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F8C" w:rsidRDefault="001B5F8C" w:rsidP="001B5F8C">
      <w:pPr>
        <w:spacing w:after="0"/>
        <w:jc w:val="center"/>
        <w:rPr>
          <w:b/>
          <w:sz w:val="32"/>
          <w:szCs w:val="32"/>
          <w:lang w:val="nl-NL"/>
        </w:rPr>
      </w:pPr>
      <w:r>
        <w:rPr>
          <w:b/>
          <w:sz w:val="32"/>
          <w:szCs w:val="32"/>
          <w:lang w:val="nl-NL"/>
        </w:rPr>
        <w:t xml:space="preserve">THEMA: </w:t>
      </w:r>
      <w:r w:rsidR="001A646E">
        <w:rPr>
          <w:b/>
          <w:sz w:val="32"/>
          <w:szCs w:val="32"/>
          <w:lang w:val="nl-NL"/>
        </w:rPr>
        <w:t>Ruimte</w:t>
      </w:r>
    </w:p>
    <w:p w:rsidR="001B5F8C" w:rsidRDefault="001B5F8C" w:rsidP="001B5F8C">
      <w:pPr>
        <w:spacing w:after="0"/>
        <w:jc w:val="center"/>
        <w:rPr>
          <w:b/>
          <w:sz w:val="28"/>
          <w:szCs w:val="28"/>
          <w:lang w:val="nl-NL"/>
        </w:rPr>
      </w:pPr>
    </w:p>
    <w:p w:rsidR="001B5F8C" w:rsidRPr="00AB11AC" w:rsidRDefault="00094CEC" w:rsidP="00AB11AC">
      <w:pPr>
        <w:pBdr>
          <w:top w:val="single" w:sz="4" w:space="1" w:color="auto"/>
          <w:left w:val="single" w:sz="4" w:space="4" w:color="auto"/>
          <w:bottom w:val="single" w:sz="4" w:space="1" w:color="auto"/>
          <w:right w:val="single" w:sz="4" w:space="4" w:color="auto"/>
        </w:pBdr>
        <w:spacing w:after="0"/>
        <w:jc w:val="center"/>
        <w:rPr>
          <w:b/>
          <w:sz w:val="24"/>
          <w:szCs w:val="16"/>
          <w:lang w:val="nl-NL"/>
        </w:rPr>
      </w:pPr>
      <w:proofErr w:type="spellStart"/>
      <w:r w:rsidRPr="00AB11AC">
        <w:rPr>
          <w:b/>
          <w:sz w:val="24"/>
          <w:szCs w:val="16"/>
          <w:lang w:val="nl-NL"/>
        </w:rPr>
        <w:t>Subthema</w:t>
      </w:r>
      <w:proofErr w:type="spellEnd"/>
      <w:r w:rsidRPr="00AB11AC">
        <w:rPr>
          <w:b/>
          <w:sz w:val="24"/>
          <w:szCs w:val="16"/>
          <w:lang w:val="nl-NL"/>
        </w:rPr>
        <w:t xml:space="preserve"> 3: De wereld</w:t>
      </w:r>
    </w:p>
    <w:p w:rsidR="0043281E" w:rsidRPr="00AB11AC" w:rsidRDefault="0043281E" w:rsidP="00AB11AC">
      <w:pPr>
        <w:pBdr>
          <w:top w:val="single" w:sz="4" w:space="1" w:color="auto"/>
          <w:left w:val="single" w:sz="4" w:space="4" w:color="auto"/>
          <w:bottom w:val="single" w:sz="4" w:space="1" w:color="auto"/>
          <w:right w:val="single" w:sz="4" w:space="4" w:color="auto"/>
        </w:pBdr>
        <w:spacing w:after="0"/>
        <w:jc w:val="center"/>
        <w:rPr>
          <w:sz w:val="24"/>
          <w:szCs w:val="16"/>
          <w:lang w:val="nl-NL"/>
        </w:rPr>
      </w:pPr>
      <w:proofErr w:type="spellStart"/>
      <w:r w:rsidRPr="00AB11AC">
        <w:rPr>
          <w:sz w:val="24"/>
          <w:szCs w:val="16"/>
          <w:lang w:val="nl-NL"/>
        </w:rPr>
        <w:t>Pretest</w:t>
      </w:r>
      <w:proofErr w:type="spellEnd"/>
    </w:p>
    <w:p w:rsidR="001B5F8C" w:rsidRPr="00AB11AC" w:rsidRDefault="001B5F8C" w:rsidP="00AB11AC">
      <w:pPr>
        <w:pBdr>
          <w:top w:val="single" w:sz="4" w:space="1" w:color="auto"/>
          <w:left w:val="single" w:sz="4" w:space="4" w:color="auto"/>
          <w:bottom w:val="single" w:sz="4" w:space="1" w:color="auto"/>
          <w:right w:val="single" w:sz="4" w:space="4" w:color="auto"/>
        </w:pBdr>
        <w:spacing w:after="0"/>
        <w:jc w:val="center"/>
        <w:rPr>
          <w:sz w:val="24"/>
          <w:szCs w:val="16"/>
          <w:lang w:val="nl-NL"/>
        </w:rPr>
      </w:pPr>
      <w:r w:rsidRPr="00AB11AC">
        <w:rPr>
          <w:sz w:val="24"/>
          <w:szCs w:val="16"/>
          <w:lang w:val="nl-NL"/>
        </w:rPr>
        <w:t xml:space="preserve">Instructiefase 1: </w:t>
      </w:r>
      <w:r w:rsidR="00F742DE">
        <w:rPr>
          <w:sz w:val="24"/>
          <w:szCs w:val="16"/>
          <w:lang w:val="nl-NL"/>
        </w:rPr>
        <w:t>Werelddelen en o</w:t>
      </w:r>
      <w:r w:rsidR="00F37DE2" w:rsidRPr="00AB11AC">
        <w:rPr>
          <w:sz w:val="24"/>
          <w:szCs w:val="16"/>
          <w:lang w:val="nl-NL"/>
        </w:rPr>
        <w:t>ceanen</w:t>
      </w:r>
    </w:p>
    <w:p w:rsidR="001B5F8C" w:rsidRPr="00AB11AC" w:rsidRDefault="001B5F8C" w:rsidP="00AB11AC">
      <w:pPr>
        <w:pBdr>
          <w:top w:val="single" w:sz="4" w:space="1" w:color="auto"/>
          <w:left w:val="single" w:sz="4" w:space="4" w:color="auto"/>
          <w:bottom w:val="single" w:sz="4" w:space="1" w:color="auto"/>
          <w:right w:val="single" w:sz="4" w:space="4" w:color="auto"/>
        </w:pBdr>
        <w:spacing w:after="0"/>
        <w:jc w:val="center"/>
        <w:rPr>
          <w:sz w:val="24"/>
          <w:szCs w:val="16"/>
          <w:lang w:val="nl-NL"/>
        </w:rPr>
      </w:pPr>
      <w:r w:rsidRPr="00AB11AC">
        <w:rPr>
          <w:sz w:val="24"/>
          <w:szCs w:val="16"/>
          <w:lang w:val="nl-NL"/>
        </w:rPr>
        <w:t xml:space="preserve">Toepassingsfase 1: </w:t>
      </w:r>
      <w:r w:rsidR="00F37DE2" w:rsidRPr="00AB11AC">
        <w:rPr>
          <w:sz w:val="24"/>
          <w:szCs w:val="16"/>
          <w:lang w:val="nl-NL"/>
        </w:rPr>
        <w:t>Werelddelen en oceanen</w:t>
      </w:r>
    </w:p>
    <w:p w:rsidR="001B5F8C" w:rsidRPr="00AB11AC" w:rsidRDefault="001B5F8C" w:rsidP="00AB11AC">
      <w:pPr>
        <w:pBdr>
          <w:top w:val="single" w:sz="4" w:space="1" w:color="auto"/>
          <w:left w:val="single" w:sz="4" w:space="4" w:color="auto"/>
          <w:bottom w:val="single" w:sz="4" w:space="1" w:color="auto"/>
          <w:right w:val="single" w:sz="4" w:space="4" w:color="auto"/>
        </w:pBdr>
        <w:spacing w:after="0"/>
        <w:jc w:val="center"/>
        <w:rPr>
          <w:sz w:val="24"/>
          <w:szCs w:val="16"/>
          <w:lang w:val="nl-NL"/>
        </w:rPr>
      </w:pPr>
      <w:r w:rsidRPr="00AB11AC">
        <w:rPr>
          <w:sz w:val="24"/>
          <w:szCs w:val="16"/>
          <w:lang w:val="nl-NL"/>
        </w:rPr>
        <w:t xml:space="preserve">Instructiefase 2: </w:t>
      </w:r>
      <w:r w:rsidR="00F37DE2" w:rsidRPr="00AB11AC">
        <w:rPr>
          <w:sz w:val="24"/>
          <w:szCs w:val="16"/>
          <w:lang w:val="nl-NL"/>
        </w:rPr>
        <w:t>Windrichting</w:t>
      </w:r>
    </w:p>
    <w:p w:rsidR="001B5F8C" w:rsidRPr="00AB11AC" w:rsidRDefault="001B5F8C" w:rsidP="00AB11AC">
      <w:pPr>
        <w:pBdr>
          <w:top w:val="single" w:sz="4" w:space="1" w:color="auto"/>
          <w:left w:val="single" w:sz="4" w:space="4" w:color="auto"/>
          <w:bottom w:val="single" w:sz="4" w:space="1" w:color="auto"/>
          <w:right w:val="single" w:sz="4" w:space="4" w:color="auto"/>
        </w:pBdr>
        <w:spacing w:after="0"/>
        <w:jc w:val="center"/>
        <w:rPr>
          <w:sz w:val="24"/>
          <w:szCs w:val="16"/>
          <w:lang w:val="nl-NL"/>
        </w:rPr>
      </w:pPr>
      <w:r w:rsidRPr="00AB11AC">
        <w:rPr>
          <w:sz w:val="24"/>
          <w:szCs w:val="16"/>
          <w:lang w:val="nl-NL"/>
        </w:rPr>
        <w:t xml:space="preserve">Toepassingsfase 2: </w:t>
      </w:r>
      <w:r w:rsidR="00F37DE2" w:rsidRPr="00AB11AC">
        <w:rPr>
          <w:sz w:val="24"/>
          <w:szCs w:val="16"/>
          <w:lang w:val="nl-NL"/>
        </w:rPr>
        <w:t>Windrichting</w:t>
      </w:r>
    </w:p>
    <w:p w:rsidR="001B5F8C" w:rsidRPr="00AB11AC" w:rsidRDefault="001B5F8C" w:rsidP="00AB11AC">
      <w:pPr>
        <w:pBdr>
          <w:top w:val="single" w:sz="4" w:space="1" w:color="auto"/>
          <w:left w:val="single" w:sz="4" w:space="4" w:color="auto"/>
          <w:bottom w:val="single" w:sz="4" w:space="1" w:color="auto"/>
          <w:right w:val="single" w:sz="4" w:space="4" w:color="auto"/>
        </w:pBdr>
        <w:spacing w:after="0"/>
        <w:jc w:val="center"/>
        <w:rPr>
          <w:sz w:val="24"/>
          <w:szCs w:val="16"/>
          <w:lang w:val="nl-NL"/>
        </w:rPr>
      </w:pPr>
      <w:r w:rsidRPr="00AB11AC">
        <w:rPr>
          <w:sz w:val="24"/>
          <w:szCs w:val="16"/>
          <w:lang w:val="nl-NL"/>
        </w:rPr>
        <w:t xml:space="preserve">Instructiefase 3: </w:t>
      </w:r>
      <w:r w:rsidR="00F37DE2" w:rsidRPr="00AB11AC">
        <w:rPr>
          <w:sz w:val="24"/>
          <w:szCs w:val="16"/>
          <w:lang w:val="nl-NL"/>
        </w:rPr>
        <w:t>De Grote Trek</w:t>
      </w:r>
    </w:p>
    <w:p w:rsidR="001B5F8C" w:rsidRPr="00AB11AC" w:rsidRDefault="001B5F8C" w:rsidP="00AB11AC">
      <w:pPr>
        <w:pBdr>
          <w:top w:val="single" w:sz="4" w:space="1" w:color="auto"/>
          <w:left w:val="single" w:sz="4" w:space="4" w:color="auto"/>
          <w:bottom w:val="single" w:sz="4" w:space="1" w:color="auto"/>
          <w:right w:val="single" w:sz="4" w:space="4" w:color="auto"/>
        </w:pBdr>
        <w:spacing w:after="0"/>
        <w:jc w:val="center"/>
        <w:rPr>
          <w:sz w:val="24"/>
          <w:szCs w:val="16"/>
          <w:lang w:val="nl-NL"/>
        </w:rPr>
      </w:pPr>
      <w:r w:rsidRPr="00AB11AC">
        <w:rPr>
          <w:sz w:val="24"/>
          <w:szCs w:val="16"/>
          <w:lang w:val="nl-NL"/>
        </w:rPr>
        <w:t xml:space="preserve">Toepassingsfase 3: </w:t>
      </w:r>
      <w:r w:rsidR="00F37DE2" w:rsidRPr="00AB11AC">
        <w:rPr>
          <w:sz w:val="24"/>
          <w:szCs w:val="16"/>
          <w:lang w:val="nl-NL"/>
        </w:rPr>
        <w:t>De Grote Trek</w:t>
      </w:r>
    </w:p>
    <w:p w:rsidR="0043281E" w:rsidRPr="00E16C13" w:rsidRDefault="0043281E" w:rsidP="00AB11AC">
      <w:pPr>
        <w:pBdr>
          <w:top w:val="single" w:sz="4" w:space="1" w:color="auto"/>
          <w:left w:val="single" w:sz="4" w:space="4" w:color="auto"/>
          <w:bottom w:val="single" w:sz="4" w:space="1" w:color="auto"/>
          <w:right w:val="single" w:sz="4" w:space="4" w:color="auto"/>
        </w:pBdr>
        <w:spacing w:after="0"/>
        <w:jc w:val="center"/>
        <w:rPr>
          <w:sz w:val="16"/>
          <w:szCs w:val="16"/>
          <w:lang w:val="nl-NL"/>
        </w:rPr>
      </w:pPr>
      <w:r w:rsidRPr="00AB11AC">
        <w:rPr>
          <w:sz w:val="24"/>
          <w:szCs w:val="16"/>
          <w:lang w:val="nl-NL"/>
        </w:rPr>
        <w:t>Evaluatiefase</w:t>
      </w:r>
    </w:p>
    <w:p w:rsidR="001B5F8C" w:rsidRPr="00E16C13" w:rsidRDefault="001B5F8C" w:rsidP="001B5F8C">
      <w:pPr>
        <w:spacing w:after="0"/>
        <w:jc w:val="center"/>
        <w:rPr>
          <w:sz w:val="16"/>
          <w:szCs w:val="16"/>
          <w:lang w:val="nl-NL"/>
        </w:rPr>
      </w:pPr>
    </w:p>
    <w:p w:rsidR="001B2505" w:rsidRDefault="001B2505" w:rsidP="00E16C13">
      <w:pPr>
        <w:spacing w:after="0"/>
        <w:jc w:val="center"/>
        <w:rPr>
          <w:sz w:val="16"/>
          <w:szCs w:val="16"/>
          <w:lang w:val="nl-NL"/>
        </w:rPr>
        <w:sectPr w:rsidR="001B2505" w:rsidSect="00F15669">
          <w:pgSz w:w="16838" w:h="11906" w:orient="landscape"/>
          <w:pgMar w:top="1417" w:right="1417" w:bottom="709" w:left="1417" w:header="708" w:footer="708" w:gutter="0"/>
          <w:cols w:space="708"/>
          <w:docGrid w:linePitch="360"/>
        </w:sectPr>
      </w:pPr>
    </w:p>
    <w:p w:rsidR="001425F7" w:rsidRPr="00852D10" w:rsidRDefault="00741CF9" w:rsidP="001B2505">
      <w:pPr>
        <w:spacing w:after="0"/>
        <w:jc w:val="center"/>
        <w:rPr>
          <w:sz w:val="28"/>
          <w:szCs w:val="28"/>
        </w:rPr>
      </w:pPr>
      <w:proofErr w:type="spellStart"/>
      <w:r>
        <w:rPr>
          <w:b/>
          <w:sz w:val="28"/>
          <w:szCs w:val="28"/>
        </w:rPr>
        <w:lastRenderedPageBreak/>
        <w:t>Pretest</w:t>
      </w:r>
      <w:proofErr w:type="spellEnd"/>
    </w:p>
    <w:p w:rsidR="00F1063C" w:rsidRDefault="00F1063C" w:rsidP="00B4069D">
      <w:pPr>
        <w:spacing w:after="0"/>
      </w:pPr>
    </w:p>
    <w:p w:rsidR="00B4069D" w:rsidRPr="00B4069D" w:rsidRDefault="000D460C" w:rsidP="00B4069D">
      <w:pPr>
        <w:spacing w:after="0"/>
        <w:rPr>
          <w:sz w:val="24"/>
          <w:szCs w:val="24"/>
        </w:rPr>
      </w:pPr>
      <w:r>
        <w:rPr>
          <w:rFonts w:ascii="Calibri" w:hAnsi="Calibri" w:cs="Calibri"/>
          <w:color w:val="000000"/>
          <w:sz w:val="24"/>
          <w:szCs w:val="24"/>
          <w:highlight w:val="green"/>
          <w:shd w:val="clear" w:color="auto" w:fill="FCFCFC"/>
        </w:rPr>
        <w:t>Hoi</w:t>
      </w:r>
      <w:r w:rsidR="00B4069D" w:rsidRPr="00B4069D">
        <w:rPr>
          <w:rFonts w:ascii="Calibri" w:hAnsi="Calibri" w:cs="Calibri"/>
          <w:color w:val="000000"/>
          <w:sz w:val="24"/>
          <w:szCs w:val="24"/>
          <w:highlight w:val="green"/>
          <w:shd w:val="clear" w:color="auto" w:fill="FCFCFC"/>
        </w:rPr>
        <w:t xml:space="preserve">! </w:t>
      </w:r>
      <w:r>
        <w:rPr>
          <w:rFonts w:ascii="Calibri" w:hAnsi="Calibri" w:cs="Calibri"/>
          <w:color w:val="000000"/>
          <w:sz w:val="24"/>
          <w:szCs w:val="24"/>
          <w:highlight w:val="green"/>
          <w:shd w:val="clear" w:color="auto" w:fill="FCFCFC"/>
        </w:rPr>
        <w:t>Hoe goed ken jij onze planeet?</w:t>
      </w:r>
      <w:r w:rsidR="00564E11">
        <w:rPr>
          <w:rFonts w:ascii="Calibri" w:hAnsi="Calibri" w:cs="Calibri"/>
          <w:color w:val="000000"/>
          <w:sz w:val="24"/>
          <w:szCs w:val="24"/>
          <w:highlight w:val="green"/>
          <w:shd w:val="clear" w:color="auto" w:fill="FCFCFC"/>
        </w:rPr>
        <w:t xml:space="preserve"> </w:t>
      </w:r>
      <w:r>
        <w:rPr>
          <w:rFonts w:ascii="Calibri" w:hAnsi="Calibri" w:cs="Calibri"/>
          <w:color w:val="000000"/>
          <w:sz w:val="24"/>
          <w:szCs w:val="24"/>
          <w:highlight w:val="green"/>
          <w:shd w:val="clear" w:color="auto" w:fill="FCFCFC"/>
        </w:rPr>
        <w:t>Vandaag bestuderen we de wereld</w:t>
      </w:r>
      <w:r w:rsidR="00144E6C">
        <w:rPr>
          <w:rFonts w:ascii="Calibri" w:hAnsi="Calibri" w:cs="Calibri"/>
          <w:color w:val="000000"/>
          <w:sz w:val="24"/>
          <w:szCs w:val="24"/>
          <w:highlight w:val="green"/>
          <w:shd w:val="clear" w:color="auto" w:fill="FCFCFC"/>
        </w:rPr>
        <w:t>kaart</w:t>
      </w:r>
      <w:r w:rsidR="00B4069D" w:rsidRPr="00B4069D">
        <w:rPr>
          <w:rFonts w:ascii="Calibri" w:hAnsi="Calibri" w:cs="Calibri"/>
          <w:color w:val="000000"/>
          <w:sz w:val="24"/>
          <w:szCs w:val="24"/>
          <w:highlight w:val="green"/>
          <w:shd w:val="clear" w:color="auto" w:fill="FCFCFC"/>
        </w:rPr>
        <w:t xml:space="preserve">! Beantwoord </w:t>
      </w:r>
      <w:r w:rsidR="00564E11">
        <w:rPr>
          <w:rFonts w:ascii="Calibri" w:hAnsi="Calibri" w:cs="Calibri"/>
          <w:color w:val="000000"/>
          <w:sz w:val="24"/>
          <w:szCs w:val="24"/>
          <w:highlight w:val="green"/>
          <w:shd w:val="clear" w:color="auto" w:fill="FCFCFC"/>
        </w:rPr>
        <w:t xml:space="preserve">eerst </w:t>
      </w:r>
      <w:r w:rsidR="00B4069D" w:rsidRPr="00B4069D">
        <w:rPr>
          <w:rFonts w:ascii="Calibri" w:hAnsi="Calibri" w:cs="Calibri"/>
          <w:color w:val="000000"/>
          <w:sz w:val="24"/>
          <w:szCs w:val="24"/>
          <w:highlight w:val="green"/>
          <w:shd w:val="clear" w:color="auto" w:fill="FCFCFC"/>
        </w:rPr>
        <w:t xml:space="preserve">deze vragen om te zien </w:t>
      </w:r>
      <w:r w:rsidR="0050699A">
        <w:rPr>
          <w:rFonts w:ascii="Calibri" w:hAnsi="Calibri" w:cs="Calibri"/>
          <w:color w:val="000000"/>
          <w:sz w:val="24"/>
          <w:szCs w:val="24"/>
          <w:highlight w:val="green"/>
          <w:shd w:val="clear" w:color="auto" w:fill="FCFCFC"/>
        </w:rPr>
        <w:t>wat</w:t>
      </w:r>
      <w:r w:rsidR="00B4069D" w:rsidRPr="00B4069D">
        <w:rPr>
          <w:rFonts w:ascii="Calibri" w:hAnsi="Calibri" w:cs="Calibri"/>
          <w:color w:val="000000"/>
          <w:sz w:val="24"/>
          <w:szCs w:val="24"/>
          <w:highlight w:val="green"/>
          <w:shd w:val="clear" w:color="auto" w:fill="FCFCFC"/>
        </w:rPr>
        <w:t xml:space="preserve"> je er al van </w:t>
      </w:r>
      <w:r w:rsidR="00C86994">
        <w:rPr>
          <w:rFonts w:ascii="Calibri" w:hAnsi="Calibri" w:cs="Calibri"/>
          <w:color w:val="000000"/>
          <w:sz w:val="24"/>
          <w:szCs w:val="24"/>
          <w:highlight w:val="green"/>
          <w:shd w:val="clear" w:color="auto" w:fill="FCFCFC"/>
        </w:rPr>
        <w:t>weet</w:t>
      </w:r>
      <w:r w:rsidR="00B4069D" w:rsidRPr="00B4069D">
        <w:rPr>
          <w:rFonts w:ascii="Calibri" w:hAnsi="Calibri" w:cs="Calibri"/>
          <w:color w:val="000000"/>
          <w:sz w:val="24"/>
          <w:szCs w:val="24"/>
          <w:highlight w:val="green"/>
          <w:shd w:val="clear" w:color="auto" w:fill="FCFCFC"/>
        </w:rPr>
        <w:t>.</w:t>
      </w:r>
    </w:p>
    <w:p w:rsidR="00B4069D" w:rsidRDefault="00B4069D" w:rsidP="00B4069D">
      <w:pPr>
        <w:spacing w:after="0"/>
      </w:pPr>
    </w:p>
    <w:p w:rsidR="0043281E" w:rsidRDefault="0046371A" w:rsidP="0043281E">
      <w:pPr>
        <w:spacing w:after="0"/>
        <w:rPr>
          <w:sz w:val="24"/>
          <w:szCs w:val="24"/>
        </w:rPr>
      </w:pPr>
      <w:proofErr w:type="spellStart"/>
      <w:r w:rsidRPr="008E25FE">
        <w:rPr>
          <w:b/>
          <w:sz w:val="24"/>
          <w:szCs w:val="24"/>
        </w:rPr>
        <w:t>Titel:</w:t>
      </w:r>
      <w:r w:rsidR="0043281E">
        <w:rPr>
          <w:sz w:val="24"/>
          <w:szCs w:val="24"/>
        </w:rPr>
        <w:t>Vraag</w:t>
      </w:r>
      <w:proofErr w:type="spellEnd"/>
      <w:r w:rsidR="0043281E">
        <w:rPr>
          <w:sz w:val="24"/>
          <w:szCs w:val="24"/>
        </w:rPr>
        <w:t xml:space="preserve"> 1</w:t>
      </w:r>
    </w:p>
    <w:p w:rsidR="0043281E" w:rsidRDefault="0043281E" w:rsidP="0043281E">
      <w:pPr>
        <w:spacing w:after="0"/>
        <w:rPr>
          <w:sz w:val="24"/>
          <w:szCs w:val="24"/>
        </w:rPr>
      </w:pPr>
    </w:p>
    <w:p w:rsidR="00346A19" w:rsidRPr="0043281E" w:rsidRDefault="00346A19" w:rsidP="0043281E">
      <w:pPr>
        <w:spacing w:after="0"/>
        <w:rPr>
          <w:sz w:val="24"/>
          <w:szCs w:val="24"/>
        </w:rPr>
      </w:pPr>
      <w:r w:rsidRPr="0043281E">
        <w:rPr>
          <w:sz w:val="24"/>
          <w:szCs w:val="24"/>
        </w:rPr>
        <w:t>Welke zin is correct?</w:t>
      </w:r>
    </w:p>
    <w:p w:rsidR="00346A19" w:rsidRPr="001745AE" w:rsidRDefault="00564E11" w:rsidP="00A6053A">
      <w:pPr>
        <w:pStyle w:val="Lijstalinea"/>
        <w:numPr>
          <w:ilvl w:val="0"/>
          <w:numId w:val="17"/>
        </w:numPr>
        <w:spacing w:after="0"/>
        <w:rPr>
          <w:sz w:val="24"/>
          <w:szCs w:val="24"/>
        </w:rPr>
      </w:pPr>
      <w:r>
        <w:rPr>
          <w:sz w:val="24"/>
          <w:szCs w:val="24"/>
        </w:rPr>
        <w:t>Europa grenst aan Zuid-Amerika</w:t>
      </w:r>
      <w:r w:rsidR="00346A19" w:rsidRPr="001745AE">
        <w:rPr>
          <w:sz w:val="24"/>
          <w:szCs w:val="24"/>
        </w:rPr>
        <w:t>.</w:t>
      </w:r>
    </w:p>
    <w:p w:rsidR="00346A19" w:rsidRPr="001745AE" w:rsidRDefault="000D460C" w:rsidP="00A6053A">
      <w:pPr>
        <w:pStyle w:val="Lijstalinea"/>
        <w:numPr>
          <w:ilvl w:val="0"/>
          <w:numId w:val="17"/>
        </w:numPr>
        <w:spacing w:after="0"/>
        <w:rPr>
          <w:sz w:val="24"/>
          <w:szCs w:val="24"/>
        </w:rPr>
      </w:pPr>
      <w:r>
        <w:rPr>
          <w:sz w:val="24"/>
          <w:szCs w:val="24"/>
        </w:rPr>
        <w:t>Er zijn drie oceanen op onze planeet</w:t>
      </w:r>
      <w:r w:rsidR="00346A19" w:rsidRPr="001745AE">
        <w:rPr>
          <w:sz w:val="24"/>
          <w:szCs w:val="24"/>
        </w:rPr>
        <w:t>.</w:t>
      </w:r>
    </w:p>
    <w:p w:rsidR="00346A19" w:rsidRPr="001745AE" w:rsidRDefault="000D460C" w:rsidP="00A6053A">
      <w:pPr>
        <w:pStyle w:val="Lijstalinea"/>
        <w:numPr>
          <w:ilvl w:val="0"/>
          <w:numId w:val="17"/>
        </w:numPr>
        <w:spacing w:after="0"/>
        <w:rPr>
          <w:sz w:val="24"/>
          <w:szCs w:val="24"/>
          <w:highlight w:val="magenta"/>
        </w:rPr>
      </w:pPr>
      <w:r>
        <w:rPr>
          <w:sz w:val="24"/>
          <w:szCs w:val="24"/>
          <w:highlight w:val="magenta"/>
        </w:rPr>
        <w:t xml:space="preserve">Europa is </w:t>
      </w:r>
      <w:r w:rsidR="00FA065D">
        <w:rPr>
          <w:sz w:val="24"/>
          <w:szCs w:val="24"/>
          <w:highlight w:val="magenta"/>
        </w:rPr>
        <w:t xml:space="preserve">een </w:t>
      </w:r>
      <w:r>
        <w:rPr>
          <w:sz w:val="24"/>
          <w:szCs w:val="24"/>
          <w:highlight w:val="magenta"/>
        </w:rPr>
        <w:t>van de zeven werelddelen</w:t>
      </w:r>
      <w:r w:rsidR="00F228F7">
        <w:rPr>
          <w:sz w:val="24"/>
          <w:szCs w:val="24"/>
          <w:highlight w:val="magenta"/>
        </w:rPr>
        <w:t xml:space="preserve"> op onze planeet</w:t>
      </w:r>
      <w:r w:rsidR="00346A19" w:rsidRPr="001745AE">
        <w:rPr>
          <w:sz w:val="24"/>
          <w:szCs w:val="24"/>
          <w:highlight w:val="magenta"/>
        </w:rPr>
        <w:t>.</w:t>
      </w:r>
    </w:p>
    <w:p w:rsidR="005812D5" w:rsidRDefault="009966F4" w:rsidP="00A6053A">
      <w:pPr>
        <w:pStyle w:val="Lijstalinea"/>
        <w:numPr>
          <w:ilvl w:val="0"/>
          <w:numId w:val="17"/>
        </w:numPr>
        <w:spacing w:after="0"/>
        <w:rPr>
          <w:sz w:val="24"/>
          <w:szCs w:val="24"/>
        </w:rPr>
      </w:pPr>
      <w:r>
        <w:rPr>
          <w:sz w:val="24"/>
          <w:szCs w:val="24"/>
        </w:rPr>
        <w:t xml:space="preserve">Afrika grenst aan </w:t>
      </w:r>
      <w:r w:rsidR="000D460C">
        <w:rPr>
          <w:sz w:val="24"/>
          <w:szCs w:val="24"/>
        </w:rPr>
        <w:t>Oceanië</w:t>
      </w:r>
      <w:r w:rsidR="00346A19" w:rsidRPr="001745AE">
        <w:rPr>
          <w:sz w:val="24"/>
          <w:szCs w:val="24"/>
        </w:rPr>
        <w:t>.</w:t>
      </w:r>
    </w:p>
    <w:p w:rsidR="009966F4" w:rsidRDefault="009966F4" w:rsidP="009966F4">
      <w:pPr>
        <w:jc w:val="center"/>
        <w:rPr>
          <w:sz w:val="24"/>
          <w:szCs w:val="24"/>
        </w:rPr>
      </w:pPr>
    </w:p>
    <w:p w:rsidR="005812D5" w:rsidRDefault="009966F4" w:rsidP="009966F4">
      <w:pPr>
        <w:jc w:val="center"/>
        <w:rPr>
          <w:sz w:val="24"/>
          <w:szCs w:val="24"/>
        </w:rPr>
      </w:pPr>
      <w:r>
        <w:rPr>
          <w:noProof/>
          <w:lang w:eastAsia="nl-BE"/>
        </w:rPr>
        <w:drawing>
          <wp:inline distT="0" distB="0" distL="0" distR="0">
            <wp:extent cx="2851407" cy="3133725"/>
            <wp:effectExtent l="19050" t="0" r="6093" b="0"/>
            <wp:docPr id="18" name="Afbeelding 18" descr="Planet earth on white background - America view (3d source maps- http://visibleearth.nasa.gov/)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anet earth on white background - America view (3d source maps- http://visibleearth.nasa.gov/) - stock photo"/>
                    <pic:cNvPicPr>
                      <a:picLocks noChangeAspect="1" noChangeArrowheads="1"/>
                    </pic:cNvPicPr>
                  </pic:nvPicPr>
                  <pic:blipFill>
                    <a:blip r:embed="rId9"/>
                    <a:srcRect t="5532"/>
                    <a:stretch>
                      <a:fillRect/>
                    </a:stretch>
                  </pic:blipFill>
                  <pic:spPr bwMode="auto">
                    <a:xfrm>
                      <a:off x="0" y="0"/>
                      <a:ext cx="2851407" cy="3133725"/>
                    </a:xfrm>
                    <a:prstGeom prst="rect">
                      <a:avLst/>
                    </a:prstGeom>
                    <a:noFill/>
                    <a:ln w="9525">
                      <a:noFill/>
                      <a:miter lim="800000"/>
                      <a:headEnd/>
                      <a:tailEnd/>
                    </a:ln>
                  </pic:spPr>
                </pic:pic>
              </a:graphicData>
            </a:graphic>
          </wp:inline>
        </w:drawing>
      </w:r>
    </w:p>
    <w:p w:rsidR="009966F4" w:rsidRDefault="009966F4" w:rsidP="0043281E">
      <w:pPr>
        <w:spacing w:after="0"/>
        <w:rPr>
          <w:b/>
          <w:sz w:val="24"/>
          <w:szCs w:val="24"/>
        </w:rPr>
        <w:sectPr w:rsidR="009966F4" w:rsidSect="00F15669">
          <w:pgSz w:w="16838" w:h="11906" w:orient="landscape"/>
          <w:pgMar w:top="1417" w:right="1417" w:bottom="709" w:left="1417" w:header="708" w:footer="708" w:gutter="0"/>
          <w:cols w:space="708"/>
          <w:docGrid w:linePitch="360"/>
        </w:sectPr>
      </w:pPr>
    </w:p>
    <w:p w:rsidR="0043281E" w:rsidRDefault="0046371A" w:rsidP="0043281E">
      <w:pPr>
        <w:spacing w:after="0"/>
        <w:rPr>
          <w:sz w:val="24"/>
          <w:szCs w:val="24"/>
        </w:rPr>
      </w:pPr>
      <w:proofErr w:type="spellStart"/>
      <w:r w:rsidRPr="008E25FE">
        <w:rPr>
          <w:b/>
          <w:sz w:val="24"/>
          <w:szCs w:val="24"/>
        </w:rPr>
        <w:lastRenderedPageBreak/>
        <w:t>Titel:</w:t>
      </w:r>
      <w:r w:rsidR="0043281E">
        <w:rPr>
          <w:sz w:val="24"/>
          <w:szCs w:val="24"/>
        </w:rPr>
        <w:t>Vraag</w:t>
      </w:r>
      <w:proofErr w:type="spellEnd"/>
      <w:r w:rsidR="0043281E">
        <w:rPr>
          <w:sz w:val="24"/>
          <w:szCs w:val="24"/>
        </w:rPr>
        <w:t xml:space="preserve"> 2</w:t>
      </w:r>
    </w:p>
    <w:p w:rsidR="0043281E" w:rsidRDefault="0043281E" w:rsidP="0043281E">
      <w:pPr>
        <w:spacing w:after="0"/>
        <w:rPr>
          <w:sz w:val="24"/>
          <w:szCs w:val="24"/>
        </w:rPr>
      </w:pPr>
    </w:p>
    <w:p w:rsidR="002745AD" w:rsidRPr="0043281E" w:rsidRDefault="002745AD" w:rsidP="002745AD">
      <w:pPr>
        <w:spacing w:after="0"/>
        <w:rPr>
          <w:sz w:val="24"/>
          <w:szCs w:val="24"/>
        </w:rPr>
      </w:pPr>
      <w:r>
        <w:rPr>
          <w:sz w:val="24"/>
          <w:szCs w:val="24"/>
        </w:rPr>
        <w:t xml:space="preserve">In welk </w:t>
      </w:r>
      <w:r w:rsidR="002C3D8F">
        <w:rPr>
          <w:sz w:val="24"/>
          <w:szCs w:val="24"/>
        </w:rPr>
        <w:t>werelddeel</w:t>
      </w:r>
      <w:r>
        <w:rPr>
          <w:sz w:val="24"/>
          <w:szCs w:val="24"/>
        </w:rPr>
        <w:t xml:space="preserve"> kunnen we </w:t>
      </w:r>
      <w:r w:rsidR="002C3D8F">
        <w:rPr>
          <w:sz w:val="24"/>
          <w:szCs w:val="24"/>
        </w:rPr>
        <w:t>het Himalayagebergte</w:t>
      </w:r>
      <w:r>
        <w:rPr>
          <w:sz w:val="24"/>
          <w:szCs w:val="24"/>
        </w:rPr>
        <w:t xml:space="preserve"> situeren?</w:t>
      </w:r>
    </w:p>
    <w:p w:rsidR="002745AD" w:rsidRDefault="002C3D8F" w:rsidP="002745AD">
      <w:pPr>
        <w:pStyle w:val="Lijstalinea"/>
        <w:numPr>
          <w:ilvl w:val="0"/>
          <w:numId w:val="23"/>
        </w:numPr>
        <w:spacing w:after="0"/>
        <w:rPr>
          <w:sz w:val="24"/>
          <w:szCs w:val="24"/>
        </w:rPr>
      </w:pPr>
      <w:r>
        <w:rPr>
          <w:sz w:val="24"/>
          <w:szCs w:val="24"/>
        </w:rPr>
        <w:t>Europa</w:t>
      </w:r>
    </w:p>
    <w:p w:rsidR="002745AD" w:rsidRDefault="002C3D8F" w:rsidP="002745AD">
      <w:pPr>
        <w:pStyle w:val="Lijstalinea"/>
        <w:numPr>
          <w:ilvl w:val="0"/>
          <w:numId w:val="23"/>
        </w:numPr>
        <w:spacing w:after="0"/>
        <w:rPr>
          <w:sz w:val="24"/>
          <w:szCs w:val="24"/>
        </w:rPr>
      </w:pPr>
      <w:r>
        <w:rPr>
          <w:sz w:val="24"/>
          <w:szCs w:val="24"/>
        </w:rPr>
        <w:t>Afrika</w:t>
      </w:r>
    </w:p>
    <w:p w:rsidR="002745AD" w:rsidRDefault="002C3D8F" w:rsidP="002745AD">
      <w:pPr>
        <w:pStyle w:val="Lijstalinea"/>
        <w:numPr>
          <w:ilvl w:val="0"/>
          <w:numId w:val="23"/>
        </w:numPr>
        <w:spacing w:after="0"/>
        <w:rPr>
          <w:sz w:val="24"/>
          <w:szCs w:val="24"/>
        </w:rPr>
      </w:pPr>
      <w:r>
        <w:rPr>
          <w:sz w:val="24"/>
          <w:szCs w:val="24"/>
        </w:rPr>
        <w:t>Zuid-Amerika</w:t>
      </w:r>
    </w:p>
    <w:p w:rsidR="002745AD" w:rsidRPr="00F926A5" w:rsidRDefault="002C3D8F" w:rsidP="002745AD">
      <w:pPr>
        <w:pStyle w:val="Lijstalinea"/>
        <w:numPr>
          <w:ilvl w:val="0"/>
          <w:numId w:val="23"/>
        </w:numPr>
        <w:spacing w:after="0"/>
        <w:rPr>
          <w:sz w:val="24"/>
          <w:szCs w:val="24"/>
        </w:rPr>
      </w:pPr>
      <w:r>
        <w:rPr>
          <w:sz w:val="24"/>
          <w:szCs w:val="24"/>
          <w:highlight w:val="magenta"/>
        </w:rPr>
        <w:t>Azië</w:t>
      </w:r>
    </w:p>
    <w:p w:rsidR="002745AD" w:rsidRDefault="002745AD" w:rsidP="0043281E">
      <w:pPr>
        <w:spacing w:after="0"/>
        <w:rPr>
          <w:sz w:val="24"/>
          <w:szCs w:val="24"/>
        </w:rPr>
      </w:pPr>
    </w:p>
    <w:p w:rsidR="00C83730" w:rsidRDefault="00C83730" w:rsidP="001467BD">
      <w:pPr>
        <w:spacing w:after="0"/>
        <w:jc w:val="center"/>
        <w:rPr>
          <w:sz w:val="24"/>
          <w:szCs w:val="24"/>
        </w:rPr>
      </w:pPr>
    </w:p>
    <w:p w:rsidR="00F926A5" w:rsidRPr="00F926A5" w:rsidRDefault="00F926A5" w:rsidP="002745AD">
      <w:pPr>
        <w:spacing w:after="0"/>
        <w:jc w:val="center"/>
        <w:rPr>
          <w:sz w:val="24"/>
          <w:szCs w:val="24"/>
        </w:rPr>
      </w:pPr>
    </w:p>
    <w:p w:rsidR="005812D5" w:rsidRDefault="005812D5">
      <w:pPr>
        <w:rPr>
          <w:sz w:val="24"/>
          <w:szCs w:val="24"/>
        </w:rPr>
      </w:pPr>
      <w:r>
        <w:rPr>
          <w:sz w:val="24"/>
          <w:szCs w:val="24"/>
        </w:rPr>
        <w:br w:type="page"/>
      </w:r>
    </w:p>
    <w:p w:rsidR="0043281E" w:rsidRDefault="0046371A" w:rsidP="0043281E">
      <w:pPr>
        <w:spacing w:after="0"/>
        <w:rPr>
          <w:sz w:val="24"/>
          <w:szCs w:val="24"/>
        </w:rPr>
      </w:pPr>
      <w:proofErr w:type="spellStart"/>
      <w:r w:rsidRPr="008E25FE">
        <w:rPr>
          <w:b/>
          <w:sz w:val="24"/>
          <w:szCs w:val="24"/>
        </w:rPr>
        <w:lastRenderedPageBreak/>
        <w:t>Titel:</w:t>
      </w:r>
      <w:r w:rsidR="0043281E">
        <w:rPr>
          <w:sz w:val="24"/>
          <w:szCs w:val="24"/>
        </w:rPr>
        <w:t>Vraag</w:t>
      </w:r>
      <w:proofErr w:type="spellEnd"/>
      <w:r w:rsidR="0043281E">
        <w:rPr>
          <w:sz w:val="24"/>
          <w:szCs w:val="24"/>
        </w:rPr>
        <w:t xml:space="preserve"> 3</w:t>
      </w:r>
    </w:p>
    <w:p w:rsidR="0043281E" w:rsidRDefault="0043281E" w:rsidP="0043281E">
      <w:pPr>
        <w:spacing w:after="0"/>
        <w:rPr>
          <w:sz w:val="24"/>
          <w:szCs w:val="24"/>
        </w:rPr>
      </w:pPr>
    </w:p>
    <w:p w:rsidR="002D38FC" w:rsidRPr="0043281E" w:rsidRDefault="00EB1964" w:rsidP="002D38FC">
      <w:pPr>
        <w:spacing w:after="0"/>
        <w:rPr>
          <w:sz w:val="24"/>
          <w:szCs w:val="24"/>
        </w:rPr>
      </w:pPr>
      <w:r>
        <w:rPr>
          <w:sz w:val="24"/>
          <w:szCs w:val="24"/>
        </w:rPr>
        <w:t>Wanneer een koude noorden</w:t>
      </w:r>
      <w:r w:rsidR="002C3D8F">
        <w:rPr>
          <w:sz w:val="24"/>
          <w:szCs w:val="24"/>
        </w:rPr>
        <w:t xml:space="preserve">wind over ons land </w:t>
      </w:r>
      <w:r w:rsidR="009966F4">
        <w:rPr>
          <w:sz w:val="24"/>
          <w:szCs w:val="24"/>
        </w:rPr>
        <w:t xml:space="preserve">(gele bol) </w:t>
      </w:r>
      <w:r w:rsidR="002C3D8F">
        <w:rPr>
          <w:sz w:val="24"/>
          <w:szCs w:val="24"/>
        </w:rPr>
        <w:t xml:space="preserve">waait, </w:t>
      </w:r>
      <w:r w:rsidR="009966F4">
        <w:rPr>
          <w:sz w:val="24"/>
          <w:szCs w:val="24"/>
        </w:rPr>
        <w:t>uit</w:t>
      </w:r>
      <w:r w:rsidR="002C3D8F">
        <w:rPr>
          <w:sz w:val="24"/>
          <w:szCs w:val="24"/>
        </w:rPr>
        <w:t xml:space="preserve"> welk gebied </w:t>
      </w:r>
      <w:r w:rsidR="00FA065D">
        <w:rPr>
          <w:sz w:val="24"/>
          <w:szCs w:val="24"/>
        </w:rPr>
        <w:t xml:space="preserve">is </w:t>
      </w:r>
      <w:r w:rsidR="002C3D8F">
        <w:rPr>
          <w:sz w:val="24"/>
          <w:szCs w:val="24"/>
        </w:rPr>
        <w:t>de</w:t>
      </w:r>
      <w:r w:rsidR="00FA065D">
        <w:rPr>
          <w:sz w:val="24"/>
          <w:szCs w:val="24"/>
        </w:rPr>
        <w:t>ze</w:t>
      </w:r>
      <w:r w:rsidR="002C3D8F">
        <w:rPr>
          <w:sz w:val="24"/>
          <w:szCs w:val="24"/>
        </w:rPr>
        <w:t xml:space="preserve"> wind dan afkomstig</w:t>
      </w:r>
      <w:r w:rsidR="002D38FC">
        <w:rPr>
          <w:sz w:val="24"/>
          <w:szCs w:val="24"/>
        </w:rPr>
        <w:t>?</w:t>
      </w:r>
    </w:p>
    <w:p w:rsidR="002D38FC" w:rsidRPr="001745AE" w:rsidRDefault="002C3D8F" w:rsidP="002D38FC">
      <w:pPr>
        <w:pStyle w:val="Lijstalinea"/>
        <w:numPr>
          <w:ilvl w:val="0"/>
          <w:numId w:val="18"/>
        </w:numPr>
        <w:spacing w:after="0"/>
        <w:rPr>
          <w:sz w:val="24"/>
          <w:szCs w:val="24"/>
        </w:rPr>
      </w:pPr>
      <w:r w:rsidRPr="002C3D8F">
        <w:rPr>
          <w:sz w:val="24"/>
          <w:szCs w:val="24"/>
          <w:highlight w:val="magenta"/>
        </w:rPr>
        <w:t>Gebied 1</w:t>
      </w:r>
    </w:p>
    <w:p w:rsidR="002D38FC" w:rsidRPr="001745AE" w:rsidRDefault="002C3D8F" w:rsidP="002D38FC">
      <w:pPr>
        <w:pStyle w:val="Lijstalinea"/>
        <w:numPr>
          <w:ilvl w:val="0"/>
          <w:numId w:val="18"/>
        </w:numPr>
        <w:spacing w:after="0"/>
        <w:rPr>
          <w:sz w:val="24"/>
          <w:szCs w:val="24"/>
        </w:rPr>
      </w:pPr>
      <w:r>
        <w:rPr>
          <w:sz w:val="24"/>
          <w:szCs w:val="24"/>
        </w:rPr>
        <w:t>Gebied 2</w:t>
      </w:r>
    </w:p>
    <w:p w:rsidR="002D38FC" w:rsidRPr="00522002" w:rsidRDefault="002C3D8F" w:rsidP="002D38FC">
      <w:pPr>
        <w:pStyle w:val="Lijstalinea"/>
        <w:numPr>
          <w:ilvl w:val="0"/>
          <w:numId w:val="18"/>
        </w:numPr>
        <w:spacing w:after="0"/>
        <w:rPr>
          <w:sz w:val="24"/>
          <w:szCs w:val="24"/>
        </w:rPr>
      </w:pPr>
      <w:r>
        <w:rPr>
          <w:sz w:val="24"/>
          <w:szCs w:val="24"/>
        </w:rPr>
        <w:t>Gebied 3</w:t>
      </w:r>
    </w:p>
    <w:p w:rsidR="002D38FC" w:rsidRPr="002C3D8F" w:rsidRDefault="002C3D8F" w:rsidP="002D38FC">
      <w:pPr>
        <w:pStyle w:val="Lijstalinea"/>
        <w:numPr>
          <w:ilvl w:val="0"/>
          <w:numId w:val="18"/>
        </w:numPr>
        <w:spacing w:after="0"/>
        <w:rPr>
          <w:sz w:val="24"/>
          <w:szCs w:val="24"/>
        </w:rPr>
      </w:pPr>
      <w:r w:rsidRPr="002C3D8F">
        <w:rPr>
          <w:sz w:val="24"/>
          <w:szCs w:val="24"/>
        </w:rPr>
        <w:t>Gebied 4</w:t>
      </w:r>
    </w:p>
    <w:p w:rsidR="002C3D8F" w:rsidRDefault="002C3D8F" w:rsidP="0043281E">
      <w:pPr>
        <w:spacing w:after="0"/>
        <w:rPr>
          <w:sz w:val="24"/>
          <w:szCs w:val="24"/>
        </w:rPr>
      </w:pPr>
    </w:p>
    <w:p w:rsidR="002C3D8F" w:rsidRDefault="002C3D8F" w:rsidP="0043281E">
      <w:pPr>
        <w:spacing w:after="0"/>
        <w:rPr>
          <w:sz w:val="24"/>
          <w:szCs w:val="24"/>
        </w:rPr>
      </w:pPr>
    </w:p>
    <w:p w:rsidR="002C3D8F" w:rsidRDefault="002C3D8F" w:rsidP="0043281E">
      <w:pPr>
        <w:spacing w:after="0"/>
        <w:rPr>
          <w:sz w:val="24"/>
          <w:szCs w:val="24"/>
        </w:rPr>
      </w:pPr>
    </w:p>
    <w:p w:rsidR="002D38FC" w:rsidRDefault="001504DB" w:rsidP="002C3D8F">
      <w:pPr>
        <w:spacing w:after="0"/>
        <w:jc w:val="center"/>
        <w:rPr>
          <w:sz w:val="24"/>
          <w:szCs w:val="24"/>
        </w:rPr>
      </w:pPr>
      <w:r>
        <w:rPr>
          <w:noProof/>
          <w:sz w:val="24"/>
          <w:szCs w:val="24"/>
          <w:lang w:eastAsia="nl-BE"/>
        </w:rPr>
        <w:pict>
          <v:oval id="_x0000_s1618" style="position:absolute;left:0;text-align:left;margin-left:340.15pt;margin-top:68.95pt;width:7.15pt;height:10pt;z-index:252466176" fillcolor="yellow"/>
        </w:pict>
      </w:r>
      <w:r>
        <w:rPr>
          <w:noProof/>
          <w:sz w:val="24"/>
          <w:szCs w:val="24"/>
          <w:lang w:eastAsia="nl-BE"/>
        </w:rPr>
        <w:pict>
          <v:shapetype id="_x0000_t202" coordsize="21600,21600" o:spt="202" path="m,l,21600r21600,l21600,xe">
            <v:stroke joinstyle="miter"/>
            <v:path gradientshapeok="t" o:connecttype="rect"/>
          </v:shapetype>
          <v:shape id="_x0000_s1615" type="#_x0000_t202" style="position:absolute;left:0;text-align:left;margin-left:335.65pt;margin-top:114.7pt;width:28.95pt;height:25.75pt;z-index:252463104;mso-width-relative:margin;mso-height-relative:margin">
            <v:textbox>
              <w:txbxContent>
                <w:p w:rsidR="00B759DD" w:rsidRPr="002C3D8F" w:rsidRDefault="00B759DD" w:rsidP="002C3D8F">
                  <w:pPr>
                    <w:rPr>
                      <w:rFonts w:ascii="Arial Black" w:hAnsi="Arial Black"/>
                      <w:sz w:val="32"/>
                      <w:lang w:val="nl-NL"/>
                    </w:rPr>
                  </w:pPr>
                  <w:r>
                    <w:rPr>
                      <w:rFonts w:ascii="Arial Black" w:hAnsi="Arial Black"/>
                      <w:sz w:val="32"/>
                      <w:lang w:val="nl-NL"/>
                    </w:rPr>
                    <w:t>4</w:t>
                  </w:r>
                </w:p>
              </w:txbxContent>
            </v:textbox>
          </v:shape>
        </w:pict>
      </w:r>
      <w:r>
        <w:rPr>
          <w:noProof/>
          <w:sz w:val="24"/>
          <w:szCs w:val="24"/>
          <w:lang w:val="nl-NL"/>
        </w:rPr>
        <w:pict>
          <v:shape id="_x0000_s1614" type="#_x0000_t202" style="position:absolute;left:0;text-align:left;margin-left:335.65pt;margin-top:10.45pt;width:28.95pt;height:25.75pt;z-index:252462080;mso-width-relative:margin;mso-height-relative:margin">
            <v:textbox>
              <w:txbxContent>
                <w:p w:rsidR="00B759DD" w:rsidRPr="002C3D8F" w:rsidRDefault="00B759DD">
                  <w:pPr>
                    <w:rPr>
                      <w:rFonts w:ascii="Arial Black" w:hAnsi="Arial Black"/>
                      <w:sz w:val="32"/>
                      <w:lang w:val="nl-NL"/>
                    </w:rPr>
                  </w:pPr>
                  <w:r>
                    <w:rPr>
                      <w:rFonts w:ascii="Arial Black" w:hAnsi="Arial Black"/>
                      <w:sz w:val="32"/>
                      <w:lang w:val="nl-NL"/>
                    </w:rPr>
                    <w:t>1</w:t>
                  </w:r>
                </w:p>
              </w:txbxContent>
            </v:textbox>
          </v:shape>
        </w:pict>
      </w:r>
      <w:r>
        <w:rPr>
          <w:noProof/>
          <w:sz w:val="24"/>
          <w:szCs w:val="24"/>
          <w:lang w:eastAsia="nl-BE"/>
        </w:rPr>
        <w:pict>
          <v:shape id="_x0000_s1616" type="#_x0000_t202" style="position:absolute;left:0;text-align:left;margin-left:405.05pt;margin-top:56.95pt;width:28.95pt;height:25.75pt;z-index:252464128;mso-width-relative:margin;mso-height-relative:margin">
            <v:textbox>
              <w:txbxContent>
                <w:p w:rsidR="00B759DD" w:rsidRPr="002C3D8F" w:rsidRDefault="00B759DD" w:rsidP="002C3D8F">
                  <w:pPr>
                    <w:rPr>
                      <w:rFonts w:ascii="Arial Black" w:hAnsi="Arial Black"/>
                      <w:sz w:val="32"/>
                      <w:lang w:val="nl-NL"/>
                    </w:rPr>
                  </w:pPr>
                  <w:r>
                    <w:rPr>
                      <w:rFonts w:ascii="Arial Black" w:hAnsi="Arial Black"/>
                      <w:sz w:val="32"/>
                      <w:lang w:val="nl-NL"/>
                    </w:rPr>
                    <w:t>2</w:t>
                  </w:r>
                </w:p>
              </w:txbxContent>
            </v:textbox>
          </v:shape>
        </w:pict>
      </w:r>
      <w:r>
        <w:rPr>
          <w:noProof/>
          <w:sz w:val="24"/>
          <w:szCs w:val="24"/>
          <w:lang w:eastAsia="nl-BE"/>
        </w:rPr>
        <w:pict>
          <v:shape id="_x0000_s1617" type="#_x0000_t202" style="position:absolute;left:0;text-align:left;margin-left:265.55pt;margin-top:67.8pt;width:28.95pt;height:25.75pt;z-index:252465152;mso-width-relative:margin;mso-height-relative:margin">
            <v:textbox>
              <w:txbxContent>
                <w:p w:rsidR="00B759DD" w:rsidRPr="002C3D8F" w:rsidRDefault="00B759DD" w:rsidP="002C3D8F">
                  <w:pPr>
                    <w:rPr>
                      <w:rFonts w:ascii="Arial Black" w:hAnsi="Arial Black"/>
                      <w:sz w:val="32"/>
                      <w:lang w:val="nl-NL"/>
                    </w:rPr>
                  </w:pPr>
                  <w:r>
                    <w:rPr>
                      <w:rFonts w:ascii="Arial Black" w:hAnsi="Arial Black"/>
                      <w:sz w:val="32"/>
                      <w:lang w:val="nl-NL"/>
                    </w:rPr>
                    <w:t>3</w:t>
                  </w:r>
                </w:p>
              </w:txbxContent>
            </v:textbox>
          </v:shape>
        </w:pict>
      </w:r>
      <w:r w:rsidR="002C3D8F">
        <w:rPr>
          <w:noProof/>
          <w:lang w:eastAsia="nl-BE"/>
        </w:rPr>
        <w:drawing>
          <wp:inline distT="0" distB="0" distL="0" distR="0">
            <wp:extent cx="4286250" cy="2733675"/>
            <wp:effectExtent l="19050" t="0" r="0" b="0"/>
            <wp:docPr id="3" name="Afbeelding 1" descr="Green  World Map, World backgroun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World Map, World background - stock photo"/>
                    <pic:cNvPicPr>
                      <a:picLocks noChangeAspect="1" noChangeArrowheads="1"/>
                    </pic:cNvPicPr>
                  </pic:nvPicPr>
                  <pic:blipFill>
                    <a:blip r:embed="rId10"/>
                    <a:srcRect/>
                    <a:stretch>
                      <a:fillRect/>
                    </a:stretch>
                  </pic:blipFill>
                  <pic:spPr bwMode="auto">
                    <a:xfrm>
                      <a:off x="0" y="0"/>
                      <a:ext cx="4286250" cy="2733675"/>
                    </a:xfrm>
                    <a:prstGeom prst="rect">
                      <a:avLst/>
                    </a:prstGeom>
                    <a:noFill/>
                    <a:ln w="9525">
                      <a:noFill/>
                      <a:miter lim="800000"/>
                      <a:headEnd/>
                      <a:tailEnd/>
                    </a:ln>
                  </pic:spPr>
                </pic:pic>
              </a:graphicData>
            </a:graphic>
          </wp:inline>
        </w:drawing>
      </w:r>
    </w:p>
    <w:p w:rsidR="005524DD" w:rsidRDefault="005524DD" w:rsidP="005812D5">
      <w:pPr>
        <w:spacing w:after="0"/>
        <w:rPr>
          <w:sz w:val="24"/>
          <w:szCs w:val="24"/>
        </w:rPr>
      </w:pPr>
    </w:p>
    <w:p w:rsidR="00497BD1" w:rsidRDefault="00497BD1" w:rsidP="0043281E">
      <w:pPr>
        <w:spacing w:after="0"/>
        <w:jc w:val="center"/>
        <w:rPr>
          <w:sz w:val="24"/>
          <w:szCs w:val="24"/>
        </w:rPr>
      </w:pPr>
      <w:r>
        <w:rPr>
          <w:sz w:val="24"/>
          <w:szCs w:val="24"/>
        </w:rPr>
        <w:br w:type="page"/>
      </w:r>
    </w:p>
    <w:p w:rsidR="0043281E" w:rsidRDefault="0046371A" w:rsidP="0043281E">
      <w:pPr>
        <w:spacing w:after="0"/>
        <w:jc w:val="both"/>
        <w:rPr>
          <w:sz w:val="24"/>
          <w:szCs w:val="24"/>
        </w:rPr>
      </w:pPr>
      <w:proofErr w:type="spellStart"/>
      <w:r w:rsidRPr="008E25FE">
        <w:rPr>
          <w:b/>
          <w:sz w:val="24"/>
          <w:szCs w:val="24"/>
        </w:rPr>
        <w:lastRenderedPageBreak/>
        <w:t>Titel:</w:t>
      </w:r>
      <w:r w:rsidR="0043281E">
        <w:rPr>
          <w:sz w:val="24"/>
          <w:szCs w:val="24"/>
        </w:rPr>
        <w:t>Vraag</w:t>
      </w:r>
      <w:proofErr w:type="spellEnd"/>
      <w:r w:rsidR="0043281E">
        <w:rPr>
          <w:sz w:val="24"/>
          <w:szCs w:val="24"/>
        </w:rPr>
        <w:t xml:space="preserve"> 4</w:t>
      </w:r>
    </w:p>
    <w:p w:rsidR="002D38FC" w:rsidRDefault="002D38FC" w:rsidP="0043281E">
      <w:pPr>
        <w:spacing w:after="0"/>
        <w:jc w:val="both"/>
        <w:rPr>
          <w:sz w:val="24"/>
          <w:szCs w:val="24"/>
        </w:rPr>
      </w:pPr>
    </w:p>
    <w:p w:rsidR="002D38FC" w:rsidRPr="0043281E" w:rsidRDefault="00F967AD" w:rsidP="002D38FC">
      <w:pPr>
        <w:spacing w:after="0"/>
        <w:rPr>
          <w:sz w:val="24"/>
          <w:szCs w:val="24"/>
        </w:rPr>
      </w:pPr>
      <w:r>
        <w:rPr>
          <w:sz w:val="24"/>
          <w:szCs w:val="24"/>
        </w:rPr>
        <w:t>Hier zie je een wereldkaart</w:t>
      </w:r>
      <w:r w:rsidR="002D38FC">
        <w:rPr>
          <w:sz w:val="24"/>
          <w:szCs w:val="24"/>
        </w:rPr>
        <w:t>. Welke uitspraak is juist</w:t>
      </w:r>
      <w:r w:rsidR="002D38FC" w:rsidRPr="0043281E">
        <w:rPr>
          <w:sz w:val="24"/>
          <w:szCs w:val="24"/>
        </w:rPr>
        <w:t>?</w:t>
      </w:r>
    </w:p>
    <w:p w:rsidR="002D38FC" w:rsidRPr="001745AE" w:rsidRDefault="00F967AD" w:rsidP="002D38FC">
      <w:pPr>
        <w:pStyle w:val="Lijstalinea"/>
        <w:numPr>
          <w:ilvl w:val="0"/>
          <w:numId w:val="21"/>
        </w:numPr>
        <w:spacing w:after="0"/>
        <w:ind w:left="1843"/>
        <w:rPr>
          <w:sz w:val="24"/>
          <w:szCs w:val="24"/>
          <w:highlight w:val="magenta"/>
        </w:rPr>
      </w:pPr>
      <w:r>
        <w:rPr>
          <w:sz w:val="24"/>
          <w:szCs w:val="24"/>
          <w:highlight w:val="magenta"/>
        </w:rPr>
        <w:t>Noord-Amerika ligt ten noorden van Zuid-Amerika</w:t>
      </w:r>
      <w:r w:rsidR="002D38FC">
        <w:rPr>
          <w:sz w:val="24"/>
          <w:szCs w:val="24"/>
          <w:highlight w:val="magenta"/>
        </w:rPr>
        <w:t>.</w:t>
      </w:r>
    </w:p>
    <w:p w:rsidR="002D38FC" w:rsidRPr="0043326D" w:rsidRDefault="00F967AD" w:rsidP="002D38FC">
      <w:pPr>
        <w:pStyle w:val="Lijstalinea"/>
        <w:numPr>
          <w:ilvl w:val="0"/>
          <w:numId w:val="21"/>
        </w:numPr>
        <w:spacing w:after="0"/>
        <w:ind w:left="1843"/>
        <w:rPr>
          <w:sz w:val="24"/>
          <w:szCs w:val="24"/>
        </w:rPr>
      </w:pPr>
      <w:r>
        <w:rPr>
          <w:sz w:val="24"/>
          <w:szCs w:val="24"/>
        </w:rPr>
        <w:t>Afrika ligt ten noorden van Europa</w:t>
      </w:r>
      <w:r w:rsidR="002D38FC">
        <w:rPr>
          <w:sz w:val="24"/>
          <w:szCs w:val="24"/>
        </w:rPr>
        <w:t>.</w:t>
      </w:r>
    </w:p>
    <w:p w:rsidR="002D38FC" w:rsidRPr="001745AE" w:rsidRDefault="00F967AD" w:rsidP="002D38FC">
      <w:pPr>
        <w:pStyle w:val="Lijstalinea"/>
        <w:numPr>
          <w:ilvl w:val="0"/>
          <w:numId w:val="21"/>
        </w:numPr>
        <w:spacing w:after="0"/>
        <w:ind w:left="1843"/>
        <w:rPr>
          <w:sz w:val="24"/>
          <w:szCs w:val="24"/>
        </w:rPr>
      </w:pPr>
      <w:r>
        <w:rPr>
          <w:sz w:val="24"/>
          <w:szCs w:val="24"/>
        </w:rPr>
        <w:t>Oceanië ligt ten noorden van Azië</w:t>
      </w:r>
      <w:r w:rsidR="002D38FC">
        <w:rPr>
          <w:sz w:val="24"/>
          <w:szCs w:val="24"/>
        </w:rPr>
        <w:t>.</w:t>
      </w:r>
    </w:p>
    <w:p w:rsidR="002D38FC" w:rsidRPr="001745AE" w:rsidRDefault="00F967AD" w:rsidP="002D38FC">
      <w:pPr>
        <w:pStyle w:val="Lijstalinea"/>
        <w:numPr>
          <w:ilvl w:val="0"/>
          <w:numId w:val="21"/>
        </w:numPr>
        <w:spacing w:after="0"/>
        <w:ind w:left="1843"/>
        <w:rPr>
          <w:sz w:val="24"/>
          <w:szCs w:val="24"/>
        </w:rPr>
      </w:pPr>
      <w:r>
        <w:rPr>
          <w:sz w:val="24"/>
          <w:szCs w:val="24"/>
        </w:rPr>
        <w:t>Antarctica ligt ten noorden van de Noordpool</w:t>
      </w:r>
      <w:r w:rsidR="002D38FC">
        <w:rPr>
          <w:sz w:val="24"/>
          <w:szCs w:val="24"/>
        </w:rPr>
        <w:t xml:space="preserve">. </w:t>
      </w:r>
    </w:p>
    <w:p w:rsidR="002D38FC" w:rsidRDefault="00F967AD" w:rsidP="00F967AD">
      <w:pPr>
        <w:spacing w:after="0"/>
        <w:jc w:val="center"/>
        <w:rPr>
          <w:sz w:val="24"/>
          <w:szCs w:val="24"/>
        </w:rPr>
      </w:pPr>
      <w:r>
        <w:rPr>
          <w:noProof/>
          <w:lang w:eastAsia="nl-BE"/>
        </w:rPr>
        <w:drawing>
          <wp:inline distT="0" distB="0" distL="0" distR="0">
            <wp:extent cx="4286250" cy="3219450"/>
            <wp:effectExtent l="19050" t="0" r="0" b="0"/>
            <wp:docPr id="5" name="Afbeelding 9" descr="Map of the world in Winkel Tripel projection with graticule. Centered in the American continent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 of the world in Winkel Tripel projection with graticule. Centered in the American continent - stock vector"/>
                    <pic:cNvPicPr>
                      <a:picLocks noChangeAspect="1" noChangeArrowheads="1"/>
                    </pic:cNvPicPr>
                  </pic:nvPicPr>
                  <pic:blipFill>
                    <a:blip r:embed="rId11"/>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2D38FC" w:rsidRDefault="002D38FC" w:rsidP="002D38FC">
      <w:pPr>
        <w:spacing w:after="0"/>
        <w:jc w:val="center"/>
        <w:rPr>
          <w:sz w:val="24"/>
          <w:szCs w:val="24"/>
        </w:rPr>
      </w:pPr>
    </w:p>
    <w:p w:rsidR="00F1063C" w:rsidRPr="001745AE" w:rsidRDefault="00F1063C" w:rsidP="005524DD">
      <w:pPr>
        <w:pStyle w:val="Lijstalinea"/>
        <w:spacing w:after="0"/>
        <w:jc w:val="center"/>
        <w:rPr>
          <w:sz w:val="24"/>
          <w:szCs w:val="24"/>
        </w:rPr>
      </w:pPr>
    </w:p>
    <w:p w:rsidR="00F1063C" w:rsidRPr="001745AE" w:rsidRDefault="00F1063C" w:rsidP="001425F7">
      <w:pPr>
        <w:spacing w:after="0"/>
        <w:jc w:val="center"/>
        <w:rPr>
          <w:sz w:val="24"/>
          <w:szCs w:val="24"/>
        </w:rPr>
      </w:pPr>
    </w:p>
    <w:p w:rsidR="00F1063C" w:rsidRDefault="00F1063C" w:rsidP="00F926A5">
      <w:pPr>
        <w:spacing w:after="0"/>
        <w:rPr>
          <w:sz w:val="24"/>
          <w:szCs w:val="24"/>
        </w:rPr>
      </w:pPr>
    </w:p>
    <w:p w:rsidR="00F926A5" w:rsidRPr="001745AE" w:rsidRDefault="00F926A5" w:rsidP="00F926A5">
      <w:pPr>
        <w:spacing w:after="0"/>
        <w:rPr>
          <w:sz w:val="24"/>
          <w:szCs w:val="24"/>
        </w:rPr>
      </w:pPr>
    </w:p>
    <w:p w:rsidR="00884F38" w:rsidRDefault="00884F38">
      <w:pPr>
        <w:rPr>
          <w:sz w:val="24"/>
          <w:szCs w:val="24"/>
        </w:rPr>
      </w:pPr>
      <w:r>
        <w:rPr>
          <w:sz w:val="24"/>
          <w:szCs w:val="24"/>
        </w:rPr>
        <w:br w:type="page"/>
      </w:r>
    </w:p>
    <w:p w:rsidR="0043281E" w:rsidRDefault="0046371A" w:rsidP="0043281E">
      <w:pPr>
        <w:spacing w:after="0"/>
        <w:rPr>
          <w:sz w:val="24"/>
          <w:szCs w:val="24"/>
        </w:rPr>
      </w:pPr>
      <w:proofErr w:type="spellStart"/>
      <w:r w:rsidRPr="008E25FE">
        <w:rPr>
          <w:b/>
          <w:sz w:val="24"/>
          <w:szCs w:val="24"/>
        </w:rPr>
        <w:lastRenderedPageBreak/>
        <w:t>Titel:</w:t>
      </w:r>
      <w:r w:rsidR="0043281E">
        <w:rPr>
          <w:sz w:val="24"/>
          <w:szCs w:val="24"/>
        </w:rPr>
        <w:t>Vraag</w:t>
      </w:r>
      <w:proofErr w:type="spellEnd"/>
      <w:r w:rsidR="0043281E">
        <w:rPr>
          <w:sz w:val="24"/>
          <w:szCs w:val="24"/>
        </w:rPr>
        <w:t xml:space="preserve"> 5</w:t>
      </w:r>
    </w:p>
    <w:p w:rsidR="002745AD" w:rsidRDefault="002745AD" w:rsidP="002745AD">
      <w:pPr>
        <w:spacing w:after="0"/>
        <w:rPr>
          <w:sz w:val="24"/>
          <w:szCs w:val="24"/>
        </w:rPr>
      </w:pPr>
    </w:p>
    <w:p w:rsidR="002D38FC" w:rsidRPr="0043281E" w:rsidRDefault="008A2215" w:rsidP="002D38FC">
      <w:pPr>
        <w:spacing w:after="0"/>
        <w:jc w:val="both"/>
        <w:rPr>
          <w:sz w:val="24"/>
          <w:szCs w:val="24"/>
        </w:rPr>
      </w:pPr>
      <w:proofErr w:type="spellStart"/>
      <w:r w:rsidRPr="001A646E">
        <w:rPr>
          <w:sz w:val="24"/>
          <w:szCs w:val="24"/>
        </w:rPr>
        <w:t>D</w:t>
      </w:r>
      <w:r w:rsidR="009966F4" w:rsidRPr="001A646E">
        <w:rPr>
          <w:sz w:val="24"/>
          <w:szCs w:val="24"/>
        </w:rPr>
        <w:t>mitri</w:t>
      </w:r>
      <w:proofErr w:type="spellEnd"/>
      <w:r w:rsidR="004A01D5" w:rsidRPr="001A646E">
        <w:rPr>
          <w:sz w:val="24"/>
          <w:szCs w:val="24"/>
        </w:rPr>
        <w:t xml:space="preserve"> </w:t>
      </w:r>
      <w:r w:rsidR="002D38FC" w:rsidRPr="001A646E">
        <w:rPr>
          <w:sz w:val="24"/>
          <w:szCs w:val="24"/>
        </w:rPr>
        <w:t xml:space="preserve">woont in </w:t>
      </w:r>
      <w:r w:rsidRPr="001A646E">
        <w:rPr>
          <w:b/>
          <w:sz w:val="24"/>
          <w:szCs w:val="24"/>
        </w:rPr>
        <w:t>Moskou</w:t>
      </w:r>
      <w:r w:rsidR="004A01D5" w:rsidRPr="001A646E">
        <w:rPr>
          <w:b/>
          <w:sz w:val="24"/>
          <w:szCs w:val="24"/>
        </w:rPr>
        <w:t xml:space="preserve"> </w:t>
      </w:r>
      <w:r w:rsidR="00EF79BB" w:rsidRPr="001A646E">
        <w:rPr>
          <w:sz w:val="24"/>
          <w:szCs w:val="24"/>
        </w:rPr>
        <w:t>(</w:t>
      </w:r>
      <w:r w:rsidRPr="001A646E">
        <w:rPr>
          <w:sz w:val="24"/>
          <w:szCs w:val="24"/>
        </w:rPr>
        <w:t>Rusland, A</w:t>
      </w:r>
      <w:r w:rsidR="00EB1964" w:rsidRPr="001A646E">
        <w:rPr>
          <w:sz w:val="24"/>
          <w:szCs w:val="24"/>
        </w:rPr>
        <w:t xml:space="preserve">). </w:t>
      </w:r>
      <w:r w:rsidR="00EB1964">
        <w:rPr>
          <w:sz w:val="24"/>
          <w:szCs w:val="24"/>
        </w:rPr>
        <w:t>Hij</w:t>
      </w:r>
      <w:r w:rsidR="004A01D5">
        <w:rPr>
          <w:sz w:val="24"/>
          <w:szCs w:val="24"/>
        </w:rPr>
        <w:t xml:space="preserve"> </w:t>
      </w:r>
      <w:r>
        <w:rPr>
          <w:sz w:val="24"/>
          <w:szCs w:val="24"/>
        </w:rPr>
        <w:t>wil op reis naar</w:t>
      </w:r>
      <w:r w:rsidR="004A01D5">
        <w:rPr>
          <w:sz w:val="24"/>
          <w:szCs w:val="24"/>
        </w:rPr>
        <w:t xml:space="preserve"> </w:t>
      </w:r>
      <w:r>
        <w:rPr>
          <w:b/>
          <w:sz w:val="24"/>
          <w:szCs w:val="24"/>
        </w:rPr>
        <w:t>Hongkong</w:t>
      </w:r>
      <w:r w:rsidR="00EF79BB" w:rsidRPr="00EF79BB">
        <w:rPr>
          <w:sz w:val="24"/>
          <w:szCs w:val="24"/>
        </w:rPr>
        <w:t>(</w:t>
      </w:r>
      <w:r>
        <w:rPr>
          <w:sz w:val="24"/>
          <w:szCs w:val="24"/>
        </w:rPr>
        <w:t>China, B</w:t>
      </w:r>
      <w:r w:rsidR="00EF79BB" w:rsidRPr="00EF79BB">
        <w:rPr>
          <w:sz w:val="24"/>
          <w:szCs w:val="24"/>
        </w:rPr>
        <w:t>)</w:t>
      </w:r>
      <w:r w:rsidR="002D38FC" w:rsidRPr="00EF79BB">
        <w:rPr>
          <w:sz w:val="24"/>
          <w:szCs w:val="24"/>
        </w:rPr>
        <w:t>.</w:t>
      </w:r>
      <w:r>
        <w:rPr>
          <w:sz w:val="24"/>
          <w:szCs w:val="24"/>
        </w:rPr>
        <w:t xml:space="preserve"> Kijk goed naar de schaal onderaan links op deze kaart: 1 cm op de kaart stelt </w:t>
      </w:r>
      <w:r w:rsidR="00564E11">
        <w:rPr>
          <w:sz w:val="24"/>
          <w:szCs w:val="24"/>
        </w:rPr>
        <w:t xml:space="preserve">in werkelijkheid </w:t>
      </w:r>
      <w:r>
        <w:rPr>
          <w:sz w:val="24"/>
          <w:szCs w:val="24"/>
        </w:rPr>
        <w:t xml:space="preserve">2000 km voor. </w:t>
      </w:r>
      <w:r w:rsidR="002D38FC">
        <w:rPr>
          <w:sz w:val="24"/>
          <w:szCs w:val="24"/>
        </w:rPr>
        <w:t xml:space="preserve">De afstand tussen </w:t>
      </w:r>
      <w:r>
        <w:rPr>
          <w:sz w:val="24"/>
          <w:szCs w:val="24"/>
        </w:rPr>
        <w:t>Moskou</w:t>
      </w:r>
      <w:r w:rsidR="002D38FC">
        <w:rPr>
          <w:sz w:val="24"/>
          <w:szCs w:val="24"/>
        </w:rPr>
        <w:t xml:space="preserve"> en </w:t>
      </w:r>
      <w:r>
        <w:rPr>
          <w:sz w:val="24"/>
          <w:szCs w:val="24"/>
        </w:rPr>
        <w:t>Hongkong</w:t>
      </w:r>
      <w:r w:rsidR="002D38FC">
        <w:rPr>
          <w:sz w:val="24"/>
          <w:szCs w:val="24"/>
        </w:rPr>
        <w:t xml:space="preserve"> bedraagt</w:t>
      </w:r>
      <w:r w:rsidR="005D70D0">
        <w:rPr>
          <w:sz w:val="24"/>
          <w:szCs w:val="24"/>
        </w:rPr>
        <w:t xml:space="preserve"> ongeveer </w:t>
      </w:r>
      <w:r>
        <w:rPr>
          <w:sz w:val="24"/>
          <w:szCs w:val="24"/>
        </w:rPr>
        <w:t>4</w:t>
      </w:r>
      <w:r w:rsidR="00564E11">
        <w:rPr>
          <w:sz w:val="24"/>
          <w:szCs w:val="24"/>
        </w:rPr>
        <w:t xml:space="preserve"> </w:t>
      </w:r>
      <w:r w:rsidR="00A30860">
        <w:rPr>
          <w:sz w:val="24"/>
          <w:szCs w:val="24"/>
        </w:rPr>
        <w:t xml:space="preserve">centimeter op de kaart. Wat is de afstand tussen </w:t>
      </w:r>
      <w:r>
        <w:rPr>
          <w:sz w:val="24"/>
          <w:szCs w:val="24"/>
        </w:rPr>
        <w:t>Moskou en Hongkong</w:t>
      </w:r>
      <w:r w:rsidR="00564E11">
        <w:rPr>
          <w:sz w:val="24"/>
          <w:szCs w:val="24"/>
        </w:rPr>
        <w:t xml:space="preserve"> in werkelijkheid</w:t>
      </w:r>
      <w:r w:rsidR="002D38FC">
        <w:rPr>
          <w:sz w:val="24"/>
          <w:szCs w:val="24"/>
        </w:rPr>
        <w:t xml:space="preserve">? </w:t>
      </w:r>
    </w:p>
    <w:p w:rsidR="00564E11" w:rsidRPr="00564E11" w:rsidRDefault="00564E11" w:rsidP="00564E11">
      <w:pPr>
        <w:pStyle w:val="Lijstalinea"/>
        <w:numPr>
          <w:ilvl w:val="0"/>
          <w:numId w:val="26"/>
        </w:numPr>
        <w:spacing w:after="0"/>
        <w:ind w:left="1843"/>
        <w:rPr>
          <w:sz w:val="24"/>
          <w:szCs w:val="24"/>
        </w:rPr>
      </w:pPr>
      <w:r>
        <w:rPr>
          <w:sz w:val="24"/>
          <w:szCs w:val="24"/>
        </w:rPr>
        <w:t>Ongeveer 6000</w:t>
      </w:r>
      <w:r w:rsidRPr="002D38FC">
        <w:rPr>
          <w:sz w:val="24"/>
          <w:szCs w:val="24"/>
        </w:rPr>
        <w:t xml:space="preserve"> km</w:t>
      </w:r>
    </w:p>
    <w:p w:rsidR="002D38FC" w:rsidRPr="0050031D" w:rsidRDefault="005D70D0" w:rsidP="002D38FC">
      <w:pPr>
        <w:pStyle w:val="Lijstalinea"/>
        <w:numPr>
          <w:ilvl w:val="0"/>
          <w:numId w:val="26"/>
        </w:numPr>
        <w:spacing w:after="0"/>
        <w:ind w:left="1843"/>
        <w:rPr>
          <w:sz w:val="24"/>
          <w:szCs w:val="24"/>
        </w:rPr>
      </w:pPr>
      <w:r>
        <w:rPr>
          <w:sz w:val="24"/>
          <w:szCs w:val="24"/>
          <w:highlight w:val="magenta"/>
        </w:rPr>
        <w:t xml:space="preserve">Ongeveer </w:t>
      </w:r>
      <w:r w:rsidR="008A2215">
        <w:rPr>
          <w:sz w:val="24"/>
          <w:szCs w:val="24"/>
          <w:highlight w:val="magenta"/>
        </w:rPr>
        <w:t>8000</w:t>
      </w:r>
      <w:r w:rsidR="002D38FC" w:rsidRPr="00A30860">
        <w:rPr>
          <w:sz w:val="24"/>
          <w:szCs w:val="24"/>
          <w:highlight w:val="magenta"/>
        </w:rPr>
        <w:t xml:space="preserve"> km</w:t>
      </w:r>
    </w:p>
    <w:p w:rsidR="002D38FC" w:rsidRPr="001745AE" w:rsidRDefault="008A2215" w:rsidP="002D38FC">
      <w:pPr>
        <w:pStyle w:val="Lijstalinea"/>
        <w:numPr>
          <w:ilvl w:val="0"/>
          <w:numId w:val="26"/>
        </w:numPr>
        <w:spacing w:after="0"/>
        <w:ind w:left="1843"/>
        <w:rPr>
          <w:sz w:val="24"/>
          <w:szCs w:val="24"/>
        </w:rPr>
      </w:pPr>
      <w:r>
        <w:rPr>
          <w:sz w:val="24"/>
          <w:szCs w:val="24"/>
        </w:rPr>
        <w:t>Ongeveer 8000 c</w:t>
      </w:r>
      <w:r w:rsidR="002D38FC">
        <w:rPr>
          <w:sz w:val="24"/>
          <w:szCs w:val="24"/>
        </w:rPr>
        <w:t>m</w:t>
      </w:r>
    </w:p>
    <w:p w:rsidR="002D38FC" w:rsidRPr="00A30860" w:rsidRDefault="008A2215" w:rsidP="002D38FC">
      <w:pPr>
        <w:pStyle w:val="Lijstalinea"/>
        <w:numPr>
          <w:ilvl w:val="0"/>
          <w:numId w:val="26"/>
        </w:numPr>
        <w:spacing w:after="0"/>
        <w:ind w:left="1843"/>
        <w:rPr>
          <w:sz w:val="24"/>
          <w:szCs w:val="24"/>
        </w:rPr>
      </w:pPr>
      <w:r>
        <w:rPr>
          <w:sz w:val="24"/>
          <w:szCs w:val="24"/>
        </w:rPr>
        <w:t>Ongeveer 800</w:t>
      </w:r>
      <w:r w:rsidR="002D38FC" w:rsidRPr="00A30860">
        <w:rPr>
          <w:sz w:val="24"/>
          <w:szCs w:val="24"/>
        </w:rPr>
        <w:t xml:space="preserve"> km</w:t>
      </w:r>
    </w:p>
    <w:p w:rsidR="008A2215" w:rsidRPr="008A2215" w:rsidRDefault="008A2215" w:rsidP="008A2215">
      <w:pPr>
        <w:spacing w:after="0"/>
        <w:jc w:val="center"/>
        <w:rPr>
          <w:sz w:val="24"/>
          <w:szCs w:val="24"/>
        </w:rPr>
      </w:pPr>
      <w:r>
        <w:rPr>
          <w:noProof/>
          <w:sz w:val="24"/>
          <w:szCs w:val="24"/>
          <w:lang w:eastAsia="nl-BE"/>
        </w:rPr>
        <w:drawing>
          <wp:anchor distT="0" distB="0" distL="114300" distR="114300" simplePos="0" relativeHeight="252467200" behindDoc="1" locked="0" layoutInCell="1" allowOverlap="1">
            <wp:simplePos x="0" y="0"/>
            <wp:positionH relativeFrom="column">
              <wp:posOffset>1014730</wp:posOffset>
            </wp:positionH>
            <wp:positionV relativeFrom="paragraph">
              <wp:posOffset>89535</wp:posOffset>
            </wp:positionV>
            <wp:extent cx="6791325" cy="3971925"/>
            <wp:effectExtent l="19050" t="0" r="9525" b="0"/>
            <wp:wrapTight wrapText="bothSides">
              <wp:wrapPolygon edited="0">
                <wp:start x="-61" y="0"/>
                <wp:lineTo x="-61" y="21548"/>
                <wp:lineTo x="21630" y="21548"/>
                <wp:lineTo x="21630" y="0"/>
                <wp:lineTo x="-61"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l="23672" t="21333" r="8735" b="8284"/>
                    <a:stretch>
                      <a:fillRect/>
                    </a:stretch>
                  </pic:blipFill>
                  <pic:spPr bwMode="auto">
                    <a:xfrm>
                      <a:off x="0" y="0"/>
                      <a:ext cx="6791325" cy="3971925"/>
                    </a:xfrm>
                    <a:prstGeom prst="rect">
                      <a:avLst/>
                    </a:prstGeom>
                    <a:noFill/>
                    <a:ln w="9525">
                      <a:noFill/>
                      <a:miter lim="800000"/>
                      <a:headEnd/>
                      <a:tailEnd/>
                    </a:ln>
                  </pic:spPr>
                </pic:pic>
              </a:graphicData>
            </a:graphic>
          </wp:anchor>
        </w:drawing>
      </w:r>
    </w:p>
    <w:p w:rsidR="00AA6B07" w:rsidRDefault="001504DB" w:rsidP="0050031D">
      <w:pPr>
        <w:spacing w:after="0"/>
        <w:jc w:val="center"/>
      </w:pPr>
      <w:r>
        <w:rPr>
          <w:noProof/>
          <w:lang w:eastAsia="nl-BE"/>
        </w:rPr>
        <w:pict>
          <v:oval id="_x0000_s1619" style="position:absolute;left:0;text-align:left;margin-left:43.15pt;margin-top:277.45pt;width:83.25pt;height:36.75pt;z-index:252468224" filled="f" strokecolor="red" strokeweight="4.5pt"/>
        </w:pict>
      </w:r>
    </w:p>
    <w:p w:rsidR="008A2215" w:rsidRDefault="008A2215" w:rsidP="00E16C13">
      <w:pPr>
        <w:spacing w:after="0"/>
        <w:jc w:val="center"/>
        <w:rPr>
          <w:b/>
          <w:sz w:val="28"/>
          <w:szCs w:val="28"/>
        </w:rPr>
        <w:sectPr w:rsidR="008A2215" w:rsidSect="00F15669">
          <w:pgSz w:w="16838" w:h="11906" w:orient="landscape"/>
          <w:pgMar w:top="1417" w:right="1417" w:bottom="709" w:left="1417" w:header="708" w:footer="708" w:gutter="0"/>
          <w:cols w:space="708"/>
          <w:docGrid w:linePitch="360"/>
        </w:sectPr>
      </w:pPr>
    </w:p>
    <w:p w:rsidR="00E16C13" w:rsidRDefault="00E16C13" w:rsidP="00E16C13">
      <w:pPr>
        <w:spacing w:after="0"/>
        <w:jc w:val="center"/>
        <w:rPr>
          <w:b/>
          <w:sz w:val="28"/>
          <w:szCs w:val="28"/>
        </w:rPr>
      </w:pPr>
      <w:r>
        <w:rPr>
          <w:b/>
          <w:sz w:val="28"/>
          <w:szCs w:val="28"/>
        </w:rPr>
        <w:lastRenderedPageBreak/>
        <w:t xml:space="preserve">Instructiefase 1: </w:t>
      </w:r>
      <w:r w:rsidR="00645288">
        <w:rPr>
          <w:b/>
          <w:sz w:val="28"/>
          <w:szCs w:val="28"/>
        </w:rPr>
        <w:t>Werelddelen en oceanen</w:t>
      </w:r>
    </w:p>
    <w:p w:rsidR="009972A4" w:rsidRDefault="009972A4" w:rsidP="00E16C13">
      <w:pPr>
        <w:spacing w:after="0"/>
        <w:jc w:val="center"/>
        <w:rPr>
          <w:b/>
          <w:sz w:val="28"/>
          <w:szCs w:val="28"/>
        </w:rPr>
      </w:pPr>
    </w:p>
    <w:p w:rsidR="0046371A" w:rsidRPr="0046371A" w:rsidRDefault="0046371A" w:rsidP="00741CF9">
      <w:pPr>
        <w:spacing w:after="0"/>
        <w:rPr>
          <w:sz w:val="24"/>
          <w:szCs w:val="24"/>
          <w:lang w:val="nl-NL"/>
        </w:rPr>
      </w:pPr>
      <w:proofErr w:type="spellStart"/>
      <w:r w:rsidRPr="008E25FE">
        <w:rPr>
          <w:b/>
          <w:sz w:val="24"/>
          <w:szCs w:val="24"/>
          <w:lang w:val="nl-NL"/>
        </w:rPr>
        <w:t>Titel:</w:t>
      </w:r>
      <w:r w:rsidR="00645288">
        <w:rPr>
          <w:sz w:val="24"/>
          <w:szCs w:val="24"/>
          <w:lang w:val="nl-NL"/>
        </w:rPr>
        <w:t>Werelddelen</w:t>
      </w:r>
      <w:proofErr w:type="spellEnd"/>
      <w:r w:rsidR="00645288">
        <w:rPr>
          <w:sz w:val="24"/>
          <w:szCs w:val="24"/>
          <w:lang w:val="nl-NL"/>
        </w:rPr>
        <w:t xml:space="preserve"> en oceanen</w:t>
      </w:r>
    </w:p>
    <w:p w:rsidR="0046371A" w:rsidRDefault="0046371A" w:rsidP="00741CF9">
      <w:pPr>
        <w:spacing w:after="0"/>
        <w:rPr>
          <w:sz w:val="24"/>
          <w:szCs w:val="24"/>
          <w:highlight w:val="green"/>
          <w:lang w:val="nl-NL"/>
        </w:rPr>
      </w:pPr>
    </w:p>
    <w:p w:rsidR="001E2F42" w:rsidRDefault="001E2F42" w:rsidP="001E2F42">
      <w:pPr>
        <w:spacing w:after="0"/>
        <w:rPr>
          <w:sz w:val="24"/>
          <w:szCs w:val="24"/>
          <w:lang w:val="nl-NL"/>
        </w:rPr>
      </w:pPr>
      <w:r>
        <w:rPr>
          <w:sz w:val="24"/>
          <w:szCs w:val="24"/>
          <w:highlight w:val="green"/>
          <w:lang w:val="nl-NL"/>
        </w:rPr>
        <w:t xml:space="preserve">België </w:t>
      </w:r>
      <w:r w:rsidR="00DA086E">
        <w:rPr>
          <w:sz w:val="24"/>
          <w:szCs w:val="24"/>
          <w:highlight w:val="green"/>
          <w:lang w:val="nl-NL"/>
        </w:rPr>
        <w:t>ligt in</w:t>
      </w:r>
      <w:r w:rsidR="004A29CB">
        <w:rPr>
          <w:sz w:val="24"/>
          <w:szCs w:val="24"/>
          <w:highlight w:val="green"/>
          <w:lang w:val="nl-NL"/>
        </w:rPr>
        <w:t xml:space="preserve"> Europa en Europa </w:t>
      </w:r>
      <w:r w:rsidR="00DA086E">
        <w:rPr>
          <w:sz w:val="24"/>
          <w:szCs w:val="24"/>
          <w:highlight w:val="green"/>
          <w:lang w:val="nl-NL"/>
        </w:rPr>
        <w:t xml:space="preserve">is </w:t>
      </w:r>
      <w:r w:rsidR="00236413">
        <w:rPr>
          <w:sz w:val="24"/>
          <w:szCs w:val="24"/>
          <w:highlight w:val="green"/>
          <w:lang w:val="nl-NL"/>
        </w:rPr>
        <w:t xml:space="preserve">een </w:t>
      </w:r>
      <w:r w:rsidR="00DA086E">
        <w:rPr>
          <w:sz w:val="24"/>
          <w:szCs w:val="24"/>
          <w:highlight w:val="green"/>
          <w:lang w:val="nl-NL"/>
        </w:rPr>
        <w:t>van de zeven werelddelen</w:t>
      </w:r>
      <w:r w:rsidR="004A29CB">
        <w:rPr>
          <w:sz w:val="24"/>
          <w:szCs w:val="24"/>
          <w:highlight w:val="green"/>
          <w:lang w:val="nl-NL"/>
        </w:rPr>
        <w:t xml:space="preserve">. </w:t>
      </w:r>
      <w:r w:rsidR="00DA086E">
        <w:rPr>
          <w:sz w:val="24"/>
          <w:szCs w:val="24"/>
          <w:highlight w:val="green"/>
          <w:lang w:val="nl-NL"/>
        </w:rPr>
        <w:t xml:space="preserve">Wat is de Aarde groot! </w:t>
      </w:r>
      <w:r w:rsidR="004A29CB">
        <w:rPr>
          <w:sz w:val="24"/>
          <w:szCs w:val="24"/>
          <w:highlight w:val="green"/>
          <w:lang w:val="nl-NL"/>
        </w:rPr>
        <w:t>Tijd om die wereldbol eens goed te bestuderen!</w:t>
      </w:r>
    </w:p>
    <w:p w:rsidR="001E2F42" w:rsidRDefault="00564E11" w:rsidP="001E2F42">
      <w:pPr>
        <w:spacing w:after="0"/>
        <w:rPr>
          <w:sz w:val="24"/>
          <w:szCs w:val="24"/>
          <w:lang w:val="nl-NL"/>
        </w:rPr>
      </w:pPr>
      <w:r>
        <w:rPr>
          <w:noProof/>
          <w:sz w:val="24"/>
          <w:szCs w:val="24"/>
          <w:lang w:eastAsia="nl-BE"/>
        </w:rPr>
        <w:drawing>
          <wp:anchor distT="0" distB="0" distL="114300" distR="114300" simplePos="0" relativeHeight="252428288" behindDoc="1" locked="0" layoutInCell="1" allowOverlap="1" wp14:anchorId="7AC726DA" wp14:editId="452A61F2">
            <wp:simplePos x="0" y="0"/>
            <wp:positionH relativeFrom="column">
              <wp:posOffset>4910455</wp:posOffset>
            </wp:positionH>
            <wp:positionV relativeFrom="paragraph">
              <wp:posOffset>54610</wp:posOffset>
            </wp:positionV>
            <wp:extent cx="4286250" cy="1609725"/>
            <wp:effectExtent l="0" t="0" r="0" b="0"/>
            <wp:wrapTight wrapText="bothSides">
              <wp:wrapPolygon edited="0">
                <wp:start x="0" y="0"/>
                <wp:lineTo x="0" y="21472"/>
                <wp:lineTo x="21504" y="21472"/>
                <wp:lineTo x="21504" y="0"/>
                <wp:lineTo x="0" y="0"/>
              </wp:wrapPolygon>
            </wp:wrapTight>
            <wp:docPr id="35" name="Afbeelding 4" descr="planet Earth. Pangaea, Laurasia, Gondwana, modern continents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et Earth. Pangaea, Laurasia, Gondwana, modern continents - stock vector"/>
                    <pic:cNvPicPr>
                      <a:picLocks noChangeAspect="1" noChangeArrowheads="1"/>
                    </pic:cNvPicPr>
                  </pic:nvPicPr>
                  <pic:blipFill>
                    <a:blip r:embed="rId13"/>
                    <a:srcRect/>
                    <a:stretch>
                      <a:fillRect/>
                    </a:stretch>
                  </pic:blipFill>
                  <pic:spPr bwMode="auto">
                    <a:xfrm>
                      <a:off x="0" y="0"/>
                      <a:ext cx="4286250" cy="1609725"/>
                    </a:xfrm>
                    <a:prstGeom prst="rect">
                      <a:avLst/>
                    </a:prstGeom>
                    <a:noFill/>
                    <a:ln w="9525">
                      <a:noFill/>
                      <a:miter lim="800000"/>
                      <a:headEnd/>
                      <a:tailEnd/>
                    </a:ln>
                  </pic:spPr>
                </pic:pic>
              </a:graphicData>
            </a:graphic>
          </wp:anchor>
        </w:drawing>
      </w:r>
    </w:p>
    <w:p w:rsidR="00C524F8" w:rsidRDefault="001504DB" w:rsidP="001E2F42">
      <w:pPr>
        <w:spacing w:after="0"/>
        <w:rPr>
          <w:sz w:val="24"/>
          <w:szCs w:val="24"/>
          <w:lang w:val="nl-NL"/>
        </w:rPr>
      </w:pPr>
      <w:r>
        <w:rPr>
          <w:noProof/>
          <w:sz w:val="24"/>
          <w:szCs w:val="24"/>
          <w:lang w:eastAsia="nl-BE"/>
        </w:rPr>
        <w:pict>
          <v:shapetype id="_x0000_t32" coordsize="21600,21600" o:spt="32" o:oned="t" path="m,l21600,21600e" filled="f">
            <v:path arrowok="t" fillok="f" o:connecttype="none"/>
            <o:lock v:ext="edit" shapetype="t"/>
          </v:shapetype>
          <v:shape id="_x0000_s1622" type="#_x0000_t32" style="position:absolute;margin-left:328.9pt;margin-top:39.95pt;width:61.5pt;height:0;z-index:252471296" o:connectortype="straight" strokecolor="yellow" strokeweight="4.5pt">
            <v:stroke endarrow="block"/>
          </v:shape>
        </w:pict>
      </w:r>
      <w:r w:rsidR="004A29CB">
        <w:rPr>
          <w:sz w:val="24"/>
          <w:szCs w:val="24"/>
          <w:lang w:val="nl-NL"/>
        </w:rPr>
        <w:t xml:space="preserve">Ongeveer </w:t>
      </w:r>
      <w:r w:rsidR="004A29CB" w:rsidRPr="004A29CB">
        <w:rPr>
          <w:sz w:val="24"/>
          <w:szCs w:val="24"/>
          <w:lang w:val="nl-NL"/>
        </w:rPr>
        <w:t>4,56 miljard jaar (</w:t>
      </w:r>
      <w:r w:rsidR="004A29CB">
        <w:rPr>
          <w:sz w:val="24"/>
          <w:szCs w:val="24"/>
          <w:lang w:val="nl-NL"/>
        </w:rPr>
        <w:t xml:space="preserve">of </w:t>
      </w:r>
      <w:r w:rsidR="004A29CB" w:rsidRPr="004A29CB">
        <w:rPr>
          <w:sz w:val="24"/>
          <w:szCs w:val="24"/>
          <w:lang w:val="nl-NL"/>
        </w:rPr>
        <w:t>4.560.000.000 jaar</w:t>
      </w:r>
      <w:r w:rsidR="004A29CB">
        <w:rPr>
          <w:sz w:val="24"/>
          <w:szCs w:val="24"/>
          <w:lang w:val="nl-NL"/>
        </w:rPr>
        <w:t xml:space="preserve">) </w:t>
      </w:r>
      <w:r w:rsidR="00582020">
        <w:rPr>
          <w:sz w:val="24"/>
          <w:szCs w:val="24"/>
          <w:lang w:val="nl-NL"/>
        </w:rPr>
        <w:t xml:space="preserve">geleden </w:t>
      </w:r>
      <w:r w:rsidR="00A5759F">
        <w:rPr>
          <w:sz w:val="24"/>
          <w:szCs w:val="24"/>
          <w:lang w:val="nl-NL"/>
        </w:rPr>
        <w:t>ontstond</w:t>
      </w:r>
      <w:r w:rsidR="004A01D5">
        <w:rPr>
          <w:sz w:val="24"/>
          <w:szCs w:val="24"/>
          <w:lang w:val="nl-NL"/>
        </w:rPr>
        <w:t xml:space="preserve"> </w:t>
      </w:r>
      <w:r w:rsidR="00A5759F">
        <w:rPr>
          <w:sz w:val="24"/>
          <w:szCs w:val="24"/>
          <w:lang w:val="nl-NL"/>
        </w:rPr>
        <w:t>de</w:t>
      </w:r>
      <w:r w:rsidR="004A01D5">
        <w:rPr>
          <w:sz w:val="24"/>
          <w:szCs w:val="24"/>
          <w:lang w:val="nl-NL"/>
        </w:rPr>
        <w:t xml:space="preserve"> </w:t>
      </w:r>
      <w:r w:rsidR="004A29CB" w:rsidRPr="00481AD9">
        <w:rPr>
          <w:b/>
          <w:sz w:val="24"/>
          <w:szCs w:val="24"/>
          <w:lang w:val="nl-NL"/>
        </w:rPr>
        <w:t>planeet Aarde</w:t>
      </w:r>
      <w:r w:rsidR="004A29CB">
        <w:rPr>
          <w:sz w:val="24"/>
          <w:szCs w:val="24"/>
          <w:lang w:val="nl-NL"/>
        </w:rPr>
        <w:t>.</w:t>
      </w:r>
      <w:r w:rsidR="00564E11">
        <w:rPr>
          <w:sz w:val="24"/>
          <w:szCs w:val="24"/>
          <w:lang w:val="nl-NL"/>
        </w:rPr>
        <w:t xml:space="preserve"> </w:t>
      </w:r>
      <w:r w:rsidR="00A5759F">
        <w:rPr>
          <w:sz w:val="24"/>
          <w:szCs w:val="24"/>
          <w:lang w:val="nl-NL"/>
        </w:rPr>
        <w:t>De aardbol</w:t>
      </w:r>
      <w:r w:rsidR="00C524F8">
        <w:rPr>
          <w:sz w:val="24"/>
          <w:szCs w:val="24"/>
          <w:lang w:val="nl-NL"/>
        </w:rPr>
        <w:t xml:space="preserve"> zag er toen </w:t>
      </w:r>
      <w:r w:rsidR="00043DAD">
        <w:rPr>
          <w:sz w:val="24"/>
          <w:szCs w:val="24"/>
          <w:lang w:val="nl-NL"/>
        </w:rPr>
        <w:t>helemaal anders uit</w:t>
      </w:r>
      <w:r w:rsidR="00C524F8">
        <w:rPr>
          <w:sz w:val="24"/>
          <w:szCs w:val="24"/>
          <w:lang w:val="nl-NL"/>
        </w:rPr>
        <w:t>. Vroeger plakten alle werelddelen aan elkaar. Beetje bij</w:t>
      </w:r>
      <w:r w:rsidR="00481AD9">
        <w:rPr>
          <w:sz w:val="24"/>
          <w:szCs w:val="24"/>
          <w:lang w:val="nl-NL"/>
        </w:rPr>
        <w:t xml:space="preserve"> beetje </w:t>
      </w:r>
      <w:r w:rsidR="00A5759F">
        <w:rPr>
          <w:sz w:val="24"/>
          <w:szCs w:val="24"/>
          <w:lang w:val="nl-NL"/>
        </w:rPr>
        <w:t xml:space="preserve">schoven ze </w:t>
      </w:r>
      <w:r w:rsidR="00481AD9">
        <w:rPr>
          <w:sz w:val="24"/>
          <w:szCs w:val="24"/>
          <w:lang w:val="nl-NL"/>
        </w:rPr>
        <w:t>uiteen</w:t>
      </w:r>
      <w:r w:rsidR="00C524F8">
        <w:rPr>
          <w:sz w:val="24"/>
          <w:szCs w:val="24"/>
          <w:lang w:val="nl-NL"/>
        </w:rPr>
        <w:t xml:space="preserve">.  </w:t>
      </w:r>
    </w:p>
    <w:p w:rsidR="00C524F8" w:rsidRDefault="00453BB7" w:rsidP="001E2F42">
      <w:pPr>
        <w:spacing w:after="0"/>
        <w:rPr>
          <w:sz w:val="24"/>
          <w:szCs w:val="24"/>
          <w:lang w:val="nl-NL"/>
        </w:rPr>
      </w:pPr>
      <w:r>
        <w:rPr>
          <w:rStyle w:val="Verwijzingopmerking"/>
        </w:rPr>
        <w:commentReference w:id="0"/>
      </w:r>
    </w:p>
    <w:p w:rsidR="00C524F8" w:rsidRDefault="00C524F8" w:rsidP="001E2F42">
      <w:pPr>
        <w:spacing w:after="0"/>
        <w:rPr>
          <w:sz w:val="24"/>
          <w:szCs w:val="24"/>
          <w:lang w:val="nl-NL"/>
        </w:rPr>
      </w:pPr>
    </w:p>
    <w:p w:rsidR="00043DAD" w:rsidRDefault="00C524F8" w:rsidP="001E2F42">
      <w:pPr>
        <w:spacing w:after="0"/>
        <w:rPr>
          <w:sz w:val="24"/>
          <w:szCs w:val="24"/>
          <w:lang w:val="nl-NL"/>
        </w:rPr>
      </w:pPr>
      <w:r>
        <w:rPr>
          <w:sz w:val="24"/>
          <w:szCs w:val="24"/>
          <w:lang w:val="nl-NL"/>
        </w:rPr>
        <w:t xml:space="preserve">Nu liggen er </w:t>
      </w:r>
      <w:r w:rsidRPr="00C524F8">
        <w:rPr>
          <w:b/>
          <w:sz w:val="24"/>
          <w:szCs w:val="24"/>
          <w:lang w:val="nl-NL"/>
        </w:rPr>
        <w:t>zevenwerelddelen of</w:t>
      </w:r>
      <w:r w:rsidR="00564E11">
        <w:rPr>
          <w:b/>
          <w:sz w:val="24"/>
          <w:szCs w:val="24"/>
          <w:lang w:val="nl-NL"/>
        </w:rPr>
        <w:t xml:space="preserve"> </w:t>
      </w:r>
      <w:r w:rsidRPr="00C524F8">
        <w:rPr>
          <w:b/>
          <w:sz w:val="24"/>
          <w:szCs w:val="24"/>
          <w:lang w:val="nl-NL"/>
        </w:rPr>
        <w:t>continenten</w:t>
      </w:r>
      <w:r w:rsidR="00564E11">
        <w:rPr>
          <w:b/>
          <w:sz w:val="24"/>
          <w:szCs w:val="24"/>
          <w:lang w:val="nl-NL"/>
        </w:rPr>
        <w:t xml:space="preserve"> </w:t>
      </w:r>
      <w:r w:rsidR="00481AD9">
        <w:rPr>
          <w:sz w:val="24"/>
          <w:szCs w:val="24"/>
          <w:lang w:val="nl-NL"/>
        </w:rPr>
        <w:t>verspreid over</w:t>
      </w:r>
      <w:r>
        <w:rPr>
          <w:sz w:val="24"/>
          <w:szCs w:val="24"/>
          <w:lang w:val="nl-NL"/>
        </w:rPr>
        <w:t xml:space="preserve"> onze planeet</w:t>
      </w:r>
      <w:r w:rsidR="00043DAD">
        <w:rPr>
          <w:sz w:val="24"/>
          <w:szCs w:val="24"/>
          <w:lang w:val="nl-NL"/>
        </w:rPr>
        <w:t xml:space="preserve">. </w:t>
      </w:r>
    </w:p>
    <w:p w:rsidR="00C524F8" w:rsidRDefault="00043DAD" w:rsidP="001E2F42">
      <w:pPr>
        <w:spacing w:after="0"/>
        <w:rPr>
          <w:sz w:val="24"/>
          <w:szCs w:val="24"/>
          <w:lang w:val="nl-NL"/>
        </w:rPr>
      </w:pPr>
      <w:r>
        <w:rPr>
          <w:sz w:val="24"/>
          <w:szCs w:val="24"/>
          <w:lang w:val="nl-NL"/>
        </w:rPr>
        <w:t xml:space="preserve">Dit zijn ze alle zeven: </w:t>
      </w:r>
    </w:p>
    <w:p w:rsidR="00C524F8" w:rsidRDefault="00102010" w:rsidP="001E2F42">
      <w:pPr>
        <w:spacing w:after="0"/>
        <w:rPr>
          <w:sz w:val="24"/>
          <w:szCs w:val="24"/>
          <w:lang w:val="nl-NL"/>
        </w:rPr>
      </w:pPr>
      <w:r>
        <w:rPr>
          <w:noProof/>
          <w:sz w:val="24"/>
          <w:szCs w:val="24"/>
          <w:lang w:eastAsia="nl-BE"/>
        </w:rPr>
        <w:drawing>
          <wp:anchor distT="0" distB="0" distL="114300" distR="114300" simplePos="0" relativeHeight="252433408" behindDoc="1" locked="0" layoutInCell="1" allowOverlap="1">
            <wp:simplePos x="0" y="0"/>
            <wp:positionH relativeFrom="column">
              <wp:posOffset>4329430</wp:posOffset>
            </wp:positionH>
            <wp:positionV relativeFrom="paragraph">
              <wp:posOffset>54610</wp:posOffset>
            </wp:positionV>
            <wp:extent cx="2086610" cy="1057275"/>
            <wp:effectExtent l="19050" t="0" r="8890" b="0"/>
            <wp:wrapTight wrapText="bothSides">
              <wp:wrapPolygon edited="0">
                <wp:start x="4141" y="0"/>
                <wp:lineTo x="2761" y="1168"/>
                <wp:lineTo x="197" y="5449"/>
                <wp:lineTo x="-197" y="13622"/>
                <wp:lineTo x="1380" y="18681"/>
                <wp:lineTo x="1775" y="19070"/>
                <wp:lineTo x="3944" y="21405"/>
                <wp:lineTo x="4141" y="21405"/>
                <wp:lineTo x="17551" y="21405"/>
                <wp:lineTo x="17945" y="21405"/>
                <wp:lineTo x="19917" y="19070"/>
                <wp:lineTo x="19917" y="18681"/>
                <wp:lineTo x="20312" y="18681"/>
                <wp:lineTo x="21692" y="13622"/>
                <wp:lineTo x="21692" y="8173"/>
                <wp:lineTo x="21495" y="5449"/>
                <wp:lineTo x="18931" y="1168"/>
                <wp:lineTo x="17551" y="0"/>
                <wp:lineTo x="4141" y="0"/>
              </wp:wrapPolygon>
            </wp:wrapTight>
            <wp:docPr id="44" name="Afbeelding 22" descr="File:LocationEur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LocationEurope.png"/>
                    <pic:cNvPicPr>
                      <a:picLocks noChangeAspect="1" noChangeArrowheads="1"/>
                    </pic:cNvPicPr>
                  </pic:nvPicPr>
                  <pic:blipFill>
                    <a:blip r:embed="rId15" cstate="print"/>
                    <a:srcRect/>
                    <a:stretch>
                      <a:fillRect/>
                    </a:stretch>
                  </pic:blipFill>
                  <pic:spPr bwMode="auto">
                    <a:xfrm>
                      <a:off x="0" y="0"/>
                      <a:ext cx="2086610" cy="1057275"/>
                    </a:xfrm>
                    <a:prstGeom prst="rect">
                      <a:avLst/>
                    </a:prstGeom>
                    <a:noFill/>
                    <a:ln w="9525">
                      <a:noFill/>
                      <a:miter lim="800000"/>
                      <a:headEnd/>
                      <a:tailEnd/>
                    </a:ln>
                  </pic:spPr>
                </pic:pic>
              </a:graphicData>
            </a:graphic>
          </wp:anchor>
        </w:drawing>
      </w:r>
      <w:r>
        <w:rPr>
          <w:noProof/>
          <w:sz w:val="24"/>
          <w:szCs w:val="24"/>
          <w:lang w:eastAsia="nl-BE"/>
        </w:rPr>
        <w:drawing>
          <wp:anchor distT="0" distB="0" distL="114300" distR="114300" simplePos="0" relativeHeight="252431360" behindDoc="1" locked="0" layoutInCell="1" allowOverlap="1">
            <wp:simplePos x="0" y="0"/>
            <wp:positionH relativeFrom="column">
              <wp:posOffset>6634480</wp:posOffset>
            </wp:positionH>
            <wp:positionV relativeFrom="paragraph">
              <wp:posOffset>54610</wp:posOffset>
            </wp:positionV>
            <wp:extent cx="1952625" cy="990600"/>
            <wp:effectExtent l="19050" t="0" r="9525" b="0"/>
            <wp:wrapTight wrapText="bothSides">
              <wp:wrapPolygon edited="0">
                <wp:start x="4215" y="0"/>
                <wp:lineTo x="2740" y="1246"/>
                <wp:lineTo x="-211" y="5815"/>
                <wp:lineTo x="-211" y="14123"/>
                <wp:lineTo x="2318" y="19938"/>
                <wp:lineTo x="4004" y="21185"/>
                <wp:lineTo x="17701" y="21185"/>
                <wp:lineTo x="17912" y="21185"/>
                <wp:lineTo x="18966" y="19938"/>
                <wp:lineTo x="19387" y="19938"/>
                <wp:lineTo x="21705" y="14538"/>
                <wp:lineTo x="21705" y="5815"/>
                <wp:lineTo x="18966" y="1246"/>
                <wp:lineTo x="17491" y="0"/>
                <wp:lineTo x="4215" y="0"/>
              </wp:wrapPolygon>
            </wp:wrapTight>
            <wp:docPr id="38" name="Afbeelding 13" descr="File:Location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LocationAfrica.png"/>
                    <pic:cNvPicPr>
                      <a:picLocks noChangeAspect="1" noChangeArrowheads="1"/>
                    </pic:cNvPicPr>
                  </pic:nvPicPr>
                  <pic:blipFill>
                    <a:blip r:embed="rId16" cstate="print"/>
                    <a:srcRect/>
                    <a:stretch>
                      <a:fillRect/>
                    </a:stretch>
                  </pic:blipFill>
                  <pic:spPr bwMode="auto">
                    <a:xfrm>
                      <a:off x="0" y="0"/>
                      <a:ext cx="1952625" cy="990600"/>
                    </a:xfrm>
                    <a:prstGeom prst="rect">
                      <a:avLst/>
                    </a:prstGeom>
                    <a:noFill/>
                    <a:ln w="9525">
                      <a:noFill/>
                      <a:miter lim="800000"/>
                      <a:headEnd/>
                      <a:tailEnd/>
                    </a:ln>
                  </pic:spPr>
                </pic:pic>
              </a:graphicData>
            </a:graphic>
          </wp:anchor>
        </w:drawing>
      </w:r>
      <w:r>
        <w:rPr>
          <w:noProof/>
          <w:sz w:val="24"/>
          <w:szCs w:val="24"/>
          <w:lang w:eastAsia="nl-BE"/>
        </w:rPr>
        <w:drawing>
          <wp:anchor distT="0" distB="0" distL="114300" distR="114300" simplePos="0" relativeHeight="252430336" behindDoc="1" locked="0" layoutInCell="1" allowOverlap="1">
            <wp:simplePos x="0" y="0"/>
            <wp:positionH relativeFrom="column">
              <wp:posOffset>1957705</wp:posOffset>
            </wp:positionH>
            <wp:positionV relativeFrom="paragraph">
              <wp:posOffset>6985</wp:posOffset>
            </wp:positionV>
            <wp:extent cx="2028825" cy="1028700"/>
            <wp:effectExtent l="19050" t="0" r="9525" b="0"/>
            <wp:wrapTight wrapText="bothSides">
              <wp:wrapPolygon edited="0">
                <wp:start x="4259" y="0"/>
                <wp:lineTo x="2434" y="1600"/>
                <wp:lineTo x="0" y="5200"/>
                <wp:lineTo x="-203" y="14000"/>
                <wp:lineTo x="1825" y="19200"/>
                <wp:lineTo x="3854" y="21200"/>
                <wp:lineTo x="4056" y="21200"/>
                <wp:lineTo x="17645" y="21200"/>
                <wp:lineTo x="17848" y="21200"/>
                <wp:lineTo x="19470" y="19200"/>
                <wp:lineTo x="19876" y="19200"/>
                <wp:lineTo x="21701" y="14000"/>
                <wp:lineTo x="21701" y="8000"/>
                <wp:lineTo x="21499" y="5200"/>
                <wp:lineTo x="19268" y="1600"/>
                <wp:lineTo x="17442" y="0"/>
                <wp:lineTo x="4259" y="0"/>
              </wp:wrapPolygon>
            </wp:wrapTight>
            <wp:docPr id="43" name="Afbeelding 19" descr="File:LocationSouthAme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LocationSouthAmerica.png"/>
                    <pic:cNvPicPr>
                      <a:picLocks noChangeAspect="1" noChangeArrowheads="1"/>
                    </pic:cNvPicPr>
                  </pic:nvPicPr>
                  <pic:blipFill>
                    <a:blip r:embed="rId17" cstate="print"/>
                    <a:srcRect/>
                    <a:stretch>
                      <a:fillRect/>
                    </a:stretch>
                  </pic:blipFill>
                  <pic:spPr bwMode="auto">
                    <a:xfrm>
                      <a:off x="0" y="0"/>
                      <a:ext cx="2028825" cy="1028700"/>
                    </a:xfrm>
                    <a:prstGeom prst="rect">
                      <a:avLst/>
                    </a:prstGeom>
                    <a:noFill/>
                    <a:ln w="9525">
                      <a:noFill/>
                      <a:miter lim="800000"/>
                      <a:headEnd/>
                      <a:tailEnd/>
                    </a:ln>
                  </pic:spPr>
                </pic:pic>
              </a:graphicData>
            </a:graphic>
          </wp:anchor>
        </w:drawing>
      </w:r>
      <w:r>
        <w:rPr>
          <w:noProof/>
          <w:sz w:val="24"/>
          <w:szCs w:val="24"/>
          <w:lang w:eastAsia="nl-BE"/>
        </w:rPr>
        <w:drawing>
          <wp:anchor distT="0" distB="0" distL="114300" distR="114300" simplePos="0" relativeHeight="252429312" behindDoc="1" locked="0" layoutInCell="1" allowOverlap="1">
            <wp:simplePos x="0" y="0"/>
            <wp:positionH relativeFrom="column">
              <wp:posOffset>-185420</wp:posOffset>
            </wp:positionH>
            <wp:positionV relativeFrom="paragraph">
              <wp:posOffset>54610</wp:posOffset>
            </wp:positionV>
            <wp:extent cx="1933575" cy="981075"/>
            <wp:effectExtent l="19050" t="0" r="9525" b="0"/>
            <wp:wrapTight wrapText="bothSides">
              <wp:wrapPolygon edited="0">
                <wp:start x="4043" y="0"/>
                <wp:lineTo x="2341" y="1678"/>
                <wp:lineTo x="-213" y="5872"/>
                <wp:lineTo x="-213" y="14260"/>
                <wp:lineTo x="2341" y="20132"/>
                <wp:lineTo x="4043" y="21390"/>
                <wp:lineTo x="17663" y="21390"/>
                <wp:lineTo x="17876" y="21390"/>
                <wp:lineTo x="18940" y="20132"/>
                <wp:lineTo x="19366" y="20132"/>
                <wp:lineTo x="21706" y="14680"/>
                <wp:lineTo x="21706" y="5872"/>
                <wp:lineTo x="19578" y="2097"/>
                <wp:lineTo x="17663" y="0"/>
                <wp:lineTo x="4043" y="0"/>
              </wp:wrapPolygon>
            </wp:wrapTight>
            <wp:docPr id="39" name="Afbeelding 16" descr="File:LocationNorthAme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LocationNorthAmerica.png"/>
                    <pic:cNvPicPr>
                      <a:picLocks noChangeAspect="1" noChangeArrowheads="1"/>
                    </pic:cNvPicPr>
                  </pic:nvPicPr>
                  <pic:blipFill>
                    <a:blip r:embed="rId18" cstate="print"/>
                    <a:srcRect/>
                    <a:stretch>
                      <a:fillRect/>
                    </a:stretch>
                  </pic:blipFill>
                  <pic:spPr bwMode="auto">
                    <a:xfrm>
                      <a:off x="0" y="0"/>
                      <a:ext cx="1933575" cy="981075"/>
                    </a:xfrm>
                    <a:prstGeom prst="rect">
                      <a:avLst/>
                    </a:prstGeom>
                    <a:noFill/>
                    <a:ln w="9525">
                      <a:noFill/>
                      <a:miter lim="800000"/>
                      <a:headEnd/>
                      <a:tailEnd/>
                    </a:ln>
                  </pic:spPr>
                </pic:pic>
              </a:graphicData>
            </a:graphic>
          </wp:anchor>
        </w:drawing>
      </w:r>
    </w:p>
    <w:p w:rsidR="00C524F8" w:rsidRDefault="00C524F8" w:rsidP="001E2F42">
      <w:pPr>
        <w:spacing w:after="0"/>
        <w:rPr>
          <w:sz w:val="24"/>
          <w:szCs w:val="24"/>
          <w:lang w:val="nl-NL"/>
        </w:rPr>
      </w:pPr>
    </w:p>
    <w:p w:rsidR="00C524F8" w:rsidRDefault="00C524F8" w:rsidP="001E2F42">
      <w:pPr>
        <w:spacing w:after="0"/>
        <w:rPr>
          <w:sz w:val="24"/>
          <w:szCs w:val="24"/>
          <w:lang w:val="nl-NL"/>
        </w:rPr>
      </w:pPr>
    </w:p>
    <w:p w:rsidR="00C524F8" w:rsidRDefault="00C524F8" w:rsidP="001E2F42">
      <w:pPr>
        <w:spacing w:after="0"/>
        <w:rPr>
          <w:sz w:val="24"/>
          <w:szCs w:val="24"/>
          <w:lang w:val="nl-NL"/>
        </w:rPr>
      </w:pPr>
    </w:p>
    <w:p w:rsidR="00C524F8" w:rsidRDefault="001504DB" w:rsidP="001E2F42">
      <w:pPr>
        <w:spacing w:after="0"/>
        <w:rPr>
          <w:sz w:val="24"/>
          <w:szCs w:val="24"/>
          <w:lang w:val="nl-NL"/>
        </w:rPr>
      </w:pPr>
      <w:r>
        <w:rPr>
          <w:b/>
          <w:noProof/>
          <w:sz w:val="24"/>
          <w:szCs w:val="24"/>
          <w:lang w:val="nl-NL"/>
        </w:rPr>
        <w:pict>
          <v:shape id="_x0000_s1596" type="#_x0000_t202" style="position:absolute;margin-left:-120.9pt;margin-top:15.7pt;width:93.9pt;height:19.5pt;z-index:252437504;mso-width-relative:margin;mso-height-relative:margin">
            <v:textbox>
              <w:txbxContent>
                <w:p w:rsidR="00B759DD" w:rsidRPr="00043DAD" w:rsidRDefault="00B759DD" w:rsidP="00043DAD">
                  <w:pPr>
                    <w:rPr>
                      <w:lang w:val="nl-NL"/>
                    </w:rPr>
                  </w:pPr>
                  <w:r>
                    <w:rPr>
                      <w:lang w:val="nl-NL"/>
                    </w:rPr>
                    <w:t>1.</w:t>
                  </w:r>
                  <w:r w:rsidRPr="00043DAD">
                    <w:rPr>
                      <w:lang w:val="nl-NL"/>
                    </w:rPr>
                    <w:t>Noord-Amerika</w:t>
                  </w:r>
                </w:p>
              </w:txbxContent>
            </v:textbox>
          </v:shape>
        </w:pict>
      </w:r>
      <w:r>
        <w:rPr>
          <w:b/>
          <w:noProof/>
          <w:sz w:val="24"/>
          <w:szCs w:val="24"/>
          <w:lang w:eastAsia="nl-BE"/>
        </w:rPr>
        <w:pict>
          <v:shape id="_x0000_s1599" type="#_x0000_t202" style="position:absolute;margin-left:420.3pt;margin-top:15.7pt;width:84.7pt;height:19.5pt;z-index:252440576;mso-width-relative:margin;mso-height-relative:margin">
            <v:textbox>
              <w:txbxContent>
                <w:p w:rsidR="00B759DD" w:rsidRDefault="00B759DD" w:rsidP="006738D2">
                  <w:pPr>
                    <w:jc w:val="center"/>
                    <w:rPr>
                      <w:lang w:val="nl-NL"/>
                    </w:rPr>
                  </w:pPr>
                  <w:r>
                    <w:rPr>
                      <w:lang w:val="nl-NL"/>
                    </w:rPr>
                    <w:t>4.Afrika</w:t>
                  </w:r>
                </w:p>
              </w:txbxContent>
            </v:textbox>
          </v:shape>
        </w:pict>
      </w:r>
      <w:r>
        <w:rPr>
          <w:b/>
          <w:noProof/>
          <w:sz w:val="24"/>
          <w:szCs w:val="24"/>
          <w:lang w:eastAsia="nl-BE"/>
        </w:rPr>
        <w:pict>
          <v:shape id="_x0000_s1597" type="#_x0000_t202" style="position:absolute;margin-left:51.3pt;margin-top:15.7pt;width:84.7pt;height:19.5pt;z-index:252438528;mso-width-relative:margin;mso-height-relative:margin">
            <v:textbox>
              <w:txbxContent>
                <w:p w:rsidR="00B759DD" w:rsidRDefault="00B759DD" w:rsidP="006738D2">
                  <w:pPr>
                    <w:jc w:val="center"/>
                    <w:rPr>
                      <w:lang w:val="nl-NL"/>
                    </w:rPr>
                  </w:pPr>
                  <w:r>
                    <w:rPr>
                      <w:lang w:val="nl-NL"/>
                    </w:rPr>
                    <w:t>2.Zuid-Amerika</w:t>
                  </w:r>
                </w:p>
              </w:txbxContent>
            </v:textbox>
          </v:shape>
        </w:pict>
      </w:r>
    </w:p>
    <w:p w:rsidR="00871B6D" w:rsidRDefault="001504DB" w:rsidP="001E2F42">
      <w:pPr>
        <w:spacing w:after="0"/>
        <w:rPr>
          <w:sz w:val="24"/>
          <w:szCs w:val="24"/>
          <w:lang w:val="nl-NL"/>
        </w:rPr>
      </w:pPr>
      <w:r>
        <w:rPr>
          <w:b/>
          <w:noProof/>
          <w:sz w:val="24"/>
          <w:szCs w:val="24"/>
          <w:lang w:eastAsia="nl-BE"/>
        </w:rPr>
        <w:pict>
          <v:shape id="_x0000_s1602" type="#_x0000_t202" style="position:absolute;margin-left:474pt;margin-top:108.35pt;width:84.7pt;height:19.5pt;z-index:252443648;mso-width-relative:margin;mso-height-relative:margin">
            <v:textbox>
              <w:txbxContent>
                <w:p w:rsidR="00B759DD" w:rsidRDefault="00B759DD" w:rsidP="006738D2">
                  <w:pPr>
                    <w:jc w:val="center"/>
                    <w:rPr>
                      <w:lang w:val="nl-NL"/>
                    </w:rPr>
                  </w:pPr>
                  <w:r>
                    <w:rPr>
                      <w:lang w:val="nl-NL"/>
                    </w:rPr>
                    <w:t>7.Antarctica</w:t>
                  </w:r>
                </w:p>
              </w:txbxContent>
            </v:textbox>
          </v:shape>
        </w:pict>
      </w:r>
      <w:r>
        <w:rPr>
          <w:b/>
          <w:noProof/>
          <w:sz w:val="24"/>
          <w:szCs w:val="24"/>
          <w:lang w:eastAsia="nl-BE"/>
        </w:rPr>
        <w:pict>
          <v:shape id="_x0000_s1601" type="#_x0000_t202" style="position:absolute;margin-left:266.2pt;margin-top:108.35pt;width:84.7pt;height:19.5pt;z-index:252442624;mso-width-relative:margin;mso-height-relative:margin">
            <v:textbox>
              <w:txbxContent>
                <w:p w:rsidR="00B759DD" w:rsidRDefault="00B759DD" w:rsidP="006738D2">
                  <w:pPr>
                    <w:jc w:val="center"/>
                    <w:rPr>
                      <w:lang w:val="nl-NL"/>
                    </w:rPr>
                  </w:pPr>
                  <w:r>
                    <w:rPr>
                      <w:lang w:val="nl-NL"/>
                    </w:rPr>
                    <w:t>6.Oceanië</w:t>
                  </w:r>
                </w:p>
              </w:txbxContent>
            </v:textbox>
          </v:shape>
        </w:pict>
      </w:r>
      <w:r>
        <w:rPr>
          <w:b/>
          <w:noProof/>
          <w:sz w:val="24"/>
          <w:szCs w:val="24"/>
          <w:lang w:eastAsia="nl-BE"/>
        </w:rPr>
        <w:pict>
          <v:shape id="_x0000_s1600" type="#_x0000_t202" style="position:absolute;margin-left:74.95pt;margin-top:108.35pt;width:84.7pt;height:19.5pt;z-index:252441600;mso-width-relative:margin;mso-height-relative:margin">
            <v:textbox>
              <w:txbxContent>
                <w:p w:rsidR="00B759DD" w:rsidRDefault="00B759DD" w:rsidP="006738D2">
                  <w:pPr>
                    <w:jc w:val="center"/>
                    <w:rPr>
                      <w:lang w:val="nl-NL"/>
                    </w:rPr>
                  </w:pPr>
                  <w:r>
                    <w:rPr>
                      <w:lang w:val="nl-NL"/>
                    </w:rPr>
                    <w:t>5.Azië</w:t>
                  </w:r>
                </w:p>
              </w:txbxContent>
            </v:textbox>
          </v:shape>
        </w:pict>
      </w:r>
      <w:r>
        <w:rPr>
          <w:b/>
          <w:noProof/>
          <w:sz w:val="24"/>
          <w:szCs w:val="24"/>
          <w:lang w:eastAsia="nl-BE"/>
        </w:rPr>
        <w:pict>
          <v:shape id="_x0000_s1598" type="#_x0000_t202" style="position:absolute;margin-left:379.45pt;margin-top:4.1pt;width:84.7pt;height:19.5pt;z-index:252439552;mso-width-relative:margin;mso-height-relative:margin">
            <v:textbox>
              <w:txbxContent>
                <w:p w:rsidR="00B759DD" w:rsidRDefault="00B759DD" w:rsidP="006738D2">
                  <w:pPr>
                    <w:jc w:val="center"/>
                    <w:rPr>
                      <w:lang w:val="nl-NL"/>
                    </w:rPr>
                  </w:pPr>
                  <w:r>
                    <w:rPr>
                      <w:lang w:val="nl-NL"/>
                    </w:rPr>
                    <w:t>3.Europa</w:t>
                  </w:r>
                </w:p>
              </w:txbxContent>
            </v:textbox>
          </v:shape>
        </w:pict>
      </w:r>
      <w:r w:rsidR="00102010">
        <w:rPr>
          <w:noProof/>
          <w:sz w:val="24"/>
          <w:szCs w:val="24"/>
          <w:lang w:eastAsia="nl-BE"/>
        </w:rPr>
        <w:drawing>
          <wp:anchor distT="0" distB="0" distL="114300" distR="114300" simplePos="0" relativeHeight="252434432" behindDoc="1" locked="0" layoutInCell="1" allowOverlap="1">
            <wp:simplePos x="0" y="0"/>
            <wp:positionH relativeFrom="column">
              <wp:posOffset>462280</wp:posOffset>
            </wp:positionH>
            <wp:positionV relativeFrom="paragraph">
              <wp:posOffset>318770</wp:posOffset>
            </wp:positionV>
            <wp:extent cx="2053590" cy="1047750"/>
            <wp:effectExtent l="19050" t="0" r="3810" b="0"/>
            <wp:wrapTight wrapText="bothSides">
              <wp:wrapPolygon edited="0">
                <wp:start x="4208" y="0"/>
                <wp:lineTo x="2805" y="1178"/>
                <wp:lineTo x="0" y="5498"/>
                <wp:lineTo x="-200" y="13745"/>
                <wp:lineTo x="1603" y="18851"/>
                <wp:lineTo x="2004" y="19244"/>
                <wp:lineTo x="4007" y="21207"/>
                <wp:lineTo x="4208" y="21207"/>
                <wp:lineTo x="17432" y="21207"/>
                <wp:lineTo x="17833" y="21207"/>
                <wp:lineTo x="19636" y="19244"/>
                <wp:lineTo x="19636" y="18851"/>
                <wp:lineTo x="20037" y="18851"/>
                <wp:lineTo x="21640" y="14138"/>
                <wp:lineTo x="21640" y="7855"/>
                <wp:lineTo x="21440" y="5498"/>
                <wp:lineTo x="18835" y="1178"/>
                <wp:lineTo x="17432" y="0"/>
                <wp:lineTo x="4208" y="0"/>
              </wp:wrapPolygon>
            </wp:wrapTight>
            <wp:docPr id="45" name="Afbeelding 25" descr="File:LocationA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LocationAsia.png"/>
                    <pic:cNvPicPr>
                      <a:picLocks noChangeAspect="1" noChangeArrowheads="1"/>
                    </pic:cNvPicPr>
                  </pic:nvPicPr>
                  <pic:blipFill>
                    <a:blip r:embed="rId19" cstate="print"/>
                    <a:srcRect/>
                    <a:stretch>
                      <a:fillRect/>
                    </a:stretch>
                  </pic:blipFill>
                  <pic:spPr bwMode="auto">
                    <a:xfrm>
                      <a:off x="0" y="0"/>
                      <a:ext cx="2053590" cy="1047750"/>
                    </a:xfrm>
                    <a:prstGeom prst="rect">
                      <a:avLst/>
                    </a:prstGeom>
                    <a:noFill/>
                    <a:ln w="9525">
                      <a:noFill/>
                      <a:miter lim="800000"/>
                      <a:headEnd/>
                      <a:tailEnd/>
                    </a:ln>
                  </pic:spPr>
                </pic:pic>
              </a:graphicData>
            </a:graphic>
          </wp:anchor>
        </w:drawing>
      </w:r>
      <w:r w:rsidR="00102010">
        <w:rPr>
          <w:noProof/>
          <w:sz w:val="24"/>
          <w:szCs w:val="24"/>
          <w:lang w:eastAsia="nl-BE"/>
        </w:rPr>
        <w:drawing>
          <wp:anchor distT="0" distB="0" distL="114300" distR="114300" simplePos="0" relativeHeight="252435456" behindDoc="1" locked="0" layoutInCell="1" allowOverlap="1">
            <wp:simplePos x="0" y="0"/>
            <wp:positionH relativeFrom="column">
              <wp:posOffset>2862580</wp:posOffset>
            </wp:positionH>
            <wp:positionV relativeFrom="paragraph">
              <wp:posOffset>252095</wp:posOffset>
            </wp:positionV>
            <wp:extent cx="2148840" cy="1095375"/>
            <wp:effectExtent l="19050" t="0" r="3810" b="0"/>
            <wp:wrapTight wrapText="bothSides">
              <wp:wrapPolygon edited="0">
                <wp:start x="4213" y="0"/>
                <wp:lineTo x="2872" y="1127"/>
                <wp:lineTo x="191" y="5259"/>
                <wp:lineTo x="-191" y="13523"/>
                <wp:lineTo x="957" y="18031"/>
                <wp:lineTo x="1340" y="18407"/>
                <wp:lineTo x="4021" y="21412"/>
                <wp:lineTo x="4213" y="21412"/>
                <wp:lineTo x="17426" y="21412"/>
                <wp:lineTo x="17617" y="21412"/>
                <wp:lineTo x="20298" y="18407"/>
                <wp:lineTo x="20681" y="18031"/>
                <wp:lineTo x="21638" y="13523"/>
                <wp:lineTo x="21638" y="7889"/>
                <wp:lineTo x="21447" y="5259"/>
                <wp:lineTo x="18766" y="1127"/>
                <wp:lineTo x="17426" y="0"/>
                <wp:lineTo x="4213" y="0"/>
              </wp:wrapPolygon>
            </wp:wrapTight>
            <wp:docPr id="49" name="Afbeelding 28" descr="File:LocationOce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LocationOceania.png"/>
                    <pic:cNvPicPr>
                      <a:picLocks noChangeAspect="1" noChangeArrowheads="1"/>
                    </pic:cNvPicPr>
                  </pic:nvPicPr>
                  <pic:blipFill>
                    <a:blip r:embed="rId20" cstate="print"/>
                    <a:srcRect/>
                    <a:stretch>
                      <a:fillRect/>
                    </a:stretch>
                  </pic:blipFill>
                  <pic:spPr bwMode="auto">
                    <a:xfrm>
                      <a:off x="0" y="0"/>
                      <a:ext cx="2148840" cy="1095375"/>
                    </a:xfrm>
                    <a:prstGeom prst="rect">
                      <a:avLst/>
                    </a:prstGeom>
                    <a:noFill/>
                    <a:ln w="9525">
                      <a:noFill/>
                      <a:miter lim="800000"/>
                      <a:headEnd/>
                      <a:tailEnd/>
                    </a:ln>
                  </pic:spPr>
                </pic:pic>
              </a:graphicData>
            </a:graphic>
          </wp:anchor>
        </w:drawing>
      </w:r>
      <w:r w:rsidR="00102010">
        <w:rPr>
          <w:noProof/>
          <w:sz w:val="24"/>
          <w:szCs w:val="24"/>
          <w:lang w:eastAsia="nl-BE"/>
        </w:rPr>
        <w:drawing>
          <wp:anchor distT="0" distB="0" distL="114300" distR="114300" simplePos="0" relativeHeight="252432384" behindDoc="1" locked="0" layoutInCell="1" allowOverlap="1">
            <wp:simplePos x="0" y="0"/>
            <wp:positionH relativeFrom="column">
              <wp:posOffset>5501005</wp:posOffset>
            </wp:positionH>
            <wp:positionV relativeFrom="paragraph">
              <wp:posOffset>318770</wp:posOffset>
            </wp:positionV>
            <wp:extent cx="2016125" cy="1028700"/>
            <wp:effectExtent l="19050" t="0" r="3175" b="0"/>
            <wp:wrapTight wrapText="bothSides">
              <wp:wrapPolygon edited="0">
                <wp:start x="-204" y="0"/>
                <wp:lineTo x="-204" y="21200"/>
                <wp:lineTo x="21634" y="21200"/>
                <wp:lineTo x="21634" y="0"/>
                <wp:lineTo x="-204" y="0"/>
              </wp:wrapPolygon>
            </wp:wrapTight>
            <wp:docPr id="37" name="Afbeelding 10" descr="File:LocationAntarc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LocationAntarctica.png"/>
                    <pic:cNvPicPr>
                      <a:picLocks noChangeAspect="1" noChangeArrowheads="1"/>
                    </pic:cNvPicPr>
                  </pic:nvPicPr>
                  <pic:blipFill>
                    <a:blip r:embed="rId21" cstate="print"/>
                    <a:srcRect/>
                    <a:stretch>
                      <a:fillRect/>
                    </a:stretch>
                  </pic:blipFill>
                  <pic:spPr bwMode="auto">
                    <a:xfrm>
                      <a:off x="0" y="0"/>
                      <a:ext cx="2016125" cy="1028700"/>
                    </a:xfrm>
                    <a:prstGeom prst="rect">
                      <a:avLst/>
                    </a:prstGeom>
                    <a:noFill/>
                    <a:ln w="9525">
                      <a:noFill/>
                      <a:miter lim="800000"/>
                      <a:headEnd/>
                      <a:tailEnd/>
                    </a:ln>
                  </pic:spPr>
                </pic:pic>
              </a:graphicData>
            </a:graphic>
          </wp:anchor>
        </w:drawing>
      </w:r>
    </w:p>
    <w:p w:rsidR="00427463" w:rsidRDefault="00427463" w:rsidP="00AA1225">
      <w:pPr>
        <w:spacing w:after="0"/>
        <w:rPr>
          <w:sz w:val="24"/>
          <w:szCs w:val="24"/>
          <w:lang w:val="nl-NL"/>
        </w:rPr>
        <w:sectPr w:rsidR="00427463" w:rsidSect="00F15669">
          <w:pgSz w:w="16838" w:h="11906" w:orient="landscape"/>
          <w:pgMar w:top="1417" w:right="1417" w:bottom="709" w:left="1417" w:header="708" w:footer="708" w:gutter="0"/>
          <w:cols w:space="708"/>
          <w:docGrid w:linePitch="360"/>
        </w:sectPr>
      </w:pPr>
    </w:p>
    <w:p w:rsidR="00772F7B" w:rsidRDefault="00772F7B" w:rsidP="00772F7B">
      <w:pPr>
        <w:spacing w:after="0"/>
        <w:rPr>
          <w:sz w:val="24"/>
          <w:szCs w:val="24"/>
        </w:rPr>
      </w:pPr>
      <w:r w:rsidRPr="00772F7B">
        <w:rPr>
          <w:noProof/>
          <w:sz w:val="24"/>
          <w:szCs w:val="24"/>
          <w:lang w:eastAsia="nl-BE"/>
        </w:rPr>
        <w:lastRenderedPageBreak/>
        <w:drawing>
          <wp:anchor distT="0" distB="0" distL="114300" distR="114300" simplePos="0" relativeHeight="252447744" behindDoc="1" locked="0" layoutInCell="1" allowOverlap="1">
            <wp:simplePos x="0" y="0"/>
            <wp:positionH relativeFrom="column">
              <wp:posOffset>-642620</wp:posOffset>
            </wp:positionH>
            <wp:positionV relativeFrom="paragraph">
              <wp:posOffset>-23495</wp:posOffset>
            </wp:positionV>
            <wp:extent cx="2038350" cy="2133600"/>
            <wp:effectExtent l="19050" t="0" r="0" b="0"/>
            <wp:wrapTight wrapText="bothSides">
              <wp:wrapPolygon edited="0">
                <wp:start x="-202" y="0"/>
                <wp:lineTo x="-202" y="21407"/>
                <wp:lineTo x="21600" y="21407"/>
                <wp:lineTo x="21600" y="0"/>
                <wp:lineTo x="-202" y="0"/>
              </wp:wrapPolygon>
            </wp:wrapTight>
            <wp:docPr id="52" name="Afbeelding 7" descr="Planet earth with some clouds. Americas view.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et earth with some clouds. Americas view. - stock photo"/>
                    <pic:cNvPicPr>
                      <a:picLocks noChangeAspect="1" noChangeArrowheads="1"/>
                    </pic:cNvPicPr>
                  </pic:nvPicPr>
                  <pic:blipFill>
                    <a:blip r:embed="rId22"/>
                    <a:srcRect/>
                    <a:stretch>
                      <a:fillRect/>
                    </a:stretch>
                  </pic:blipFill>
                  <pic:spPr bwMode="auto">
                    <a:xfrm>
                      <a:off x="0" y="0"/>
                      <a:ext cx="2038350" cy="2133600"/>
                    </a:xfrm>
                    <a:prstGeom prst="rect">
                      <a:avLst/>
                    </a:prstGeom>
                    <a:noFill/>
                    <a:ln w="9525">
                      <a:noFill/>
                      <a:miter lim="800000"/>
                      <a:headEnd/>
                      <a:tailEnd/>
                    </a:ln>
                  </pic:spPr>
                </pic:pic>
              </a:graphicData>
            </a:graphic>
          </wp:anchor>
        </w:drawing>
      </w:r>
      <w:r>
        <w:rPr>
          <w:sz w:val="24"/>
          <w:szCs w:val="24"/>
        </w:rPr>
        <w:t>Wie v</w:t>
      </w:r>
      <w:r w:rsidRPr="00772F7B">
        <w:rPr>
          <w:sz w:val="24"/>
          <w:szCs w:val="24"/>
        </w:rPr>
        <w:t xml:space="preserve">anuit de </w:t>
      </w:r>
      <w:r>
        <w:rPr>
          <w:sz w:val="24"/>
          <w:szCs w:val="24"/>
        </w:rPr>
        <w:t>ruimte naar onze planeet kijkt, ziet een blauwe bol. Dat komt door al het water dat tussen de werelddelen drijft. We onderscheiden vijf</w:t>
      </w:r>
      <w:r w:rsidR="00A5759F">
        <w:rPr>
          <w:sz w:val="24"/>
          <w:szCs w:val="24"/>
        </w:rPr>
        <w:t xml:space="preserve"> grote</w:t>
      </w:r>
      <w:r w:rsidR="00B759DD">
        <w:rPr>
          <w:sz w:val="24"/>
          <w:szCs w:val="24"/>
        </w:rPr>
        <w:t xml:space="preserve"> </w:t>
      </w:r>
      <w:r w:rsidRPr="00863EFE">
        <w:rPr>
          <w:b/>
          <w:sz w:val="24"/>
          <w:szCs w:val="24"/>
        </w:rPr>
        <w:t>oceanen</w:t>
      </w:r>
      <w:r>
        <w:rPr>
          <w:sz w:val="24"/>
          <w:szCs w:val="24"/>
        </w:rPr>
        <w:t>:</w:t>
      </w:r>
    </w:p>
    <w:p w:rsidR="00863EFE" w:rsidRPr="00350E6B" w:rsidRDefault="00863EFE" w:rsidP="00772F7B">
      <w:pPr>
        <w:spacing w:after="0"/>
        <w:rPr>
          <w:sz w:val="24"/>
          <w:szCs w:val="24"/>
        </w:rPr>
      </w:pPr>
    </w:p>
    <w:p w:rsidR="00772F7B" w:rsidRPr="00350E6B" w:rsidRDefault="00770F8F" w:rsidP="00772F7B">
      <w:pPr>
        <w:pStyle w:val="Lijstalinea"/>
        <w:numPr>
          <w:ilvl w:val="0"/>
          <w:numId w:val="38"/>
        </w:numPr>
        <w:spacing w:after="0"/>
        <w:rPr>
          <w:sz w:val="24"/>
          <w:szCs w:val="24"/>
        </w:rPr>
      </w:pPr>
      <w:commentRangeStart w:id="1"/>
      <w:r>
        <w:rPr>
          <w:sz w:val="24"/>
          <w:szCs w:val="24"/>
        </w:rPr>
        <w:t>de</w:t>
      </w:r>
      <w:commentRangeEnd w:id="1"/>
      <w:r w:rsidR="00453BB7">
        <w:rPr>
          <w:rStyle w:val="Verwijzingopmerking"/>
        </w:rPr>
        <w:commentReference w:id="1"/>
      </w:r>
      <w:r>
        <w:rPr>
          <w:sz w:val="24"/>
          <w:szCs w:val="24"/>
        </w:rPr>
        <w:t xml:space="preserve"> </w:t>
      </w:r>
      <w:r w:rsidR="00772F7B" w:rsidRPr="00350E6B">
        <w:rPr>
          <w:sz w:val="24"/>
          <w:szCs w:val="24"/>
        </w:rPr>
        <w:t xml:space="preserve">Grote </w:t>
      </w:r>
      <w:r w:rsidR="00582020">
        <w:rPr>
          <w:sz w:val="24"/>
          <w:szCs w:val="24"/>
        </w:rPr>
        <w:t xml:space="preserve">Oceaan </w:t>
      </w:r>
      <w:r w:rsidR="00A5759F" w:rsidRPr="00350E6B">
        <w:rPr>
          <w:sz w:val="24"/>
          <w:szCs w:val="24"/>
        </w:rPr>
        <w:t xml:space="preserve">of Stille </w:t>
      </w:r>
      <w:r w:rsidR="00772F7B" w:rsidRPr="00350E6B">
        <w:rPr>
          <w:sz w:val="24"/>
          <w:szCs w:val="24"/>
        </w:rPr>
        <w:t>Oceaan</w:t>
      </w:r>
    </w:p>
    <w:p w:rsidR="00772F7B" w:rsidRPr="00350E6B" w:rsidRDefault="00770F8F" w:rsidP="00772F7B">
      <w:pPr>
        <w:pStyle w:val="Lijstalinea"/>
        <w:numPr>
          <w:ilvl w:val="0"/>
          <w:numId w:val="38"/>
        </w:numPr>
        <w:spacing w:after="0"/>
        <w:rPr>
          <w:sz w:val="24"/>
          <w:szCs w:val="24"/>
        </w:rPr>
      </w:pPr>
      <w:r>
        <w:rPr>
          <w:sz w:val="24"/>
          <w:szCs w:val="24"/>
        </w:rPr>
        <w:t xml:space="preserve">de </w:t>
      </w:r>
      <w:r w:rsidR="00376480" w:rsidRPr="00350E6B">
        <w:rPr>
          <w:sz w:val="24"/>
          <w:szCs w:val="24"/>
        </w:rPr>
        <w:t>Noordelijke IJszee</w:t>
      </w:r>
      <w:r>
        <w:rPr>
          <w:sz w:val="24"/>
          <w:szCs w:val="24"/>
        </w:rPr>
        <w:t xml:space="preserve"> (dichtbij de Noordpool)</w:t>
      </w:r>
    </w:p>
    <w:p w:rsidR="00772F7B" w:rsidRPr="00350E6B" w:rsidRDefault="00770F8F" w:rsidP="00772F7B">
      <w:pPr>
        <w:pStyle w:val="Lijstalinea"/>
        <w:numPr>
          <w:ilvl w:val="0"/>
          <w:numId w:val="38"/>
        </w:numPr>
        <w:spacing w:after="0"/>
        <w:rPr>
          <w:sz w:val="24"/>
          <w:szCs w:val="24"/>
        </w:rPr>
      </w:pPr>
      <w:r>
        <w:rPr>
          <w:sz w:val="24"/>
          <w:szCs w:val="24"/>
        </w:rPr>
        <w:t xml:space="preserve">de </w:t>
      </w:r>
      <w:r w:rsidR="00772F7B" w:rsidRPr="00350E6B">
        <w:rPr>
          <w:sz w:val="24"/>
          <w:szCs w:val="24"/>
        </w:rPr>
        <w:t>Atlantische Oceaan</w:t>
      </w:r>
    </w:p>
    <w:p w:rsidR="00772F7B" w:rsidRPr="00350E6B" w:rsidRDefault="00B759DD" w:rsidP="00772F7B">
      <w:pPr>
        <w:pStyle w:val="Lijstalinea"/>
        <w:numPr>
          <w:ilvl w:val="0"/>
          <w:numId w:val="38"/>
        </w:numPr>
        <w:spacing w:after="0"/>
        <w:rPr>
          <w:sz w:val="24"/>
          <w:szCs w:val="24"/>
        </w:rPr>
      </w:pPr>
      <w:r w:rsidRPr="00350E6B">
        <w:rPr>
          <w:noProof/>
          <w:sz w:val="16"/>
          <w:szCs w:val="16"/>
          <w:lang w:eastAsia="nl-BE"/>
        </w:rPr>
        <w:drawing>
          <wp:anchor distT="0" distB="0" distL="114300" distR="114300" simplePos="0" relativeHeight="252445696" behindDoc="1" locked="0" layoutInCell="1" allowOverlap="1" wp14:anchorId="167FCDA4" wp14:editId="4000B9C3">
            <wp:simplePos x="0" y="0"/>
            <wp:positionH relativeFrom="column">
              <wp:posOffset>2235835</wp:posOffset>
            </wp:positionH>
            <wp:positionV relativeFrom="paragraph">
              <wp:posOffset>207645</wp:posOffset>
            </wp:positionV>
            <wp:extent cx="5102225" cy="2590800"/>
            <wp:effectExtent l="0" t="0" r="0" b="0"/>
            <wp:wrapTight wrapText="bothSides">
              <wp:wrapPolygon edited="0">
                <wp:start x="4597" y="0"/>
                <wp:lineTo x="3790" y="635"/>
                <wp:lineTo x="2177" y="2382"/>
                <wp:lineTo x="806" y="5082"/>
                <wp:lineTo x="565" y="5876"/>
                <wp:lineTo x="81" y="7624"/>
                <wp:lineTo x="0" y="8735"/>
                <wp:lineTo x="0" y="12865"/>
                <wp:lineTo x="403" y="15247"/>
                <wp:lineTo x="1371" y="17788"/>
                <wp:lineTo x="3226" y="20329"/>
                <wp:lineTo x="4597" y="21441"/>
                <wp:lineTo x="4758" y="21441"/>
                <wp:lineTo x="16855" y="21441"/>
                <wp:lineTo x="17017" y="21441"/>
                <wp:lineTo x="18307" y="20329"/>
                <wp:lineTo x="20162" y="17788"/>
                <wp:lineTo x="21210" y="15247"/>
                <wp:lineTo x="21533" y="12706"/>
                <wp:lineTo x="21533" y="7624"/>
                <wp:lineTo x="20807" y="5082"/>
                <wp:lineTo x="19759" y="3018"/>
                <wp:lineTo x="19517" y="2382"/>
                <wp:lineTo x="17662" y="476"/>
                <wp:lineTo x="16936" y="0"/>
                <wp:lineTo x="4597" y="0"/>
              </wp:wrapPolygon>
            </wp:wrapTight>
            <wp:docPr id="51" name="Afbeelding 7" descr="http://www.brujon.net/topo/img/kaarten/we-wereld-continent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rujon.net/topo/img/kaarten/we-wereld-continenten.gif"/>
                    <pic:cNvPicPr>
                      <a:picLocks noChangeAspect="1" noChangeArrowheads="1"/>
                    </pic:cNvPicPr>
                  </pic:nvPicPr>
                  <pic:blipFill>
                    <a:blip r:embed="rId23" cstate="print"/>
                    <a:srcRect/>
                    <a:stretch>
                      <a:fillRect/>
                    </a:stretch>
                  </pic:blipFill>
                  <pic:spPr bwMode="auto">
                    <a:xfrm>
                      <a:off x="0" y="0"/>
                      <a:ext cx="5102225" cy="2590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70F8F">
        <w:rPr>
          <w:sz w:val="24"/>
          <w:szCs w:val="24"/>
        </w:rPr>
        <w:t xml:space="preserve">de </w:t>
      </w:r>
      <w:r w:rsidR="00376480" w:rsidRPr="00350E6B">
        <w:rPr>
          <w:sz w:val="24"/>
          <w:szCs w:val="24"/>
        </w:rPr>
        <w:t>Zuidelijke Oceaan</w:t>
      </w:r>
      <w:r w:rsidR="00770F8F">
        <w:rPr>
          <w:sz w:val="24"/>
          <w:szCs w:val="24"/>
        </w:rPr>
        <w:t xml:space="preserve"> (dichtbij de Zuidpool)</w:t>
      </w:r>
    </w:p>
    <w:p w:rsidR="00772F7B" w:rsidRPr="00350E6B" w:rsidRDefault="00770F8F" w:rsidP="00772F7B">
      <w:pPr>
        <w:pStyle w:val="Lijstalinea"/>
        <w:numPr>
          <w:ilvl w:val="0"/>
          <w:numId w:val="38"/>
        </w:numPr>
        <w:spacing w:after="0"/>
        <w:rPr>
          <w:sz w:val="24"/>
          <w:szCs w:val="24"/>
        </w:rPr>
      </w:pPr>
      <w:r>
        <w:rPr>
          <w:sz w:val="24"/>
          <w:szCs w:val="24"/>
        </w:rPr>
        <w:t xml:space="preserve">de </w:t>
      </w:r>
      <w:r w:rsidR="00772F7B" w:rsidRPr="00350E6B">
        <w:rPr>
          <w:sz w:val="24"/>
          <w:szCs w:val="24"/>
        </w:rPr>
        <w:t>Indische Oceaan</w:t>
      </w:r>
    </w:p>
    <w:p w:rsidR="00863EFE" w:rsidRPr="00350E6B" w:rsidRDefault="00863EFE" w:rsidP="00863EFE">
      <w:pPr>
        <w:spacing w:after="0"/>
        <w:rPr>
          <w:sz w:val="24"/>
          <w:szCs w:val="24"/>
        </w:rPr>
      </w:pPr>
    </w:p>
    <w:p w:rsidR="00863EFE" w:rsidRPr="00350E6B" w:rsidRDefault="00863EFE" w:rsidP="00863EFE">
      <w:pPr>
        <w:spacing w:after="0"/>
        <w:rPr>
          <w:sz w:val="24"/>
          <w:szCs w:val="24"/>
        </w:rPr>
      </w:pPr>
    </w:p>
    <w:p w:rsidR="00863EFE" w:rsidRDefault="00863EFE" w:rsidP="00863EFE">
      <w:pPr>
        <w:spacing w:after="0"/>
        <w:rPr>
          <w:sz w:val="24"/>
          <w:szCs w:val="24"/>
        </w:rPr>
      </w:pPr>
    </w:p>
    <w:p w:rsidR="00863EFE" w:rsidRDefault="00863EFE" w:rsidP="00863EFE">
      <w:pPr>
        <w:spacing w:after="0"/>
        <w:rPr>
          <w:sz w:val="24"/>
          <w:szCs w:val="24"/>
        </w:rPr>
      </w:pPr>
    </w:p>
    <w:p w:rsidR="00863EFE" w:rsidRDefault="00863EFE" w:rsidP="00863EFE">
      <w:pPr>
        <w:spacing w:after="0"/>
        <w:rPr>
          <w:sz w:val="24"/>
          <w:szCs w:val="24"/>
        </w:rPr>
      </w:pPr>
    </w:p>
    <w:p w:rsidR="00863EFE" w:rsidRDefault="00863EFE" w:rsidP="00863EFE">
      <w:pPr>
        <w:spacing w:after="0"/>
        <w:rPr>
          <w:sz w:val="24"/>
          <w:szCs w:val="24"/>
        </w:rPr>
      </w:pPr>
    </w:p>
    <w:p w:rsidR="00863EFE" w:rsidRDefault="00863EFE" w:rsidP="00863EFE">
      <w:pPr>
        <w:spacing w:after="0"/>
        <w:rPr>
          <w:sz w:val="24"/>
          <w:szCs w:val="24"/>
        </w:rPr>
      </w:pPr>
    </w:p>
    <w:p w:rsidR="00770F8F" w:rsidRDefault="00770F8F" w:rsidP="00863EFE">
      <w:pPr>
        <w:spacing w:after="0"/>
        <w:rPr>
          <w:sz w:val="24"/>
          <w:szCs w:val="24"/>
        </w:rPr>
      </w:pPr>
    </w:p>
    <w:p w:rsidR="00863EFE" w:rsidRDefault="00B759DD" w:rsidP="00863EFE">
      <w:pPr>
        <w:spacing w:after="0"/>
        <w:rPr>
          <w:sz w:val="24"/>
          <w:szCs w:val="24"/>
        </w:rPr>
      </w:pPr>
      <w:r>
        <w:rPr>
          <w:sz w:val="24"/>
          <w:szCs w:val="24"/>
        </w:rPr>
        <w:t>We kunnen</w:t>
      </w:r>
      <w:r w:rsidR="00863EFE">
        <w:rPr>
          <w:sz w:val="24"/>
          <w:szCs w:val="24"/>
        </w:rPr>
        <w:t xml:space="preserve"> op elk continent </w:t>
      </w:r>
      <w:r w:rsidR="00B23AC9">
        <w:rPr>
          <w:sz w:val="24"/>
          <w:szCs w:val="24"/>
        </w:rPr>
        <w:t xml:space="preserve">ook </w:t>
      </w:r>
      <w:r w:rsidR="00863EFE">
        <w:rPr>
          <w:sz w:val="24"/>
          <w:szCs w:val="24"/>
        </w:rPr>
        <w:t xml:space="preserve">een belangrijk </w:t>
      </w:r>
      <w:r w:rsidR="00863EFE" w:rsidRPr="00863EFE">
        <w:rPr>
          <w:b/>
          <w:sz w:val="24"/>
          <w:szCs w:val="24"/>
        </w:rPr>
        <w:t>gebergte</w:t>
      </w:r>
      <w:r w:rsidR="00863EFE">
        <w:rPr>
          <w:sz w:val="24"/>
          <w:szCs w:val="24"/>
        </w:rPr>
        <w:t xml:space="preserve"> aanduiden:</w:t>
      </w:r>
    </w:p>
    <w:p w:rsidR="00B23AC9" w:rsidRDefault="00B23AC9" w:rsidP="00863EFE">
      <w:pPr>
        <w:spacing w:after="0"/>
        <w:rPr>
          <w:sz w:val="24"/>
          <w:szCs w:val="24"/>
        </w:rPr>
      </w:pPr>
    </w:p>
    <w:p w:rsidR="00863EFE" w:rsidRPr="00B23AC9" w:rsidRDefault="00863EFE" w:rsidP="00B23AC9">
      <w:pPr>
        <w:pStyle w:val="Lijstalinea"/>
        <w:numPr>
          <w:ilvl w:val="0"/>
          <w:numId w:val="40"/>
        </w:numPr>
        <w:spacing w:after="0"/>
        <w:rPr>
          <w:sz w:val="24"/>
          <w:szCs w:val="24"/>
        </w:rPr>
      </w:pPr>
      <w:r w:rsidRPr="00B23AC9">
        <w:rPr>
          <w:sz w:val="24"/>
          <w:szCs w:val="24"/>
        </w:rPr>
        <w:t>In Noord-Amerika (</w:t>
      </w:r>
      <w:r w:rsidRPr="00350E6B">
        <w:rPr>
          <w:sz w:val="24"/>
          <w:szCs w:val="24"/>
          <w:highlight w:val="lightGray"/>
        </w:rPr>
        <w:t>I</w:t>
      </w:r>
      <w:r w:rsidRPr="00B23AC9">
        <w:rPr>
          <w:sz w:val="24"/>
          <w:szCs w:val="24"/>
        </w:rPr>
        <w:t xml:space="preserve">, lichtgroen) liggen de </w:t>
      </w:r>
      <w:proofErr w:type="spellStart"/>
      <w:r w:rsidRPr="00B23AC9">
        <w:rPr>
          <w:sz w:val="24"/>
          <w:szCs w:val="24"/>
        </w:rPr>
        <w:t>Rocky</w:t>
      </w:r>
      <w:proofErr w:type="spellEnd"/>
      <w:r w:rsidR="004A01D5">
        <w:rPr>
          <w:sz w:val="24"/>
          <w:szCs w:val="24"/>
        </w:rPr>
        <w:t xml:space="preserve"> </w:t>
      </w:r>
      <w:proofErr w:type="spellStart"/>
      <w:r w:rsidRPr="00B23AC9">
        <w:rPr>
          <w:sz w:val="24"/>
          <w:szCs w:val="24"/>
        </w:rPr>
        <w:t>Mountains</w:t>
      </w:r>
      <w:proofErr w:type="spellEnd"/>
      <w:r w:rsidRPr="00B23AC9">
        <w:rPr>
          <w:sz w:val="24"/>
          <w:szCs w:val="24"/>
        </w:rPr>
        <w:t xml:space="preserve"> (</w:t>
      </w:r>
      <w:r w:rsidRPr="00B23AC9">
        <w:rPr>
          <w:color w:val="FFFFFF" w:themeColor="background1"/>
          <w:sz w:val="24"/>
          <w:szCs w:val="24"/>
          <w:highlight w:val="black"/>
        </w:rPr>
        <w:t>1</w:t>
      </w:r>
      <w:r w:rsidRPr="00B23AC9">
        <w:rPr>
          <w:sz w:val="24"/>
          <w:szCs w:val="24"/>
        </w:rPr>
        <w:t>).</w:t>
      </w:r>
    </w:p>
    <w:p w:rsidR="00863EFE" w:rsidRPr="00B23AC9" w:rsidRDefault="00863EFE" w:rsidP="00B23AC9">
      <w:pPr>
        <w:pStyle w:val="Lijstalinea"/>
        <w:numPr>
          <w:ilvl w:val="0"/>
          <w:numId w:val="40"/>
        </w:numPr>
        <w:spacing w:after="0"/>
        <w:rPr>
          <w:sz w:val="24"/>
          <w:szCs w:val="24"/>
        </w:rPr>
      </w:pPr>
      <w:r w:rsidRPr="00B23AC9">
        <w:rPr>
          <w:sz w:val="24"/>
          <w:szCs w:val="24"/>
        </w:rPr>
        <w:t>In Zuid-Amerika (</w:t>
      </w:r>
      <w:r w:rsidRPr="00350E6B">
        <w:rPr>
          <w:sz w:val="24"/>
          <w:szCs w:val="24"/>
          <w:highlight w:val="lightGray"/>
        </w:rPr>
        <w:t>II</w:t>
      </w:r>
      <w:r w:rsidRPr="00B23AC9">
        <w:rPr>
          <w:sz w:val="24"/>
          <w:szCs w:val="24"/>
        </w:rPr>
        <w:t>, donkergroen) ligt het Andesgebergte (</w:t>
      </w:r>
      <w:r w:rsidRPr="00B23AC9">
        <w:rPr>
          <w:color w:val="FFFFFF" w:themeColor="background1"/>
          <w:sz w:val="24"/>
          <w:szCs w:val="24"/>
          <w:highlight w:val="black"/>
        </w:rPr>
        <w:t>2</w:t>
      </w:r>
      <w:r w:rsidRPr="00B23AC9">
        <w:rPr>
          <w:sz w:val="24"/>
          <w:szCs w:val="24"/>
        </w:rPr>
        <w:t>).</w:t>
      </w:r>
    </w:p>
    <w:p w:rsidR="00863EFE" w:rsidRPr="00B23AC9" w:rsidRDefault="00863EFE" w:rsidP="00B23AC9">
      <w:pPr>
        <w:pStyle w:val="Lijstalinea"/>
        <w:numPr>
          <w:ilvl w:val="0"/>
          <w:numId w:val="40"/>
        </w:numPr>
        <w:spacing w:after="0"/>
        <w:rPr>
          <w:sz w:val="24"/>
          <w:szCs w:val="24"/>
        </w:rPr>
      </w:pPr>
      <w:r w:rsidRPr="00B23AC9">
        <w:rPr>
          <w:sz w:val="24"/>
          <w:szCs w:val="24"/>
        </w:rPr>
        <w:t>In Europa (</w:t>
      </w:r>
      <w:r w:rsidRPr="00350E6B">
        <w:rPr>
          <w:sz w:val="24"/>
          <w:szCs w:val="24"/>
          <w:highlight w:val="lightGray"/>
        </w:rPr>
        <w:t>III</w:t>
      </w:r>
      <w:r w:rsidRPr="00B23AC9">
        <w:rPr>
          <w:sz w:val="24"/>
          <w:szCs w:val="24"/>
        </w:rPr>
        <w:t>, rood) liggen de Alpen (</w:t>
      </w:r>
      <w:r w:rsidRPr="00B23AC9">
        <w:rPr>
          <w:color w:val="FFFFFF" w:themeColor="background1"/>
          <w:sz w:val="24"/>
          <w:szCs w:val="24"/>
          <w:highlight w:val="black"/>
        </w:rPr>
        <w:t>3</w:t>
      </w:r>
      <w:r w:rsidRPr="00B23AC9">
        <w:rPr>
          <w:sz w:val="24"/>
          <w:szCs w:val="24"/>
        </w:rPr>
        <w:t>).</w:t>
      </w:r>
    </w:p>
    <w:p w:rsidR="00863EFE" w:rsidRPr="00B23AC9" w:rsidRDefault="00863EFE" w:rsidP="00B23AC9">
      <w:pPr>
        <w:pStyle w:val="Lijstalinea"/>
        <w:numPr>
          <w:ilvl w:val="0"/>
          <w:numId w:val="40"/>
        </w:numPr>
        <w:spacing w:after="0"/>
        <w:rPr>
          <w:sz w:val="24"/>
          <w:szCs w:val="24"/>
        </w:rPr>
      </w:pPr>
      <w:r w:rsidRPr="00B23AC9">
        <w:rPr>
          <w:sz w:val="24"/>
          <w:szCs w:val="24"/>
        </w:rPr>
        <w:t>In Afrika (</w:t>
      </w:r>
      <w:r w:rsidRPr="00350E6B">
        <w:rPr>
          <w:sz w:val="24"/>
          <w:szCs w:val="24"/>
          <w:highlight w:val="lightGray"/>
        </w:rPr>
        <w:t>IV</w:t>
      </w:r>
      <w:r w:rsidRPr="00B23AC9">
        <w:rPr>
          <w:sz w:val="24"/>
          <w:szCs w:val="24"/>
        </w:rPr>
        <w:t>, geel) ligt het Atlasgebergte (</w:t>
      </w:r>
      <w:r w:rsidRPr="00B23AC9">
        <w:rPr>
          <w:color w:val="FFFFFF" w:themeColor="background1"/>
          <w:sz w:val="24"/>
          <w:szCs w:val="24"/>
          <w:highlight w:val="black"/>
        </w:rPr>
        <w:t>4</w:t>
      </w:r>
      <w:r w:rsidRPr="00B23AC9">
        <w:rPr>
          <w:sz w:val="24"/>
          <w:szCs w:val="24"/>
        </w:rPr>
        <w:t>).</w:t>
      </w:r>
    </w:p>
    <w:p w:rsidR="00863EFE" w:rsidRPr="00B23AC9" w:rsidRDefault="00863EFE" w:rsidP="00B23AC9">
      <w:pPr>
        <w:pStyle w:val="Lijstalinea"/>
        <w:numPr>
          <w:ilvl w:val="0"/>
          <w:numId w:val="40"/>
        </w:numPr>
        <w:spacing w:after="0"/>
        <w:rPr>
          <w:sz w:val="24"/>
          <w:szCs w:val="24"/>
        </w:rPr>
      </w:pPr>
      <w:r w:rsidRPr="00B23AC9">
        <w:rPr>
          <w:sz w:val="24"/>
          <w:szCs w:val="24"/>
        </w:rPr>
        <w:t>In Azië (</w:t>
      </w:r>
      <w:r w:rsidRPr="00350E6B">
        <w:rPr>
          <w:sz w:val="24"/>
          <w:szCs w:val="24"/>
          <w:highlight w:val="lightGray"/>
        </w:rPr>
        <w:t>V</w:t>
      </w:r>
      <w:r w:rsidRPr="00B23AC9">
        <w:rPr>
          <w:sz w:val="24"/>
          <w:szCs w:val="24"/>
        </w:rPr>
        <w:t>, oranje) ligt de Himalaya (</w:t>
      </w:r>
      <w:r w:rsidRPr="00B23AC9">
        <w:rPr>
          <w:color w:val="FFFFFF" w:themeColor="background1"/>
          <w:sz w:val="24"/>
          <w:szCs w:val="24"/>
          <w:highlight w:val="black"/>
        </w:rPr>
        <w:t>5</w:t>
      </w:r>
      <w:r w:rsidRPr="00B23AC9">
        <w:rPr>
          <w:sz w:val="24"/>
          <w:szCs w:val="24"/>
        </w:rPr>
        <w:t>).</w:t>
      </w:r>
    </w:p>
    <w:p w:rsidR="00863EFE" w:rsidRPr="00B23AC9" w:rsidRDefault="00863EFE" w:rsidP="00B23AC9">
      <w:pPr>
        <w:pStyle w:val="Lijstalinea"/>
        <w:numPr>
          <w:ilvl w:val="0"/>
          <w:numId w:val="40"/>
        </w:numPr>
        <w:spacing w:after="0"/>
        <w:rPr>
          <w:sz w:val="24"/>
          <w:szCs w:val="24"/>
        </w:rPr>
      </w:pPr>
      <w:r w:rsidRPr="00B23AC9">
        <w:rPr>
          <w:sz w:val="24"/>
          <w:szCs w:val="24"/>
        </w:rPr>
        <w:t>In Oceanië (</w:t>
      </w:r>
      <w:r w:rsidRPr="00350E6B">
        <w:rPr>
          <w:sz w:val="24"/>
          <w:szCs w:val="24"/>
          <w:highlight w:val="lightGray"/>
        </w:rPr>
        <w:t>VI</w:t>
      </w:r>
      <w:r w:rsidRPr="00B23AC9">
        <w:rPr>
          <w:sz w:val="24"/>
          <w:szCs w:val="24"/>
        </w:rPr>
        <w:t>, paars) ligt het Groot Australisch Scheidingsgebergte (</w:t>
      </w:r>
      <w:r w:rsidRPr="00B23AC9">
        <w:rPr>
          <w:color w:val="FFFFFF" w:themeColor="background1"/>
          <w:sz w:val="24"/>
          <w:szCs w:val="24"/>
          <w:highlight w:val="black"/>
        </w:rPr>
        <w:t>6</w:t>
      </w:r>
      <w:r w:rsidRPr="00B23AC9">
        <w:rPr>
          <w:sz w:val="24"/>
          <w:szCs w:val="24"/>
        </w:rPr>
        <w:t xml:space="preserve">). </w:t>
      </w:r>
    </w:p>
    <w:p w:rsidR="00863EFE" w:rsidRPr="00B23AC9" w:rsidRDefault="00863EFE" w:rsidP="00B23AC9">
      <w:pPr>
        <w:pStyle w:val="Lijstalinea"/>
        <w:numPr>
          <w:ilvl w:val="0"/>
          <w:numId w:val="40"/>
        </w:numPr>
        <w:spacing w:after="0"/>
        <w:rPr>
          <w:sz w:val="24"/>
          <w:szCs w:val="24"/>
        </w:rPr>
        <w:sectPr w:rsidR="00863EFE" w:rsidRPr="00B23AC9" w:rsidSect="00F15669">
          <w:pgSz w:w="16838" w:h="11906" w:orient="landscape"/>
          <w:pgMar w:top="1417" w:right="1417" w:bottom="709" w:left="1417" w:header="708" w:footer="708" w:gutter="0"/>
          <w:cols w:space="708"/>
          <w:docGrid w:linePitch="360"/>
        </w:sectPr>
      </w:pPr>
      <w:r w:rsidRPr="00B23AC9">
        <w:rPr>
          <w:sz w:val="24"/>
          <w:szCs w:val="24"/>
        </w:rPr>
        <w:t>Op Antarctica (</w:t>
      </w:r>
      <w:r w:rsidRPr="00350E6B">
        <w:rPr>
          <w:sz w:val="24"/>
          <w:szCs w:val="24"/>
          <w:highlight w:val="lightGray"/>
        </w:rPr>
        <w:t>VII</w:t>
      </w:r>
      <w:r w:rsidRPr="00B23AC9">
        <w:rPr>
          <w:sz w:val="24"/>
          <w:szCs w:val="24"/>
        </w:rPr>
        <w:t xml:space="preserve">, blauw) ligt het </w:t>
      </w:r>
      <w:proofErr w:type="spellStart"/>
      <w:r w:rsidRPr="00B23AC9">
        <w:rPr>
          <w:sz w:val="24"/>
          <w:szCs w:val="24"/>
        </w:rPr>
        <w:t>Transantarctisch</w:t>
      </w:r>
      <w:proofErr w:type="spellEnd"/>
      <w:r w:rsidRPr="00B23AC9">
        <w:rPr>
          <w:sz w:val="24"/>
          <w:szCs w:val="24"/>
        </w:rPr>
        <w:t xml:space="preserve"> Gebergte (</w:t>
      </w:r>
      <w:r w:rsidRPr="00B23AC9">
        <w:rPr>
          <w:color w:val="FFFFFF" w:themeColor="background1"/>
          <w:sz w:val="24"/>
          <w:szCs w:val="24"/>
          <w:highlight w:val="black"/>
        </w:rPr>
        <w:t>7</w:t>
      </w:r>
      <w:r w:rsidRPr="00B23AC9">
        <w:rPr>
          <w:sz w:val="24"/>
          <w:szCs w:val="24"/>
        </w:rPr>
        <w:t xml:space="preserve">). </w:t>
      </w:r>
    </w:p>
    <w:p w:rsidR="00043DAD" w:rsidRPr="00043DAD" w:rsidRDefault="00043DAD" w:rsidP="00043DAD">
      <w:pPr>
        <w:spacing w:after="0"/>
        <w:ind w:left="708"/>
        <w:jc w:val="center"/>
        <w:rPr>
          <w:b/>
          <w:sz w:val="28"/>
          <w:szCs w:val="28"/>
        </w:rPr>
      </w:pPr>
      <w:r>
        <w:rPr>
          <w:b/>
          <w:sz w:val="28"/>
          <w:szCs w:val="28"/>
        </w:rPr>
        <w:lastRenderedPageBreak/>
        <w:t>Toepassingsfase 1 (toepassing 1</w:t>
      </w:r>
      <w:r w:rsidRPr="00043DAD">
        <w:rPr>
          <w:b/>
          <w:sz w:val="28"/>
          <w:szCs w:val="28"/>
        </w:rPr>
        <w:t>): Werelddelen en oceanen</w:t>
      </w:r>
    </w:p>
    <w:p w:rsidR="00043DAD" w:rsidRPr="00043DAD" w:rsidRDefault="00043DAD" w:rsidP="00043DAD">
      <w:pPr>
        <w:spacing w:after="0"/>
        <w:ind w:left="708"/>
        <w:rPr>
          <w:b/>
          <w:sz w:val="24"/>
          <w:szCs w:val="24"/>
        </w:rPr>
      </w:pPr>
    </w:p>
    <w:p w:rsidR="00043DAD" w:rsidRPr="00043DAD" w:rsidRDefault="00043DAD" w:rsidP="00043DAD">
      <w:pPr>
        <w:spacing w:after="0"/>
        <w:rPr>
          <w:sz w:val="24"/>
          <w:szCs w:val="24"/>
        </w:rPr>
      </w:pPr>
      <w:r w:rsidRPr="00043DAD">
        <w:rPr>
          <w:b/>
          <w:sz w:val="24"/>
          <w:szCs w:val="24"/>
        </w:rPr>
        <w:t>Titel:</w:t>
      </w:r>
      <w:r w:rsidRPr="00043DAD">
        <w:rPr>
          <w:sz w:val="24"/>
          <w:szCs w:val="24"/>
        </w:rPr>
        <w:t xml:space="preserve"> Werelddelen en oceanen</w:t>
      </w:r>
    </w:p>
    <w:p w:rsidR="00043DAD" w:rsidRPr="00043DAD" w:rsidRDefault="00043DAD" w:rsidP="00043DAD">
      <w:pPr>
        <w:spacing w:after="0"/>
        <w:rPr>
          <w:sz w:val="24"/>
          <w:szCs w:val="24"/>
        </w:rPr>
      </w:pPr>
    </w:p>
    <w:p w:rsidR="00DB50DE" w:rsidRPr="00043DAD" w:rsidRDefault="00043DAD" w:rsidP="00043DAD">
      <w:pPr>
        <w:spacing w:after="0"/>
        <w:rPr>
          <w:sz w:val="24"/>
          <w:szCs w:val="24"/>
        </w:rPr>
      </w:pPr>
      <w:r>
        <w:rPr>
          <w:sz w:val="24"/>
          <w:szCs w:val="24"/>
        </w:rPr>
        <w:t xml:space="preserve">De wereldbol is uiteengevallen in zeven stukjes! Zet jij ze terug op de juiste plaats? </w:t>
      </w:r>
      <w:r w:rsidR="00582020">
        <w:rPr>
          <w:sz w:val="24"/>
          <w:szCs w:val="24"/>
        </w:rPr>
        <w:t>S</w:t>
      </w:r>
      <w:r>
        <w:rPr>
          <w:sz w:val="24"/>
          <w:szCs w:val="24"/>
        </w:rPr>
        <w:t xml:space="preserve">leep </w:t>
      </w:r>
      <w:r w:rsidR="00582020">
        <w:rPr>
          <w:sz w:val="24"/>
          <w:szCs w:val="24"/>
        </w:rPr>
        <w:t>elk werelddeel</w:t>
      </w:r>
      <w:r w:rsidR="00B759DD">
        <w:rPr>
          <w:sz w:val="24"/>
          <w:szCs w:val="24"/>
        </w:rPr>
        <w:t xml:space="preserve"> </w:t>
      </w:r>
      <w:r>
        <w:rPr>
          <w:sz w:val="24"/>
          <w:szCs w:val="24"/>
        </w:rPr>
        <w:t xml:space="preserve">naar het juiste </w:t>
      </w:r>
      <w:r w:rsidR="00B759DD">
        <w:rPr>
          <w:sz w:val="24"/>
          <w:szCs w:val="24"/>
        </w:rPr>
        <w:t>vakje</w:t>
      </w:r>
      <w:r w:rsidR="00DB50DE">
        <w:rPr>
          <w:sz w:val="24"/>
          <w:szCs w:val="24"/>
        </w:rPr>
        <w:t>.</w:t>
      </w:r>
      <w:r w:rsidR="00B759DD">
        <w:rPr>
          <w:sz w:val="24"/>
          <w:szCs w:val="24"/>
        </w:rPr>
        <w:t xml:space="preserve"> </w:t>
      </w:r>
      <w:r w:rsidR="00DB50DE">
        <w:rPr>
          <w:sz w:val="24"/>
          <w:szCs w:val="24"/>
        </w:rPr>
        <w:t xml:space="preserve">We geven er eentje cadeau: Antarctica </w:t>
      </w:r>
      <w:r w:rsidR="00AE424E">
        <w:rPr>
          <w:sz w:val="24"/>
          <w:szCs w:val="24"/>
        </w:rPr>
        <w:t xml:space="preserve">(zwarte kleur) </w:t>
      </w:r>
      <w:r w:rsidR="00DB50DE">
        <w:rPr>
          <w:sz w:val="24"/>
          <w:szCs w:val="24"/>
        </w:rPr>
        <w:t>staat al op de juiste plaats.</w:t>
      </w:r>
    </w:p>
    <w:p w:rsidR="00043DAD" w:rsidRPr="00043DAD" w:rsidRDefault="00043DAD" w:rsidP="00043DAD">
      <w:pPr>
        <w:spacing w:after="0"/>
        <w:ind w:left="708"/>
        <w:rPr>
          <w:sz w:val="24"/>
          <w:szCs w:val="24"/>
        </w:rPr>
      </w:pPr>
    </w:p>
    <w:tbl>
      <w:tblPr>
        <w:tblStyle w:val="Tabelraste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46"/>
        <w:gridCol w:w="4714"/>
        <w:gridCol w:w="4223"/>
      </w:tblGrid>
      <w:tr w:rsidR="00043DAD" w:rsidTr="00770F8F">
        <w:tc>
          <w:tcPr>
            <w:tcW w:w="4246" w:type="dxa"/>
          </w:tcPr>
          <w:p w:rsidR="00043DAD" w:rsidRDefault="00043DAD" w:rsidP="00043DAD">
            <w:pPr>
              <w:jc w:val="center"/>
              <w:rPr>
                <w:sz w:val="24"/>
                <w:szCs w:val="24"/>
              </w:rPr>
            </w:pPr>
          </w:p>
          <w:p w:rsidR="00043DAD" w:rsidRDefault="00043DAD" w:rsidP="00043DAD">
            <w:pPr>
              <w:jc w:val="center"/>
              <w:rPr>
                <w:sz w:val="24"/>
                <w:szCs w:val="24"/>
              </w:rPr>
            </w:pPr>
          </w:p>
          <w:p w:rsidR="00043DAD" w:rsidRDefault="00043DAD" w:rsidP="00043DAD">
            <w:pPr>
              <w:jc w:val="center"/>
              <w:rPr>
                <w:sz w:val="24"/>
                <w:szCs w:val="24"/>
              </w:rPr>
            </w:pPr>
          </w:p>
        </w:tc>
        <w:tc>
          <w:tcPr>
            <w:tcW w:w="4714" w:type="dxa"/>
          </w:tcPr>
          <w:p w:rsidR="00043DAD" w:rsidRDefault="00043DAD" w:rsidP="00043DAD">
            <w:pPr>
              <w:jc w:val="center"/>
              <w:rPr>
                <w:sz w:val="24"/>
                <w:szCs w:val="24"/>
              </w:rPr>
            </w:pPr>
          </w:p>
        </w:tc>
        <w:tc>
          <w:tcPr>
            <w:tcW w:w="4223" w:type="dxa"/>
          </w:tcPr>
          <w:p w:rsidR="00043DAD" w:rsidRDefault="00043DAD" w:rsidP="00043DAD">
            <w:pPr>
              <w:jc w:val="center"/>
              <w:rPr>
                <w:sz w:val="24"/>
                <w:szCs w:val="24"/>
              </w:rPr>
            </w:pPr>
          </w:p>
        </w:tc>
      </w:tr>
      <w:tr w:rsidR="00043DAD" w:rsidTr="00770F8F">
        <w:tc>
          <w:tcPr>
            <w:tcW w:w="4246" w:type="dxa"/>
          </w:tcPr>
          <w:p w:rsidR="00043DAD" w:rsidRDefault="00043DAD" w:rsidP="00043DAD">
            <w:pPr>
              <w:jc w:val="center"/>
              <w:rPr>
                <w:sz w:val="24"/>
                <w:szCs w:val="24"/>
              </w:rPr>
            </w:pPr>
          </w:p>
          <w:p w:rsidR="00043DAD" w:rsidRDefault="00043DAD" w:rsidP="00043DAD">
            <w:pPr>
              <w:jc w:val="center"/>
              <w:rPr>
                <w:sz w:val="24"/>
                <w:szCs w:val="24"/>
              </w:rPr>
            </w:pPr>
          </w:p>
          <w:p w:rsidR="00043DAD" w:rsidRDefault="00043DAD" w:rsidP="00043DAD">
            <w:pPr>
              <w:jc w:val="center"/>
              <w:rPr>
                <w:sz w:val="24"/>
                <w:szCs w:val="24"/>
              </w:rPr>
            </w:pPr>
          </w:p>
        </w:tc>
        <w:tc>
          <w:tcPr>
            <w:tcW w:w="4714" w:type="dxa"/>
          </w:tcPr>
          <w:p w:rsidR="00043DAD" w:rsidRDefault="00043DAD" w:rsidP="00043DAD">
            <w:pPr>
              <w:jc w:val="center"/>
              <w:rPr>
                <w:sz w:val="24"/>
                <w:szCs w:val="24"/>
              </w:rPr>
            </w:pPr>
          </w:p>
        </w:tc>
        <w:tc>
          <w:tcPr>
            <w:tcW w:w="4223" w:type="dxa"/>
          </w:tcPr>
          <w:p w:rsidR="00043DAD" w:rsidRDefault="00043DAD" w:rsidP="00043DAD">
            <w:pPr>
              <w:jc w:val="center"/>
              <w:rPr>
                <w:sz w:val="24"/>
                <w:szCs w:val="24"/>
              </w:rPr>
            </w:pPr>
          </w:p>
        </w:tc>
      </w:tr>
      <w:tr w:rsidR="00DB50DE" w:rsidTr="00770F8F">
        <w:tc>
          <w:tcPr>
            <w:tcW w:w="13183" w:type="dxa"/>
            <w:gridSpan w:val="3"/>
          </w:tcPr>
          <w:p w:rsidR="00DB50DE" w:rsidRDefault="00DB50DE" w:rsidP="00043DAD">
            <w:pPr>
              <w:jc w:val="center"/>
              <w:rPr>
                <w:sz w:val="24"/>
                <w:szCs w:val="24"/>
              </w:rPr>
            </w:pPr>
            <w:r>
              <w:rPr>
                <w:noProof/>
                <w:lang w:eastAsia="nl-BE"/>
              </w:rPr>
              <w:drawing>
                <wp:inline distT="0" distB="0" distL="0" distR="0">
                  <wp:extent cx="4286250" cy="323850"/>
                  <wp:effectExtent l="19050" t="0" r="0" b="0"/>
                  <wp:docPr id="36" name="Afbeelding 36" descr="Shape of the Earth continents. Detailed world map silhouette. This illustration is based on the maps of www.cia.gov.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hape of the Earth continents. Detailed world map silhouette. This illustration is based on the maps of www.cia.gov. - stock vector"/>
                          <pic:cNvPicPr>
                            <a:picLocks noChangeAspect="1" noChangeArrowheads="1"/>
                          </pic:cNvPicPr>
                        </pic:nvPicPr>
                        <pic:blipFill>
                          <a:blip r:embed="rId24"/>
                          <a:srcRect t="79032" b="7258"/>
                          <a:stretch>
                            <a:fillRect/>
                          </a:stretch>
                        </pic:blipFill>
                        <pic:spPr bwMode="auto">
                          <a:xfrm>
                            <a:off x="0" y="0"/>
                            <a:ext cx="4286250" cy="323850"/>
                          </a:xfrm>
                          <a:prstGeom prst="rect">
                            <a:avLst/>
                          </a:prstGeom>
                          <a:noFill/>
                          <a:ln w="9525">
                            <a:noFill/>
                            <a:miter lim="800000"/>
                            <a:headEnd/>
                            <a:tailEnd/>
                          </a:ln>
                        </pic:spPr>
                      </pic:pic>
                    </a:graphicData>
                  </a:graphic>
                </wp:inline>
              </w:drawing>
            </w:r>
          </w:p>
        </w:tc>
      </w:tr>
    </w:tbl>
    <w:p w:rsidR="00043DAD" w:rsidRDefault="00043DAD" w:rsidP="00043DAD">
      <w:pPr>
        <w:spacing w:after="0"/>
        <w:jc w:val="center"/>
        <w:rPr>
          <w:sz w:val="24"/>
          <w:szCs w:val="24"/>
        </w:rPr>
      </w:pPr>
    </w:p>
    <w:p w:rsidR="00043DAD" w:rsidRPr="00043DAD" w:rsidRDefault="00043DAD" w:rsidP="00DB50DE">
      <w:pPr>
        <w:spacing w:after="0"/>
        <w:jc w:val="center"/>
        <w:rPr>
          <w:sz w:val="24"/>
          <w:szCs w:val="24"/>
        </w:rPr>
      </w:pPr>
      <w:r>
        <w:rPr>
          <w:noProof/>
          <w:lang w:eastAsia="nl-BE"/>
        </w:rPr>
        <w:drawing>
          <wp:inline distT="0" distB="0" distL="0" distR="0">
            <wp:extent cx="3152775" cy="2900553"/>
            <wp:effectExtent l="19050" t="0" r="9525" b="0"/>
            <wp:docPr id="33" name="Afbeelding 33" descr="Set of a six silhouettes of a continents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t of a six silhouettes of a continents - stock vector"/>
                    <pic:cNvPicPr>
                      <a:picLocks noChangeAspect="1" noChangeArrowheads="1"/>
                    </pic:cNvPicPr>
                  </pic:nvPicPr>
                  <pic:blipFill>
                    <a:blip r:embed="rId25"/>
                    <a:srcRect/>
                    <a:stretch>
                      <a:fillRect/>
                    </a:stretch>
                  </pic:blipFill>
                  <pic:spPr bwMode="auto">
                    <a:xfrm>
                      <a:off x="0" y="0"/>
                      <a:ext cx="3153915" cy="2901602"/>
                    </a:xfrm>
                    <a:prstGeom prst="rect">
                      <a:avLst/>
                    </a:prstGeom>
                    <a:noFill/>
                    <a:ln w="9525">
                      <a:noFill/>
                      <a:miter lim="800000"/>
                      <a:headEnd/>
                      <a:tailEnd/>
                    </a:ln>
                  </pic:spPr>
                </pic:pic>
              </a:graphicData>
            </a:graphic>
          </wp:inline>
        </w:drawing>
      </w:r>
    </w:p>
    <w:p w:rsidR="00DB50DE" w:rsidRDefault="00DB50DE" w:rsidP="00043DAD">
      <w:pPr>
        <w:spacing w:after="0"/>
        <w:rPr>
          <w:highlight w:val="magenta"/>
        </w:rPr>
        <w:sectPr w:rsidR="00DB50DE" w:rsidSect="00F15669">
          <w:pgSz w:w="16838" w:h="11906" w:orient="landscape"/>
          <w:pgMar w:top="1417" w:right="1417" w:bottom="709" w:left="1417" w:header="708" w:footer="708" w:gutter="0"/>
          <w:cols w:space="708"/>
          <w:docGrid w:linePitch="360"/>
        </w:sectPr>
      </w:pPr>
    </w:p>
    <w:p w:rsidR="00043DAD" w:rsidRDefault="00043DAD" w:rsidP="00043DAD">
      <w:pPr>
        <w:spacing w:after="0"/>
      </w:pPr>
      <w:r w:rsidRPr="00043DAD">
        <w:rPr>
          <w:highlight w:val="magenta"/>
        </w:rPr>
        <w:lastRenderedPageBreak/>
        <w:t>Oplossing</w:t>
      </w:r>
    </w:p>
    <w:p w:rsidR="00DB50DE" w:rsidRPr="00043DAD" w:rsidRDefault="00DB50DE" w:rsidP="00043DAD">
      <w:pPr>
        <w:spacing w:after="0"/>
        <w:rPr>
          <w:b/>
        </w:rPr>
      </w:pPr>
    </w:p>
    <w:tbl>
      <w:tblPr>
        <w:tblStyle w:val="Tabelraster"/>
        <w:tblW w:w="0" w:type="auto"/>
        <w:jc w:val="center"/>
        <w:tblInd w:w="3065" w:type="dxa"/>
        <w:tblLook w:val="04A0" w:firstRow="1" w:lastRow="0" w:firstColumn="1" w:lastColumn="0" w:noHBand="0" w:noVBand="1"/>
      </w:tblPr>
      <w:tblGrid>
        <w:gridCol w:w="3248"/>
        <w:gridCol w:w="3276"/>
        <w:gridCol w:w="3546"/>
      </w:tblGrid>
      <w:tr w:rsidR="00DB50DE" w:rsidTr="00AE424E">
        <w:trPr>
          <w:trHeight w:val="3125"/>
          <w:jc w:val="center"/>
        </w:trPr>
        <w:tc>
          <w:tcPr>
            <w:tcW w:w="3248" w:type="dxa"/>
          </w:tcPr>
          <w:p w:rsidR="00DB50DE" w:rsidRDefault="00DB50DE" w:rsidP="00DB50DE">
            <w:pPr>
              <w:jc w:val="center"/>
              <w:rPr>
                <w:sz w:val="24"/>
                <w:szCs w:val="24"/>
              </w:rPr>
            </w:pPr>
            <w:r>
              <w:object w:dxaOrig="2595" w:dyaOrig="3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171.75pt" o:ole="">
                  <v:imagedata r:id="rId26" o:title=""/>
                </v:shape>
                <o:OLEObject Type="Embed" ProgID="PBrush" ShapeID="_x0000_i1025" DrawAspect="Content" ObjectID="_1440227000" r:id="rId27"/>
              </w:object>
            </w:r>
          </w:p>
        </w:tc>
        <w:tc>
          <w:tcPr>
            <w:tcW w:w="3276" w:type="dxa"/>
          </w:tcPr>
          <w:p w:rsidR="00DB50DE" w:rsidRDefault="00AD11A8" w:rsidP="00E17CC4">
            <w:pPr>
              <w:jc w:val="center"/>
              <w:rPr>
                <w:sz w:val="24"/>
                <w:szCs w:val="24"/>
              </w:rPr>
            </w:pPr>
            <w:r>
              <w:object w:dxaOrig="3000" w:dyaOrig="2520">
                <v:shape id="_x0000_i1026" type="#_x0000_t75" style="width:150pt;height:126pt" o:ole="">
                  <v:imagedata r:id="rId28" o:title=""/>
                </v:shape>
                <o:OLEObject Type="Embed" ProgID="PBrush" ShapeID="_x0000_i1026" DrawAspect="Content" ObjectID="_1440227001" r:id="rId29"/>
              </w:object>
            </w:r>
          </w:p>
        </w:tc>
        <w:tc>
          <w:tcPr>
            <w:tcW w:w="3546" w:type="dxa"/>
          </w:tcPr>
          <w:p w:rsidR="00DB50DE" w:rsidRDefault="00AD11A8" w:rsidP="00E17CC4">
            <w:pPr>
              <w:jc w:val="center"/>
              <w:rPr>
                <w:sz w:val="24"/>
                <w:szCs w:val="24"/>
              </w:rPr>
            </w:pPr>
            <w:r>
              <w:object w:dxaOrig="3330" w:dyaOrig="3195">
                <v:shape id="_x0000_i1027" type="#_x0000_t75" style="width:166.5pt;height:159.75pt" o:ole="">
                  <v:imagedata r:id="rId30" o:title=""/>
                </v:shape>
                <o:OLEObject Type="Embed" ProgID="PBrush" ShapeID="_x0000_i1027" DrawAspect="Content" ObjectID="_1440227002" r:id="rId31"/>
              </w:object>
            </w:r>
          </w:p>
        </w:tc>
      </w:tr>
      <w:tr w:rsidR="00DB50DE" w:rsidTr="00AE424E">
        <w:trPr>
          <w:trHeight w:val="2650"/>
          <w:jc w:val="center"/>
        </w:trPr>
        <w:tc>
          <w:tcPr>
            <w:tcW w:w="3248" w:type="dxa"/>
          </w:tcPr>
          <w:p w:rsidR="00DB50DE" w:rsidRDefault="00DB50DE" w:rsidP="00DB50DE">
            <w:pPr>
              <w:jc w:val="center"/>
              <w:rPr>
                <w:sz w:val="24"/>
                <w:szCs w:val="24"/>
              </w:rPr>
            </w:pPr>
            <w:r>
              <w:object w:dxaOrig="2370" w:dyaOrig="2940">
                <v:shape id="_x0000_i1028" type="#_x0000_t75" style="width:118.5pt;height:147pt" o:ole="">
                  <v:imagedata r:id="rId32" o:title=""/>
                </v:shape>
                <o:OLEObject Type="Embed" ProgID="PBrush" ShapeID="_x0000_i1028" DrawAspect="Content" ObjectID="_1440227003" r:id="rId33"/>
              </w:object>
            </w:r>
          </w:p>
        </w:tc>
        <w:tc>
          <w:tcPr>
            <w:tcW w:w="3276" w:type="dxa"/>
          </w:tcPr>
          <w:p w:rsidR="00DB50DE" w:rsidRDefault="00AD11A8" w:rsidP="00E17CC4">
            <w:pPr>
              <w:jc w:val="center"/>
              <w:rPr>
                <w:sz w:val="24"/>
                <w:szCs w:val="24"/>
              </w:rPr>
            </w:pPr>
            <w:r>
              <w:object w:dxaOrig="3060" w:dyaOrig="2760">
                <v:shape id="_x0000_i1029" type="#_x0000_t75" style="width:153pt;height:138pt" o:ole="">
                  <v:imagedata r:id="rId34" o:title=""/>
                </v:shape>
                <o:OLEObject Type="Embed" ProgID="PBrush" ShapeID="_x0000_i1029" DrawAspect="Content" ObjectID="_1440227004" r:id="rId35"/>
              </w:object>
            </w:r>
          </w:p>
        </w:tc>
        <w:tc>
          <w:tcPr>
            <w:tcW w:w="3546" w:type="dxa"/>
          </w:tcPr>
          <w:p w:rsidR="00DB50DE" w:rsidRDefault="00AD11A8" w:rsidP="00E17CC4">
            <w:pPr>
              <w:jc w:val="center"/>
              <w:rPr>
                <w:sz w:val="24"/>
                <w:szCs w:val="24"/>
              </w:rPr>
            </w:pPr>
            <w:r>
              <w:object w:dxaOrig="2745" w:dyaOrig="2160">
                <v:shape id="_x0000_i1030" type="#_x0000_t75" style="width:137.25pt;height:108pt" o:ole="">
                  <v:imagedata r:id="rId36" o:title=""/>
                </v:shape>
                <o:OLEObject Type="Embed" ProgID="PBrush" ShapeID="_x0000_i1030" DrawAspect="Content" ObjectID="_1440227005" r:id="rId37"/>
              </w:object>
            </w:r>
          </w:p>
        </w:tc>
      </w:tr>
      <w:tr w:rsidR="00DB50DE" w:rsidTr="00AD11A8">
        <w:trPr>
          <w:jc w:val="center"/>
        </w:trPr>
        <w:tc>
          <w:tcPr>
            <w:tcW w:w="10070" w:type="dxa"/>
            <w:gridSpan w:val="3"/>
          </w:tcPr>
          <w:p w:rsidR="00DB50DE" w:rsidRDefault="00DB50DE" w:rsidP="00E17CC4">
            <w:pPr>
              <w:jc w:val="center"/>
              <w:rPr>
                <w:sz w:val="24"/>
                <w:szCs w:val="24"/>
              </w:rPr>
            </w:pPr>
            <w:r w:rsidRPr="00DB50DE">
              <w:rPr>
                <w:noProof/>
                <w:sz w:val="24"/>
                <w:szCs w:val="24"/>
                <w:lang w:eastAsia="nl-BE"/>
              </w:rPr>
              <w:drawing>
                <wp:inline distT="0" distB="0" distL="0" distR="0">
                  <wp:extent cx="4286250" cy="323850"/>
                  <wp:effectExtent l="19050" t="0" r="0" b="0"/>
                  <wp:docPr id="22" name="Afbeelding 36" descr="Shape of the Earth continents. Detailed world map silhouette. This illustration is based on the maps of www.cia.gov.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hape of the Earth continents. Detailed world map silhouette. This illustration is based on the maps of www.cia.gov. - stock vector"/>
                          <pic:cNvPicPr>
                            <a:picLocks noChangeAspect="1" noChangeArrowheads="1"/>
                          </pic:cNvPicPr>
                        </pic:nvPicPr>
                        <pic:blipFill>
                          <a:blip r:embed="rId24"/>
                          <a:srcRect t="79032" b="7258"/>
                          <a:stretch>
                            <a:fillRect/>
                          </a:stretch>
                        </pic:blipFill>
                        <pic:spPr bwMode="auto">
                          <a:xfrm>
                            <a:off x="0" y="0"/>
                            <a:ext cx="4286250" cy="323850"/>
                          </a:xfrm>
                          <a:prstGeom prst="rect">
                            <a:avLst/>
                          </a:prstGeom>
                          <a:noFill/>
                          <a:ln w="9525">
                            <a:noFill/>
                            <a:miter lim="800000"/>
                            <a:headEnd/>
                            <a:tailEnd/>
                          </a:ln>
                        </pic:spPr>
                      </pic:pic>
                    </a:graphicData>
                  </a:graphic>
                </wp:inline>
              </w:drawing>
            </w:r>
          </w:p>
        </w:tc>
      </w:tr>
    </w:tbl>
    <w:p w:rsidR="00043DAD" w:rsidRDefault="00043DAD" w:rsidP="00043DAD">
      <w:pPr>
        <w:spacing w:after="0"/>
        <w:jc w:val="center"/>
        <w:rPr>
          <w:sz w:val="24"/>
          <w:szCs w:val="24"/>
        </w:rPr>
      </w:pPr>
    </w:p>
    <w:p w:rsidR="00043DAD" w:rsidRPr="00043DAD" w:rsidRDefault="00043DAD" w:rsidP="00043DAD">
      <w:pPr>
        <w:spacing w:after="0"/>
        <w:jc w:val="center"/>
        <w:rPr>
          <w:sz w:val="24"/>
          <w:szCs w:val="24"/>
        </w:rPr>
      </w:pPr>
    </w:p>
    <w:p w:rsidR="00B759DD" w:rsidRPr="00043DAD" w:rsidRDefault="00B759DD" w:rsidP="00B759DD">
      <w:pPr>
        <w:spacing w:after="0"/>
        <w:rPr>
          <w:b/>
        </w:rPr>
      </w:pPr>
      <w:r w:rsidRPr="00043DAD">
        <w:rPr>
          <w:b/>
        </w:rPr>
        <w:t xml:space="preserve">Juist: </w:t>
      </w:r>
      <w:r w:rsidRPr="00043DAD">
        <w:rPr>
          <w:b/>
          <w:highlight w:val="green"/>
        </w:rPr>
        <w:t>Goed zo!</w:t>
      </w:r>
    </w:p>
    <w:p w:rsidR="00B759DD" w:rsidRPr="00043DAD" w:rsidRDefault="00B759DD" w:rsidP="00B759DD">
      <w:pPr>
        <w:spacing w:after="0"/>
        <w:rPr>
          <w:b/>
        </w:rPr>
      </w:pPr>
      <w:r w:rsidRPr="00043DAD">
        <w:rPr>
          <w:b/>
        </w:rPr>
        <w:t xml:space="preserve">Fout na eerste poging: </w:t>
      </w:r>
      <w:r w:rsidRPr="00043DAD">
        <w:rPr>
          <w:b/>
          <w:highlight w:val="green"/>
        </w:rPr>
        <w:t xml:space="preserve">Je antwoord is niet helemaal correct. Probeer het nog een keer. </w:t>
      </w:r>
    </w:p>
    <w:p w:rsidR="00B759DD" w:rsidRDefault="00B759DD" w:rsidP="00B759DD">
      <w:pPr>
        <w:spacing w:after="0"/>
        <w:rPr>
          <w:b/>
        </w:rPr>
      </w:pPr>
      <w:r w:rsidRPr="00043DAD">
        <w:rPr>
          <w:b/>
        </w:rPr>
        <w:t xml:space="preserve">Fout na tweede poging: </w:t>
      </w:r>
      <w:r>
        <w:rPr>
          <w:b/>
          <w:highlight w:val="green"/>
        </w:rPr>
        <w:t>Volgende keer beter. H</w:t>
      </w:r>
      <w:r w:rsidRPr="00043DAD">
        <w:rPr>
          <w:b/>
          <w:highlight w:val="green"/>
        </w:rPr>
        <w:t>ier zie je de juiste oplossing.</w:t>
      </w:r>
    </w:p>
    <w:p w:rsidR="00043DAD" w:rsidRPr="00043DAD" w:rsidRDefault="00043DAD" w:rsidP="00043DAD">
      <w:pPr>
        <w:spacing w:after="0"/>
        <w:ind w:left="708"/>
        <w:rPr>
          <w:sz w:val="24"/>
          <w:szCs w:val="24"/>
        </w:rPr>
      </w:pPr>
    </w:p>
    <w:p w:rsidR="00043DAD" w:rsidRPr="00043DAD" w:rsidRDefault="00043DAD" w:rsidP="00043DAD">
      <w:pPr>
        <w:spacing w:after="0"/>
        <w:ind w:left="708"/>
        <w:rPr>
          <w:sz w:val="24"/>
          <w:szCs w:val="24"/>
        </w:rPr>
      </w:pPr>
    </w:p>
    <w:p w:rsidR="00043DAD" w:rsidRDefault="00043DAD" w:rsidP="001425F7">
      <w:pPr>
        <w:spacing w:after="0"/>
        <w:jc w:val="center"/>
        <w:rPr>
          <w:b/>
          <w:sz w:val="28"/>
          <w:szCs w:val="28"/>
        </w:rPr>
        <w:sectPr w:rsidR="00043DAD" w:rsidSect="00F15669">
          <w:pgSz w:w="16838" w:h="11906" w:orient="landscape"/>
          <w:pgMar w:top="1417" w:right="1417" w:bottom="709" w:left="1417" w:header="708" w:footer="708" w:gutter="0"/>
          <w:cols w:space="708"/>
          <w:docGrid w:linePitch="360"/>
        </w:sectPr>
      </w:pPr>
    </w:p>
    <w:p w:rsidR="002D3191" w:rsidRDefault="002D3191" w:rsidP="002D3191">
      <w:pPr>
        <w:spacing w:after="0"/>
        <w:jc w:val="center"/>
        <w:rPr>
          <w:b/>
          <w:sz w:val="28"/>
          <w:szCs w:val="28"/>
        </w:rPr>
      </w:pPr>
      <w:r>
        <w:rPr>
          <w:b/>
          <w:sz w:val="28"/>
          <w:szCs w:val="28"/>
        </w:rPr>
        <w:lastRenderedPageBreak/>
        <w:t>Toepassingsfase 1 (toepassing 2): Werelddelen en oceanen</w:t>
      </w:r>
    </w:p>
    <w:p w:rsidR="002D3191" w:rsidRDefault="002D3191" w:rsidP="002D3191">
      <w:pPr>
        <w:spacing w:after="0"/>
      </w:pPr>
    </w:p>
    <w:p w:rsidR="002D3191" w:rsidRDefault="002D3191" w:rsidP="002D3191">
      <w:pPr>
        <w:spacing w:after="0"/>
        <w:rPr>
          <w:sz w:val="24"/>
          <w:szCs w:val="24"/>
        </w:rPr>
      </w:pPr>
      <w:r w:rsidRPr="008E25FE">
        <w:rPr>
          <w:b/>
          <w:sz w:val="24"/>
          <w:szCs w:val="24"/>
        </w:rPr>
        <w:t>Titel:</w:t>
      </w:r>
      <w:r>
        <w:rPr>
          <w:sz w:val="24"/>
          <w:szCs w:val="24"/>
        </w:rPr>
        <w:t xml:space="preserve"> Werelddelen en oceanen</w:t>
      </w:r>
    </w:p>
    <w:p w:rsidR="002D3191" w:rsidRDefault="002D3191" w:rsidP="002D3191">
      <w:pPr>
        <w:spacing w:after="0"/>
        <w:rPr>
          <w:sz w:val="24"/>
          <w:szCs w:val="24"/>
        </w:rPr>
      </w:pPr>
      <w:r>
        <w:rPr>
          <w:noProof/>
          <w:sz w:val="24"/>
          <w:szCs w:val="24"/>
          <w:lang w:eastAsia="nl-BE"/>
        </w:rPr>
        <w:drawing>
          <wp:anchor distT="0" distB="0" distL="114300" distR="114300" simplePos="0" relativeHeight="252481536" behindDoc="1" locked="0" layoutInCell="1" allowOverlap="1">
            <wp:simplePos x="0" y="0"/>
            <wp:positionH relativeFrom="column">
              <wp:posOffset>14605</wp:posOffset>
            </wp:positionH>
            <wp:positionV relativeFrom="paragraph">
              <wp:posOffset>212090</wp:posOffset>
            </wp:positionV>
            <wp:extent cx="1431290" cy="1495425"/>
            <wp:effectExtent l="19050" t="0" r="0" b="0"/>
            <wp:wrapTight wrapText="bothSides">
              <wp:wrapPolygon edited="0">
                <wp:start x="-287" y="0"/>
                <wp:lineTo x="-287" y="21462"/>
                <wp:lineTo x="21562" y="21462"/>
                <wp:lineTo x="21562" y="0"/>
                <wp:lineTo x="-287" y="0"/>
              </wp:wrapPolygon>
            </wp:wrapTight>
            <wp:docPr id="93" name="Afbeelding 93" descr="Sailor Girl logo design, Vector Illustration with ribbon banner and space for text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ailor Girl logo design, Vector Illustration with ribbon banner and space for text - stock vector"/>
                    <pic:cNvPicPr>
                      <a:picLocks noChangeAspect="1" noChangeArrowheads="1"/>
                    </pic:cNvPicPr>
                  </pic:nvPicPr>
                  <pic:blipFill>
                    <a:blip r:embed="rId38" cstate="print"/>
                    <a:srcRect/>
                    <a:stretch>
                      <a:fillRect/>
                    </a:stretch>
                  </pic:blipFill>
                  <pic:spPr bwMode="auto">
                    <a:xfrm>
                      <a:off x="0" y="0"/>
                      <a:ext cx="1431290" cy="1495425"/>
                    </a:xfrm>
                    <a:prstGeom prst="rect">
                      <a:avLst/>
                    </a:prstGeom>
                    <a:noFill/>
                    <a:ln w="9525">
                      <a:noFill/>
                      <a:miter lim="800000"/>
                      <a:headEnd/>
                      <a:tailEnd/>
                    </a:ln>
                  </pic:spPr>
                </pic:pic>
              </a:graphicData>
            </a:graphic>
          </wp:anchor>
        </w:drawing>
      </w:r>
    </w:p>
    <w:p w:rsidR="002D3191" w:rsidRDefault="002D3191" w:rsidP="002D3191">
      <w:pPr>
        <w:spacing w:after="0"/>
        <w:rPr>
          <w:sz w:val="24"/>
          <w:szCs w:val="24"/>
        </w:rPr>
      </w:pPr>
      <w:r>
        <w:rPr>
          <w:sz w:val="24"/>
          <w:szCs w:val="24"/>
        </w:rPr>
        <w:t xml:space="preserve">Kapitein </w:t>
      </w:r>
      <w:proofErr w:type="spellStart"/>
      <w:r>
        <w:rPr>
          <w:sz w:val="24"/>
          <w:szCs w:val="24"/>
        </w:rPr>
        <w:t>Sushii</w:t>
      </w:r>
      <w:proofErr w:type="spellEnd"/>
      <w:r>
        <w:rPr>
          <w:sz w:val="24"/>
          <w:szCs w:val="24"/>
        </w:rPr>
        <w:t xml:space="preserve"> wil van Azië naar Zuid-Afrika varen</w:t>
      </w:r>
      <w:r w:rsidR="00770F8F">
        <w:rPr>
          <w:sz w:val="24"/>
          <w:szCs w:val="24"/>
        </w:rPr>
        <w:t xml:space="preserve"> (groene pijl)</w:t>
      </w:r>
      <w:r>
        <w:rPr>
          <w:sz w:val="24"/>
          <w:szCs w:val="24"/>
        </w:rPr>
        <w:t xml:space="preserve">. </w:t>
      </w:r>
    </w:p>
    <w:p w:rsidR="002D3191" w:rsidRDefault="002D3191" w:rsidP="002D3191">
      <w:pPr>
        <w:spacing w:after="0"/>
        <w:rPr>
          <w:sz w:val="24"/>
          <w:szCs w:val="24"/>
        </w:rPr>
      </w:pPr>
    </w:p>
    <w:p w:rsidR="002D3191" w:rsidRDefault="002D3191" w:rsidP="002D3191">
      <w:pPr>
        <w:spacing w:after="0"/>
        <w:rPr>
          <w:sz w:val="24"/>
          <w:szCs w:val="24"/>
        </w:rPr>
      </w:pPr>
      <w:r>
        <w:rPr>
          <w:sz w:val="24"/>
          <w:szCs w:val="24"/>
        </w:rPr>
        <w:t xml:space="preserve">Juist of fout? </w:t>
      </w:r>
      <w:r w:rsidR="00C26044">
        <w:rPr>
          <w:sz w:val="24"/>
          <w:szCs w:val="24"/>
        </w:rPr>
        <w:t xml:space="preserve">Kapitein </w:t>
      </w:r>
      <w:proofErr w:type="spellStart"/>
      <w:r w:rsidR="00C26044">
        <w:rPr>
          <w:sz w:val="24"/>
          <w:szCs w:val="24"/>
        </w:rPr>
        <w:t>Sushii</w:t>
      </w:r>
      <w:proofErr w:type="spellEnd"/>
      <w:r w:rsidR="00C26044">
        <w:rPr>
          <w:sz w:val="24"/>
          <w:szCs w:val="24"/>
        </w:rPr>
        <w:t xml:space="preserve"> moet de Indische Oceaan oversteken om van Azië naar Zui</w:t>
      </w:r>
      <w:r w:rsidR="00770F8F">
        <w:rPr>
          <w:sz w:val="24"/>
          <w:szCs w:val="24"/>
        </w:rPr>
        <w:t>d-Afrika te reizen</w:t>
      </w:r>
      <w:r>
        <w:rPr>
          <w:sz w:val="24"/>
          <w:szCs w:val="24"/>
        </w:rPr>
        <w:t>.</w:t>
      </w:r>
    </w:p>
    <w:p w:rsidR="002D3191" w:rsidRDefault="002D3191" w:rsidP="002D3191">
      <w:pPr>
        <w:spacing w:after="0"/>
        <w:rPr>
          <w:sz w:val="24"/>
          <w:szCs w:val="24"/>
        </w:rPr>
      </w:pPr>
    </w:p>
    <w:p w:rsidR="002D3191" w:rsidRDefault="001504DB" w:rsidP="002D3191">
      <w:pPr>
        <w:spacing w:after="0"/>
        <w:jc w:val="center"/>
        <w:rPr>
          <w:sz w:val="24"/>
          <w:szCs w:val="24"/>
        </w:rPr>
      </w:pPr>
      <w:r>
        <w:rPr>
          <w:noProof/>
          <w:lang w:eastAsia="nl-BE"/>
        </w:rPr>
        <w:pict>
          <v:shape id="_x0000_s1623" type="#_x0000_t32" style="position:absolute;left:0;text-align:left;margin-left:315pt;margin-top:85.5pt;width:87.75pt;height:60.75pt;flip:x;z-index:252482560" o:connectortype="straight" strokecolor="#00b050" strokeweight="3pt">
            <v:stroke endarrow="block"/>
          </v:shape>
        </w:pict>
      </w:r>
      <w:r w:rsidR="002D3191">
        <w:rPr>
          <w:noProof/>
          <w:lang w:eastAsia="nl-BE"/>
        </w:rPr>
        <w:drawing>
          <wp:inline distT="0" distB="0" distL="0" distR="0">
            <wp:extent cx="5715000" cy="3111500"/>
            <wp:effectExtent l="19050" t="0" r="0" b="0"/>
            <wp:docPr id="90" name="Afbeelding 90" descr="High Detail World map.All elements are separated in editable layers clearly labeled. Vector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igh Detail World map.All elements are separated in editable layers clearly labeled. Vector - stock vector"/>
                    <pic:cNvPicPr>
                      <a:picLocks noChangeAspect="1" noChangeArrowheads="1"/>
                    </pic:cNvPicPr>
                  </pic:nvPicPr>
                  <pic:blipFill>
                    <a:blip r:embed="rId39"/>
                    <a:srcRect/>
                    <a:stretch>
                      <a:fillRect/>
                    </a:stretch>
                  </pic:blipFill>
                  <pic:spPr bwMode="auto">
                    <a:xfrm>
                      <a:off x="0" y="0"/>
                      <a:ext cx="5715000" cy="3111500"/>
                    </a:xfrm>
                    <a:prstGeom prst="rect">
                      <a:avLst/>
                    </a:prstGeom>
                    <a:noFill/>
                    <a:ln w="9525">
                      <a:noFill/>
                      <a:miter lim="800000"/>
                      <a:headEnd/>
                      <a:tailEnd/>
                    </a:ln>
                  </pic:spPr>
                </pic:pic>
              </a:graphicData>
            </a:graphic>
          </wp:inline>
        </w:drawing>
      </w:r>
    </w:p>
    <w:p w:rsidR="002D3191" w:rsidRDefault="002D3191" w:rsidP="002D3191">
      <w:pPr>
        <w:spacing w:after="0"/>
        <w:rPr>
          <w:b/>
          <w:sz w:val="28"/>
          <w:szCs w:val="28"/>
        </w:rPr>
      </w:pPr>
      <w:r>
        <w:tab/>
      </w:r>
      <w:r>
        <w:tab/>
      </w:r>
      <w:r>
        <w:tab/>
      </w:r>
      <w:r>
        <w:tab/>
      </w:r>
      <w:r>
        <w:tab/>
      </w:r>
      <w:r>
        <w:rPr>
          <w:b/>
          <w:noProof/>
          <w:sz w:val="28"/>
          <w:szCs w:val="28"/>
          <w:lang w:eastAsia="nl-BE"/>
        </w:rPr>
        <w:drawing>
          <wp:anchor distT="0" distB="0" distL="114300" distR="114300" simplePos="0" relativeHeight="252475392" behindDoc="1" locked="0" layoutInCell="1" allowOverlap="1">
            <wp:simplePos x="0" y="0"/>
            <wp:positionH relativeFrom="column">
              <wp:posOffset>371475</wp:posOffset>
            </wp:positionH>
            <wp:positionV relativeFrom="paragraph">
              <wp:posOffset>93980</wp:posOffset>
            </wp:positionV>
            <wp:extent cx="1181100" cy="1143000"/>
            <wp:effectExtent l="19050" t="0" r="0" b="0"/>
            <wp:wrapTight wrapText="bothSides">
              <wp:wrapPolygon edited="0">
                <wp:start x="-348" y="0"/>
                <wp:lineTo x="-348" y="21240"/>
                <wp:lineTo x="21600" y="21240"/>
                <wp:lineTo x="21600" y="0"/>
                <wp:lineTo x="-348" y="0"/>
              </wp:wrapPolygon>
            </wp:wrapTight>
            <wp:docPr id="31"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1100" cy="1143000"/>
                    </a:xfrm>
                    <a:prstGeom prst="rect">
                      <a:avLst/>
                    </a:prstGeom>
                    <a:noFill/>
                    <a:ln>
                      <a:noFill/>
                    </a:ln>
                  </pic:spPr>
                </pic:pic>
              </a:graphicData>
            </a:graphic>
          </wp:anchor>
        </w:drawing>
      </w:r>
      <w:r>
        <w:rPr>
          <w:b/>
          <w:noProof/>
          <w:sz w:val="28"/>
          <w:szCs w:val="28"/>
          <w:lang w:eastAsia="nl-BE"/>
        </w:rPr>
        <w:drawing>
          <wp:anchor distT="0" distB="0" distL="114300" distR="114300" simplePos="0" relativeHeight="252476416" behindDoc="1" locked="0" layoutInCell="1" allowOverlap="1">
            <wp:simplePos x="0" y="0"/>
            <wp:positionH relativeFrom="column">
              <wp:posOffset>2200275</wp:posOffset>
            </wp:positionH>
            <wp:positionV relativeFrom="paragraph">
              <wp:posOffset>55880</wp:posOffset>
            </wp:positionV>
            <wp:extent cx="1095375" cy="1152525"/>
            <wp:effectExtent l="19050" t="0" r="9525" b="0"/>
            <wp:wrapTight wrapText="bothSides">
              <wp:wrapPolygon edited="0">
                <wp:start x="-376" y="0"/>
                <wp:lineTo x="-376" y="21421"/>
                <wp:lineTo x="21788" y="21421"/>
                <wp:lineTo x="21788" y="0"/>
                <wp:lineTo x="-376" y="0"/>
              </wp:wrapPolygon>
            </wp:wrapTight>
            <wp:docPr id="21728"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95375" cy="1152525"/>
                    </a:xfrm>
                    <a:prstGeom prst="rect">
                      <a:avLst/>
                    </a:prstGeom>
                  </pic:spPr>
                </pic:pic>
              </a:graphicData>
            </a:graphic>
          </wp:anchor>
        </w:drawing>
      </w:r>
    </w:p>
    <w:p w:rsidR="002D3191" w:rsidRDefault="002D3191" w:rsidP="002D3191">
      <w:pPr>
        <w:rPr>
          <w:b/>
          <w:sz w:val="28"/>
          <w:szCs w:val="28"/>
        </w:rPr>
      </w:pPr>
    </w:p>
    <w:p w:rsidR="002D3191" w:rsidRDefault="002D3191" w:rsidP="002D3191">
      <w:pPr>
        <w:rPr>
          <w:b/>
          <w:sz w:val="28"/>
          <w:szCs w:val="28"/>
        </w:rPr>
      </w:pPr>
    </w:p>
    <w:p w:rsidR="002D3191" w:rsidRDefault="002D3191" w:rsidP="00770F8F">
      <w:pPr>
        <w:spacing w:after="0"/>
        <w:rPr>
          <w:sz w:val="24"/>
          <w:szCs w:val="24"/>
        </w:rPr>
      </w:pPr>
      <w:r>
        <w:rPr>
          <w:b/>
          <w:sz w:val="28"/>
          <w:szCs w:val="28"/>
        </w:rPr>
        <w:br w:type="page"/>
      </w:r>
      <w:proofErr w:type="spellStart"/>
      <w:r w:rsidRPr="000A0FD8">
        <w:rPr>
          <w:b/>
        </w:rPr>
        <w:lastRenderedPageBreak/>
        <w:t>Antwoord:</w:t>
      </w:r>
      <w:r w:rsidR="00C26044">
        <w:rPr>
          <w:sz w:val="24"/>
          <w:szCs w:val="24"/>
          <w:highlight w:val="magenta"/>
        </w:rPr>
        <w:t>Juis</w:t>
      </w:r>
      <w:r w:rsidRPr="000A0FD8">
        <w:rPr>
          <w:sz w:val="24"/>
          <w:szCs w:val="24"/>
          <w:highlight w:val="magenta"/>
        </w:rPr>
        <w:t>t</w:t>
      </w:r>
      <w:proofErr w:type="spellEnd"/>
      <w:r w:rsidRPr="000A0FD8">
        <w:rPr>
          <w:sz w:val="24"/>
          <w:szCs w:val="24"/>
          <w:highlight w:val="magenta"/>
        </w:rPr>
        <w:t>.</w:t>
      </w:r>
    </w:p>
    <w:p w:rsidR="002D3191" w:rsidRPr="00B759DD" w:rsidRDefault="002D3191" w:rsidP="00770F8F">
      <w:pPr>
        <w:spacing w:after="0"/>
      </w:pPr>
      <w:r>
        <w:rPr>
          <w:b/>
        </w:rPr>
        <w:t xml:space="preserve">Juist: </w:t>
      </w:r>
      <w:r w:rsidRPr="00B759DD">
        <w:rPr>
          <w:highlight w:val="green"/>
        </w:rPr>
        <w:t>Goed zo!</w:t>
      </w:r>
    </w:p>
    <w:p w:rsidR="002D3191" w:rsidRPr="000A0FD8" w:rsidRDefault="002D3191" w:rsidP="002D3191">
      <w:pPr>
        <w:spacing w:after="0"/>
        <w:rPr>
          <w:b/>
          <w:highlight w:val="green"/>
        </w:rPr>
      </w:pPr>
      <w:r>
        <w:rPr>
          <w:b/>
        </w:rPr>
        <w:t xml:space="preserve">Fout: </w:t>
      </w:r>
      <w:r w:rsidRPr="00B759DD">
        <w:rPr>
          <w:highlight w:val="green"/>
        </w:rPr>
        <w:t>Fout!</w:t>
      </w:r>
      <w:r w:rsidR="00C26044" w:rsidRPr="00B759DD">
        <w:rPr>
          <w:highlight w:val="green"/>
        </w:rPr>
        <w:t xml:space="preserve"> Kapitein </w:t>
      </w:r>
      <w:proofErr w:type="spellStart"/>
      <w:r w:rsidR="00C26044" w:rsidRPr="00B759DD">
        <w:rPr>
          <w:highlight w:val="green"/>
        </w:rPr>
        <w:t>Sushii</w:t>
      </w:r>
      <w:proofErr w:type="spellEnd"/>
      <w:r w:rsidR="00C26044" w:rsidRPr="00B759DD">
        <w:rPr>
          <w:highlight w:val="green"/>
        </w:rPr>
        <w:t xml:space="preserve"> moet de Indische Oceaan oversteken om van Azië naar Zuid-Afrika te reizen</w:t>
      </w:r>
      <w:r w:rsidRPr="00B759DD">
        <w:rPr>
          <w:highlight w:val="green"/>
        </w:rPr>
        <w:t>.</w:t>
      </w:r>
    </w:p>
    <w:p w:rsidR="002D3191" w:rsidRPr="005812D5" w:rsidRDefault="002D3191" w:rsidP="002D3191">
      <w:pPr>
        <w:spacing w:after="0"/>
        <w:rPr>
          <w:sz w:val="24"/>
          <w:szCs w:val="24"/>
        </w:rPr>
      </w:pPr>
    </w:p>
    <w:p w:rsidR="002D3191" w:rsidRDefault="002D3191" w:rsidP="002D3191">
      <w:pPr>
        <w:jc w:val="center"/>
        <w:rPr>
          <w:b/>
          <w:sz w:val="28"/>
          <w:szCs w:val="28"/>
        </w:rPr>
        <w:sectPr w:rsidR="002D3191" w:rsidSect="00F15669">
          <w:pgSz w:w="16838" w:h="11906" w:orient="landscape"/>
          <w:pgMar w:top="1417" w:right="1417" w:bottom="709" w:left="1417" w:header="708" w:footer="708" w:gutter="0"/>
          <w:cols w:space="708"/>
          <w:docGrid w:linePitch="360"/>
        </w:sectPr>
      </w:pPr>
    </w:p>
    <w:p w:rsidR="002D3191" w:rsidRDefault="002D3191" w:rsidP="002D3191">
      <w:pPr>
        <w:spacing w:after="0"/>
        <w:rPr>
          <w:sz w:val="24"/>
          <w:szCs w:val="24"/>
        </w:rPr>
      </w:pPr>
      <w:r w:rsidRPr="008E25FE">
        <w:rPr>
          <w:b/>
          <w:sz w:val="24"/>
          <w:szCs w:val="24"/>
        </w:rPr>
        <w:lastRenderedPageBreak/>
        <w:t>Titel:</w:t>
      </w:r>
      <w:r>
        <w:rPr>
          <w:sz w:val="24"/>
          <w:szCs w:val="24"/>
        </w:rPr>
        <w:t xml:space="preserve"> Werelddelen en oceanen</w:t>
      </w:r>
    </w:p>
    <w:p w:rsidR="002D3191" w:rsidRDefault="00C26044" w:rsidP="002D3191">
      <w:pPr>
        <w:spacing w:after="0"/>
        <w:rPr>
          <w:sz w:val="24"/>
          <w:szCs w:val="24"/>
        </w:rPr>
      </w:pPr>
      <w:r>
        <w:rPr>
          <w:noProof/>
          <w:sz w:val="24"/>
          <w:szCs w:val="24"/>
          <w:lang w:eastAsia="nl-BE"/>
        </w:rPr>
        <w:drawing>
          <wp:anchor distT="0" distB="0" distL="114300" distR="114300" simplePos="0" relativeHeight="252483584" behindDoc="1" locked="0" layoutInCell="1" allowOverlap="1">
            <wp:simplePos x="0" y="0"/>
            <wp:positionH relativeFrom="column">
              <wp:posOffset>14605</wp:posOffset>
            </wp:positionH>
            <wp:positionV relativeFrom="paragraph">
              <wp:posOffset>210185</wp:posOffset>
            </wp:positionV>
            <wp:extent cx="1595755" cy="1666875"/>
            <wp:effectExtent l="19050" t="0" r="4445" b="0"/>
            <wp:wrapTight wrapText="bothSides">
              <wp:wrapPolygon edited="0">
                <wp:start x="-258" y="0"/>
                <wp:lineTo x="-258" y="21477"/>
                <wp:lineTo x="21660" y="21477"/>
                <wp:lineTo x="21660" y="0"/>
                <wp:lineTo x="-258" y="0"/>
              </wp:wrapPolygon>
            </wp:wrapTight>
            <wp:docPr id="96" name="Afbeelding 96" descr="Sailor logo design, Vector Illustration with ribbon banner and space for text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ailor logo design, Vector Illustration with ribbon banner and space for text - stock vector"/>
                    <pic:cNvPicPr>
                      <a:picLocks noChangeAspect="1" noChangeArrowheads="1"/>
                    </pic:cNvPicPr>
                  </pic:nvPicPr>
                  <pic:blipFill>
                    <a:blip r:embed="rId42" cstate="print"/>
                    <a:srcRect/>
                    <a:stretch>
                      <a:fillRect/>
                    </a:stretch>
                  </pic:blipFill>
                  <pic:spPr bwMode="auto">
                    <a:xfrm>
                      <a:off x="0" y="0"/>
                      <a:ext cx="1595755" cy="1666875"/>
                    </a:xfrm>
                    <a:prstGeom prst="rect">
                      <a:avLst/>
                    </a:prstGeom>
                    <a:noFill/>
                    <a:ln w="9525">
                      <a:noFill/>
                      <a:miter lim="800000"/>
                      <a:headEnd/>
                      <a:tailEnd/>
                    </a:ln>
                  </pic:spPr>
                </pic:pic>
              </a:graphicData>
            </a:graphic>
          </wp:anchor>
        </w:drawing>
      </w:r>
    </w:p>
    <w:p w:rsidR="002D3191" w:rsidRDefault="00C26044" w:rsidP="002D3191">
      <w:pPr>
        <w:spacing w:after="0"/>
        <w:rPr>
          <w:sz w:val="24"/>
          <w:szCs w:val="24"/>
        </w:rPr>
      </w:pPr>
      <w:r>
        <w:rPr>
          <w:sz w:val="24"/>
          <w:szCs w:val="24"/>
        </w:rPr>
        <w:t>Kapitein John wil van Noord-Amerika naar Europa varen</w:t>
      </w:r>
      <w:r w:rsidR="00770F8F">
        <w:rPr>
          <w:sz w:val="24"/>
          <w:szCs w:val="24"/>
        </w:rPr>
        <w:t xml:space="preserve"> (groene pijl)</w:t>
      </w:r>
      <w:r w:rsidR="002D3191">
        <w:rPr>
          <w:sz w:val="24"/>
          <w:szCs w:val="24"/>
        </w:rPr>
        <w:t xml:space="preserve">. </w:t>
      </w:r>
    </w:p>
    <w:p w:rsidR="002D3191" w:rsidRDefault="002D3191" w:rsidP="002D3191">
      <w:pPr>
        <w:spacing w:after="0"/>
        <w:rPr>
          <w:sz w:val="24"/>
          <w:szCs w:val="24"/>
        </w:rPr>
      </w:pPr>
    </w:p>
    <w:p w:rsidR="002D3191" w:rsidRDefault="002D3191" w:rsidP="002D3191">
      <w:pPr>
        <w:spacing w:after="0"/>
        <w:rPr>
          <w:sz w:val="24"/>
          <w:szCs w:val="24"/>
        </w:rPr>
      </w:pPr>
      <w:r>
        <w:rPr>
          <w:sz w:val="24"/>
          <w:szCs w:val="24"/>
        </w:rPr>
        <w:t>Juist of fout?</w:t>
      </w:r>
      <w:r w:rsidR="00C26044">
        <w:rPr>
          <w:sz w:val="24"/>
          <w:szCs w:val="24"/>
        </w:rPr>
        <w:t xml:space="preserve"> Kapitein John moet de Grote Oceaan doorkruisen om van Noord-Amerika na</w:t>
      </w:r>
      <w:r w:rsidR="00770F8F">
        <w:rPr>
          <w:sz w:val="24"/>
          <w:szCs w:val="24"/>
        </w:rPr>
        <w:t>ar Europa te reizen</w:t>
      </w:r>
      <w:r>
        <w:rPr>
          <w:sz w:val="24"/>
          <w:szCs w:val="24"/>
        </w:rPr>
        <w:t xml:space="preserve">. </w:t>
      </w:r>
    </w:p>
    <w:p w:rsidR="002D3191" w:rsidRDefault="001504DB" w:rsidP="002D3191">
      <w:pPr>
        <w:spacing w:after="0"/>
        <w:jc w:val="center"/>
        <w:rPr>
          <w:sz w:val="24"/>
          <w:szCs w:val="24"/>
        </w:rPr>
      </w:pPr>
      <w:r>
        <w:rPr>
          <w:noProof/>
          <w:sz w:val="24"/>
          <w:szCs w:val="24"/>
          <w:lang w:eastAsia="nl-BE"/>
        </w:rPr>
        <w:pict>
          <v:shape id="_x0000_s1624" type="#_x0000_t32" style="position:absolute;left:0;text-align:left;margin-left:183.8pt;margin-top:44.1pt;width:95.25pt;height:11.25pt;flip:y;z-index:252484608" o:connectortype="straight" strokecolor="#00b050" strokeweight="3pt">
            <v:stroke endarrow="block"/>
          </v:shape>
        </w:pict>
      </w:r>
      <w:r w:rsidR="00C26044" w:rsidRPr="00C26044">
        <w:rPr>
          <w:noProof/>
          <w:sz w:val="24"/>
          <w:szCs w:val="24"/>
          <w:lang w:eastAsia="nl-BE"/>
        </w:rPr>
        <w:drawing>
          <wp:inline distT="0" distB="0" distL="0" distR="0">
            <wp:extent cx="5715000" cy="3111500"/>
            <wp:effectExtent l="19050" t="0" r="0" b="0"/>
            <wp:docPr id="21733" name="Afbeelding 90" descr="High Detail World map.All elements are separated in editable layers clearly labeled. Vector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igh Detail World map.All elements are separated in editable layers clearly labeled. Vector - stock vector"/>
                    <pic:cNvPicPr>
                      <a:picLocks noChangeAspect="1" noChangeArrowheads="1"/>
                    </pic:cNvPicPr>
                  </pic:nvPicPr>
                  <pic:blipFill>
                    <a:blip r:embed="rId39"/>
                    <a:srcRect/>
                    <a:stretch>
                      <a:fillRect/>
                    </a:stretch>
                  </pic:blipFill>
                  <pic:spPr bwMode="auto">
                    <a:xfrm>
                      <a:off x="0" y="0"/>
                      <a:ext cx="5715000" cy="3111500"/>
                    </a:xfrm>
                    <a:prstGeom prst="rect">
                      <a:avLst/>
                    </a:prstGeom>
                    <a:noFill/>
                    <a:ln w="9525">
                      <a:noFill/>
                      <a:miter lim="800000"/>
                      <a:headEnd/>
                      <a:tailEnd/>
                    </a:ln>
                  </pic:spPr>
                </pic:pic>
              </a:graphicData>
            </a:graphic>
          </wp:inline>
        </w:drawing>
      </w:r>
    </w:p>
    <w:p w:rsidR="002D3191" w:rsidRDefault="00C26044" w:rsidP="002D3191">
      <w:pPr>
        <w:spacing w:after="0"/>
        <w:rPr>
          <w:sz w:val="24"/>
          <w:szCs w:val="24"/>
        </w:rPr>
      </w:pPr>
      <w:r>
        <w:rPr>
          <w:noProof/>
          <w:sz w:val="24"/>
          <w:szCs w:val="24"/>
          <w:lang w:eastAsia="nl-BE"/>
        </w:rPr>
        <w:drawing>
          <wp:anchor distT="0" distB="0" distL="114300" distR="114300" simplePos="0" relativeHeight="252477440" behindDoc="1" locked="0" layoutInCell="1" allowOverlap="1">
            <wp:simplePos x="0" y="0"/>
            <wp:positionH relativeFrom="column">
              <wp:posOffset>5834380</wp:posOffset>
            </wp:positionH>
            <wp:positionV relativeFrom="paragraph">
              <wp:posOffset>159385</wp:posOffset>
            </wp:positionV>
            <wp:extent cx="1181100" cy="1143000"/>
            <wp:effectExtent l="19050" t="0" r="0" b="0"/>
            <wp:wrapTight wrapText="bothSides">
              <wp:wrapPolygon edited="0">
                <wp:start x="-348" y="0"/>
                <wp:lineTo x="-348" y="21240"/>
                <wp:lineTo x="21600" y="21240"/>
                <wp:lineTo x="21600" y="0"/>
                <wp:lineTo x="-348" y="0"/>
              </wp:wrapPolygon>
            </wp:wrapTight>
            <wp:docPr id="21730"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1100" cy="1143000"/>
                    </a:xfrm>
                    <a:prstGeom prst="rect">
                      <a:avLst/>
                    </a:prstGeom>
                    <a:noFill/>
                    <a:ln>
                      <a:noFill/>
                    </a:ln>
                  </pic:spPr>
                </pic:pic>
              </a:graphicData>
            </a:graphic>
          </wp:anchor>
        </w:drawing>
      </w:r>
      <w:r w:rsidR="002D3191">
        <w:rPr>
          <w:noProof/>
          <w:sz w:val="24"/>
          <w:szCs w:val="24"/>
          <w:lang w:eastAsia="nl-BE"/>
        </w:rPr>
        <w:drawing>
          <wp:anchor distT="0" distB="0" distL="114300" distR="114300" simplePos="0" relativeHeight="252478464" behindDoc="1" locked="0" layoutInCell="1" allowOverlap="1">
            <wp:simplePos x="0" y="0"/>
            <wp:positionH relativeFrom="column">
              <wp:posOffset>7186930</wp:posOffset>
            </wp:positionH>
            <wp:positionV relativeFrom="paragraph">
              <wp:posOffset>149860</wp:posOffset>
            </wp:positionV>
            <wp:extent cx="1095375" cy="1152525"/>
            <wp:effectExtent l="19050" t="0" r="9525" b="0"/>
            <wp:wrapTight wrapText="bothSides">
              <wp:wrapPolygon edited="0">
                <wp:start x="-376" y="0"/>
                <wp:lineTo x="-376" y="21421"/>
                <wp:lineTo x="21788" y="21421"/>
                <wp:lineTo x="21788" y="0"/>
                <wp:lineTo x="-376" y="0"/>
              </wp:wrapPolygon>
            </wp:wrapTight>
            <wp:docPr id="21729"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95375" cy="1152525"/>
                    </a:xfrm>
                    <a:prstGeom prst="rect">
                      <a:avLst/>
                    </a:prstGeom>
                  </pic:spPr>
                </pic:pic>
              </a:graphicData>
            </a:graphic>
          </wp:anchor>
        </w:drawing>
      </w:r>
    </w:p>
    <w:p w:rsidR="00C26044" w:rsidRDefault="00C26044" w:rsidP="002D3191">
      <w:pPr>
        <w:spacing w:after="0"/>
        <w:rPr>
          <w:b/>
          <w:sz w:val="24"/>
          <w:szCs w:val="24"/>
        </w:rPr>
        <w:sectPr w:rsidR="00C26044" w:rsidSect="00F15669">
          <w:pgSz w:w="16838" w:h="11906" w:orient="landscape"/>
          <w:pgMar w:top="1417" w:right="1417" w:bottom="709" w:left="1417" w:header="708" w:footer="708" w:gutter="0"/>
          <w:cols w:space="708"/>
          <w:docGrid w:linePitch="360"/>
        </w:sectPr>
      </w:pPr>
    </w:p>
    <w:p w:rsidR="002D3191" w:rsidRDefault="00C26044" w:rsidP="002D3191">
      <w:pPr>
        <w:spacing w:after="0"/>
        <w:rPr>
          <w:sz w:val="24"/>
          <w:szCs w:val="24"/>
        </w:rPr>
      </w:pPr>
      <w:r>
        <w:rPr>
          <w:b/>
          <w:sz w:val="24"/>
          <w:szCs w:val="24"/>
        </w:rPr>
        <w:lastRenderedPageBreak/>
        <w:t>A</w:t>
      </w:r>
      <w:r w:rsidR="002D3191">
        <w:rPr>
          <w:b/>
          <w:sz w:val="24"/>
          <w:szCs w:val="24"/>
        </w:rPr>
        <w:t xml:space="preserve">ntwoord: </w:t>
      </w:r>
      <w:r w:rsidR="002D3191">
        <w:rPr>
          <w:sz w:val="24"/>
          <w:szCs w:val="24"/>
          <w:highlight w:val="magenta"/>
        </w:rPr>
        <w:t>Fout.</w:t>
      </w:r>
    </w:p>
    <w:p w:rsidR="002D3191" w:rsidRDefault="002D3191" w:rsidP="002D3191">
      <w:pPr>
        <w:spacing w:after="0"/>
        <w:rPr>
          <w:sz w:val="24"/>
          <w:szCs w:val="24"/>
        </w:rPr>
      </w:pPr>
      <w:r>
        <w:rPr>
          <w:b/>
          <w:sz w:val="24"/>
          <w:szCs w:val="24"/>
        </w:rPr>
        <w:t xml:space="preserve">Juist: </w:t>
      </w:r>
      <w:r>
        <w:rPr>
          <w:sz w:val="24"/>
          <w:szCs w:val="24"/>
          <w:highlight w:val="green"/>
        </w:rPr>
        <w:t>Goed</w:t>
      </w:r>
      <w:r w:rsidR="00C26044">
        <w:rPr>
          <w:sz w:val="24"/>
          <w:szCs w:val="24"/>
          <w:highlight w:val="green"/>
        </w:rPr>
        <w:t xml:space="preserve"> geantwoord!</w:t>
      </w:r>
    </w:p>
    <w:p w:rsidR="002D3191" w:rsidRPr="008D71D8" w:rsidRDefault="002D3191" w:rsidP="002D3191">
      <w:pPr>
        <w:spacing w:after="0"/>
        <w:rPr>
          <w:b/>
          <w:sz w:val="24"/>
          <w:szCs w:val="24"/>
        </w:rPr>
      </w:pPr>
      <w:r>
        <w:rPr>
          <w:b/>
          <w:sz w:val="24"/>
          <w:szCs w:val="24"/>
        </w:rPr>
        <w:t xml:space="preserve">Fout: </w:t>
      </w:r>
      <w:r w:rsidRPr="008D71D8">
        <w:rPr>
          <w:sz w:val="24"/>
          <w:szCs w:val="24"/>
          <w:highlight w:val="green"/>
        </w:rPr>
        <w:t>Fout</w:t>
      </w:r>
      <w:r w:rsidRPr="00C26044">
        <w:rPr>
          <w:sz w:val="24"/>
          <w:szCs w:val="24"/>
          <w:highlight w:val="green"/>
        </w:rPr>
        <w:t xml:space="preserve">. </w:t>
      </w:r>
      <w:r w:rsidR="00C26044" w:rsidRPr="00C26044">
        <w:rPr>
          <w:sz w:val="24"/>
          <w:szCs w:val="24"/>
          <w:highlight w:val="green"/>
        </w:rPr>
        <w:t xml:space="preserve">Kapitein John moet de </w:t>
      </w:r>
      <w:r w:rsidR="00C26044">
        <w:rPr>
          <w:sz w:val="24"/>
          <w:szCs w:val="24"/>
          <w:highlight w:val="green"/>
        </w:rPr>
        <w:t>Atlantische</w:t>
      </w:r>
      <w:r w:rsidR="00C26044" w:rsidRPr="00C26044">
        <w:rPr>
          <w:sz w:val="24"/>
          <w:szCs w:val="24"/>
          <w:highlight w:val="green"/>
        </w:rPr>
        <w:t xml:space="preserve"> Oceaan doorkruisen om van Noord-Amerika naar Europa te reizen.</w:t>
      </w:r>
    </w:p>
    <w:p w:rsidR="002D3191" w:rsidRDefault="002D3191" w:rsidP="002D3191">
      <w:pPr>
        <w:rPr>
          <w:sz w:val="24"/>
          <w:szCs w:val="24"/>
          <w:highlight w:val="green"/>
        </w:rPr>
      </w:pPr>
    </w:p>
    <w:p w:rsidR="002D3191" w:rsidRDefault="002D3191" w:rsidP="002D3191">
      <w:pPr>
        <w:spacing w:after="0"/>
        <w:rPr>
          <w:b/>
          <w:sz w:val="24"/>
          <w:szCs w:val="24"/>
        </w:rPr>
        <w:sectPr w:rsidR="002D3191" w:rsidSect="00F15669">
          <w:pgSz w:w="16838" w:h="11906" w:orient="landscape"/>
          <w:pgMar w:top="1417" w:right="1417" w:bottom="709" w:left="1417" w:header="708" w:footer="708" w:gutter="0"/>
          <w:cols w:space="708"/>
          <w:docGrid w:linePitch="360"/>
        </w:sectPr>
      </w:pPr>
    </w:p>
    <w:p w:rsidR="002D3191" w:rsidRDefault="002D3191" w:rsidP="002D3191">
      <w:pPr>
        <w:spacing w:after="0"/>
        <w:rPr>
          <w:sz w:val="24"/>
          <w:szCs w:val="24"/>
        </w:rPr>
      </w:pPr>
      <w:r w:rsidRPr="008E25FE">
        <w:rPr>
          <w:b/>
          <w:sz w:val="24"/>
          <w:szCs w:val="24"/>
        </w:rPr>
        <w:lastRenderedPageBreak/>
        <w:t>Titel:</w:t>
      </w:r>
      <w:r>
        <w:rPr>
          <w:sz w:val="24"/>
          <w:szCs w:val="24"/>
        </w:rPr>
        <w:t xml:space="preserve"> Werelddelen en oceanen</w:t>
      </w:r>
    </w:p>
    <w:p w:rsidR="002D3191" w:rsidRDefault="00743A88" w:rsidP="002D3191">
      <w:pPr>
        <w:spacing w:after="0"/>
        <w:rPr>
          <w:sz w:val="24"/>
          <w:szCs w:val="24"/>
        </w:rPr>
      </w:pPr>
      <w:r>
        <w:rPr>
          <w:noProof/>
          <w:sz w:val="24"/>
          <w:szCs w:val="24"/>
          <w:lang w:eastAsia="nl-BE"/>
        </w:rPr>
        <w:drawing>
          <wp:anchor distT="0" distB="0" distL="114300" distR="114300" simplePos="0" relativeHeight="252485632" behindDoc="1" locked="0" layoutInCell="1" allowOverlap="1">
            <wp:simplePos x="0" y="0"/>
            <wp:positionH relativeFrom="column">
              <wp:posOffset>14605</wp:posOffset>
            </wp:positionH>
            <wp:positionV relativeFrom="paragraph">
              <wp:posOffset>210185</wp:posOffset>
            </wp:positionV>
            <wp:extent cx="1570355" cy="2152650"/>
            <wp:effectExtent l="19050" t="0" r="0" b="0"/>
            <wp:wrapTight wrapText="bothSides">
              <wp:wrapPolygon edited="0">
                <wp:start x="-262" y="0"/>
                <wp:lineTo x="-262" y="21409"/>
                <wp:lineTo x="21486" y="21409"/>
                <wp:lineTo x="21486" y="0"/>
                <wp:lineTo x="-262" y="0"/>
              </wp:wrapPolygon>
            </wp:wrapTight>
            <wp:docPr id="99" name="Afbeelding 99" descr="Pirate with His Treasure Chest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irate with His Treasure Chest - stock vector"/>
                    <pic:cNvPicPr>
                      <a:picLocks noChangeAspect="1" noChangeArrowheads="1"/>
                    </pic:cNvPicPr>
                  </pic:nvPicPr>
                  <pic:blipFill>
                    <a:blip r:embed="rId43"/>
                    <a:srcRect/>
                    <a:stretch>
                      <a:fillRect/>
                    </a:stretch>
                  </pic:blipFill>
                  <pic:spPr bwMode="auto">
                    <a:xfrm>
                      <a:off x="0" y="0"/>
                      <a:ext cx="1570355" cy="2152650"/>
                    </a:xfrm>
                    <a:prstGeom prst="rect">
                      <a:avLst/>
                    </a:prstGeom>
                    <a:noFill/>
                    <a:ln w="9525">
                      <a:noFill/>
                      <a:miter lim="800000"/>
                      <a:headEnd/>
                      <a:tailEnd/>
                    </a:ln>
                  </pic:spPr>
                </pic:pic>
              </a:graphicData>
            </a:graphic>
          </wp:anchor>
        </w:drawing>
      </w:r>
    </w:p>
    <w:p w:rsidR="002D3191" w:rsidRDefault="00743A88" w:rsidP="002D3191">
      <w:pPr>
        <w:spacing w:after="0"/>
        <w:rPr>
          <w:sz w:val="24"/>
          <w:szCs w:val="24"/>
        </w:rPr>
      </w:pPr>
      <w:r>
        <w:rPr>
          <w:sz w:val="24"/>
          <w:szCs w:val="24"/>
        </w:rPr>
        <w:t>Kapitein Zwartbaard woont in Zuid-Amerika . Hij is een echte plunderaar</w:t>
      </w:r>
      <w:r w:rsidR="002D3191">
        <w:rPr>
          <w:sz w:val="24"/>
          <w:szCs w:val="24"/>
        </w:rPr>
        <w:t>.</w:t>
      </w:r>
      <w:r>
        <w:rPr>
          <w:sz w:val="24"/>
          <w:szCs w:val="24"/>
        </w:rPr>
        <w:t xml:space="preserve"> In de kroeg hoorde hij dat er op Antarctica een verborgen schat ligt. Nu wil hij die schat gaan opgraven</w:t>
      </w:r>
      <w:r w:rsidR="003552B8">
        <w:rPr>
          <w:sz w:val="24"/>
          <w:szCs w:val="24"/>
        </w:rPr>
        <w:t xml:space="preserve"> (groene pijl)</w:t>
      </w:r>
      <w:r>
        <w:rPr>
          <w:sz w:val="24"/>
          <w:szCs w:val="24"/>
        </w:rPr>
        <w:t>!</w:t>
      </w:r>
    </w:p>
    <w:p w:rsidR="002D3191" w:rsidRDefault="002D3191" w:rsidP="002D3191">
      <w:pPr>
        <w:spacing w:after="0"/>
        <w:rPr>
          <w:sz w:val="24"/>
          <w:szCs w:val="24"/>
        </w:rPr>
      </w:pPr>
    </w:p>
    <w:p w:rsidR="002D3191" w:rsidRDefault="002D3191" w:rsidP="002D3191">
      <w:pPr>
        <w:spacing w:after="0"/>
        <w:rPr>
          <w:sz w:val="24"/>
          <w:szCs w:val="24"/>
        </w:rPr>
      </w:pPr>
      <w:r>
        <w:rPr>
          <w:sz w:val="24"/>
          <w:szCs w:val="24"/>
        </w:rPr>
        <w:t>Juist of fout?</w:t>
      </w:r>
      <w:r w:rsidR="00743A88">
        <w:rPr>
          <w:sz w:val="24"/>
          <w:szCs w:val="24"/>
        </w:rPr>
        <w:t xml:space="preserve"> Kapitein Zwartbaard moet de Noordelijke </w:t>
      </w:r>
      <w:proofErr w:type="spellStart"/>
      <w:r w:rsidR="00743A88">
        <w:rPr>
          <w:sz w:val="24"/>
          <w:szCs w:val="24"/>
        </w:rPr>
        <w:t>Ijszee</w:t>
      </w:r>
      <w:proofErr w:type="spellEnd"/>
      <w:r w:rsidR="00743A88">
        <w:rPr>
          <w:sz w:val="24"/>
          <w:szCs w:val="24"/>
        </w:rPr>
        <w:t xml:space="preserve"> overvaren om Anta</w:t>
      </w:r>
      <w:r w:rsidR="003552B8">
        <w:rPr>
          <w:sz w:val="24"/>
          <w:szCs w:val="24"/>
        </w:rPr>
        <w:t>rctica te bereiken</w:t>
      </w:r>
      <w:r>
        <w:rPr>
          <w:sz w:val="24"/>
          <w:szCs w:val="24"/>
        </w:rPr>
        <w:t>.</w:t>
      </w:r>
    </w:p>
    <w:p w:rsidR="00743A88" w:rsidRDefault="00743A88" w:rsidP="002D3191">
      <w:pPr>
        <w:spacing w:after="0"/>
        <w:rPr>
          <w:sz w:val="24"/>
          <w:szCs w:val="24"/>
        </w:rPr>
      </w:pPr>
    </w:p>
    <w:p w:rsidR="002D3191" w:rsidRPr="00884F38" w:rsidRDefault="001504DB" w:rsidP="002D3191">
      <w:pPr>
        <w:spacing w:after="0"/>
        <w:jc w:val="center"/>
        <w:rPr>
          <w:sz w:val="24"/>
          <w:szCs w:val="24"/>
        </w:rPr>
      </w:pPr>
      <w:r>
        <w:rPr>
          <w:noProof/>
          <w:sz w:val="24"/>
          <w:szCs w:val="24"/>
          <w:lang w:eastAsia="nl-BE"/>
        </w:rPr>
        <w:pict>
          <v:shape id="_x0000_s1625" type="#_x0000_t32" style="position:absolute;left:0;text-align:left;margin-left:225.8pt;margin-top:131.85pt;width:31.5pt;height:86.25pt;z-index:252486656" o:connectortype="straight" strokecolor="#00b050" strokeweight="3pt">
            <v:stroke endarrow="block"/>
          </v:shape>
        </w:pict>
      </w:r>
      <w:r w:rsidR="00743A88" w:rsidRPr="00743A88">
        <w:rPr>
          <w:noProof/>
          <w:sz w:val="24"/>
          <w:szCs w:val="24"/>
          <w:lang w:eastAsia="nl-BE"/>
        </w:rPr>
        <w:drawing>
          <wp:inline distT="0" distB="0" distL="0" distR="0">
            <wp:extent cx="5715000" cy="3111500"/>
            <wp:effectExtent l="19050" t="0" r="0" b="0"/>
            <wp:docPr id="21734" name="Afbeelding 90" descr="High Detail World map.All elements are separated in editable layers clearly labeled. Vector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igh Detail World map.All elements are separated in editable layers clearly labeled. Vector - stock vector"/>
                    <pic:cNvPicPr>
                      <a:picLocks noChangeAspect="1" noChangeArrowheads="1"/>
                    </pic:cNvPicPr>
                  </pic:nvPicPr>
                  <pic:blipFill>
                    <a:blip r:embed="rId39"/>
                    <a:srcRect/>
                    <a:stretch>
                      <a:fillRect/>
                    </a:stretch>
                  </pic:blipFill>
                  <pic:spPr bwMode="auto">
                    <a:xfrm>
                      <a:off x="0" y="0"/>
                      <a:ext cx="5715000" cy="3111500"/>
                    </a:xfrm>
                    <a:prstGeom prst="rect">
                      <a:avLst/>
                    </a:prstGeom>
                    <a:noFill/>
                    <a:ln w="9525">
                      <a:noFill/>
                      <a:miter lim="800000"/>
                      <a:headEnd/>
                      <a:tailEnd/>
                    </a:ln>
                  </pic:spPr>
                </pic:pic>
              </a:graphicData>
            </a:graphic>
          </wp:inline>
        </w:drawing>
      </w:r>
    </w:p>
    <w:p w:rsidR="002D3191" w:rsidRPr="00884F38" w:rsidRDefault="002D3191" w:rsidP="002D3191">
      <w:pPr>
        <w:spacing w:after="0"/>
        <w:rPr>
          <w:sz w:val="24"/>
          <w:szCs w:val="24"/>
        </w:rPr>
      </w:pPr>
    </w:p>
    <w:p w:rsidR="002D3191" w:rsidRPr="00884F38" w:rsidRDefault="002D3191" w:rsidP="002D3191">
      <w:pPr>
        <w:spacing w:after="0"/>
        <w:rPr>
          <w:sz w:val="24"/>
          <w:szCs w:val="24"/>
        </w:rPr>
      </w:pPr>
    </w:p>
    <w:p w:rsidR="002D3191" w:rsidRDefault="00743A88" w:rsidP="002D3191">
      <w:pPr>
        <w:spacing w:after="0"/>
        <w:jc w:val="center"/>
        <w:rPr>
          <w:sz w:val="24"/>
          <w:szCs w:val="24"/>
        </w:rPr>
      </w:pPr>
      <w:r>
        <w:rPr>
          <w:noProof/>
          <w:sz w:val="24"/>
          <w:szCs w:val="24"/>
          <w:lang w:eastAsia="nl-BE"/>
        </w:rPr>
        <w:drawing>
          <wp:anchor distT="0" distB="0" distL="114300" distR="114300" simplePos="0" relativeHeight="252479488" behindDoc="1" locked="0" layoutInCell="1" allowOverlap="1">
            <wp:simplePos x="0" y="0"/>
            <wp:positionH relativeFrom="column">
              <wp:posOffset>5843905</wp:posOffset>
            </wp:positionH>
            <wp:positionV relativeFrom="paragraph">
              <wp:posOffset>121285</wp:posOffset>
            </wp:positionV>
            <wp:extent cx="1181100" cy="1143000"/>
            <wp:effectExtent l="19050" t="0" r="0" b="0"/>
            <wp:wrapTight wrapText="bothSides">
              <wp:wrapPolygon edited="0">
                <wp:start x="-348" y="0"/>
                <wp:lineTo x="-348" y="21240"/>
                <wp:lineTo x="21600" y="21240"/>
                <wp:lineTo x="21600" y="0"/>
                <wp:lineTo x="-348" y="0"/>
              </wp:wrapPolygon>
            </wp:wrapTight>
            <wp:docPr id="21732"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1100" cy="1143000"/>
                    </a:xfrm>
                    <a:prstGeom prst="rect">
                      <a:avLst/>
                    </a:prstGeom>
                    <a:noFill/>
                    <a:ln>
                      <a:noFill/>
                    </a:ln>
                  </pic:spPr>
                </pic:pic>
              </a:graphicData>
            </a:graphic>
          </wp:anchor>
        </w:drawing>
      </w:r>
      <w:r>
        <w:rPr>
          <w:noProof/>
          <w:sz w:val="24"/>
          <w:szCs w:val="24"/>
          <w:lang w:eastAsia="nl-BE"/>
        </w:rPr>
        <w:drawing>
          <wp:anchor distT="0" distB="0" distL="114300" distR="114300" simplePos="0" relativeHeight="252480512" behindDoc="1" locked="0" layoutInCell="1" allowOverlap="1">
            <wp:simplePos x="0" y="0"/>
            <wp:positionH relativeFrom="column">
              <wp:posOffset>7282180</wp:posOffset>
            </wp:positionH>
            <wp:positionV relativeFrom="paragraph">
              <wp:posOffset>64135</wp:posOffset>
            </wp:positionV>
            <wp:extent cx="1095375" cy="1152525"/>
            <wp:effectExtent l="19050" t="0" r="9525" b="0"/>
            <wp:wrapTight wrapText="bothSides">
              <wp:wrapPolygon edited="0">
                <wp:start x="-376" y="0"/>
                <wp:lineTo x="-376" y="21421"/>
                <wp:lineTo x="21788" y="21421"/>
                <wp:lineTo x="21788" y="0"/>
                <wp:lineTo x="-376" y="0"/>
              </wp:wrapPolygon>
            </wp:wrapTight>
            <wp:docPr id="21731"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95375" cy="1152525"/>
                    </a:xfrm>
                    <a:prstGeom prst="rect">
                      <a:avLst/>
                    </a:prstGeom>
                  </pic:spPr>
                </pic:pic>
              </a:graphicData>
            </a:graphic>
          </wp:anchor>
        </w:drawing>
      </w:r>
    </w:p>
    <w:p w:rsidR="002D3191" w:rsidRDefault="002D3191" w:rsidP="002D3191">
      <w:pPr>
        <w:spacing w:after="0"/>
        <w:jc w:val="center"/>
        <w:rPr>
          <w:sz w:val="24"/>
          <w:szCs w:val="24"/>
        </w:rPr>
      </w:pPr>
      <w:r>
        <w:rPr>
          <w:sz w:val="24"/>
          <w:szCs w:val="24"/>
        </w:rPr>
        <w:tab/>
      </w:r>
      <w:r>
        <w:rPr>
          <w:sz w:val="24"/>
          <w:szCs w:val="24"/>
        </w:rPr>
        <w:tab/>
      </w:r>
      <w:r>
        <w:rPr>
          <w:sz w:val="24"/>
          <w:szCs w:val="24"/>
        </w:rPr>
        <w:tab/>
      </w:r>
    </w:p>
    <w:p w:rsidR="002D3191" w:rsidRDefault="002D3191" w:rsidP="002D3191">
      <w:pPr>
        <w:spacing w:after="0"/>
        <w:rPr>
          <w:sz w:val="24"/>
          <w:szCs w:val="24"/>
        </w:rPr>
      </w:pPr>
    </w:p>
    <w:p w:rsidR="002D3191" w:rsidRDefault="002D3191" w:rsidP="002D3191">
      <w:pPr>
        <w:spacing w:after="0"/>
        <w:rPr>
          <w:b/>
          <w:sz w:val="24"/>
          <w:szCs w:val="24"/>
        </w:rPr>
        <w:sectPr w:rsidR="002D3191" w:rsidSect="00F15669">
          <w:pgSz w:w="16838" w:h="11906" w:orient="landscape"/>
          <w:pgMar w:top="1417" w:right="1417" w:bottom="709" w:left="1417" w:header="708" w:footer="708" w:gutter="0"/>
          <w:cols w:space="708"/>
          <w:docGrid w:linePitch="360"/>
        </w:sectPr>
      </w:pPr>
    </w:p>
    <w:p w:rsidR="002D3191" w:rsidRPr="002F6587" w:rsidRDefault="002D3191" w:rsidP="002D3191">
      <w:pPr>
        <w:spacing w:after="0"/>
        <w:rPr>
          <w:sz w:val="24"/>
          <w:szCs w:val="24"/>
        </w:rPr>
      </w:pPr>
      <w:r>
        <w:rPr>
          <w:b/>
          <w:sz w:val="24"/>
          <w:szCs w:val="24"/>
        </w:rPr>
        <w:lastRenderedPageBreak/>
        <w:t xml:space="preserve">Antwoord: </w:t>
      </w:r>
      <w:r>
        <w:rPr>
          <w:sz w:val="24"/>
          <w:szCs w:val="24"/>
          <w:highlight w:val="magenta"/>
        </w:rPr>
        <w:t>Fout.</w:t>
      </w:r>
    </w:p>
    <w:p w:rsidR="002D3191" w:rsidRDefault="002D3191" w:rsidP="002D3191">
      <w:pPr>
        <w:spacing w:after="0"/>
        <w:rPr>
          <w:sz w:val="24"/>
          <w:szCs w:val="24"/>
        </w:rPr>
      </w:pPr>
      <w:r>
        <w:rPr>
          <w:b/>
          <w:sz w:val="24"/>
          <w:szCs w:val="24"/>
        </w:rPr>
        <w:t xml:space="preserve">Juist: </w:t>
      </w:r>
      <w:r>
        <w:rPr>
          <w:sz w:val="24"/>
          <w:szCs w:val="24"/>
          <w:highlight w:val="green"/>
        </w:rPr>
        <w:t>Goed</w:t>
      </w:r>
      <w:r w:rsidR="00743A88">
        <w:rPr>
          <w:sz w:val="24"/>
          <w:szCs w:val="24"/>
          <w:highlight w:val="green"/>
        </w:rPr>
        <w:t>!</w:t>
      </w:r>
    </w:p>
    <w:p w:rsidR="002D3191" w:rsidRDefault="002D3191" w:rsidP="002D3191">
      <w:pPr>
        <w:spacing w:after="0"/>
        <w:rPr>
          <w:sz w:val="24"/>
          <w:szCs w:val="24"/>
        </w:rPr>
      </w:pPr>
      <w:r>
        <w:rPr>
          <w:b/>
          <w:sz w:val="24"/>
          <w:szCs w:val="24"/>
        </w:rPr>
        <w:t xml:space="preserve">Fout: </w:t>
      </w:r>
      <w:r w:rsidRPr="002F6587">
        <w:rPr>
          <w:sz w:val="24"/>
          <w:szCs w:val="24"/>
          <w:highlight w:val="green"/>
        </w:rPr>
        <w:t xml:space="preserve">Fout. </w:t>
      </w:r>
      <w:r w:rsidR="00743A88" w:rsidRPr="00743A88">
        <w:rPr>
          <w:sz w:val="24"/>
          <w:szCs w:val="24"/>
          <w:highlight w:val="green"/>
        </w:rPr>
        <w:t>Kapitein Zwartbaard moet de Zuidelijke Oceaan oversteken om van Zuid-Amerika naar Antarctica te varen.</w:t>
      </w:r>
    </w:p>
    <w:p w:rsidR="002D3191" w:rsidRPr="008D71D8" w:rsidRDefault="002D3191" w:rsidP="002D3191">
      <w:pPr>
        <w:spacing w:after="0"/>
        <w:rPr>
          <w:b/>
          <w:sz w:val="24"/>
          <w:szCs w:val="24"/>
        </w:rPr>
      </w:pPr>
    </w:p>
    <w:p w:rsidR="002D3191" w:rsidRDefault="002D3191" w:rsidP="002D3191">
      <w:pPr>
        <w:rPr>
          <w:sz w:val="24"/>
          <w:szCs w:val="24"/>
          <w:highlight w:val="green"/>
        </w:rPr>
      </w:pPr>
      <w:r>
        <w:rPr>
          <w:sz w:val="24"/>
          <w:szCs w:val="24"/>
          <w:highlight w:val="green"/>
        </w:rPr>
        <w:br w:type="page"/>
      </w:r>
    </w:p>
    <w:p w:rsidR="00055FCF" w:rsidRPr="00055FCF" w:rsidRDefault="00055FCF" w:rsidP="00055FCF">
      <w:pPr>
        <w:spacing w:after="0"/>
        <w:rPr>
          <w:b/>
          <w:sz w:val="24"/>
          <w:szCs w:val="28"/>
        </w:rPr>
        <w:sectPr w:rsidR="00055FCF" w:rsidRPr="00055FCF" w:rsidSect="00F15669">
          <w:pgSz w:w="16838" w:h="11906" w:orient="landscape"/>
          <w:pgMar w:top="1417" w:right="1417" w:bottom="709" w:left="1417" w:header="708" w:footer="708" w:gutter="0"/>
          <w:cols w:space="708"/>
          <w:docGrid w:linePitch="360"/>
        </w:sectPr>
      </w:pPr>
    </w:p>
    <w:p w:rsidR="00055FCF" w:rsidRDefault="00055FCF" w:rsidP="00055FCF">
      <w:pPr>
        <w:spacing w:after="0"/>
        <w:rPr>
          <w:sz w:val="24"/>
          <w:szCs w:val="24"/>
        </w:rPr>
      </w:pPr>
      <w:r w:rsidRPr="008E25FE">
        <w:rPr>
          <w:b/>
          <w:sz w:val="24"/>
          <w:szCs w:val="24"/>
        </w:rPr>
        <w:lastRenderedPageBreak/>
        <w:t>Titel:</w:t>
      </w:r>
      <w:r>
        <w:rPr>
          <w:sz w:val="24"/>
          <w:szCs w:val="24"/>
        </w:rPr>
        <w:t xml:space="preserve"> Werelddelen en oceanen</w:t>
      </w:r>
    </w:p>
    <w:p w:rsidR="00055FCF" w:rsidRDefault="003552B8" w:rsidP="00055FCF">
      <w:pPr>
        <w:spacing w:after="0"/>
        <w:rPr>
          <w:sz w:val="24"/>
          <w:szCs w:val="24"/>
        </w:rPr>
      </w:pPr>
      <w:r>
        <w:rPr>
          <w:noProof/>
          <w:sz w:val="24"/>
          <w:szCs w:val="24"/>
          <w:lang w:eastAsia="nl-BE"/>
        </w:rPr>
        <w:drawing>
          <wp:anchor distT="0" distB="0" distL="114300" distR="114300" simplePos="0" relativeHeight="252492800" behindDoc="1" locked="0" layoutInCell="1" allowOverlap="1">
            <wp:simplePos x="0" y="0"/>
            <wp:positionH relativeFrom="column">
              <wp:posOffset>14605</wp:posOffset>
            </wp:positionH>
            <wp:positionV relativeFrom="paragraph">
              <wp:posOffset>76835</wp:posOffset>
            </wp:positionV>
            <wp:extent cx="1609725" cy="2409825"/>
            <wp:effectExtent l="19050" t="0" r="9525" b="0"/>
            <wp:wrapTight wrapText="bothSides">
              <wp:wrapPolygon edited="0">
                <wp:start x="-256" y="0"/>
                <wp:lineTo x="-256" y="21515"/>
                <wp:lineTo x="21728" y="21515"/>
                <wp:lineTo x="21728" y="0"/>
                <wp:lineTo x="-256" y="0"/>
              </wp:wrapPolygon>
            </wp:wrapTight>
            <wp:docPr id="105" name="Afbeelding 105" descr="Cute Young Anime Manga Girl in Pirate Costume and Holding a Wooden Sword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te Young Anime Manga Girl in Pirate Costume and Holding a Wooden Sword - stock vector"/>
                    <pic:cNvPicPr>
                      <a:picLocks noChangeAspect="1" noChangeArrowheads="1"/>
                    </pic:cNvPicPr>
                  </pic:nvPicPr>
                  <pic:blipFill>
                    <a:blip r:embed="rId44"/>
                    <a:srcRect/>
                    <a:stretch>
                      <a:fillRect/>
                    </a:stretch>
                  </pic:blipFill>
                  <pic:spPr bwMode="auto">
                    <a:xfrm>
                      <a:off x="0" y="0"/>
                      <a:ext cx="1609725" cy="2409825"/>
                    </a:xfrm>
                    <a:prstGeom prst="rect">
                      <a:avLst/>
                    </a:prstGeom>
                    <a:noFill/>
                    <a:ln w="9525">
                      <a:noFill/>
                      <a:miter lim="800000"/>
                      <a:headEnd/>
                      <a:tailEnd/>
                    </a:ln>
                  </pic:spPr>
                </pic:pic>
              </a:graphicData>
            </a:graphic>
          </wp:anchor>
        </w:drawing>
      </w:r>
    </w:p>
    <w:p w:rsidR="00055FCF" w:rsidRDefault="00055FCF" w:rsidP="00055FCF">
      <w:pPr>
        <w:spacing w:after="0"/>
        <w:rPr>
          <w:sz w:val="24"/>
          <w:szCs w:val="24"/>
        </w:rPr>
      </w:pPr>
      <w:r>
        <w:rPr>
          <w:sz w:val="24"/>
          <w:szCs w:val="24"/>
        </w:rPr>
        <w:t>Kapitein Dorothea wil de Grote Oceaan oversteken om van Noord-Amerika naar Azië te reizen.</w:t>
      </w:r>
    </w:p>
    <w:p w:rsidR="00055FCF" w:rsidRDefault="00055FCF" w:rsidP="00055FCF">
      <w:pPr>
        <w:spacing w:after="0"/>
        <w:rPr>
          <w:sz w:val="24"/>
          <w:szCs w:val="24"/>
        </w:rPr>
      </w:pPr>
    </w:p>
    <w:p w:rsidR="00055FCF" w:rsidRDefault="00055FCF" w:rsidP="00055FCF">
      <w:pPr>
        <w:spacing w:after="0"/>
        <w:rPr>
          <w:sz w:val="24"/>
          <w:szCs w:val="24"/>
        </w:rPr>
      </w:pPr>
      <w:r>
        <w:rPr>
          <w:sz w:val="24"/>
          <w:szCs w:val="24"/>
        </w:rPr>
        <w:t xml:space="preserve">Juist of fout? De groene pijl toont de juiste weg voor kapitein Dorothea. </w:t>
      </w:r>
    </w:p>
    <w:p w:rsidR="003552B8" w:rsidRDefault="003552B8" w:rsidP="00055FCF">
      <w:pPr>
        <w:spacing w:after="0"/>
        <w:rPr>
          <w:sz w:val="24"/>
          <w:szCs w:val="24"/>
        </w:rPr>
      </w:pPr>
    </w:p>
    <w:p w:rsidR="003552B8" w:rsidRDefault="003552B8" w:rsidP="003552B8">
      <w:pPr>
        <w:spacing w:after="0"/>
        <w:rPr>
          <w:sz w:val="24"/>
          <w:szCs w:val="24"/>
        </w:rPr>
      </w:pPr>
      <w:r>
        <w:rPr>
          <w:sz w:val="24"/>
          <w:szCs w:val="24"/>
        </w:rPr>
        <w:t xml:space="preserve">TIP: Kijk goed naar de ligging van de werelddelen op deze kaart! </w:t>
      </w:r>
    </w:p>
    <w:p w:rsidR="003552B8" w:rsidRDefault="003552B8" w:rsidP="00055FCF">
      <w:pPr>
        <w:spacing w:after="0"/>
        <w:rPr>
          <w:sz w:val="24"/>
          <w:szCs w:val="24"/>
        </w:rPr>
      </w:pPr>
    </w:p>
    <w:p w:rsidR="00055FCF" w:rsidRDefault="00055FCF" w:rsidP="00AE424E">
      <w:pPr>
        <w:spacing w:after="0"/>
        <w:jc w:val="center"/>
        <w:rPr>
          <w:b/>
          <w:sz w:val="28"/>
          <w:szCs w:val="28"/>
        </w:rPr>
      </w:pPr>
    </w:p>
    <w:p w:rsidR="00055FCF" w:rsidRDefault="001504DB" w:rsidP="00AE424E">
      <w:pPr>
        <w:spacing w:after="0"/>
        <w:jc w:val="center"/>
        <w:rPr>
          <w:b/>
          <w:sz w:val="28"/>
          <w:szCs w:val="28"/>
        </w:rPr>
        <w:sectPr w:rsidR="00055FCF" w:rsidSect="00F15669">
          <w:pgSz w:w="16838" w:h="11906" w:orient="landscape"/>
          <w:pgMar w:top="1417" w:right="1417" w:bottom="709" w:left="1417" w:header="708" w:footer="708" w:gutter="0"/>
          <w:cols w:space="708"/>
          <w:docGrid w:linePitch="360"/>
        </w:sectPr>
      </w:pPr>
      <w:r>
        <w:rPr>
          <w:noProof/>
          <w:lang w:eastAsia="nl-BE"/>
        </w:rPr>
        <w:pict>
          <v:shape id="_x0000_s1626" type="#_x0000_t32" style="position:absolute;left:0;text-align:left;margin-left:247.5pt;margin-top:85.6pt;width:102.75pt;height:2.25pt;flip:x y;z-index:252493824" o:connectortype="straight" strokecolor="#00b050" strokeweight="3pt">
            <v:stroke endarrow="block"/>
          </v:shape>
        </w:pict>
      </w:r>
      <w:r w:rsidR="00055FCF">
        <w:rPr>
          <w:noProof/>
          <w:lang w:eastAsia="nl-BE"/>
        </w:rPr>
        <w:drawing>
          <wp:anchor distT="0" distB="0" distL="114300" distR="114300" simplePos="0" relativeHeight="252491776" behindDoc="1" locked="0" layoutInCell="1" allowOverlap="1">
            <wp:simplePos x="0" y="0"/>
            <wp:positionH relativeFrom="column">
              <wp:posOffset>5725160</wp:posOffset>
            </wp:positionH>
            <wp:positionV relativeFrom="paragraph">
              <wp:posOffset>2890520</wp:posOffset>
            </wp:positionV>
            <wp:extent cx="1095375" cy="1152525"/>
            <wp:effectExtent l="19050" t="0" r="9525" b="0"/>
            <wp:wrapTight wrapText="bothSides">
              <wp:wrapPolygon edited="0">
                <wp:start x="-376" y="0"/>
                <wp:lineTo x="-376" y="21421"/>
                <wp:lineTo x="21788" y="21421"/>
                <wp:lineTo x="21788" y="0"/>
                <wp:lineTo x="-376" y="0"/>
              </wp:wrapPolygon>
            </wp:wrapTight>
            <wp:docPr id="21737"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95375" cy="1152525"/>
                    </a:xfrm>
                    <a:prstGeom prst="rect">
                      <a:avLst/>
                    </a:prstGeom>
                  </pic:spPr>
                </pic:pic>
              </a:graphicData>
            </a:graphic>
          </wp:anchor>
        </w:drawing>
      </w:r>
      <w:r w:rsidR="00055FCF">
        <w:rPr>
          <w:noProof/>
          <w:lang w:eastAsia="nl-BE"/>
        </w:rPr>
        <w:drawing>
          <wp:anchor distT="0" distB="0" distL="114300" distR="114300" simplePos="0" relativeHeight="252490752" behindDoc="1" locked="0" layoutInCell="1" allowOverlap="1">
            <wp:simplePos x="0" y="0"/>
            <wp:positionH relativeFrom="column">
              <wp:posOffset>4286885</wp:posOffset>
            </wp:positionH>
            <wp:positionV relativeFrom="paragraph">
              <wp:posOffset>2947670</wp:posOffset>
            </wp:positionV>
            <wp:extent cx="1181100" cy="1143000"/>
            <wp:effectExtent l="19050" t="0" r="0" b="0"/>
            <wp:wrapTight wrapText="bothSides">
              <wp:wrapPolygon edited="0">
                <wp:start x="-348" y="0"/>
                <wp:lineTo x="-348" y="21240"/>
                <wp:lineTo x="21600" y="21240"/>
                <wp:lineTo x="21600" y="0"/>
                <wp:lineTo x="-348" y="0"/>
              </wp:wrapPolygon>
            </wp:wrapTight>
            <wp:docPr id="21736"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1100" cy="1143000"/>
                    </a:xfrm>
                    <a:prstGeom prst="rect">
                      <a:avLst/>
                    </a:prstGeom>
                    <a:noFill/>
                    <a:ln>
                      <a:noFill/>
                    </a:ln>
                  </pic:spPr>
                </pic:pic>
              </a:graphicData>
            </a:graphic>
          </wp:anchor>
        </w:drawing>
      </w:r>
      <w:r w:rsidR="00055FCF">
        <w:rPr>
          <w:noProof/>
          <w:lang w:eastAsia="nl-BE"/>
        </w:rPr>
        <w:drawing>
          <wp:inline distT="0" distB="0" distL="0" distR="0">
            <wp:extent cx="4286250" cy="2628900"/>
            <wp:effectExtent l="19050" t="0" r="0" b="0"/>
            <wp:docPr id="102" name="Afbeelding 102" descr="World Map Watercolor, Vector illustration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World Map Watercolor, Vector illustration - stock vector"/>
                    <pic:cNvPicPr>
                      <a:picLocks noChangeAspect="1" noChangeArrowheads="1"/>
                    </pic:cNvPicPr>
                  </pic:nvPicPr>
                  <pic:blipFill>
                    <a:blip r:embed="rId45"/>
                    <a:srcRect/>
                    <a:stretch>
                      <a:fillRect/>
                    </a:stretch>
                  </pic:blipFill>
                  <pic:spPr bwMode="auto">
                    <a:xfrm>
                      <a:off x="0" y="0"/>
                      <a:ext cx="4286250" cy="2628900"/>
                    </a:xfrm>
                    <a:prstGeom prst="rect">
                      <a:avLst/>
                    </a:prstGeom>
                    <a:noFill/>
                    <a:ln w="9525">
                      <a:noFill/>
                      <a:miter lim="800000"/>
                      <a:headEnd/>
                      <a:tailEnd/>
                    </a:ln>
                  </pic:spPr>
                </pic:pic>
              </a:graphicData>
            </a:graphic>
          </wp:inline>
        </w:drawing>
      </w:r>
    </w:p>
    <w:p w:rsidR="00055FCF" w:rsidRPr="002F6587" w:rsidRDefault="00055FCF" w:rsidP="00055FCF">
      <w:pPr>
        <w:spacing w:after="0"/>
        <w:rPr>
          <w:sz w:val="24"/>
          <w:szCs w:val="24"/>
        </w:rPr>
      </w:pPr>
      <w:r>
        <w:rPr>
          <w:b/>
          <w:sz w:val="24"/>
          <w:szCs w:val="24"/>
        </w:rPr>
        <w:lastRenderedPageBreak/>
        <w:t xml:space="preserve">Antwoord: </w:t>
      </w:r>
      <w:r>
        <w:rPr>
          <w:sz w:val="24"/>
          <w:szCs w:val="24"/>
          <w:highlight w:val="magenta"/>
        </w:rPr>
        <w:t>Juist.</w:t>
      </w:r>
    </w:p>
    <w:p w:rsidR="00055FCF" w:rsidRDefault="00055FCF" w:rsidP="00055FCF">
      <w:pPr>
        <w:spacing w:after="0"/>
        <w:rPr>
          <w:sz w:val="24"/>
          <w:szCs w:val="24"/>
        </w:rPr>
      </w:pPr>
      <w:r>
        <w:rPr>
          <w:b/>
          <w:sz w:val="24"/>
          <w:szCs w:val="24"/>
        </w:rPr>
        <w:t xml:space="preserve">Juist: </w:t>
      </w:r>
      <w:r>
        <w:rPr>
          <w:sz w:val="24"/>
          <w:szCs w:val="24"/>
          <w:highlight w:val="green"/>
        </w:rPr>
        <w:t>Goed!</w:t>
      </w:r>
    </w:p>
    <w:p w:rsidR="00055FCF" w:rsidRDefault="00055FCF" w:rsidP="00055FCF">
      <w:pPr>
        <w:spacing w:after="0"/>
        <w:rPr>
          <w:sz w:val="24"/>
          <w:szCs w:val="24"/>
        </w:rPr>
      </w:pPr>
      <w:r>
        <w:rPr>
          <w:b/>
          <w:sz w:val="24"/>
          <w:szCs w:val="24"/>
        </w:rPr>
        <w:t xml:space="preserve">Fout: </w:t>
      </w:r>
      <w:r w:rsidRPr="002F6587">
        <w:rPr>
          <w:sz w:val="24"/>
          <w:szCs w:val="24"/>
          <w:highlight w:val="green"/>
        </w:rPr>
        <w:t xml:space="preserve">Fout. </w:t>
      </w:r>
      <w:r>
        <w:rPr>
          <w:sz w:val="24"/>
          <w:szCs w:val="24"/>
          <w:highlight w:val="green"/>
        </w:rPr>
        <w:t>De groene pijl toont de juiste weg aan kapitein Dorothea. Zo kan ze de Grote Oceaan overvaren</w:t>
      </w:r>
      <w:r w:rsidRPr="00743A88">
        <w:rPr>
          <w:sz w:val="24"/>
          <w:szCs w:val="24"/>
          <w:highlight w:val="green"/>
        </w:rPr>
        <w:t>.</w:t>
      </w:r>
    </w:p>
    <w:p w:rsidR="00055FCF" w:rsidRDefault="00055FCF" w:rsidP="00AE424E">
      <w:pPr>
        <w:spacing w:after="0"/>
        <w:jc w:val="center"/>
        <w:rPr>
          <w:b/>
          <w:sz w:val="28"/>
          <w:szCs w:val="28"/>
        </w:rPr>
        <w:sectPr w:rsidR="00055FCF" w:rsidSect="00F15669">
          <w:pgSz w:w="16838" w:h="11906" w:orient="landscape"/>
          <w:pgMar w:top="1417" w:right="1417" w:bottom="709" w:left="1417" w:header="708" w:footer="708" w:gutter="0"/>
          <w:cols w:space="708"/>
          <w:docGrid w:linePitch="360"/>
        </w:sectPr>
      </w:pPr>
    </w:p>
    <w:p w:rsidR="00AE424E" w:rsidRDefault="00AE424E" w:rsidP="00AE424E">
      <w:pPr>
        <w:spacing w:after="0"/>
        <w:jc w:val="center"/>
        <w:rPr>
          <w:b/>
          <w:sz w:val="28"/>
          <w:szCs w:val="28"/>
        </w:rPr>
      </w:pPr>
      <w:r>
        <w:rPr>
          <w:b/>
          <w:sz w:val="28"/>
          <w:szCs w:val="28"/>
        </w:rPr>
        <w:lastRenderedPageBreak/>
        <w:t>Toepassingsfase 1</w:t>
      </w:r>
      <w:r w:rsidR="002D3191">
        <w:rPr>
          <w:b/>
          <w:sz w:val="28"/>
          <w:szCs w:val="28"/>
        </w:rPr>
        <w:t xml:space="preserve"> (toepassing 3</w:t>
      </w:r>
      <w:r>
        <w:rPr>
          <w:b/>
          <w:sz w:val="28"/>
          <w:szCs w:val="28"/>
        </w:rPr>
        <w:t>): Werelddelen en oceanen</w:t>
      </w:r>
    </w:p>
    <w:p w:rsidR="00AE424E" w:rsidRDefault="00AE424E" w:rsidP="00AE424E">
      <w:pPr>
        <w:spacing w:after="0"/>
        <w:rPr>
          <w:b/>
        </w:rPr>
      </w:pPr>
    </w:p>
    <w:p w:rsidR="00AE424E" w:rsidRDefault="00AE424E" w:rsidP="00AE424E">
      <w:pPr>
        <w:spacing w:after="0"/>
        <w:rPr>
          <w:sz w:val="24"/>
          <w:szCs w:val="24"/>
        </w:rPr>
      </w:pPr>
      <w:r w:rsidRPr="008E25FE">
        <w:rPr>
          <w:b/>
          <w:sz w:val="24"/>
          <w:szCs w:val="24"/>
        </w:rPr>
        <w:t>Titel:</w:t>
      </w:r>
      <w:r>
        <w:rPr>
          <w:sz w:val="24"/>
          <w:szCs w:val="24"/>
        </w:rPr>
        <w:t xml:space="preserve"> Werelddelen en oceanen</w:t>
      </w:r>
    </w:p>
    <w:p w:rsidR="00AE424E" w:rsidRDefault="00AE424E" w:rsidP="00AE424E">
      <w:pPr>
        <w:spacing w:after="0"/>
        <w:rPr>
          <w:sz w:val="24"/>
          <w:szCs w:val="24"/>
        </w:rPr>
      </w:pPr>
    </w:p>
    <w:p w:rsidR="00AE424E" w:rsidRDefault="002D3191" w:rsidP="00AE424E">
      <w:pPr>
        <w:spacing w:after="0"/>
        <w:rPr>
          <w:sz w:val="24"/>
          <w:szCs w:val="24"/>
        </w:rPr>
      </w:pPr>
      <w:r>
        <w:rPr>
          <w:sz w:val="24"/>
          <w:szCs w:val="24"/>
        </w:rPr>
        <w:t>Elk werelddeel op deze planeet heeft een belangrijk gebergte</w:t>
      </w:r>
      <w:r w:rsidR="00AE424E">
        <w:rPr>
          <w:sz w:val="24"/>
          <w:szCs w:val="24"/>
        </w:rPr>
        <w:t>.</w:t>
      </w:r>
      <w:r>
        <w:rPr>
          <w:sz w:val="24"/>
          <w:szCs w:val="24"/>
        </w:rPr>
        <w:t xml:space="preserve"> Verbind de naam van elk gebergte met het juiste continent. </w:t>
      </w:r>
    </w:p>
    <w:p w:rsidR="00AE424E" w:rsidRDefault="00AE424E" w:rsidP="00AE424E">
      <w:pPr>
        <w:spacing w:after="0"/>
        <w:rPr>
          <w:sz w:val="24"/>
          <w:szCs w:val="24"/>
        </w:rPr>
      </w:pP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055"/>
        <w:gridCol w:w="5017"/>
      </w:tblGrid>
      <w:tr w:rsidR="00AE424E" w:rsidRPr="003552B8" w:rsidTr="003552B8">
        <w:trPr>
          <w:jc w:val="center"/>
        </w:trPr>
        <w:tc>
          <w:tcPr>
            <w:tcW w:w="4536" w:type="dxa"/>
          </w:tcPr>
          <w:p w:rsidR="00AE424E" w:rsidRPr="003552B8" w:rsidRDefault="0073611A" w:rsidP="00E17CC4">
            <w:pPr>
              <w:jc w:val="right"/>
              <w:rPr>
                <w:b/>
                <w:sz w:val="28"/>
                <w:szCs w:val="24"/>
              </w:rPr>
            </w:pPr>
            <w:r w:rsidRPr="003552B8">
              <w:rPr>
                <w:b/>
                <w:sz w:val="28"/>
                <w:szCs w:val="24"/>
              </w:rPr>
              <w:t>Noord-Amerika</w:t>
            </w:r>
          </w:p>
        </w:tc>
        <w:tc>
          <w:tcPr>
            <w:tcW w:w="4055" w:type="dxa"/>
          </w:tcPr>
          <w:p w:rsidR="00AE424E" w:rsidRPr="003552B8" w:rsidRDefault="00AE424E" w:rsidP="00E17CC4">
            <w:pPr>
              <w:rPr>
                <w:b/>
                <w:sz w:val="28"/>
                <w:szCs w:val="24"/>
              </w:rPr>
            </w:pPr>
          </w:p>
        </w:tc>
        <w:tc>
          <w:tcPr>
            <w:tcW w:w="5017" w:type="dxa"/>
          </w:tcPr>
          <w:p w:rsidR="00AE424E" w:rsidRPr="003552B8" w:rsidRDefault="0073611A" w:rsidP="00E17CC4">
            <w:pPr>
              <w:rPr>
                <w:b/>
                <w:sz w:val="28"/>
                <w:szCs w:val="24"/>
              </w:rPr>
            </w:pPr>
            <w:r w:rsidRPr="003552B8">
              <w:rPr>
                <w:b/>
                <w:sz w:val="28"/>
                <w:szCs w:val="24"/>
              </w:rPr>
              <w:t>Alpen</w:t>
            </w:r>
          </w:p>
        </w:tc>
      </w:tr>
      <w:tr w:rsidR="00AE424E" w:rsidRPr="003552B8" w:rsidTr="003552B8">
        <w:trPr>
          <w:jc w:val="center"/>
        </w:trPr>
        <w:tc>
          <w:tcPr>
            <w:tcW w:w="4536" w:type="dxa"/>
          </w:tcPr>
          <w:p w:rsidR="00AE424E" w:rsidRPr="003552B8" w:rsidRDefault="0073611A" w:rsidP="00E17CC4">
            <w:pPr>
              <w:jc w:val="right"/>
              <w:rPr>
                <w:b/>
                <w:sz w:val="28"/>
                <w:szCs w:val="24"/>
              </w:rPr>
            </w:pPr>
            <w:r w:rsidRPr="003552B8">
              <w:rPr>
                <w:b/>
                <w:sz w:val="28"/>
                <w:szCs w:val="24"/>
              </w:rPr>
              <w:t>Zuid-Amerika</w:t>
            </w:r>
          </w:p>
        </w:tc>
        <w:tc>
          <w:tcPr>
            <w:tcW w:w="4055" w:type="dxa"/>
          </w:tcPr>
          <w:p w:rsidR="00AE424E" w:rsidRPr="003552B8" w:rsidRDefault="00AE424E" w:rsidP="00E17CC4">
            <w:pPr>
              <w:rPr>
                <w:b/>
                <w:sz w:val="28"/>
                <w:szCs w:val="24"/>
              </w:rPr>
            </w:pPr>
          </w:p>
        </w:tc>
        <w:tc>
          <w:tcPr>
            <w:tcW w:w="5017" w:type="dxa"/>
          </w:tcPr>
          <w:p w:rsidR="00AE424E" w:rsidRPr="003552B8" w:rsidRDefault="0073611A" w:rsidP="00E17CC4">
            <w:pPr>
              <w:rPr>
                <w:b/>
                <w:sz w:val="28"/>
                <w:szCs w:val="24"/>
              </w:rPr>
            </w:pPr>
            <w:r w:rsidRPr="003552B8">
              <w:rPr>
                <w:b/>
                <w:sz w:val="28"/>
                <w:szCs w:val="24"/>
              </w:rPr>
              <w:t>Andes</w:t>
            </w:r>
          </w:p>
        </w:tc>
      </w:tr>
      <w:tr w:rsidR="00AE424E" w:rsidRPr="003552B8" w:rsidTr="003552B8">
        <w:trPr>
          <w:jc w:val="center"/>
        </w:trPr>
        <w:tc>
          <w:tcPr>
            <w:tcW w:w="4536" w:type="dxa"/>
          </w:tcPr>
          <w:p w:rsidR="00AE424E" w:rsidRPr="003552B8" w:rsidRDefault="0073611A" w:rsidP="00E17CC4">
            <w:pPr>
              <w:jc w:val="right"/>
              <w:rPr>
                <w:b/>
                <w:sz w:val="28"/>
                <w:szCs w:val="24"/>
              </w:rPr>
            </w:pPr>
            <w:r w:rsidRPr="003552B8">
              <w:rPr>
                <w:b/>
                <w:sz w:val="28"/>
                <w:szCs w:val="24"/>
              </w:rPr>
              <w:t>Europa</w:t>
            </w:r>
          </w:p>
        </w:tc>
        <w:tc>
          <w:tcPr>
            <w:tcW w:w="4055" w:type="dxa"/>
          </w:tcPr>
          <w:p w:rsidR="00AE424E" w:rsidRPr="003552B8" w:rsidRDefault="00AE424E" w:rsidP="00E17CC4">
            <w:pPr>
              <w:rPr>
                <w:b/>
                <w:sz w:val="28"/>
                <w:szCs w:val="24"/>
              </w:rPr>
            </w:pPr>
          </w:p>
        </w:tc>
        <w:tc>
          <w:tcPr>
            <w:tcW w:w="5017" w:type="dxa"/>
          </w:tcPr>
          <w:p w:rsidR="00AE424E" w:rsidRPr="003552B8" w:rsidRDefault="0073611A" w:rsidP="00E17CC4">
            <w:pPr>
              <w:rPr>
                <w:b/>
                <w:sz w:val="28"/>
                <w:szCs w:val="24"/>
              </w:rPr>
            </w:pPr>
            <w:proofErr w:type="spellStart"/>
            <w:r w:rsidRPr="003552B8">
              <w:rPr>
                <w:b/>
                <w:sz w:val="28"/>
                <w:szCs w:val="24"/>
              </w:rPr>
              <w:t>Transantarctisch</w:t>
            </w:r>
            <w:proofErr w:type="spellEnd"/>
            <w:r w:rsidRPr="003552B8">
              <w:rPr>
                <w:b/>
                <w:sz w:val="28"/>
                <w:szCs w:val="24"/>
              </w:rPr>
              <w:t xml:space="preserve"> Gebergte</w:t>
            </w:r>
          </w:p>
        </w:tc>
      </w:tr>
      <w:tr w:rsidR="00AE424E" w:rsidRPr="003552B8" w:rsidTr="003552B8">
        <w:trPr>
          <w:jc w:val="center"/>
        </w:trPr>
        <w:tc>
          <w:tcPr>
            <w:tcW w:w="4536" w:type="dxa"/>
          </w:tcPr>
          <w:p w:rsidR="00AE424E" w:rsidRPr="003552B8" w:rsidRDefault="0073611A" w:rsidP="00E17CC4">
            <w:pPr>
              <w:jc w:val="right"/>
              <w:rPr>
                <w:b/>
                <w:sz w:val="28"/>
                <w:szCs w:val="24"/>
              </w:rPr>
            </w:pPr>
            <w:r w:rsidRPr="003552B8">
              <w:rPr>
                <w:b/>
                <w:sz w:val="28"/>
                <w:szCs w:val="24"/>
              </w:rPr>
              <w:t>Afrika</w:t>
            </w:r>
          </w:p>
        </w:tc>
        <w:tc>
          <w:tcPr>
            <w:tcW w:w="4055" w:type="dxa"/>
          </w:tcPr>
          <w:p w:rsidR="00AE424E" w:rsidRPr="003552B8" w:rsidRDefault="00AE424E" w:rsidP="00E17CC4">
            <w:pPr>
              <w:rPr>
                <w:b/>
                <w:sz w:val="28"/>
                <w:szCs w:val="24"/>
              </w:rPr>
            </w:pPr>
          </w:p>
        </w:tc>
        <w:tc>
          <w:tcPr>
            <w:tcW w:w="5017" w:type="dxa"/>
          </w:tcPr>
          <w:p w:rsidR="00AE424E" w:rsidRPr="003552B8" w:rsidRDefault="0073611A" w:rsidP="00E17CC4">
            <w:pPr>
              <w:rPr>
                <w:b/>
                <w:sz w:val="28"/>
                <w:szCs w:val="24"/>
              </w:rPr>
            </w:pPr>
            <w:proofErr w:type="spellStart"/>
            <w:r w:rsidRPr="003552B8">
              <w:rPr>
                <w:b/>
                <w:sz w:val="28"/>
                <w:szCs w:val="24"/>
              </w:rPr>
              <w:t>Rocky</w:t>
            </w:r>
            <w:proofErr w:type="spellEnd"/>
            <w:r w:rsidR="004A01D5">
              <w:rPr>
                <w:b/>
                <w:sz w:val="28"/>
                <w:szCs w:val="24"/>
              </w:rPr>
              <w:t xml:space="preserve"> </w:t>
            </w:r>
            <w:proofErr w:type="spellStart"/>
            <w:r w:rsidRPr="003552B8">
              <w:rPr>
                <w:b/>
                <w:sz w:val="28"/>
                <w:szCs w:val="24"/>
              </w:rPr>
              <w:t>Mountains</w:t>
            </w:r>
            <w:proofErr w:type="spellEnd"/>
          </w:p>
        </w:tc>
      </w:tr>
      <w:tr w:rsidR="002D3191" w:rsidRPr="003552B8" w:rsidTr="003552B8">
        <w:trPr>
          <w:jc w:val="center"/>
        </w:trPr>
        <w:tc>
          <w:tcPr>
            <w:tcW w:w="4536" w:type="dxa"/>
          </w:tcPr>
          <w:p w:rsidR="002D3191" w:rsidRPr="003552B8" w:rsidRDefault="0073611A" w:rsidP="00E17CC4">
            <w:pPr>
              <w:jc w:val="right"/>
              <w:rPr>
                <w:b/>
                <w:sz w:val="28"/>
                <w:szCs w:val="24"/>
              </w:rPr>
            </w:pPr>
            <w:r w:rsidRPr="003552B8">
              <w:rPr>
                <w:b/>
                <w:sz w:val="28"/>
                <w:szCs w:val="24"/>
              </w:rPr>
              <w:t>Azië</w:t>
            </w:r>
          </w:p>
        </w:tc>
        <w:tc>
          <w:tcPr>
            <w:tcW w:w="4055" w:type="dxa"/>
          </w:tcPr>
          <w:p w:rsidR="002D3191" w:rsidRPr="003552B8" w:rsidRDefault="002D3191" w:rsidP="00E17CC4">
            <w:pPr>
              <w:rPr>
                <w:b/>
                <w:sz w:val="28"/>
                <w:szCs w:val="24"/>
              </w:rPr>
            </w:pPr>
          </w:p>
        </w:tc>
        <w:tc>
          <w:tcPr>
            <w:tcW w:w="5017" w:type="dxa"/>
          </w:tcPr>
          <w:p w:rsidR="002D3191" w:rsidRPr="003552B8" w:rsidRDefault="0073611A" w:rsidP="00E17CC4">
            <w:pPr>
              <w:rPr>
                <w:b/>
                <w:sz w:val="28"/>
                <w:szCs w:val="24"/>
              </w:rPr>
            </w:pPr>
            <w:r w:rsidRPr="003552B8">
              <w:rPr>
                <w:b/>
                <w:sz w:val="28"/>
                <w:szCs w:val="24"/>
              </w:rPr>
              <w:t>Atlas</w:t>
            </w:r>
          </w:p>
        </w:tc>
      </w:tr>
      <w:tr w:rsidR="002D3191" w:rsidRPr="003552B8" w:rsidTr="003552B8">
        <w:trPr>
          <w:jc w:val="center"/>
        </w:trPr>
        <w:tc>
          <w:tcPr>
            <w:tcW w:w="4536" w:type="dxa"/>
          </w:tcPr>
          <w:p w:rsidR="002D3191" w:rsidRPr="003552B8" w:rsidRDefault="0073611A" w:rsidP="00E17CC4">
            <w:pPr>
              <w:jc w:val="right"/>
              <w:rPr>
                <w:b/>
                <w:sz w:val="28"/>
                <w:szCs w:val="24"/>
              </w:rPr>
            </w:pPr>
            <w:r w:rsidRPr="003552B8">
              <w:rPr>
                <w:b/>
                <w:sz w:val="28"/>
                <w:szCs w:val="24"/>
              </w:rPr>
              <w:t>Oceanië</w:t>
            </w:r>
          </w:p>
        </w:tc>
        <w:tc>
          <w:tcPr>
            <w:tcW w:w="4055" w:type="dxa"/>
          </w:tcPr>
          <w:p w:rsidR="002D3191" w:rsidRPr="003552B8" w:rsidRDefault="002D3191" w:rsidP="00E17CC4">
            <w:pPr>
              <w:rPr>
                <w:b/>
                <w:sz w:val="28"/>
                <w:szCs w:val="24"/>
              </w:rPr>
            </w:pPr>
          </w:p>
        </w:tc>
        <w:tc>
          <w:tcPr>
            <w:tcW w:w="5017" w:type="dxa"/>
          </w:tcPr>
          <w:p w:rsidR="002D3191" w:rsidRPr="003552B8" w:rsidRDefault="0073611A" w:rsidP="00E17CC4">
            <w:pPr>
              <w:rPr>
                <w:b/>
                <w:sz w:val="28"/>
                <w:szCs w:val="24"/>
              </w:rPr>
            </w:pPr>
            <w:r w:rsidRPr="003552B8">
              <w:rPr>
                <w:b/>
                <w:sz w:val="28"/>
                <w:szCs w:val="24"/>
              </w:rPr>
              <w:t>Himalaya</w:t>
            </w:r>
          </w:p>
        </w:tc>
      </w:tr>
      <w:tr w:rsidR="00AE424E" w:rsidRPr="003552B8" w:rsidTr="003552B8">
        <w:trPr>
          <w:jc w:val="center"/>
        </w:trPr>
        <w:tc>
          <w:tcPr>
            <w:tcW w:w="4536" w:type="dxa"/>
          </w:tcPr>
          <w:p w:rsidR="00AE424E" w:rsidRPr="003552B8" w:rsidRDefault="0073611A" w:rsidP="00E17CC4">
            <w:pPr>
              <w:jc w:val="right"/>
              <w:rPr>
                <w:b/>
                <w:sz w:val="28"/>
                <w:szCs w:val="24"/>
              </w:rPr>
            </w:pPr>
            <w:r w:rsidRPr="003552B8">
              <w:rPr>
                <w:b/>
                <w:sz w:val="28"/>
                <w:szCs w:val="24"/>
              </w:rPr>
              <w:t>Antarctica</w:t>
            </w:r>
          </w:p>
        </w:tc>
        <w:tc>
          <w:tcPr>
            <w:tcW w:w="4055" w:type="dxa"/>
          </w:tcPr>
          <w:p w:rsidR="00AE424E" w:rsidRPr="003552B8" w:rsidRDefault="00AE424E" w:rsidP="00E17CC4">
            <w:pPr>
              <w:rPr>
                <w:b/>
                <w:sz w:val="28"/>
                <w:szCs w:val="24"/>
              </w:rPr>
            </w:pPr>
          </w:p>
        </w:tc>
        <w:tc>
          <w:tcPr>
            <w:tcW w:w="5017" w:type="dxa"/>
          </w:tcPr>
          <w:p w:rsidR="00AE424E" w:rsidRPr="003552B8" w:rsidRDefault="0073611A" w:rsidP="00E17CC4">
            <w:pPr>
              <w:rPr>
                <w:b/>
                <w:sz w:val="28"/>
                <w:szCs w:val="24"/>
              </w:rPr>
            </w:pPr>
            <w:r w:rsidRPr="003552B8">
              <w:rPr>
                <w:b/>
                <w:sz w:val="28"/>
                <w:szCs w:val="24"/>
              </w:rPr>
              <w:t>Groot Australisch Scheidingsgebergte</w:t>
            </w:r>
          </w:p>
        </w:tc>
      </w:tr>
    </w:tbl>
    <w:p w:rsidR="00AE424E" w:rsidRDefault="00AE424E" w:rsidP="00AE424E">
      <w:pPr>
        <w:spacing w:after="0"/>
        <w:rPr>
          <w:sz w:val="24"/>
          <w:szCs w:val="24"/>
        </w:rPr>
      </w:pPr>
    </w:p>
    <w:p w:rsidR="00AE424E" w:rsidRDefault="00DF1107" w:rsidP="00AE424E">
      <w:pPr>
        <w:spacing w:after="0"/>
        <w:rPr>
          <w:sz w:val="24"/>
          <w:szCs w:val="24"/>
        </w:rPr>
      </w:pPr>
      <w:r>
        <w:rPr>
          <w:noProof/>
          <w:sz w:val="24"/>
          <w:szCs w:val="24"/>
          <w:lang w:eastAsia="nl-BE"/>
        </w:rPr>
        <w:drawing>
          <wp:anchor distT="0" distB="0" distL="114300" distR="114300" simplePos="0" relativeHeight="252473344" behindDoc="1" locked="0" layoutInCell="1" allowOverlap="1">
            <wp:simplePos x="0" y="0"/>
            <wp:positionH relativeFrom="column">
              <wp:posOffset>1481455</wp:posOffset>
            </wp:positionH>
            <wp:positionV relativeFrom="paragraph">
              <wp:posOffset>88900</wp:posOffset>
            </wp:positionV>
            <wp:extent cx="6076950" cy="3086100"/>
            <wp:effectExtent l="19050" t="0" r="0" b="0"/>
            <wp:wrapTight wrapText="bothSides">
              <wp:wrapPolygon edited="0">
                <wp:start x="4672" y="0"/>
                <wp:lineTo x="4130" y="400"/>
                <wp:lineTo x="2505" y="2000"/>
                <wp:lineTo x="1219" y="4267"/>
                <wp:lineTo x="406" y="6400"/>
                <wp:lineTo x="-68" y="8533"/>
                <wp:lineTo x="-68" y="12800"/>
                <wp:lineTo x="339" y="14933"/>
                <wp:lineTo x="1083" y="17067"/>
                <wp:lineTo x="2370" y="19200"/>
                <wp:lineTo x="2438" y="19467"/>
                <wp:lineTo x="4334" y="21333"/>
                <wp:lineTo x="4808" y="21467"/>
                <wp:lineTo x="16792" y="21467"/>
                <wp:lineTo x="16860" y="21467"/>
                <wp:lineTo x="16996" y="21333"/>
                <wp:lineTo x="17199" y="21333"/>
                <wp:lineTo x="19162" y="19333"/>
                <wp:lineTo x="19230" y="19200"/>
                <wp:lineTo x="20381" y="17200"/>
                <wp:lineTo x="20449" y="17067"/>
                <wp:lineTo x="21194" y="15067"/>
                <wp:lineTo x="21194" y="14933"/>
                <wp:lineTo x="21600" y="12933"/>
                <wp:lineTo x="21600" y="9600"/>
                <wp:lineTo x="21532" y="8533"/>
                <wp:lineTo x="21329" y="7067"/>
                <wp:lineTo x="21194" y="6400"/>
                <wp:lineTo x="20449" y="4400"/>
                <wp:lineTo x="19162" y="2000"/>
                <wp:lineTo x="17470" y="400"/>
                <wp:lineTo x="16860" y="0"/>
                <wp:lineTo x="4672" y="0"/>
              </wp:wrapPolygon>
            </wp:wrapTight>
            <wp:docPr id="28" name="Afbeelding 7" descr="http://www.brujon.net/topo/img/kaarten/we-wereld-continent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rujon.net/topo/img/kaarten/we-wereld-continenten.gif"/>
                    <pic:cNvPicPr>
                      <a:picLocks noChangeAspect="1" noChangeArrowheads="1"/>
                    </pic:cNvPicPr>
                  </pic:nvPicPr>
                  <pic:blipFill>
                    <a:blip r:embed="rId23" cstate="print"/>
                    <a:srcRect/>
                    <a:stretch>
                      <a:fillRect/>
                    </a:stretch>
                  </pic:blipFill>
                  <pic:spPr bwMode="auto">
                    <a:xfrm>
                      <a:off x="0" y="0"/>
                      <a:ext cx="6076950" cy="3086100"/>
                    </a:xfrm>
                    <a:prstGeom prst="rect">
                      <a:avLst/>
                    </a:prstGeom>
                    <a:noFill/>
                    <a:ln w="9525">
                      <a:noFill/>
                      <a:miter lim="800000"/>
                      <a:headEnd/>
                      <a:tailEnd/>
                    </a:ln>
                  </pic:spPr>
                </pic:pic>
              </a:graphicData>
            </a:graphic>
          </wp:anchor>
        </w:drawing>
      </w:r>
    </w:p>
    <w:p w:rsidR="00AE424E" w:rsidRDefault="00AE424E" w:rsidP="00AE424E">
      <w:pPr>
        <w:spacing w:after="0"/>
        <w:rPr>
          <w:highlight w:val="magenta"/>
        </w:rPr>
      </w:pPr>
    </w:p>
    <w:p w:rsidR="00AE424E" w:rsidRDefault="00AE424E" w:rsidP="00AE424E">
      <w:pPr>
        <w:spacing w:after="0"/>
        <w:rPr>
          <w:highlight w:val="magenta"/>
        </w:rPr>
      </w:pPr>
    </w:p>
    <w:p w:rsidR="00AE424E" w:rsidRDefault="00AE424E" w:rsidP="00AE424E">
      <w:pPr>
        <w:spacing w:after="0"/>
        <w:rPr>
          <w:highlight w:val="magenta"/>
        </w:rPr>
      </w:pPr>
    </w:p>
    <w:p w:rsidR="00AE424E" w:rsidRDefault="00AE424E" w:rsidP="00AE424E">
      <w:pPr>
        <w:spacing w:after="0"/>
        <w:rPr>
          <w:highlight w:val="magenta"/>
        </w:rPr>
      </w:pPr>
    </w:p>
    <w:p w:rsidR="00AE424E" w:rsidRDefault="00AE424E" w:rsidP="00AE424E">
      <w:pPr>
        <w:spacing w:after="0"/>
        <w:rPr>
          <w:highlight w:val="magenta"/>
        </w:rPr>
      </w:pPr>
    </w:p>
    <w:p w:rsidR="00AE424E" w:rsidRDefault="00AE424E" w:rsidP="00AE424E">
      <w:pPr>
        <w:spacing w:after="0"/>
        <w:rPr>
          <w:highlight w:val="magenta"/>
        </w:rPr>
      </w:pPr>
    </w:p>
    <w:p w:rsidR="00AE424E" w:rsidRDefault="00AE424E" w:rsidP="00AE424E">
      <w:pPr>
        <w:spacing w:after="0"/>
        <w:rPr>
          <w:highlight w:val="magenta"/>
        </w:rPr>
        <w:sectPr w:rsidR="00AE424E" w:rsidSect="00F15669">
          <w:pgSz w:w="16838" w:h="11906" w:orient="landscape"/>
          <w:pgMar w:top="1417" w:right="1417" w:bottom="709" w:left="1417" w:header="708" w:footer="708" w:gutter="0"/>
          <w:cols w:space="708"/>
          <w:docGrid w:linePitch="360"/>
        </w:sectPr>
      </w:pPr>
    </w:p>
    <w:p w:rsidR="00AE424E" w:rsidRDefault="00AE424E" w:rsidP="00AE424E">
      <w:pPr>
        <w:spacing w:after="0"/>
      </w:pPr>
      <w:r w:rsidRPr="00884F38">
        <w:rPr>
          <w:highlight w:val="magenta"/>
        </w:rPr>
        <w:lastRenderedPageBreak/>
        <w:t>Oplossing</w:t>
      </w:r>
    </w:p>
    <w:p w:rsidR="00AE424E" w:rsidRDefault="00AE424E" w:rsidP="00AE424E">
      <w:pPr>
        <w:spacing w:after="0"/>
        <w:rPr>
          <w:b/>
        </w:rPr>
      </w:pPr>
    </w:p>
    <w:p w:rsidR="00AE424E" w:rsidRDefault="00AE424E" w:rsidP="00AE424E">
      <w:pPr>
        <w:spacing w:after="0"/>
        <w:rPr>
          <w:b/>
        </w:rPr>
      </w:pPr>
    </w:p>
    <w:tbl>
      <w:tblPr>
        <w:tblStyle w:val="Tabelraster"/>
        <w:tblW w:w="139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gridCol w:w="4905"/>
      </w:tblGrid>
      <w:tr w:rsidR="0073611A" w:rsidRPr="003552B8" w:rsidTr="003552B8">
        <w:trPr>
          <w:jc w:val="center"/>
        </w:trPr>
        <w:tc>
          <w:tcPr>
            <w:tcW w:w="4536" w:type="dxa"/>
          </w:tcPr>
          <w:p w:rsidR="0073611A" w:rsidRPr="003552B8" w:rsidRDefault="0073611A" w:rsidP="00E17CC4">
            <w:pPr>
              <w:jc w:val="right"/>
              <w:rPr>
                <w:b/>
                <w:sz w:val="28"/>
                <w:szCs w:val="24"/>
              </w:rPr>
            </w:pPr>
            <w:r w:rsidRPr="003552B8">
              <w:rPr>
                <w:b/>
                <w:sz w:val="28"/>
                <w:szCs w:val="24"/>
              </w:rPr>
              <w:t>Noord-Amerika</w:t>
            </w:r>
          </w:p>
        </w:tc>
        <w:tc>
          <w:tcPr>
            <w:tcW w:w="4536" w:type="dxa"/>
          </w:tcPr>
          <w:p w:rsidR="0073611A" w:rsidRPr="003552B8" w:rsidRDefault="001504DB" w:rsidP="00E17CC4">
            <w:pPr>
              <w:rPr>
                <w:b/>
                <w:sz w:val="28"/>
                <w:szCs w:val="24"/>
              </w:rPr>
            </w:pPr>
            <w:r>
              <w:rPr>
                <w:noProof/>
                <w:sz w:val="28"/>
                <w:szCs w:val="24"/>
                <w:lang w:eastAsia="nl-BE"/>
              </w:rPr>
              <w:pict>
                <v:shape id="_x0000_s1627" type="#_x0000_t32" style="position:absolute;margin-left:-5.45pt;margin-top:7.5pt;width:231pt;height:52.3pt;z-index:252494848;mso-position-horizontal-relative:text;mso-position-vertical-relative:text" o:connectortype="straight"/>
              </w:pict>
            </w:r>
            <w:r>
              <w:rPr>
                <w:noProof/>
                <w:sz w:val="28"/>
                <w:szCs w:val="24"/>
                <w:lang w:eastAsia="nl-BE"/>
              </w:rPr>
              <w:pict>
                <v:shape id="_x0000_s1629" type="#_x0000_t32" style="position:absolute;margin-left:-5.45pt;margin-top:7.5pt;width:231pt;height:30.75pt;flip:y;z-index:252496896;mso-position-horizontal-relative:text;mso-position-vertical-relative:text" o:connectortype="straight"/>
              </w:pict>
            </w:r>
          </w:p>
        </w:tc>
        <w:tc>
          <w:tcPr>
            <w:tcW w:w="4905" w:type="dxa"/>
          </w:tcPr>
          <w:p w:rsidR="0073611A" w:rsidRPr="003552B8" w:rsidRDefault="0073611A" w:rsidP="00E17CC4">
            <w:pPr>
              <w:rPr>
                <w:b/>
                <w:sz w:val="28"/>
                <w:szCs w:val="24"/>
              </w:rPr>
            </w:pPr>
            <w:r w:rsidRPr="003552B8">
              <w:rPr>
                <w:b/>
                <w:sz w:val="28"/>
                <w:szCs w:val="24"/>
              </w:rPr>
              <w:t>Alpen</w:t>
            </w:r>
          </w:p>
        </w:tc>
      </w:tr>
      <w:tr w:rsidR="0073611A" w:rsidRPr="003552B8" w:rsidTr="003552B8">
        <w:trPr>
          <w:jc w:val="center"/>
        </w:trPr>
        <w:tc>
          <w:tcPr>
            <w:tcW w:w="4536" w:type="dxa"/>
          </w:tcPr>
          <w:p w:rsidR="0073611A" w:rsidRPr="003552B8" w:rsidRDefault="0073611A" w:rsidP="00E17CC4">
            <w:pPr>
              <w:jc w:val="right"/>
              <w:rPr>
                <w:b/>
                <w:sz w:val="28"/>
                <w:szCs w:val="24"/>
              </w:rPr>
            </w:pPr>
            <w:r w:rsidRPr="003552B8">
              <w:rPr>
                <w:b/>
                <w:sz w:val="28"/>
                <w:szCs w:val="24"/>
              </w:rPr>
              <w:t>Zuid-Amerika</w:t>
            </w:r>
          </w:p>
        </w:tc>
        <w:tc>
          <w:tcPr>
            <w:tcW w:w="4536" w:type="dxa"/>
          </w:tcPr>
          <w:p w:rsidR="0073611A" w:rsidRPr="003552B8" w:rsidRDefault="001504DB" w:rsidP="00E17CC4">
            <w:pPr>
              <w:rPr>
                <w:b/>
                <w:sz w:val="28"/>
                <w:szCs w:val="24"/>
              </w:rPr>
            </w:pPr>
            <w:r>
              <w:rPr>
                <w:b/>
                <w:noProof/>
                <w:sz w:val="28"/>
                <w:szCs w:val="24"/>
                <w:lang w:eastAsia="nl-BE"/>
              </w:rPr>
              <w:pict>
                <v:shape id="_x0000_s1628" type="#_x0000_t32" style="position:absolute;margin-left:-5.45pt;margin-top:8.6pt;width:231pt;height:0;z-index:252495872;mso-position-horizontal-relative:text;mso-position-vertical-relative:text" o:connectortype="straight"/>
              </w:pict>
            </w:r>
          </w:p>
        </w:tc>
        <w:tc>
          <w:tcPr>
            <w:tcW w:w="4905" w:type="dxa"/>
          </w:tcPr>
          <w:p w:rsidR="0073611A" w:rsidRPr="003552B8" w:rsidRDefault="0073611A" w:rsidP="00E17CC4">
            <w:pPr>
              <w:rPr>
                <w:b/>
                <w:sz w:val="28"/>
                <w:szCs w:val="24"/>
              </w:rPr>
            </w:pPr>
            <w:r w:rsidRPr="003552B8">
              <w:rPr>
                <w:b/>
                <w:sz w:val="28"/>
                <w:szCs w:val="24"/>
              </w:rPr>
              <w:t>Andes</w:t>
            </w:r>
          </w:p>
        </w:tc>
      </w:tr>
      <w:tr w:rsidR="0073611A" w:rsidRPr="003552B8" w:rsidTr="003552B8">
        <w:trPr>
          <w:jc w:val="center"/>
        </w:trPr>
        <w:tc>
          <w:tcPr>
            <w:tcW w:w="4536" w:type="dxa"/>
          </w:tcPr>
          <w:p w:rsidR="0073611A" w:rsidRPr="003552B8" w:rsidRDefault="0073611A" w:rsidP="00E17CC4">
            <w:pPr>
              <w:jc w:val="right"/>
              <w:rPr>
                <w:b/>
                <w:sz w:val="28"/>
                <w:szCs w:val="24"/>
              </w:rPr>
            </w:pPr>
            <w:r w:rsidRPr="003552B8">
              <w:rPr>
                <w:b/>
                <w:sz w:val="28"/>
                <w:szCs w:val="24"/>
              </w:rPr>
              <w:t>Europa</w:t>
            </w:r>
          </w:p>
        </w:tc>
        <w:tc>
          <w:tcPr>
            <w:tcW w:w="4536" w:type="dxa"/>
          </w:tcPr>
          <w:p w:rsidR="0073611A" w:rsidRPr="003552B8" w:rsidRDefault="001504DB" w:rsidP="00E17CC4">
            <w:pPr>
              <w:rPr>
                <w:b/>
                <w:sz w:val="28"/>
                <w:szCs w:val="24"/>
              </w:rPr>
            </w:pPr>
            <w:r>
              <w:rPr>
                <w:b/>
                <w:noProof/>
                <w:sz w:val="28"/>
                <w:szCs w:val="24"/>
                <w:lang w:eastAsia="nl-BE"/>
              </w:rPr>
              <w:pict>
                <v:shape id="_x0000_s1633" type="#_x0000_t32" style="position:absolute;margin-left:4.3pt;margin-top:11.55pt;width:221.25pt;height:66pt;flip:y;z-index:252500992;mso-position-horizontal-relative:text;mso-position-vertical-relative:text" o:connectortype="straight"/>
              </w:pict>
            </w:r>
          </w:p>
        </w:tc>
        <w:tc>
          <w:tcPr>
            <w:tcW w:w="4905" w:type="dxa"/>
          </w:tcPr>
          <w:p w:rsidR="0073611A" w:rsidRPr="003552B8" w:rsidRDefault="0073611A" w:rsidP="00E17CC4">
            <w:pPr>
              <w:rPr>
                <w:b/>
                <w:sz w:val="28"/>
                <w:szCs w:val="24"/>
              </w:rPr>
            </w:pPr>
            <w:proofErr w:type="spellStart"/>
            <w:r w:rsidRPr="003552B8">
              <w:rPr>
                <w:b/>
                <w:sz w:val="28"/>
                <w:szCs w:val="24"/>
              </w:rPr>
              <w:t>Transantarctisch</w:t>
            </w:r>
            <w:proofErr w:type="spellEnd"/>
            <w:r w:rsidRPr="003552B8">
              <w:rPr>
                <w:b/>
                <w:sz w:val="28"/>
                <w:szCs w:val="24"/>
              </w:rPr>
              <w:t xml:space="preserve"> Gebergte</w:t>
            </w:r>
          </w:p>
        </w:tc>
      </w:tr>
      <w:tr w:rsidR="0073611A" w:rsidRPr="003552B8" w:rsidTr="003552B8">
        <w:trPr>
          <w:jc w:val="center"/>
        </w:trPr>
        <w:tc>
          <w:tcPr>
            <w:tcW w:w="4536" w:type="dxa"/>
          </w:tcPr>
          <w:p w:rsidR="0073611A" w:rsidRPr="003552B8" w:rsidRDefault="0073611A" w:rsidP="00E17CC4">
            <w:pPr>
              <w:jc w:val="right"/>
              <w:rPr>
                <w:b/>
                <w:sz w:val="28"/>
                <w:szCs w:val="24"/>
              </w:rPr>
            </w:pPr>
            <w:r w:rsidRPr="003552B8">
              <w:rPr>
                <w:b/>
                <w:sz w:val="28"/>
                <w:szCs w:val="24"/>
              </w:rPr>
              <w:t>Afrika</w:t>
            </w:r>
          </w:p>
        </w:tc>
        <w:tc>
          <w:tcPr>
            <w:tcW w:w="4536" w:type="dxa"/>
          </w:tcPr>
          <w:p w:rsidR="0073611A" w:rsidRPr="003552B8" w:rsidRDefault="001504DB" w:rsidP="00E17CC4">
            <w:pPr>
              <w:rPr>
                <w:b/>
                <w:sz w:val="28"/>
                <w:szCs w:val="24"/>
              </w:rPr>
            </w:pPr>
            <w:r>
              <w:rPr>
                <w:b/>
                <w:noProof/>
                <w:sz w:val="28"/>
                <w:szCs w:val="24"/>
                <w:lang w:eastAsia="nl-BE"/>
              </w:rPr>
              <w:pict>
                <v:shape id="_x0000_s1630" type="#_x0000_t32" style="position:absolute;margin-left:-5.45pt;margin-top:8.55pt;width:231pt;height:14.25pt;z-index:252497920;mso-position-horizontal-relative:text;mso-position-vertical-relative:text" o:connectortype="straight"/>
              </w:pict>
            </w:r>
          </w:p>
        </w:tc>
        <w:tc>
          <w:tcPr>
            <w:tcW w:w="4905" w:type="dxa"/>
          </w:tcPr>
          <w:p w:rsidR="0073611A" w:rsidRPr="003552B8" w:rsidRDefault="0073611A" w:rsidP="00E17CC4">
            <w:pPr>
              <w:rPr>
                <w:b/>
                <w:sz w:val="28"/>
                <w:szCs w:val="24"/>
              </w:rPr>
            </w:pPr>
            <w:proofErr w:type="spellStart"/>
            <w:r w:rsidRPr="003552B8">
              <w:rPr>
                <w:b/>
                <w:sz w:val="28"/>
                <w:szCs w:val="24"/>
              </w:rPr>
              <w:t>Rocky</w:t>
            </w:r>
            <w:proofErr w:type="spellEnd"/>
            <w:r w:rsidR="004A01D5">
              <w:rPr>
                <w:b/>
                <w:sz w:val="28"/>
                <w:szCs w:val="24"/>
              </w:rPr>
              <w:t xml:space="preserve"> </w:t>
            </w:r>
            <w:proofErr w:type="spellStart"/>
            <w:r w:rsidRPr="003552B8">
              <w:rPr>
                <w:b/>
                <w:sz w:val="28"/>
                <w:szCs w:val="24"/>
              </w:rPr>
              <w:t>Mountains</w:t>
            </w:r>
            <w:proofErr w:type="spellEnd"/>
          </w:p>
        </w:tc>
      </w:tr>
      <w:tr w:rsidR="0073611A" w:rsidRPr="003552B8" w:rsidTr="003552B8">
        <w:trPr>
          <w:jc w:val="center"/>
        </w:trPr>
        <w:tc>
          <w:tcPr>
            <w:tcW w:w="4536" w:type="dxa"/>
          </w:tcPr>
          <w:p w:rsidR="0073611A" w:rsidRPr="003552B8" w:rsidRDefault="001504DB" w:rsidP="00E17CC4">
            <w:pPr>
              <w:jc w:val="right"/>
              <w:rPr>
                <w:b/>
                <w:sz w:val="28"/>
                <w:szCs w:val="24"/>
              </w:rPr>
            </w:pPr>
            <w:r>
              <w:rPr>
                <w:b/>
                <w:noProof/>
                <w:sz w:val="28"/>
                <w:szCs w:val="24"/>
                <w:lang w:eastAsia="nl-BE"/>
              </w:rPr>
              <w:pict>
                <v:shape id="_x0000_s1631" type="#_x0000_t32" style="position:absolute;left:0;text-align:left;margin-left:217.6pt;margin-top:8.15pt;width:234.75pt;height:15.75pt;z-index:252498944;mso-position-horizontal-relative:text;mso-position-vertical-relative:text" o:connectortype="straight"/>
              </w:pict>
            </w:r>
            <w:r w:rsidR="0073611A" w:rsidRPr="003552B8">
              <w:rPr>
                <w:b/>
                <w:sz w:val="28"/>
                <w:szCs w:val="24"/>
              </w:rPr>
              <w:t>Azië</w:t>
            </w:r>
          </w:p>
        </w:tc>
        <w:tc>
          <w:tcPr>
            <w:tcW w:w="4536" w:type="dxa"/>
          </w:tcPr>
          <w:p w:rsidR="0073611A" w:rsidRPr="003552B8" w:rsidRDefault="0073611A" w:rsidP="00E17CC4">
            <w:pPr>
              <w:rPr>
                <w:b/>
                <w:sz w:val="28"/>
                <w:szCs w:val="24"/>
              </w:rPr>
            </w:pPr>
          </w:p>
        </w:tc>
        <w:tc>
          <w:tcPr>
            <w:tcW w:w="4905" w:type="dxa"/>
          </w:tcPr>
          <w:p w:rsidR="0073611A" w:rsidRPr="003552B8" w:rsidRDefault="0073611A" w:rsidP="00E17CC4">
            <w:pPr>
              <w:rPr>
                <w:b/>
                <w:sz w:val="28"/>
                <w:szCs w:val="24"/>
              </w:rPr>
            </w:pPr>
            <w:r w:rsidRPr="003552B8">
              <w:rPr>
                <w:b/>
                <w:sz w:val="28"/>
                <w:szCs w:val="24"/>
              </w:rPr>
              <w:t>Atlas</w:t>
            </w:r>
          </w:p>
        </w:tc>
      </w:tr>
      <w:tr w:rsidR="0073611A" w:rsidRPr="003552B8" w:rsidTr="003552B8">
        <w:trPr>
          <w:jc w:val="center"/>
        </w:trPr>
        <w:tc>
          <w:tcPr>
            <w:tcW w:w="4536" w:type="dxa"/>
          </w:tcPr>
          <w:p w:rsidR="0073611A" w:rsidRPr="003552B8" w:rsidRDefault="001504DB" w:rsidP="00E17CC4">
            <w:pPr>
              <w:jc w:val="right"/>
              <w:rPr>
                <w:b/>
                <w:sz w:val="28"/>
                <w:szCs w:val="24"/>
              </w:rPr>
            </w:pPr>
            <w:r>
              <w:rPr>
                <w:b/>
                <w:noProof/>
                <w:sz w:val="28"/>
                <w:szCs w:val="24"/>
                <w:lang w:eastAsia="nl-BE"/>
              </w:rPr>
              <w:pict>
                <v:shape id="_x0000_s1632" type="#_x0000_t32" style="position:absolute;left:0;text-align:left;margin-left:217.6pt;margin-top:9.25pt;width:234.75pt;height:15pt;z-index:252499968;mso-position-horizontal-relative:text;mso-position-vertical-relative:text" o:connectortype="straight"/>
              </w:pict>
            </w:r>
            <w:r w:rsidR="0073611A" w:rsidRPr="003552B8">
              <w:rPr>
                <w:b/>
                <w:sz w:val="28"/>
                <w:szCs w:val="24"/>
              </w:rPr>
              <w:t>Oceanië</w:t>
            </w:r>
          </w:p>
        </w:tc>
        <w:tc>
          <w:tcPr>
            <w:tcW w:w="4536" w:type="dxa"/>
          </w:tcPr>
          <w:p w:rsidR="0073611A" w:rsidRPr="003552B8" w:rsidRDefault="0073611A" w:rsidP="00E17CC4">
            <w:pPr>
              <w:rPr>
                <w:b/>
                <w:sz w:val="28"/>
                <w:szCs w:val="24"/>
              </w:rPr>
            </w:pPr>
          </w:p>
        </w:tc>
        <w:tc>
          <w:tcPr>
            <w:tcW w:w="4905" w:type="dxa"/>
          </w:tcPr>
          <w:p w:rsidR="0073611A" w:rsidRPr="003552B8" w:rsidRDefault="0073611A" w:rsidP="00E17CC4">
            <w:pPr>
              <w:rPr>
                <w:b/>
                <w:sz w:val="28"/>
                <w:szCs w:val="24"/>
              </w:rPr>
            </w:pPr>
            <w:r w:rsidRPr="003552B8">
              <w:rPr>
                <w:b/>
                <w:sz w:val="28"/>
                <w:szCs w:val="24"/>
              </w:rPr>
              <w:t>Himalaya</w:t>
            </w:r>
          </w:p>
        </w:tc>
      </w:tr>
      <w:tr w:rsidR="0073611A" w:rsidRPr="003552B8" w:rsidTr="003552B8">
        <w:trPr>
          <w:jc w:val="center"/>
        </w:trPr>
        <w:tc>
          <w:tcPr>
            <w:tcW w:w="4536" w:type="dxa"/>
          </w:tcPr>
          <w:p w:rsidR="0073611A" w:rsidRPr="003552B8" w:rsidRDefault="0073611A" w:rsidP="00E17CC4">
            <w:pPr>
              <w:jc w:val="right"/>
              <w:rPr>
                <w:b/>
                <w:sz w:val="28"/>
                <w:szCs w:val="24"/>
              </w:rPr>
            </w:pPr>
            <w:r w:rsidRPr="003552B8">
              <w:rPr>
                <w:b/>
                <w:sz w:val="28"/>
                <w:szCs w:val="24"/>
              </w:rPr>
              <w:t>Antarctica</w:t>
            </w:r>
          </w:p>
        </w:tc>
        <w:tc>
          <w:tcPr>
            <w:tcW w:w="4536" w:type="dxa"/>
          </w:tcPr>
          <w:p w:rsidR="0073611A" w:rsidRPr="003552B8" w:rsidRDefault="0073611A" w:rsidP="00E17CC4">
            <w:pPr>
              <w:rPr>
                <w:b/>
                <w:sz w:val="28"/>
                <w:szCs w:val="24"/>
              </w:rPr>
            </w:pPr>
          </w:p>
        </w:tc>
        <w:tc>
          <w:tcPr>
            <w:tcW w:w="4905" w:type="dxa"/>
          </w:tcPr>
          <w:p w:rsidR="0073611A" w:rsidRPr="003552B8" w:rsidRDefault="0073611A" w:rsidP="00E17CC4">
            <w:pPr>
              <w:rPr>
                <w:b/>
                <w:sz w:val="28"/>
                <w:szCs w:val="24"/>
              </w:rPr>
            </w:pPr>
            <w:r w:rsidRPr="003552B8">
              <w:rPr>
                <w:b/>
                <w:sz w:val="28"/>
                <w:szCs w:val="24"/>
              </w:rPr>
              <w:t>Groot Australisch Scheidingsgebergte</w:t>
            </w:r>
          </w:p>
        </w:tc>
      </w:tr>
    </w:tbl>
    <w:p w:rsidR="00AE424E" w:rsidRDefault="00AE424E" w:rsidP="00AE424E">
      <w:pPr>
        <w:rPr>
          <w:sz w:val="24"/>
          <w:szCs w:val="24"/>
        </w:rPr>
      </w:pPr>
    </w:p>
    <w:p w:rsidR="00B759DD" w:rsidRPr="00B759DD" w:rsidRDefault="00B759DD" w:rsidP="00B759DD">
      <w:pPr>
        <w:spacing w:after="0"/>
      </w:pPr>
      <w:r>
        <w:rPr>
          <w:b/>
        </w:rPr>
        <w:t xml:space="preserve">Juist: </w:t>
      </w:r>
      <w:r w:rsidRPr="00B759DD">
        <w:rPr>
          <w:highlight w:val="green"/>
        </w:rPr>
        <w:t>Goed zo!</w:t>
      </w:r>
    </w:p>
    <w:p w:rsidR="00B759DD" w:rsidRDefault="00B759DD" w:rsidP="00B759DD">
      <w:pPr>
        <w:spacing w:after="0"/>
        <w:rPr>
          <w:b/>
        </w:rPr>
      </w:pPr>
      <w:r>
        <w:rPr>
          <w:b/>
        </w:rPr>
        <w:t xml:space="preserve">Fout na eerste poging: </w:t>
      </w:r>
      <w:r w:rsidRPr="00B759DD">
        <w:rPr>
          <w:highlight w:val="green"/>
        </w:rPr>
        <w:t xml:space="preserve">Je antwoord is niet helemaal correct. Probeer het nog een keer. </w:t>
      </w:r>
    </w:p>
    <w:p w:rsidR="00B759DD" w:rsidRPr="00B759DD" w:rsidRDefault="00B759DD" w:rsidP="00B759DD">
      <w:pPr>
        <w:spacing w:after="0"/>
      </w:pPr>
      <w:r>
        <w:rPr>
          <w:b/>
        </w:rPr>
        <w:t xml:space="preserve">Fout na tweede poging: </w:t>
      </w:r>
      <w:r w:rsidRPr="00B759DD">
        <w:rPr>
          <w:highlight w:val="green"/>
        </w:rPr>
        <w:t>Fout, hier zie je de juiste oplossing.</w:t>
      </w:r>
    </w:p>
    <w:p w:rsidR="00B759DD" w:rsidRDefault="00B759DD" w:rsidP="00AE424E">
      <w:pPr>
        <w:rPr>
          <w:sz w:val="24"/>
          <w:szCs w:val="24"/>
        </w:rPr>
      </w:pPr>
    </w:p>
    <w:p w:rsidR="00B759DD" w:rsidRDefault="00B759DD" w:rsidP="00AE424E">
      <w:pPr>
        <w:rPr>
          <w:sz w:val="24"/>
          <w:szCs w:val="24"/>
        </w:rPr>
      </w:pPr>
    </w:p>
    <w:p w:rsidR="00AE424E" w:rsidRDefault="00AE424E" w:rsidP="001425F7">
      <w:pPr>
        <w:spacing w:after="0"/>
        <w:jc w:val="center"/>
        <w:rPr>
          <w:b/>
          <w:sz w:val="28"/>
          <w:szCs w:val="28"/>
        </w:rPr>
        <w:sectPr w:rsidR="00AE424E" w:rsidSect="00F15669">
          <w:pgSz w:w="16838" w:h="11906" w:orient="landscape"/>
          <w:pgMar w:top="1417" w:right="1417" w:bottom="709" w:left="1417" w:header="708" w:footer="708" w:gutter="0"/>
          <w:cols w:space="708"/>
          <w:docGrid w:linePitch="360"/>
        </w:sectPr>
      </w:pPr>
    </w:p>
    <w:p w:rsidR="00063795" w:rsidRDefault="00E16C13" w:rsidP="00063795">
      <w:pPr>
        <w:spacing w:after="0"/>
        <w:jc w:val="center"/>
        <w:rPr>
          <w:b/>
          <w:sz w:val="28"/>
          <w:szCs w:val="28"/>
        </w:rPr>
      </w:pPr>
      <w:r>
        <w:rPr>
          <w:b/>
          <w:sz w:val="28"/>
          <w:szCs w:val="28"/>
        </w:rPr>
        <w:lastRenderedPageBreak/>
        <w:t xml:space="preserve">Instructiefase </w:t>
      </w:r>
      <w:r w:rsidR="00063795">
        <w:rPr>
          <w:b/>
          <w:sz w:val="28"/>
          <w:szCs w:val="28"/>
        </w:rPr>
        <w:t>2</w:t>
      </w:r>
      <w:r>
        <w:rPr>
          <w:b/>
          <w:sz w:val="28"/>
          <w:szCs w:val="28"/>
        </w:rPr>
        <w:t>:</w:t>
      </w:r>
      <w:r w:rsidR="00833F48">
        <w:rPr>
          <w:b/>
          <w:sz w:val="28"/>
          <w:szCs w:val="28"/>
        </w:rPr>
        <w:t>Windrichting</w:t>
      </w:r>
    </w:p>
    <w:p w:rsidR="00AD5B1C" w:rsidRDefault="00AD5B1C" w:rsidP="002A2AC6">
      <w:pPr>
        <w:spacing w:after="0"/>
        <w:rPr>
          <w:noProof/>
          <w:sz w:val="24"/>
          <w:szCs w:val="24"/>
          <w:lang w:eastAsia="nl-BE"/>
        </w:rPr>
      </w:pPr>
      <w:r w:rsidRPr="008E25FE">
        <w:rPr>
          <w:b/>
          <w:noProof/>
          <w:sz w:val="24"/>
          <w:szCs w:val="24"/>
          <w:lang w:eastAsia="nl-BE"/>
        </w:rPr>
        <w:t>Titel:</w:t>
      </w:r>
      <w:r w:rsidR="00833F48">
        <w:rPr>
          <w:noProof/>
          <w:sz w:val="24"/>
          <w:szCs w:val="24"/>
          <w:lang w:eastAsia="nl-BE"/>
        </w:rPr>
        <w:t>Windrichting</w:t>
      </w:r>
    </w:p>
    <w:p w:rsidR="004A01D5" w:rsidRDefault="004A01D5" w:rsidP="002A2AC6">
      <w:pPr>
        <w:spacing w:after="0"/>
        <w:rPr>
          <w:noProof/>
          <w:sz w:val="24"/>
          <w:szCs w:val="24"/>
          <w:lang w:eastAsia="nl-BE"/>
        </w:rPr>
      </w:pPr>
    </w:p>
    <w:p w:rsidR="00C42D3F" w:rsidRDefault="00703830" w:rsidP="002A2AC6">
      <w:pPr>
        <w:spacing w:after="0"/>
        <w:rPr>
          <w:noProof/>
          <w:sz w:val="24"/>
          <w:szCs w:val="24"/>
          <w:lang w:eastAsia="nl-BE"/>
        </w:rPr>
      </w:pPr>
      <w:r>
        <w:rPr>
          <w:noProof/>
          <w:sz w:val="24"/>
          <w:szCs w:val="24"/>
          <w:highlight w:val="green"/>
          <w:lang w:eastAsia="nl-BE"/>
        </w:rPr>
        <w:t>Kijk</w:t>
      </w:r>
      <w:r w:rsidR="00D056E7">
        <w:rPr>
          <w:noProof/>
          <w:sz w:val="24"/>
          <w:szCs w:val="24"/>
          <w:highlight w:val="green"/>
          <w:lang w:eastAsia="nl-BE"/>
        </w:rPr>
        <w:t xml:space="preserve"> jij soms </w:t>
      </w:r>
      <w:r>
        <w:rPr>
          <w:noProof/>
          <w:sz w:val="24"/>
          <w:szCs w:val="24"/>
          <w:highlight w:val="green"/>
          <w:lang w:eastAsia="nl-BE"/>
        </w:rPr>
        <w:t>naar het</w:t>
      </w:r>
      <w:r w:rsidR="00D056E7">
        <w:rPr>
          <w:noProof/>
          <w:sz w:val="24"/>
          <w:szCs w:val="24"/>
          <w:highlight w:val="green"/>
          <w:lang w:eastAsia="nl-BE"/>
        </w:rPr>
        <w:t xml:space="preserve"> weerbericht? </w:t>
      </w:r>
      <w:r w:rsidR="00652995">
        <w:rPr>
          <w:noProof/>
          <w:sz w:val="24"/>
          <w:szCs w:val="24"/>
          <w:highlight w:val="green"/>
          <w:lang w:eastAsia="nl-BE"/>
        </w:rPr>
        <w:t>Daar</w:t>
      </w:r>
      <w:r w:rsidR="000F29B0">
        <w:rPr>
          <w:noProof/>
          <w:sz w:val="24"/>
          <w:szCs w:val="24"/>
          <w:highlight w:val="green"/>
          <w:lang w:eastAsia="nl-BE"/>
        </w:rPr>
        <w:t>in</w:t>
      </w:r>
      <w:r w:rsidR="00652995">
        <w:rPr>
          <w:noProof/>
          <w:sz w:val="24"/>
          <w:szCs w:val="24"/>
          <w:highlight w:val="green"/>
          <w:lang w:eastAsia="nl-BE"/>
        </w:rPr>
        <w:t xml:space="preserve"> kun je heel wat leren over de verschillende windrichtingen</w:t>
      </w:r>
      <w:r w:rsidR="00D056E7" w:rsidRPr="00D056E7">
        <w:rPr>
          <w:noProof/>
          <w:sz w:val="24"/>
          <w:szCs w:val="24"/>
          <w:highlight w:val="green"/>
          <w:lang w:eastAsia="nl-BE"/>
        </w:rPr>
        <w:t>!</w:t>
      </w:r>
    </w:p>
    <w:p w:rsidR="004A01D5" w:rsidRDefault="004A01D5" w:rsidP="002A2AC6">
      <w:pPr>
        <w:spacing w:after="0"/>
        <w:rPr>
          <w:noProof/>
          <w:sz w:val="24"/>
          <w:szCs w:val="24"/>
          <w:lang w:eastAsia="nl-BE"/>
        </w:rPr>
      </w:pPr>
    </w:p>
    <w:p w:rsidR="005F0FC9" w:rsidRDefault="005F0FC9" w:rsidP="00AD5B1C">
      <w:pPr>
        <w:spacing w:after="0"/>
        <w:rPr>
          <w:noProof/>
          <w:sz w:val="24"/>
          <w:szCs w:val="24"/>
          <w:lang w:eastAsia="nl-BE"/>
        </w:rPr>
      </w:pPr>
      <w:r>
        <w:rPr>
          <w:noProof/>
          <w:sz w:val="24"/>
          <w:szCs w:val="24"/>
          <w:lang w:eastAsia="nl-BE"/>
        </w:rPr>
        <w:t xml:space="preserve">Op een wereldkaart of wereldbol </w:t>
      </w:r>
      <w:r w:rsidR="00214638">
        <w:rPr>
          <w:noProof/>
          <w:sz w:val="24"/>
          <w:szCs w:val="24"/>
          <w:lang w:eastAsia="nl-BE"/>
        </w:rPr>
        <w:t>staan</w:t>
      </w:r>
      <w:r w:rsidR="00B759DD">
        <w:rPr>
          <w:noProof/>
          <w:sz w:val="24"/>
          <w:szCs w:val="24"/>
          <w:lang w:eastAsia="nl-BE"/>
        </w:rPr>
        <w:t xml:space="preserve"> </w:t>
      </w:r>
      <w:r w:rsidR="0068776F">
        <w:rPr>
          <w:noProof/>
          <w:sz w:val="24"/>
          <w:szCs w:val="24"/>
          <w:lang w:eastAsia="nl-BE"/>
        </w:rPr>
        <w:t>vaak</w:t>
      </w:r>
      <w:r>
        <w:rPr>
          <w:noProof/>
          <w:sz w:val="24"/>
          <w:szCs w:val="24"/>
          <w:lang w:eastAsia="nl-BE"/>
        </w:rPr>
        <w:t xml:space="preserve"> een aantal lijnen getekend.</w:t>
      </w:r>
      <w:r w:rsidR="00FC4346">
        <w:rPr>
          <w:noProof/>
          <w:sz w:val="24"/>
          <w:szCs w:val="24"/>
          <w:lang w:eastAsia="nl-BE"/>
        </w:rPr>
        <w:t xml:space="preserve"> Op die manier kun je de precieze locatie van een plaats bepalen.</w:t>
      </w:r>
    </w:p>
    <w:p w:rsidR="0068776F" w:rsidRDefault="0068776F" w:rsidP="00AD5B1C">
      <w:pPr>
        <w:spacing w:after="0"/>
        <w:rPr>
          <w:noProof/>
          <w:sz w:val="24"/>
          <w:szCs w:val="24"/>
          <w:lang w:eastAsia="nl-BE"/>
        </w:rPr>
      </w:pPr>
    </w:p>
    <w:p w:rsidR="00511AAC" w:rsidRDefault="001504DB" w:rsidP="00AD5B1C">
      <w:pPr>
        <w:spacing w:after="0"/>
        <w:rPr>
          <w:noProof/>
          <w:sz w:val="24"/>
          <w:szCs w:val="24"/>
          <w:lang w:eastAsia="nl-BE"/>
        </w:rPr>
      </w:pPr>
      <w:r>
        <w:rPr>
          <w:noProof/>
          <w:sz w:val="24"/>
          <w:szCs w:val="24"/>
          <w:lang w:eastAsia="nl-BE"/>
        </w:rPr>
        <w:pict>
          <v:shape id="_x0000_s1646" type="#_x0000_t32" style="position:absolute;margin-left:-7.1pt;margin-top:2.1pt;width:0;height:27pt;z-index:252519424" o:connectortype="straight" strokecolor="#0070c0" strokeweight="3pt"/>
        </w:pict>
      </w:r>
      <w:r w:rsidR="005F0FC9">
        <w:rPr>
          <w:noProof/>
          <w:sz w:val="24"/>
          <w:szCs w:val="24"/>
          <w:lang w:eastAsia="nl-BE"/>
        </w:rPr>
        <w:t xml:space="preserve">De </w:t>
      </w:r>
      <w:r w:rsidR="00214638">
        <w:rPr>
          <w:noProof/>
          <w:sz w:val="24"/>
          <w:szCs w:val="24"/>
          <w:lang w:eastAsia="nl-BE"/>
        </w:rPr>
        <w:t>verticale lijnen</w:t>
      </w:r>
      <w:r w:rsidR="004A01D5">
        <w:rPr>
          <w:noProof/>
          <w:sz w:val="24"/>
          <w:szCs w:val="24"/>
          <w:lang w:eastAsia="nl-BE"/>
        </w:rPr>
        <w:t xml:space="preserve"> </w:t>
      </w:r>
      <w:r w:rsidR="00E70B09">
        <w:rPr>
          <w:noProof/>
          <w:sz w:val="24"/>
          <w:szCs w:val="24"/>
          <w:lang w:eastAsia="nl-BE"/>
        </w:rPr>
        <w:t>zijn</w:t>
      </w:r>
      <w:r w:rsidR="004A01D5">
        <w:rPr>
          <w:noProof/>
          <w:sz w:val="24"/>
          <w:szCs w:val="24"/>
          <w:lang w:eastAsia="nl-BE"/>
        </w:rPr>
        <w:t xml:space="preserve"> </w:t>
      </w:r>
      <w:r w:rsidR="005F0FC9" w:rsidRPr="005F0FC9">
        <w:rPr>
          <w:b/>
          <w:noProof/>
          <w:sz w:val="24"/>
          <w:szCs w:val="24"/>
          <w:lang w:eastAsia="nl-BE"/>
        </w:rPr>
        <w:t>meridianen</w:t>
      </w:r>
      <w:r w:rsidR="005F0FC9">
        <w:rPr>
          <w:noProof/>
          <w:sz w:val="24"/>
          <w:szCs w:val="24"/>
          <w:lang w:eastAsia="nl-BE"/>
        </w:rPr>
        <w:t xml:space="preserve">. Ze lopen van boven naar onder, </w:t>
      </w:r>
      <w:r w:rsidR="00E4148C">
        <w:rPr>
          <w:noProof/>
          <w:sz w:val="24"/>
          <w:szCs w:val="24"/>
          <w:lang w:eastAsia="nl-BE"/>
        </w:rPr>
        <w:t>tussen</w:t>
      </w:r>
      <w:r w:rsidR="004A01D5">
        <w:rPr>
          <w:noProof/>
          <w:sz w:val="24"/>
          <w:szCs w:val="24"/>
          <w:lang w:eastAsia="nl-BE"/>
        </w:rPr>
        <w:t xml:space="preserve"> </w:t>
      </w:r>
      <w:r w:rsidR="005F0FC9">
        <w:rPr>
          <w:b/>
          <w:noProof/>
          <w:sz w:val="24"/>
          <w:szCs w:val="24"/>
          <w:lang w:eastAsia="nl-BE"/>
        </w:rPr>
        <w:t>N</w:t>
      </w:r>
      <w:r w:rsidR="005F0FC9" w:rsidRPr="005F0FC9">
        <w:rPr>
          <w:b/>
          <w:noProof/>
          <w:sz w:val="24"/>
          <w:szCs w:val="24"/>
          <w:lang w:eastAsia="nl-BE"/>
        </w:rPr>
        <w:t>oordpool</w:t>
      </w:r>
      <w:r w:rsidR="004A01D5">
        <w:rPr>
          <w:b/>
          <w:noProof/>
          <w:sz w:val="24"/>
          <w:szCs w:val="24"/>
          <w:lang w:eastAsia="nl-BE"/>
        </w:rPr>
        <w:t xml:space="preserve"> </w:t>
      </w:r>
      <w:r w:rsidR="003552B8">
        <w:rPr>
          <w:noProof/>
          <w:sz w:val="24"/>
          <w:szCs w:val="24"/>
          <w:lang w:eastAsia="nl-BE"/>
        </w:rPr>
        <w:t xml:space="preserve">(bovenkant van de aardbol) </w:t>
      </w:r>
      <w:r w:rsidR="00E4148C">
        <w:rPr>
          <w:noProof/>
          <w:sz w:val="24"/>
          <w:szCs w:val="24"/>
          <w:lang w:eastAsia="nl-BE"/>
        </w:rPr>
        <w:t>en</w:t>
      </w:r>
      <w:r w:rsidR="004A01D5">
        <w:rPr>
          <w:noProof/>
          <w:sz w:val="24"/>
          <w:szCs w:val="24"/>
          <w:lang w:eastAsia="nl-BE"/>
        </w:rPr>
        <w:t xml:space="preserve"> </w:t>
      </w:r>
      <w:r w:rsidR="005F0FC9" w:rsidRPr="00511AAC">
        <w:rPr>
          <w:b/>
          <w:noProof/>
          <w:sz w:val="24"/>
          <w:szCs w:val="24"/>
          <w:lang w:eastAsia="nl-BE"/>
        </w:rPr>
        <w:t>Z</w:t>
      </w:r>
      <w:r w:rsidR="005F0FC9" w:rsidRPr="005F0FC9">
        <w:rPr>
          <w:b/>
          <w:noProof/>
          <w:sz w:val="24"/>
          <w:szCs w:val="24"/>
          <w:lang w:eastAsia="nl-BE"/>
        </w:rPr>
        <w:t>uidpool</w:t>
      </w:r>
      <w:r w:rsidR="003552B8">
        <w:rPr>
          <w:noProof/>
          <w:sz w:val="24"/>
          <w:szCs w:val="24"/>
          <w:lang w:eastAsia="nl-BE"/>
        </w:rPr>
        <w:t xml:space="preserve"> (onderkant van de aardbol)</w:t>
      </w:r>
      <w:r w:rsidR="005F0FC9">
        <w:rPr>
          <w:noProof/>
          <w:sz w:val="24"/>
          <w:szCs w:val="24"/>
          <w:lang w:eastAsia="nl-BE"/>
        </w:rPr>
        <w:t xml:space="preserve">. </w:t>
      </w:r>
    </w:p>
    <w:p w:rsidR="00DC3367" w:rsidRDefault="00DC3367" w:rsidP="00AD5B1C">
      <w:pPr>
        <w:spacing w:after="0"/>
        <w:rPr>
          <w:noProof/>
          <w:sz w:val="24"/>
          <w:szCs w:val="24"/>
          <w:lang w:eastAsia="nl-BE"/>
        </w:rPr>
      </w:pPr>
    </w:p>
    <w:p w:rsidR="00511AAC" w:rsidRDefault="001504DB" w:rsidP="004A01D5">
      <w:pPr>
        <w:spacing w:after="0"/>
        <w:rPr>
          <w:noProof/>
          <w:sz w:val="24"/>
          <w:szCs w:val="24"/>
          <w:lang w:eastAsia="nl-BE"/>
        </w:rPr>
      </w:pPr>
      <w:r>
        <w:rPr>
          <w:noProof/>
          <w:sz w:val="24"/>
          <w:szCs w:val="24"/>
          <w:lang w:eastAsia="nl-BE"/>
        </w:rPr>
        <w:pict>
          <v:shape id="_x0000_s1647" type="#_x0000_t32" style="position:absolute;margin-left:-34.85pt;margin-top:7.85pt;width:26.25pt;height:0;z-index:252520448" o:connectortype="straight" strokecolor="#0070c0" strokeweight="3pt"/>
        </w:pict>
      </w:r>
      <w:r w:rsidR="00511AAC">
        <w:rPr>
          <w:noProof/>
          <w:sz w:val="24"/>
          <w:szCs w:val="24"/>
          <w:lang w:eastAsia="nl-BE"/>
        </w:rPr>
        <w:t xml:space="preserve">De </w:t>
      </w:r>
      <w:r w:rsidR="00214638">
        <w:rPr>
          <w:noProof/>
          <w:sz w:val="24"/>
          <w:szCs w:val="24"/>
          <w:lang w:eastAsia="nl-BE"/>
        </w:rPr>
        <w:t>horizontale lijnen</w:t>
      </w:r>
      <w:r w:rsidR="00E4148C">
        <w:rPr>
          <w:noProof/>
          <w:sz w:val="24"/>
          <w:szCs w:val="24"/>
          <w:lang w:eastAsia="nl-BE"/>
        </w:rPr>
        <w:t xml:space="preserve"> lopen van links naar rechts, tussen</w:t>
      </w:r>
      <w:r w:rsidR="00511AAC">
        <w:rPr>
          <w:noProof/>
          <w:sz w:val="24"/>
          <w:szCs w:val="24"/>
          <w:lang w:eastAsia="nl-BE"/>
        </w:rPr>
        <w:t xml:space="preserve"> oost </w:t>
      </w:r>
      <w:r w:rsidR="00E4148C">
        <w:rPr>
          <w:noProof/>
          <w:sz w:val="24"/>
          <w:szCs w:val="24"/>
          <w:lang w:eastAsia="nl-BE"/>
        </w:rPr>
        <w:t>en</w:t>
      </w:r>
      <w:r w:rsidR="00511AAC">
        <w:rPr>
          <w:noProof/>
          <w:sz w:val="24"/>
          <w:szCs w:val="24"/>
          <w:lang w:eastAsia="nl-BE"/>
        </w:rPr>
        <w:t xml:space="preserve"> west. De </w:t>
      </w:r>
      <w:r w:rsidR="0068776F">
        <w:rPr>
          <w:noProof/>
          <w:sz w:val="24"/>
          <w:szCs w:val="24"/>
          <w:lang w:eastAsia="nl-BE"/>
        </w:rPr>
        <w:t>belangrijkste</w:t>
      </w:r>
      <w:r w:rsidR="00511AAC">
        <w:rPr>
          <w:noProof/>
          <w:sz w:val="24"/>
          <w:szCs w:val="24"/>
          <w:lang w:eastAsia="nl-BE"/>
        </w:rPr>
        <w:t xml:space="preserve"> is de </w:t>
      </w:r>
      <w:r w:rsidR="00511AAC" w:rsidRPr="00511AAC">
        <w:rPr>
          <w:b/>
          <w:noProof/>
          <w:sz w:val="24"/>
          <w:szCs w:val="24"/>
          <w:lang w:eastAsia="nl-BE"/>
        </w:rPr>
        <w:t>evenaar</w:t>
      </w:r>
      <w:r w:rsidR="00511AAC">
        <w:rPr>
          <w:noProof/>
          <w:sz w:val="24"/>
          <w:szCs w:val="24"/>
          <w:lang w:eastAsia="nl-BE"/>
        </w:rPr>
        <w:t xml:space="preserve">. </w:t>
      </w:r>
      <w:r w:rsidR="004A01D5">
        <w:rPr>
          <w:noProof/>
          <w:sz w:val="24"/>
          <w:szCs w:val="24"/>
          <w:lang w:eastAsia="nl-BE"/>
        </w:rPr>
        <w:t>Die loopt in het midden van de aardbol.</w:t>
      </w:r>
    </w:p>
    <w:p w:rsidR="004A01D5" w:rsidRDefault="004A01D5" w:rsidP="004A01D5">
      <w:pPr>
        <w:spacing w:after="0"/>
        <w:rPr>
          <w:noProof/>
          <w:sz w:val="24"/>
          <w:szCs w:val="24"/>
          <w:lang w:eastAsia="nl-BE"/>
        </w:rPr>
      </w:pPr>
    </w:p>
    <w:p w:rsidR="004A01D5" w:rsidRPr="004A01D5" w:rsidRDefault="004A01D5" w:rsidP="004A01D5">
      <w:pPr>
        <w:spacing w:after="0"/>
        <w:rPr>
          <w:noProof/>
          <w:sz w:val="24"/>
          <w:szCs w:val="24"/>
          <w:lang w:eastAsia="nl-BE"/>
        </w:rPr>
      </w:pPr>
    </w:p>
    <w:p w:rsidR="00511AAC" w:rsidRDefault="00511AAC" w:rsidP="00511AAC">
      <w:pPr>
        <w:spacing w:after="0"/>
        <w:ind w:left="4248" w:firstLine="708"/>
        <w:rPr>
          <w:b/>
          <w:noProof/>
          <w:sz w:val="24"/>
          <w:szCs w:val="24"/>
          <w:lang w:eastAsia="nl-BE"/>
        </w:rPr>
      </w:pPr>
      <w:r w:rsidRPr="0068776F">
        <w:rPr>
          <w:b/>
          <w:noProof/>
          <w:sz w:val="24"/>
          <w:szCs w:val="24"/>
          <w:lang w:eastAsia="nl-BE"/>
        </w:rPr>
        <w:t xml:space="preserve">Noordpool </w:t>
      </w:r>
    </w:p>
    <w:p w:rsidR="00511AAC" w:rsidRPr="00703830" w:rsidRDefault="004A01D5" w:rsidP="004A01D5">
      <w:pPr>
        <w:spacing w:after="0"/>
        <w:ind w:left="4248" w:firstLine="708"/>
        <w:rPr>
          <w:b/>
          <w:noProof/>
          <w:sz w:val="24"/>
          <w:szCs w:val="24"/>
          <w:lang w:eastAsia="nl-BE"/>
        </w:rPr>
      </w:pPr>
      <w:r>
        <w:rPr>
          <w:b/>
          <w:noProof/>
          <w:sz w:val="24"/>
          <w:szCs w:val="24"/>
          <w:lang w:eastAsia="nl-BE"/>
        </w:rPr>
        <w:t xml:space="preserve">  </w:t>
      </w:r>
      <w:r w:rsidR="003552B8">
        <w:rPr>
          <w:noProof/>
          <w:sz w:val="24"/>
          <w:szCs w:val="24"/>
          <w:lang w:eastAsia="nl-BE"/>
        </w:rPr>
        <w:drawing>
          <wp:anchor distT="0" distB="0" distL="114300" distR="114300" simplePos="0" relativeHeight="252448768" behindDoc="1" locked="0" layoutInCell="1" allowOverlap="1">
            <wp:simplePos x="0" y="0"/>
            <wp:positionH relativeFrom="column">
              <wp:posOffset>1319530</wp:posOffset>
            </wp:positionH>
            <wp:positionV relativeFrom="paragraph">
              <wp:posOffset>128270</wp:posOffset>
            </wp:positionV>
            <wp:extent cx="4286250" cy="2371725"/>
            <wp:effectExtent l="19050" t="0" r="0" b="0"/>
            <wp:wrapTight wrapText="bothSides">
              <wp:wrapPolygon edited="0">
                <wp:start x="-96" y="0"/>
                <wp:lineTo x="-96" y="21513"/>
                <wp:lineTo x="21600" y="21513"/>
                <wp:lineTo x="21600" y="0"/>
                <wp:lineTo x="-96" y="0"/>
              </wp:wrapPolygon>
            </wp:wrapTight>
            <wp:docPr id="53" name="Afbeelding 32" descr="World vector map with countries and graticule in Robinson projection for 110m scale. Borders are up to date (2013) including South Sudan. All countries as selectable paths with ISO A3 country nam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ld vector map with countries and graticule in Robinson projection for 110m scale. Borders are up to date (2013) including South Sudan. All countries as selectable paths with ISO A3 country name - stock vector"/>
                    <pic:cNvPicPr>
                      <a:picLocks noChangeAspect="1" noChangeArrowheads="1"/>
                    </pic:cNvPicPr>
                  </pic:nvPicPr>
                  <pic:blipFill>
                    <a:blip r:embed="rId46"/>
                    <a:srcRect/>
                    <a:stretch>
                      <a:fillRect/>
                    </a:stretch>
                  </pic:blipFill>
                  <pic:spPr bwMode="auto">
                    <a:xfrm>
                      <a:off x="0" y="0"/>
                      <a:ext cx="4286250" cy="2371725"/>
                    </a:xfrm>
                    <a:prstGeom prst="rect">
                      <a:avLst/>
                    </a:prstGeom>
                    <a:noFill/>
                    <a:ln w="9525">
                      <a:noFill/>
                      <a:miter lim="800000"/>
                      <a:headEnd/>
                      <a:tailEnd/>
                    </a:ln>
                  </pic:spPr>
                </pic:pic>
              </a:graphicData>
            </a:graphic>
          </wp:anchor>
        </w:drawing>
      </w:r>
      <w:r w:rsidR="005F0FC9">
        <w:rPr>
          <w:noProof/>
          <w:sz w:val="24"/>
          <w:szCs w:val="24"/>
          <w:lang w:eastAsia="nl-BE"/>
        </w:rPr>
        <w:tab/>
      </w:r>
      <w:r w:rsidR="005F0FC9">
        <w:rPr>
          <w:noProof/>
          <w:sz w:val="24"/>
          <w:szCs w:val="24"/>
          <w:lang w:eastAsia="nl-BE"/>
        </w:rPr>
        <w:tab/>
      </w:r>
      <w:r w:rsidR="00485A3A">
        <w:rPr>
          <w:noProof/>
          <w:sz w:val="24"/>
          <w:szCs w:val="24"/>
          <w:lang w:eastAsia="nl-BE"/>
        </w:rPr>
        <w:tab/>
      </w:r>
      <w:r w:rsidR="005F0FC9" w:rsidRPr="00703830">
        <w:rPr>
          <w:b/>
          <w:noProof/>
          <w:sz w:val="24"/>
          <w:szCs w:val="24"/>
          <w:lang w:eastAsia="nl-BE"/>
        </w:rPr>
        <w:tab/>
      </w:r>
    </w:p>
    <w:p w:rsidR="00511AAC" w:rsidRDefault="00485A3A" w:rsidP="00AD5B1C">
      <w:pPr>
        <w:spacing w:after="0"/>
        <w:rPr>
          <w:noProof/>
          <w:sz w:val="24"/>
          <w:szCs w:val="24"/>
          <w:lang w:eastAsia="nl-BE"/>
        </w:rPr>
      </w:pPr>
      <w:r>
        <w:rPr>
          <w:noProof/>
          <w:sz w:val="24"/>
          <w:szCs w:val="24"/>
          <w:lang w:eastAsia="nl-BE"/>
        </w:rPr>
        <w:tab/>
      </w:r>
    </w:p>
    <w:p w:rsidR="00511AAC" w:rsidRDefault="00511AAC" w:rsidP="00AD5B1C">
      <w:pPr>
        <w:spacing w:after="0"/>
        <w:rPr>
          <w:noProof/>
          <w:sz w:val="24"/>
          <w:szCs w:val="24"/>
          <w:lang w:eastAsia="nl-BE"/>
        </w:rPr>
      </w:pPr>
    </w:p>
    <w:p w:rsidR="00511AAC" w:rsidRDefault="005F2303" w:rsidP="00AD5B1C">
      <w:pPr>
        <w:spacing w:after="0"/>
        <w:rPr>
          <w:noProof/>
          <w:sz w:val="24"/>
          <w:szCs w:val="24"/>
          <w:lang w:eastAsia="nl-BE"/>
        </w:rPr>
      </w:pPr>
      <w:r>
        <w:rPr>
          <w:noProof/>
          <w:sz w:val="24"/>
          <w:szCs w:val="24"/>
          <w:lang w:eastAsia="nl-BE"/>
        </w:rPr>
        <w:tab/>
      </w:r>
      <w:r>
        <w:rPr>
          <w:noProof/>
          <w:sz w:val="24"/>
          <w:szCs w:val="24"/>
          <w:lang w:eastAsia="nl-BE"/>
        </w:rPr>
        <w:tab/>
      </w:r>
      <w:r>
        <w:rPr>
          <w:noProof/>
          <w:sz w:val="24"/>
          <w:szCs w:val="24"/>
          <w:lang w:eastAsia="nl-BE"/>
        </w:rPr>
        <w:tab/>
      </w:r>
    </w:p>
    <w:p w:rsidR="00511AAC" w:rsidRDefault="00511AAC" w:rsidP="00AD5B1C">
      <w:pPr>
        <w:spacing w:after="0"/>
        <w:rPr>
          <w:noProof/>
          <w:sz w:val="24"/>
          <w:szCs w:val="24"/>
          <w:lang w:eastAsia="nl-BE"/>
        </w:rPr>
      </w:pPr>
    </w:p>
    <w:p w:rsidR="00511AAC" w:rsidRPr="00703830" w:rsidRDefault="001504DB" w:rsidP="00511AAC">
      <w:pPr>
        <w:spacing w:after="0"/>
        <w:rPr>
          <w:b/>
          <w:noProof/>
          <w:sz w:val="24"/>
          <w:szCs w:val="24"/>
          <w:lang w:eastAsia="nl-BE"/>
        </w:rPr>
      </w:pPr>
      <w:r>
        <w:rPr>
          <w:noProof/>
          <w:sz w:val="24"/>
          <w:szCs w:val="24"/>
          <w:lang w:eastAsia="nl-BE"/>
        </w:rPr>
        <w:pict>
          <v:shape id="_x0000_s1604" type="#_x0000_t32" style="position:absolute;margin-left:101.65pt;margin-top:10.3pt;width:370.5pt;height:.05pt;z-index:252452864" o:connectortype="straight" strokeweight="4.5pt">
            <v:stroke endarrow="block"/>
          </v:shape>
        </w:pict>
      </w:r>
      <w:r w:rsidR="005F0FC9">
        <w:rPr>
          <w:noProof/>
          <w:sz w:val="24"/>
          <w:szCs w:val="24"/>
          <w:lang w:eastAsia="nl-BE"/>
        </w:rPr>
        <w:tab/>
      </w:r>
      <w:r w:rsidR="005F0FC9">
        <w:rPr>
          <w:noProof/>
          <w:sz w:val="24"/>
          <w:szCs w:val="24"/>
          <w:lang w:eastAsia="nl-BE"/>
        </w:rPr>
        <w:tab/>
      </w:r>
      <w:r w:rsidR="005F0FC9">
        <w:rPr>
          <w:noProof/>
          <w:sz w:val="24"/>
          <w:szCs w:val="24"/>
          <w:lang w:eastAsia="nl-BE"/>
        </w:rPr>
        <w:tab/>
      </w:r>
      <w:r>
        <w:rPr>
          <w:b/>
          <w:noProof/>
          <w:sz w:val="28"/>
          <w:szCs w:val="24"/>
          <w:lang w:val="nl-NL" w:eastAsia="nl-BE"/>
        </w:rPr>
        <w:pict>
          <v:shape id="_x0000_s1603" type="#_x0000_t202" style="position:absolute;margin-left:29.85pt;margin-top:12.8pt;width:25.3pt;height:25.5pt;z-index:252451840;mso-position-horizontal-relative:text;mso-position-vertical-relative:text;mso-width-relative:margin;mso-height-relative:margin" stroked="f">
            <v:textbox>
              <w:txbxContent>
                <w:p w:rsidR="00B759DD" w:rsidRPr="00511AAC" w:rsidRDefault="00B759DD">
                  <w:pPr>
                    <w:rPr>
                      <w:rFonts w:ascii="Arial Black" w:hAnsi="Arial Black"/>
                      <w:b/>
                      <w:sz w:val="28"/>
                      <w:lang w:val="nl-NL"/>
                    </w:rPr>
                  </w:pPr>
                  <w:r w:rsidRPr="00511AAC">
                    <w:rPr>
                      <w:rFonts w:ascii="Arial Black" w:hAnsi="Arial Black"/>
                      <w:b/>
                      <w:sz w:val="28"/>
                      <w:lang w:val="nl-NL"/>
                    </w:rPr>
                    <w:t>N</w:t>
                  </w:r>
                </w:p>
              </w:txbxContent>
            </v:textbox>
          </v:shape>
        </w:pict>
      </w:r>
      <w:r w:rsidR="00485A3A" w:rsidRPr="00703830">
        <w:rPr>
          <w:b/>
          <w:noProof/>
          <w:sz w:val="28"/>
          <w:szCs w:val="24"/>
          <w:lang w:eastAsia="nl-BE"/>
        </w:rPr>
        <w:t>e</w:t>
      </w:r>
      <w:r w:rsidR="00511AAC" w:rsidRPr="00703830">
        <w:rPr>
          <w:b/>
          <w:noProof/>
          <w:sz w:val="28"/>
          <w:szCs w:val="24"/>
          <w:lang w:eastAsia="nl-BE"/>
        </w:rPr>
        <w:t>venaar</w:t>
      </w:r>
    </w:p>
    <w:p w:rsidR="00485A3A" w:rsidRDefault="00485A3A" w:rsidP="00AD5B1C">
      <w:pPr>
        <w:spacing w:after="0"/>
        <w:rPr>
          <w:noProof/>
          <w:sz w:val="24"/>
          <w:szCs w:val="24"/>
          <w:lang w:eastAsia="nl-BE"/>
        </w:rPr>
      </w:pPr>
    </w:p>
    <w:p w:rsidR="005F0FC9" w:rsidRDefault="00485A3A" w:rsidP="00485A3A">
      <w:pPr>
        <w:spacing w:after="0"/>
        <w:ind w:firstLine="708"/>
        <w:rPr>
          <w:noProof/>
          <w:sz w:val="24"/>
          <w:szCs w:val="24"/>
          <w:lang w:eastAsia="nl-BE"/>
        </w:rPr>
      </w:pPr>
      <w:r>
        <w:rPr>
          <w:noProof/>
          <w:sz w:val="24"/>
          <w:szCs w:val="24"/>
          <w:lang w:eastAsia="nl-BE"/>
        </w:rPr>
        <w:drawing>
          <wp:anchor distT="0" distB="0" distL="114300" distR="114300" simplePos="0" relativeHeight="252449792" behindDoc="1" locked="0" layoutInCell="1" allowOverlap="1">
            <wp:simplePos x="0" y="0"/>
            <wp:positionH relativeFrom="column">
              <wp:posOffset>-33020</wp:posOffset>
            </wp:positionH>
            <wp:positionV relativeFrom="paragraph">
              <wp:posOffset>37465</wp:posOffset>
            </wp:positionV>
            <wp:extent cx="1133475" cy="1181100"/>
            <wp:effectExtent l="19050" t="0" r="9525" b="0"/>
            <wp:wrapTight wrapText="bothSides">
              <wp:wrapPolygon edited="0">
                <wp:start x="-363" y="0"/>
                <wp:lineTo x="-363" y="21252"/>
                <wp:lineTo x="21782" y="21252"/>
                <wp:lineTo x="21782" y="0"/>
                <wp:lineTo x="-363" y="0"/>
              </wp:wrapPolygon>
            </wp:wrapTight>
            <wp:docPr id="56" name="Afbeelding 38" descr="Vector illustration of compass ros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ector illustration of compass rose - stock vector"/>
                    <pic:cNvPicPr>
                      <a:picLocks noChangeAspect="1" noChangeArrowheads="1"/>
                    </pic:cNvPicPr>
                  </pic:nvPicPr>
                  <pic:blipFill>
                    <a:blip r:embed="rId47" cstate="print"/>
                    <a:srcRect/>
                    <a:stretch>
                      <a:fillRect/>
                    </a:stretch>
                  </pic:blipFill>
                  <pic:spPr bwMode="auto">
                    <a:xfrm>
                      <a:off x="0" y="0"/>
                      <a:ext cx="1133475" cy="1181100"/>
                    </a:xfrm>
                    <a:prstGeom prst="rect">
                      <a:avLst/>
                    </a:prstGeom>
                    <a:noFill/>
                    <a:ln w="9525">
                      <a:noFill/>
                      <a:miter lim="800000"/>
                      <a:headEnd/>
                      <a:tailEnd/>
                    </a:ln>
                  </pic:spPr>
                </pic:pic>
              </a:graphicData>
            </a:graphic>
          </wp:anchor>
        </w:drawing>
      </w:r>
    </w:p>
    <w:p w:rsidR="005F0FC9" w:rsidRDefault="005F0FC9" w:rsidP="00AD5B1C">
      <w:pPr>
        <w:spacing w:after="0"/>
        <w:rPr>
          <w:noProof/>
          <w:sz w:val="24"/>
          <w:szCs w:val="24"/>
          <w:lang w:eastAsia="nl-BE"/>
        </w:rPr>
      </w:pPr>
    </w:p>
    <w:p w:rsidR="005F0FC9" w:rsidRDefault="005F0FC9" w:rsidP="00AD5B1C">
      <w:pPr>
        <w:spacing w:after="0"/>
        <w:rPr>
          <w:noProof/>
          <w:sz w:val="24"/>
          <w:szCs w:val="24"/>
          <w:lang w:eastAsia="nl-BE"/>
        </w:rPr>
      </w:pPr>
      <w:r>
        <w:rPr>
          <w:noProof/>
          <w:sz w:val="24"/>
          <w:szCs w:val="24"/>
          <w:lang w:eastAsia="nl-BE"/>
        </w:rPr>
        <w:tab/>
      </w:r>
      <w:r>
        <w:rPr>
          <w:noProof/>
          <w:sz w:val="24"/>
          <w:szCs w:val="24"/>
          <w:lang w:eastAsia="nl-BE"/>
        </w:rPr>
        <w:tab/>
      </w:r>
    </w:p>
    <w:p w:rsidR="00E70B09" w:rsidRDefault="00E70B09" w:rsidP="00E70B09">
      <w:pPr>
        <w:spacing w:after="0"/>
        <w:rPr>
          <w:noProof/>
          <w:sz w:val="24"/>
          <w:szCs w:val="24"/>
          <w:lang w:eastAsia="nl-BE"/>
        </w:rPr>
      </w:pPr>
    </w:p>
    <w:p w:rsidR="00E70B09" w:rsidRDefault="00E70B09" w:rsidP="00E70B09">
      <w:pPr>
        <w:spacing w:after="0"/>
        <w:rPr>
          <w:b/>
          <w:noProof/>
          <w:sz w:val="24"/>
          <w:szCs w:val="24"/>
          <w:lang w:eastAsia="nl-BE"/>
        </w:rPr>
      </w:pPr>
    </w:p>
    <w:p w:rsidR="005F0FC9" w:rsidRPr="00E70B09" w:rsidRDefault="005F0FC9" w:rsidP="00E70B09">
      <w:pPr>
        <w:spacing w:after="0"/>
        <w:ind w:left="4248" w:firstLine="708"/>
        <w:rPr>
          <w:noProof/>
          <w:sz w:val="24"/>
          <w:szCs w:val="24"/>
          <w:lang w:eastAsia="nl-BE"/>
        </w:rPr>
      </w:pPr>
      <w:r w:rsidRPr="0068776F">
        <w:rPr>
          <w:b/>
          <w:noProof/>
          <w:sz w:val="24"/>
          <w:szCs w:val="24"/>
          <w:lang w:eastAsia="nl-BE"/>
        </w:rPr>
        <w:t>Zuidpool</w:t>
      </w:r>
    </w:p>
    <w:p w:rsidR="004A01D5" w:rsidRDefault="004A01D5" w:rsidP="00B04833">
      <w:pPr>
        <w:spacing w:after="0"/>
        <w:rPr>
          <w:sz w:val="24"/>
          <w:szCs w:val="28"/>
        </w:rPr>
        <w:sectPr w:rsidR="004A01D5" w:rsidSect="00F15669">
          <w:pgSz w:w="16838" w:h="11906" w:orient="landscape"/>
          <w:pgMar w:top="1417" w:right="1417" w:bottom="709" w:left="1417" w:header="708" w:footer="708" w:gutter="0"/>
          <w:cols w:space="708"/>
          <w:docGrid w:linePitch="360"/>
        </w:sectPr>
      </w:pPr>
    </w:p>
    <w:p w:rsidR="0068776F" w:rsidRDefault="00304021" w:rsidP="00B04833">
      <w:pPr>
        <w:spacing w:after="0"/>
        <w:rPr>
          <w:sz w:val="24"/>
          <w:szCs w:val="28"/>
        </w:rPr>
      </w:pPr>
      <w:r>
        <w:rPr>
          <w:sz w:val="24"/>
          <w:szCs w:val="28"/>
        </w:rPr>
        <w:lastRenderedPageBreak/>
        <w:t xml:space="preserve">Er stroomt niet alleen water tussen de verschillende werelddelen, maar er waait ook voortdurend wind! Van oost naar west en van noord naar zuid… </w:t>
      </w:r>
      <w:r w:rsidR="00B04833">
        <w:rPr>
          <w:sz w:val="24"/>
          <w:szCs w:val="28"/>
        </w:rPr>
        <w:t xml:space="preserve">In het weerbericht hoor je dikwijls dat de </w:t>
      </w:r>
      <w:r w:rsidR="00B04833" w:rsidRPr="00304021">
        <w:rPr>
          <w:sz w:val="24"/>
          <w:szCs w:val="28"/>
        </w:rPr>
        <w:t>wind uit een bepaalde richting</w:t>
      </w:r>
      <w:r w:rsidR="00B759DD">
        <w:rPr>
          <w:sz w:val="24"/>
          <w:szCs w:val="28"/>
        </w:rPr>
        <w:t xml:space="preserve"> </w:t>
      </w:r>
      <w:r w:rsidR="00DC3367">
        <w:rPr>
          <w:sz w:val="24"/>
          <w:szCs w:val="28"/>
        </w:rPr>
        <w:t>waait</w:t>
      </w:r>
      <w:r w:rsidR="00B04833">
        <w:rPr>
          <w:sz w:val="24"/>
          <w:szCs w:val="28"/>
        </w:rPr>
        <w:t xml:space="preserve">. </w:t>
      </w:r>
      <w:r>
        <w:rPr>
          <w:sz w:val="24"/>
          <w:szCs w:val="28"/>
        </w:rPr>
        <w:t xml:space="preserve">We noemen dat de </w:t>
      </w:r>
      <w:r w:rsidRPr="00304021">
        <w:rPr>
          <w:b/>
          <w:sz w:val="24"/>
          <w:szCs w:val="28"/>
        </w:rPr>
        <w:t>windrichting</w:t>
      </w:r>
      <w:r>
        <w:rPr>
          <w:sz w:val="24"/>
          <w:szCs w:val="28"/>
        </w:rPr>
        <w:t>.</w:t>
      </w:r>
    </w:p>
    <w:p w:rsidR="00181E15" w:rsidRDefault="00DC3367" w:rsidP="00B04833">
      <w:pPr>
        <w:spacing w:after="0"/>
        <w:rPr>
          <w:sz w:val="24"/>
          <w:szCs w:val="28"/>
        </w:rPr>
      </w:pPr>
      <w:r>
        <w:rPr>
          <w:noProof/>
          <w:sz w:val="24"/>
          <w:szCs w:val="28"/>
          <w:lang w:eastAsia="nl-BE"/>
        </w:rPr>
        <w:drawing>
          <wp:anchor distT="0" distB="0" distL="114300" distR="114300" simplePos="0" relativeHeight="252512256" behindDoc="1" locked="0" layoutInCell="1" allowOverlap="1">
            <wp:simplePos x="0" y="0"/>
            <wp:positionH relativeFrom="column">
              <wp:posOffset>14605</wp:posOffset>
            </wp:positionH>
            <wp:positionV relativeFrom="paragraph">
              <wp:posOffset>172085</wp:posOffset>
            </wp:positionV>
            <wp:extent cx="1352550" cy="1524000"/>
            <wp:effectExtent l="19050" t="0" r="0" b="0"/>
            <wp:wrapTight wrapText="bothSides">
              <wp:wrapPolygon edited="0">
                <wp:start x="-304" y="0"/>
                <wp:lineTo x="-304" y="21330"/>
                <wp:lineTo x="21600" y="21330"/>
                <wp:lineTo x="21600" y="0"/>
                <wp:lineTo x="-304" y="0"/>
              </wp:wrapPolygon>
            </wp:wrapTight>
            <wp:docPr id="108" name="Afbeelding 108" descr="3D Model of Earth Planet. Weather. 1 of 15 illustration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3D Model of Earth Planet. Weather. 1 of 15 illustration - stock photo"/>
                    <pic:cNvPicPr>
                      <a:picLocks noChangeAspect="1" noChangeArrowheads="1"/>
                    </pic:cNvPicPr>
                  </pic:nvPicPr>
                  <pic:blipFill>
                    <a:blip r:embed="rId48" cstate="print"/>
                    <a:srcRect/>
                    <a:stretch>
                      <a:fillRect/>
                    </a:stretch>
                  </pic:blipFill>
                  <pic:spPr bwMode="auto">
                    <a:xfrm>
                      <a:off x="0" y="0"/>
                      <a:ext cx="1352550" cy="1524000"/>
                    </a:xfrm>
                    <a:prstGeom prst="rect">
                      <a:avLst/>
                    </a:prstGeom>
                    <a:noFill/>
                    <a:ln w="9525">
                      <a:noFill/>
                      <a:miter lim="800000"/>
                      <a:headEnd/>
                      <a:tailEnd/>
                    </a:ln>
                  </pic:spPr>
                </pic:pic>
              </a:graphicData>
            </a:graphic>
          </wp:anchor>
        </w:drawing>
      </w:r>
      <w:r w:rsidR="0068776F">
        <w:rPr>
          <w:sz w:val="24"/>
          <w:szCs w:val="28"/>
        </w:rPr>
        <w:t>B</w:t>
      </w:r>
      <w:r w:rsidR="00B04833">
        <w:rPr>
          <w:sz w:val="24"/>
          <w:szCs w:val="28"/>
        </w:rPr>
        <w:t>ijvoorbeeld</w:t>
      </w:r>
      <w:r w:rsidR="0068776F">
        <w:rPr>
          <w:sz w:val="24"/>
          <w:szCs w:val="28"/>
        </w:rPr>
        <w:t xml:space="preserve">: </w:t>
      </w:r>
      <w:r w:rsidR="000F29B0">
        <w:rPr>
          <w:sz w:val="24"/>
          <w:szCs w:val="28"/>
        </w:rPr>
        <w:t>“E</w:t>
      </w:r>
      <w:r w:rsidR="0068776F">
        <w:rPr>
          <w:sz w:val="24"/>
          <w:szCs w:val="28"/>
        </w:rPr>
        <w:t xml:space="preserve">r </w:t>
      </w:r>
      <w:r w:rsidR="00111BF2">
        <w:rPr>
          <w:sz w:val="24"/>
          <w:szCs w:val="28"/>
        </w:rPr>
        <w:t>waait een tropische zuidenwind</w:t>
      </w:r>
      <w:r w:rsidR="000F29B0">
        <w:rPr>
          <w:sz w:val="24"/>
          <w:szCs w:val="28"/>
        </w:rPr>
        <w:t>”</w:t>
      </w:r>
      <w:r w:rsidR="00B759DD">
        <w:rPr>
          <w:sz w:val="24"/>
          <w:szCs w:val="28"/>
        </w:rPr>
        <w:t xml:space="preserve"> </w:t>
      </w:r>
      <w:r w:rsidR="00B04833">
        <w:rPr>
          <w:sz w:val="24"/>
          <w:szCs w:val="28"/>
        </w:rPr>
        <w:t xml:space="preserve">of </w:t>
      </w:r>
      <w:r w:rsidR="000F29B0">
        <w:rPr>
          <w:sz w:val="24"/>
          <w:szCs w:val="28"/>
        </w:rPr>
        <w:t>“E</w:t>
      </w:r>
      <w:r w:rsidR="00B04833">
        <w:rPr>
          <w:sz w:val="24"/>
          <w:szCs w:val="28"/>
        </w:rPr>
        <w:t xml:space="preserve">en koude regenvlaag passeert </w:t>
      </w:r>
      <w:r w:rsidR="00117DF0">
        <w:rPr>
          <w:sz w:val="24"/>
          <w:szCs w:val="28"/>
        </w:rPr>
        <w:t>on</w:t>
      </w:r>
      <w:r w:rsidR="000F29B0">
        <w:rPr>
          <w:sz w:val="24"/>
          <w:szCs w:val="28"/>
        </w:rPr>
        <w:t>s</w:t>
      </w:r>
      <w:r w:rsidR="00117DF0">
        <w:rPr>
          <w:sz w:val="24"/>
          <w:szCs w:val="28"/>
        </w:rPr>
        <w:t xml:space="preserve"> </w:t>
      </w:r>
      <w:r w:rsidR="00111BF2">
        <w:rPr>
          <w:sz w:val="24"/>
          <w:szCs w:val="28"/>
        </w:rPr>
        <w:t>land</w:t>
      </w:r>
      <w:r w:rsidR="00B04833">
        <w:rPr>
          <w:sz w:val="24"/>
          <w:szCs w:val="28"/>
        </w:rPr>
        <w:t xml:space="preserve"> van </w:t>
      </w:r>
      <w:r w:rsidR="0068776F">
        <w:rPr>
          <w:sz w:val="24"/>
          <w:szCs w:val="28"/>
        </w:rPr>
        <w:t>west</w:t>
      </w:r>
      <w:r w:rsidR="00B04833">
        <w:rPr>
          <w:sz w:val="24"/>
          <w:szCs w:val="28"/>
        </w:rPr>
        <w:t xml:space="preserve"> naar </w:t>
      </w:r>
      <w:r w:rsidR="0068776F">
        <w:rPr>
          <w:sz w:val="24"/>
          <w:szCs w:val="28"/>
        </w:rPr>
        <w:t>oost</w:t>
      </w:r>
      <w:r w:rsidR="000F29B0">
        <w:rPr>
          <w:sz w:val="24"/>
          <w:szCs w:val="28"/>
        </w:rPr>
        <w:t>”</w:t>
      </w:r>
      <w:r w:rsidR="00B04833">
        <w:rPr>
          <w:sz w:val="24"/>
          <w:szCs w:val="28"/>
        </w:rPr>
        <w:t>.</w:t>
      </w:r>
    </w:p>
    <w:p w:rsidR="0068776F" w:rsidRDefault="0068776F" w:rsidP="00B04833">
      <w:pPr>
        <w:spacing w:after="0"/>
        <w:rPr>
          <w:sz w:val="24"/>
          <w:szCs w:val="28"/>
        </w:rPr>
      </w:pPr>
    </w:p>
    <w:p w:rsidR="0068776F" w:rsidRDefault="001504DB" w:rsidP="00B04833">
      <w:pPr>
        <w:spacing w:after="0"/>
        <w:rPr>
          <w:sz w:val="24"/>
          <w:szCs w:val="28"/>
        </w:rPr>
      </w:pPr>
      <w:r>
        <w:rPr>
          <w:noProof/>
          <w:sz w:val="24"/>
          <w:szCs w:val="28"/>
          <w:lang w:eastAsia="nl-BE"/>
        </w:rPr>
        <w:pict>
          <v:shape id="_x0000_s1639" type="#_x0000_t202" style="position:absolute;margin-left:236.65pt;margin-top:63.1pt;width:44.25pt;height:25.5pt;z-index:252509184;mso-width-relative:margin;mso-height-relative:margin" stroked="f">
            <v:textbox style="mso-next-textbox:#_x0000_s1639">
              <w:txbxContent>
                <w:p w:rsidR="00B759DD" w:rsidRPr="00511AAC" w:rsidRDefault="00B759DD" w:rsidP="0068776F">
                  <w:pPr>
                    <w:rPr>
                      <w:rFonts w:ascii="Arial Black" w:hAnsi="Arial Black"/>
                      <w:b/>
                      <w:sz w:val="28"/>
                      <w:lang w:val="nl-NL"/>
                    </w:rPr>
                  </w:pPr>
                  <w:r>
                    <w:rPr>
                      <w:rFonts w:ascii="Arial Black" w:hAnsi="Arial Black"/>
                      <w:b/>
                      <w:sz w:val="28"/>
                      <w:lang w:val="nl-NL"/>
                    </w:rPr>
                    <w:t>NW</w:t>
                  </w:r>
                </w:p>
              </w:txbxContent>
            </v:textbox>
          </v:shape>
        </w:pict>
      </w:r>
      <w:r>
        <w:rPr>
          <w:noProof/>
          <w:sz w:val="24"/>
          <w:szCs w:val="28"/>
          <w:lang w:eastAsia="nl-BE"/>
        </w:rPr>
        <w:pict>
          <v:shape id="_x0000_s1638" type="#_x0000_t202" style="position:absolute;margin-left:241.15pt;margin-top:173.35pt;width:39.75pt;height:25.5pt;z-index:252508160;mso-width-relative:margin;mso-height-relative:margin" stroked="f">
            <v:textbox style="mso-next-textbox:#_x0000_s1638">
              <w:txbxContent>
                <w:p w:rsidR="00B759DD" w:rsidRPr="00511AAC" w:rsidRDefault="00B759DD" w:rsidP="0068776F">
                  <w:pPr>
                    <w:rPr>
                      <w:rFonts w:ascii="Arial Black" w:hAnsi="Arial Black"/>
                      <w:b/>
                      <w:sz w:val="28"/>
                      <w:lang w:val="nl-NL"/>
                    </w:rPr>
                  </w:pPr>
                  <w:r>
                    <w:rPr>
                      <w:rFonts w:ascii="Arial Black" w:hAnsi="Arial Black"/>
                      <w:b/>
                      <w:sz w:val="28"/>
                      <w:lang w:val="nl-NL"/>
                    </w:rPr>
                    <w:t>ZW</w:t>
                  </w:r>
                </w:p>
              </w:txbxContent>
            </v:textbox>
          </v:shape>
        </w:pict>
      </w:r>
      <w:r>
        <w:rPr>
          <w:noProof/>
          <w:sz w:val="24"/>
          <w:szCs w:val="28"/>
          <w:lang w:eastAsia="nl-BE"/>
        </w:rPr>
        <w:pict>
          <v:shape id="_x0000_s1641" type="#_x0000_t202" style="position:absolute;margin-left:384.05pt;margin-top:173.35pt;width:55.1pt;height:25.5pt;z-index:252511232;mso-width-relative:margin;mso-height-relative:margin" stroked="f">
            <v:textbox style="mso-next-textbox:#_x0000_s1641">
              <w:txbxContent>
                <w:p w:rsidR="00B759DD" w:rsidRPr="00511AAC" w:rsidRDefault="00B759DD" w:rsidP="0068776F">
                  <w:pPr>
                    <w:rPr>
                      <w:rFonts w:ascii="Arial Black" w:hAnsi="Arial Black"/>
                      <w:b/>
                      <w:sz w:val="28"/>
                      <w:lang w:val="nl-NL"/>
                    </w:rPr>
                  </w:pPr>
                  <w:r>
                    <w:rPr>
                      <w:rFonts w:ascii="Arial Black" w:hAnsi="Arial Black"/>
                      <w:b/>
                      <w:sz w:val="28"/>
                      <w:lang w:val="nl-NL"/>
                    </w:rPr>
                    <w:t>ZO</w:t>
                  </w:r>
                </w:p>
              </w:txbxContent>
            </v:textbox>
          </v:shape>
        </w:pict>
      </w:r>
      <w:r>
        <w:rPr>
          <w:noProof/>
          <w:sz w:val="24"/>
          <w:szCs w:val="28"/>
          <w:lang w:eastAsia="nl-BE"/>
        </w:rPr>
        <w:pict>
          <v:shape id="_x0000_s1636" type="#_x0000_t202" style="position:absolute;margin-left:375.6pt;margin-top:63.1pt;width:80.25pt;height:25.5pt;z-index:252506112;mso-width-relative:margin;mso-height-relative:margin" stroked="f">
            <v:textbox style="mso-next-textbox:#_x0000_s1636">
              <w:txbxContent>
                <w:p w:rsidR="00B759DD" w:rsidRPr="00511AAC" w:rsidRDefault="00B759DD" w:rsidP="0068776F">
                  <w:pPr>
                    <w:rPr>
                      <w:rFonts w:ascii="Arial Black" w:hAnsi="Arial Black"/>
                      <w:b/>
                      <w:sz w:val="28"/>
                      <w:lang w:val="nl-NL"/>
                    </w:rPr>
                  </w:pPr>
                  <w:r>
                    <w:rPr>
                      <w:rFonts w:ascii="Arial Black" w:hAnsi="Arial Black"/>
                      <w:b/>
                      <w:sz w:val="28"/>
                      <w:lang w:val="nl-NL"/>
                    </w:rPr>
                    <w:t>NO</w:t>
                  </w:r>
                </w:p>
              </w:txbxContent>
            </v:textbox>
          </v:shape>
        </w:pict>
      </w:r>
      <w:r>
        <w:rPr>
          <w:noProof/>
          <w:sz w:val="24"/>
          <w:szCs w:val="28"/>
          <w:lang w:eastAsia="nl-BE"/>
        </w:rPr>
        <w:pict>
          <v:shape id="_x0000_s1640" type="#_x0000_t202" style="position:absolute;margin-left:219.6pt;margin-top:115.6pt;width:25.3pt;height:25.5pt;z-index:252510208;mso-width-relative:margin;mso-height-relative:margin" stroked="f">
            <v:textbox style="mso-next-textbox:#_x0000_s1640">
              <w:txbxContent>
                <w:p w:rsidR="00B759DD" w:rsidRPr="00511AAC" w:rsidRDefault="00B759DD" w:rsidP="0068776F">
                  <w:pPr>
                    <w:rPr>
                      <w:rFonts w:ascii="Arial Black" w:hAnsi="Arial Black"/>
                      <w:b/>
                      <w:sz w:val="28"/>
                      <w:lang w:val="nl-NL"/>
                    </w:rPr>
                  </w:pPr>
                  <w:r>
                    <w:rPr>
                      <w:rFonts w:ascii="Arial Black" w:hAnsi="Arial Black"/>
                      <w:b/>
                      <w:sz w:val="28"/>
                      <w:lang w:val="nl-NL"/>
                    </w:rPr>
                    <w:t>W</w:t>
                  </w:r>
                </w:p>
              </w:txbxContent>
            </v:textbox>
          </v:shape>
        </w:pict>
      </w:r>
      <w:r>
        <w:rPr>
          <w:noProof/>
          <w:sz w:val="24"/>
          <w:szCs w:val="28"/>
          <w:lang w:eastAsia="nl-BE"/>
        </w:rPr>
        <w:pict>
          <v:shape id="_x0000_s1635" type="#_x0000_t202" style="position:absolute;margin-left:409.35pt;margin-top:115.6pt;width:25.3pt;height:25.5pt;z-index:252505088;mso-width-relative:margin;mso-height-relative:margin" stroked="f">
            <v:textbox style="mso-next-textbox:#_x0000_s1635">
              <w:txbxContent>
                <w:p w:rsidR="00B759DD" w:rsidRPr="00511AAC" w:rsidRDefault="00B759DD" w:rsidP="0068776F">
                  <w:pPr>
                    <w:rPr>
                      <w:rFonts w:ascii="Arial Black" w:hAnsi="Arial Black"/>
                      <w:b/>
                      <w:sz w:val="28"/>
                      <w:lang w:val="nl-NL"/>
                    </w:rPr>
                  </w:pPr>
                  <w:r>
                    <w:rPr>
                      <w:rFonts w:ascii="Arial Black" w:hAnsi="Arial Black"/>
                      <w:b/>
                      <w:sz w:val="28"/>
                      <w:lang w:val="nl-NL"/>
                    </w:rPr>
                    <w:t>O</w:t>
                  </w:r>
                </w:p>
              </w:txbxContent>
            </v:textbox>
          </v:shape>
        </w:pict>
      </w:r>
      <w:r w:rsidR="0068776F" w:rsidRPr="0068776F">
        <w:rPr>
          <w:noProof/>
          <w:sz w:val="24"/>
          <w:szCs w:val="28"/>
          <w:lang w:eastAsia="nl-BE"/>
        </w:rPr>
        <w:drawing>
          <wp:anchor distT="0" distB="0" distL="114300" distR="114300" simplePos="0" relativeHeight="252503040" behindDoc="1" locked="0" layoutInCell="1" allowOverlap="1">
            <wp:simplePos x="0" y="0"/>
            <wp:positionH relativeFrom="column">
              <wp:posOffset>3215005</wp:posOffset>
            </wp:positionH>
            <wp:positionV relativeFrom="paragraph">
              <wp:posOffset>687070</wp:posOffset>
            </wp:positionV>
            <wp:extent cx="1901190" cy="1981200"/>
            <wp:effectExtent l="19050" t="0" r="3810" b="0"/>
            <wp:wrapTight wrapText="bothSides">
              <wp:wrapPolygon edited="0">
                <wp:start x="-216" y="0"/>
                <wp:lineTo x="-216" y="21392"/>
                <wp:lineTo x="21643" y="21392"/>
                <wp:lineTo x="21643" y="0"/>
                <wp:lineTo x="-216" y="0"/>
              </wp:wrapPolygon>
            </wp:wrapTight>
            <wp:docPr id="21738" name="Afbeelding 38" descr="Vector illustration of compass ros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ector illustration of compass rose - stock vector"/>
                    <pic:cNvPicPr>
                      <a:picLocks noChangeAspect="1" noChangeArrowheads="1"/>
                    </pic:cNvPicPr>
                  </pic:nvPicPr>
                  <pic:blipFill>
                    <a:blip r:embed="rId47" cstate="print"/>
                    <a:srcRect/>
                    <a:stretch>
                      <a:fillRect/>
                    </a:stretch>
                  </pic:blipFill>
                  <pic:spPr bwMode="auto">
                    <a:xfrm>
                      <a:off x="0" y="0"/>
                      <a:ext cx="1901190" cy="1981200"/>
                    </a:xfrm>
                    <a:prstGeom prst="rect">
                      <a:avLst/>
                    </a:prstGeom>
                    <a:noFill/>
                    <a:ln w="9525">
                      <a:noFill/>
                      <a:miter lim="800000"/>
                      <a:headEnd/>
                      <a:tailEnd/>
                    </a:ln>
                  </pic:spPr>
                </pic:pic>
              </a:graphicData>
            </a:graphic>
          </wp:anchor>
        </w:drawing>
      </w:r>
      <w:r w:rsidR="0068776F">
        <w:rPr>
          <w:sz w:val="24"/>
          <w:szCs w:val="28"/>
        </w:rPr>
        <w:t xml:space="preserve">Om de windrichting te bepalen, hebben we een </w:t>
      </w:r>
      <w:r w:rsidR="0068776F" w:rsidRPr="0068776F">
        <w:rPr>
          <w:b/>
          <w:sz w:val="24"/>
          <w:szCs w:val="28"/>
        </w:rPr>
        <w:t>kompas</w:t>
      </w:r>
      <w:r w:rsidR="0068776F">
        <w:rPr>
          <w:sz w:val="24"/>
          <w:szCs w:val="28"/>
        </w:rPr>
        <w:t xml:space="preserve"> nodig.</w:t>
      </w:r>
      <w:r w:rsidR="00DC3367">
        <w:rPr>
          <w:sz w:val="24"/>
          <w:szCs w:val="28"/>
        </w:rPr>
        <w:t xml:space="preserve"> De vier hoofdwindrichtingen zijn</w:t>
      </w:r>
      <w:r w:rsidR="00B759DD">
        <w:rPr>
          <w:sz w:val="24"/>
          <w:szCs w:val="28"/>
        </w:rPr>
        <w:t xml:space="preserve"> het</w:t>
      </w:r>
      <w:r w:rsidR="00DC3367">
        <w:rPr>
          <w:sz w:val="24"/>
          <w:szCs w:val="28"/>
        </w:rPr>
        <w:t xml:space="preserve"> </w:t>
      </w:r>
      <w:r w:rsidR="00DC3367" w:rsidRPr="00DC3367">
        <w:rPr>
          <w:b/>
          <w:sz w:val="24"/>
          <w:szCs w:val="28"/>
        </w:rPr>
        <w:t>noord</w:t>
      </w:r>
      <w:r w:rsidR="00B759DD">
        <w:rPr>
          <w:b/>
          <w:sz w:val="24"/>
          <w:szCs w:val="28"/>
        </w:rPr>
        <w:t>en (N)</w:t>
      </w:r>
      <w:r w:rsidR="00DC3367" w:rsidRPr="00DC3367">
        <w:rPr>
          <w:b/>
          <w:sz w:val="24"/>
          <w:szCs w:val="28"/>
        </w:rPr>
        <w:t>, oost</w:t>
      </w:r>
      <w:r w:rsidR="00B759DD">
        <w:rPr>
          <w:b/>
          <w:sz w:val="24"/>
          <w:szCs w:val="28"/>
        </w:rPr>
        <w:t>en (O)</w:t>
      </w:r>
      <w:r w:rsidR="00DC3367" w:rsidRPr="00DC3367">
        <w:rPr>
          <w:b/>
          <w:sz w:val="24"/>
          <w:szCs w:val="28"/>
        </w:rPr>
        <w:t>, zuid</w:t>
      </w:r>
      <w:r w:rsidR="00B759DD">
        <w:rPr>
          <w:b/>
          <w:sz w:val="24"/>
          <w:szCs w:val="28"/>
        </w:rPr>
        <w:t>en (Z)</w:t>
      </w:r>
      <w:r w:rsidR="00DC3367" w:rsidRPr="00DC3367">
        <w:rPr>
          <w:b/>
          <w:sz w:val="24"/>
          <w:szCs w:val="28"/>
        </w:rPr>
        <w:t xml:space="preserve"> en west</w:t>
      </w:r>
      <w:r w:rsidR="00B759DD">
        <w:rPr>
          <w:b/>
          <w:sz w:val="24"/>
          <w:szCs w:val="28"/>
        </w:rPr>
        <w:t>en (W)</w:t>
      </w:r>
      <w:r w:rsidR="00DC3367">
        <w:rPr>
          <w:sz w:val="24"/>
          <w:szCs w:val="28"/>
        </w:rPr>
        <w:t xml:space="preserve">. De windrichtingen die daartussen liggen, zijn </w:t>
      </w:r>
      <w:r w:rsidR="00B759DD">
        <w:rPr>
          <w:sz w:val="24"/>
          <w:szCs w:val="28"/>
        </w:rPr>
        <w:t xml:space="preserve">het </w:t>
      </w:r>
      <w:r w:rsidR="00DC3367">
        <w:rPr>
          <w:sz w:val="24"/>
          <w:szCs w:val="28"/>
        </w:rPr>
        <w:t>noordoost</w:t>
      </w:r>
      <w:r w:rsidR="00B759DD">
        <w:rPr>
          <w:sz w:val="24"/>
          <w:szCs w:val="28"/>
        </w:rPr>
        <w:t>en (NO)</w:t>
      </w:r>
      <w:r w:rsidR="00DC3367">
        <w:rPr>
          <w:sz w:val="24"/>
          <w:szCs w:val="28"/>
        </w:rPr>
        <w:t>, zuidoost</w:t>
      </w:r>
      <w:r w:rsidR="00B759DD">
        <w:rPr>
          <w:sz w:val="24"/>
          <w:szCs w:val="28"/>
        </w:rPr>
        <w:t>en (ZO)</w:t>
      </w:r>
      <w:r w:rsidR="00DC3367">
        <w:rPr>
          <w:sz w:val="24"/>
          <w:szCs w:val="28"/>
        </w:rPr>
        <w:t>, zuidwest</w:t>
      </w:r>
      <w:r w:rsidR="00B759DD">
        <w:rPr>
          <w:sz w:val="24"/>
          <w:szCs w:val="28"/>
        </w:rPr>
        <w:t>en (ZW)</w:t>
      </w:r>
      <w:r w:rsidR="00DC3367">
        <w:rPr>
          <w:sz w:val="24"/>
          <w:szCs w:val="28"/>
        </w:rPr>
        <w:t xml:space="preserve"> en noordwest</w:t>
      </w:r>
      <w:r w:rsidR="00B759DD">
        <w:rPr>
          <w:sz w:val="24"/>
          <w:szCs w:val="28"/>
        </w:rPr>
        <w:t>en (NW)</w:t>
      </w:r>
      <w:r w:rsidR="00DC3367">
        <w:rPr>
          <w:sz w:val="24"/>
          <w:szCs w:val="28"/>
        </w:rPr>
        <w:t xml:space="preserve">. </w:t>
      </w:r>
    </w:p>
    <w:p w:rsidR="0068776F" w:rsidRDefault="001504DB" w:rsidP="00B04833">
      <w:pPr>
        <w:spacing w:after="0"/>
        <w:rPr>
          <w:sz w:val="24"/>
          <w:szCs w:val="28"/>
        </w:rPr>
      </w:pPr>
      <w:r>
        <w:rPr>
          <w:noProof/>
          <w:sz w:val="24"/>
          <w:szCs w:val="28"/>
          <w:lang w:eastAsia="nl-BE"/>
        </w:rPr>
        <w:pict>
          <v:shape id="_x0000_s1634" type="#_x0000_t202" style="position:absolute;margin-left:315.6pt;margin-top:8.75pt;width:25.3pt;height:25.5pt;z-index:252504064;mso-width-relative:margin;mso-height-relative:margin" stroked="f">
            <v:textbox style="mso-next-textbox:#_x0000_s1634">
              <w:txbxContent>
                <w:p w:rsidR="00B759DD" w:rsidRPr="00511AAC" w:rsidRDefault="00B759DD" w:rsidP="0068776F">
                  <w:pPr>
                    <w:rPr>
                      <w:rFonts w:ascii="Arial Black" w:hAnsi="Arial Black"/>
                      <w:b/>
                      <w:sz w:val="28"/>
                      <w:lang w:val="nl-NL"/>
                    </w:rPr>
                  </w:pPr>
                  <w:r w:rsidRPr="00511AAC">
                    <w:rPr>
                      <w:rFonts w:ascii="Arial Black" w:hAnsi="Arial Black"/>
                      <w:b/>
                      <w:sz w:val="28"/>
                      <w:lang w:val="nl-NL"/>
                    </w:rPr>
                    <w:t>N</w:t>
                  </w:r>
                </w:p>
              </w:txbxContent>
            </v:textbox>
          </v:shape>
        </w:pict>
      </w:r>
    </w:p>
    <w:p w:rsidR="0068776F" w:rsidRDefault="0068776F" w:rsidP="00B04833">
      <w:pPr>
        <w:spacing w:after="0"/>
        <w:rPr>
          <w:sz w:val="24"/>
          <w:szCs w:val="28"/>
        </w:rPr>
      </w:pPr>
    </w:p>
    <w:p w:rsidR="0068776F" w:rsidRDefault="0068776F" w:rsidP="00B04833">
      <w:pPr>
        <w:spacing w:after="0"/>
        <w:rPr>
          <w:sz w:val="24"/>
          <w:szCs w:val="28"/>
        </w:rPr>
      </w:pPr>
    </w:p>
    <w:p w:rsidR="0068776F" w:rsidRDefault="0068776F" w:rsidP="00B04833">
      <w:pPr>
        <w:spacing w:after="0"/>
        <w:rPr>
          <w:sz w:val="24"/>
          <w:szCs w:val="28"/>
        </w:rPr>
      </w:pPr>
    </w:p>
    <w:p w:rsidR="0068776F" w:rsidRDefault="0068776F" w:rsidP="00B04833">
      <w:pPr>
        <w:spacing w:after="0"/>
        <w:rPr>
          <w:sz w:val="24"/>
          <w:szCs w:val="28"/>
        </w:rPr>
      </w:pPr>
    </w:p>
    <w:p w:rsidR="0068776F" w:rsidRDefault="0068776F" w:rsidP="00B04833">
      <w:pPr>
        <w:spacing w:after="0"/>
        <w:rPr>
          <w:sz w:val="24"/>
          <w:szCs w:val="28"/>
        </w:rPr>
      </w:pPr>
    </w:p>
    <w:p w:rsidR="0068776F" w:rsidRDefault="0068776F" w:rsidP="00B04833">
      <w:pPr>
        <w:spacing w:after="0"/>
        <w:rPr>
          <w:sz w:val="24"/>
          <w:szCs w:val="28"/>
        </w:rPr>
      </w:pPr>
    </w:p>
    <w:p w:rsidR="0068776F" w:rsidRDefault="0068776F" w:rsidP="00B04833">
      <w:pPr>
        <w:spacing w:after="0"/>
        <w:rPr>
          <w:sz w:val="24"/>
          <w:szCs w:val="28"/>
        </w:rPr>
      </w:pPr>
    </w:p>
    <w:p w:rsidR="0068776F" w:rsidRDefault="0068776F" w:rsidP="00B04833">
      <w:pPr>
        <w:spacing w:after="0"/>
        <w:rPr>
          <w:sz w:val="24"/>
          <w:szCs w:val="28"/>
        </w:rPr>
      </w:pPr>
    </w:p>
    <w:p w:rsidR="0068776F" w:rsidRDefault="0068776F" w:rsidP="00B04833">
      <w:pPr>
        <w:spacing w:after="0"/>
        <w:rPr>
          <w:sz w:val="24"/>
          <w:szCs w:val="28"/>
        </w:rPr>
      </w:pPr>
    </w:p>
    <w:p w:rsidR="0068776F" w:rsidRDefault="001504DB" w:rsidP="00B04833">
      <w:pPr>
        <w:spacing w:after="0"/>
        <w:rPr>
          <w:sz w:val="24"/>
          <w:szCs w:val="28"/>
        </w:rPr>
      </w:pPr>
      <w:r>
        <w:rPr>
          <w:noProof/>
          <w:sz w:val="24"/>
          <w:szCs w:val="28"/>
          <w:lang w:eastAsia="nl-BE"/>
        </w:rPr>
        <w:pict>
          <v:shape id="_x0000_s1637" type="#_x0000_t202" style="position:absolute;margin-left:437.5pt;margin-top:3.05pt;width:25.3pt;height:25.5pt;z-index:252507136;mso-width-relative:margin;mso-height-relative:margin" stroked="f">
            <v:textbox style="mso-next-textbox:#_x0000_s1637">
              <w:txbxContent>
                <w:p w:rsidR="00B759DD" w:rsidRPr="00511AAC" w:rsidRDefault="00B759DD" w:rsidP="0068776F">
                  <w:pPr>
                    <w:rPr>
                      <w:rFonts w:ascii="Arial Black" w:hAnsi="Arial Black"/>
                      <w:b/>
                      <w:sz w:val="28"/>
                      <w:lang w:val="nl-NL"/>
                    </w:rPr>
                  </w:pPr>
                  <w:r>
                    <w:rPr>
                      <w:rFonts w:ascii="Arial Black" w:hAnsi="Arial Black"/>
                      <w:b/>
                      <w:sz w:val="28"/>
                      <w:lang w:val="nl-NL"/>
                    </w:rPr>
                    <w:t>Z</w:t>
                  </w:r>
                </w:p>
              </w:txbxContent>
            </v:textbox>
          </v:shape>
        </w:pict>
      </w:r>
    </w:p>
    <w:p w:rsidR="0068776F" w:rsidRDefault="00453BB7" w:rsidP="00B04833">
      <w:pPr>
        <w:spacing w:after="0"/>
        <w:rPr>
          <w:sz w:val="24"/>
          <w:szCs w:val="28"/>
        </w:rPr>
      </w:pPr>
      <w:r>
        <w:rPr>
          <w:rStyle w:val="Verwijzingopmerking"/>
        </w:rPr>
        <w:commentReference w:id="2"/>
      </w:r>
    </w:p>
    <w:p w:rsidR="0068776F" w:rsidRDefault="00304021" w:rsidP="00B04833">
      <w:pPr>
        <w:spacing w:after="0"/>
        <w:rPr>
          <w:sz w:val="24"/>
          <w:szCs w:val="28"/>
        </w:rPr>
      </w:pPr>
      <w:r>
        <w:rPr>
          <w:noProof/>
          <w:sz w:val="16"/>
          <w:szCs w:val="16"/>
          <w:lang w:eastAsia="nl-BE"/>
        </w:rPr>
        <w:drawing>
          <wp:anchor distT="0" distB="0" distL="114300" distR="114300" simplePos="0" relativeHeight="252518400" behindDoc="1" locked="0" layoutInCell="1" allowOverlap="1">
            <wp:simplePos x="0" y="0"/>
            <wp:positionH relativeFrom="column">
              <wp:posOffset>6167755</wp:posOffset>
            </wp:positionH>
            <wp:positionV relativeFrom="paragraph">
              <wp:posOffset>69215</wp:posOffset>
            </wp:positionV>
            <wp:extent cx="5000625" cy="2705100"/>
            <wp:effectExtent l="19050" t="0" r="9525" b="0"/>
            <wp:wrapTight wrapText="bothSides">
              <wp:wrapPolygon edited="0">
                <wp:start x="-82" y="0"/>
                <wp:lineTo x="-82" y="21448"/>
                <wp:lineTo x="21641" y="21448"/>
                <wp:lineTo x="21641" y="0"/>
                <wp:lineTo x="-82" y="0"/>
              </wp:wrapPolygon>
            </wp:wrapTight>
            <wp:docPr id="21739"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9"/>
                    <a:srcRect/>
                    <a:stretch>
                      <a:fillRect/>
                    </a:stretch>
                  </pic:blipFill>
                  <pic:spPr bwMode="auto">
                    <a:xfrm>
                      <a:off x="0" y="0"/>
                      <a:ext cx="5000625" cy="2705100"/>
                    </a:xfrm>
                    <a:prstGeom prst="rect">
                      <a:avLst/>
                    </a:prstGeom>
                    <a:noFill/>
                    <a:ln w="9525">
                      <a:noFill/>
                      <a:miter lim="800000"/>
                      <a:headEnd/>
                      <a:tailEnd/>
                    </a:ln>
                  </pic:spPr>
                </pic:pic>
              </a:graphicData>
            </a:graphic>
          </wp:anchor>
        </w:drawing>
      </w:r>
    </w:p>
    <w:p w:rsidR="00FC4346" w:rsidRDefault="001504DB" w:rsidP="00B04833">
      <w:pPr>
        <w:spacing w:after="0"/>
        <w:rPr>
          <w:sz w:val="24"/>
          <w:szCs w:val="28"/>
        </w:rPr>
      </w:pPr>
      <w:r>
        <w:rPr>
          <w:noProof/>
          <w:sz w:val="24"/>
          <w:szCs w:val="28"/>
          <w:lang w:eastAsia="nl-BE"/>
        </w:rPr>
        <w:pict>
          <v:shape id="_x0000_s1645" type="#_x0000_t32" style="position:absolute;margin-left:361.55pt;margin-top:14.1pt;width:116.45pt;height:87.75pt;z-index:252517376" o:connectortype="straight" strokecolor="red" strokeweight="3pt">
            <v:stroke endarrow="block"/>
          </v:shape>
        </w:pict>
      </w:r>
      <w:r w:rsidR="00111BF2">
        <w:rPr>
          <w:sz w:val="24"/>
          <w:szCs w:val="28"/>
        </w:rPr>
        <w:t xml:space="preserve">Op deze afbeelding met weerman Frank </w:t>
      </w:r>
      <w:proofErr w:type="spellStart"/>
      <w:r w:rsidR="00111BF2">
        <w:rPr>
          <w:sz w:val="24"/>
          <w:szCs w:val="28"/>
        </w:rPr>
        <w:t>Deboosere</w:t>
      </w:r>
      <w:proofErr w:type="spellEnd"/>
      <w:r w:rsidR="00117DF0">
        <w:rPr>
          <w:sz w:val="24"/>
          <w:szCs w:val="28"/>
        </w:rPr>
        <w:t xml:space="preserve"> </w:t>
      </w:r>
      <w:r w:rsidR="0007514C">
        <w:rPr>
          <w:sz w:val="24"/>
          <w:szCs w:val="28"/>
        </w:rPr>
        <w:t>waait een</w:t>
      </w:r>
      <w:r w:rsidR="00117DF0">
        <w:rPr>
          <w:sz w:val="24"/>
          <w:szCs w:val="28"/>
        </w:rPr>
        <w:t xml:space="preserve"> </w:t>
      </w:r>
      <w:r w:rsidR="00FC4346" w:rsidRPr="00FC4346">
        <w:rPr>
          <w:b/>
          <w:sz w:val="24"/>
          <w:szCs w:val="28"/>
        </w:rPr>
        <w:t>westenwind</w:t>
      </w:r>
      <w:r w:rsidR="00FC4346">
        <w:rPr>
          <w:sz w:val="24"/>
          <w:szCs w:val="28"/>
        </w:rPr>
        <w:t xml:space="preserve"> door </w:t>
      </w:r>
      <w:r w:rsidR="00304021">
        <w:rPr>
          <w:sz w:val="24"/>
          <w:szCs w:val="28"/>
        </w:rPr>
        <w:t>België</w:t>
      </w:r>
      <w:r w:rsidR="0007514C">
        <w:rPr>
          <w:sz w:val="24"/>
          <w:szCs w:val="28"/>
        </w:rPr>
        <w:t>.</w:t>
      </w:r>
      <w:r w:rsidR="00304021">
        <w:rPr>
          <w:sz w:val="24"/>
          <w:szCs w:val="28"/>
        </w:rPr>
        <w:t xml:space="preserve"> De wind komt uit het westen en gaat naar het oosten</w:t>
      </w:r>
      <w:r w:rsidR="000F29B0">
        <w:rPr>
          <w:sz w:val="24"/>
          <w:szCs w:val="28"/>
        </w:rPr>
        <w:t>, zoals de</w:t>
      </w:r>
      <w:r w:rsidR="00117DF0">
        <w:rPr>
          <w:sz w:val="24"/>
          <w:szCs w:val="28"/>
        </w:rPr>
        <w:t xml:space="preserve"> </w:t>
      </w:r>
      <w:r w:rsidR="00304021">
        <w:rPr>
          <w:sz w:val="24"/>
          <w:szCs w:val="28"/>
        </w:rPr>
        <w:t>pijl</w:t>
      </w:r>
      <w:r w:rsidR="000F29B0">
        <w:rPr>
          <w:sz w:val="24"/>
          <w:szCs w:val="28"/>
        </w:rPr>
        <w:t xml:space="preserve"> aanduidt</w:t>
      </w:r>
      <w:r w:rsidR="00304021">
        <w:rPr>
          <w:sz w:val="24"/>
          <w:szCs w:val="28"/>
        </w:rPr>
        <w:t xml:space="preserve">. </w:t>
      </w:r>
    </w:p>
    <w:p w:rsidR="00474D7A" w:rsidRDefault="00474D7A" w:rsidP="00B04833">
      <w:pPr>
        <w:spacing w:after="0"/>
        <w:rPr>
          <w:i/>
          <w:sz w:val="24"/>
          <w:szCs w:val="28"/>
          <w:u w:val="single"/>
        </w:rPr>
      </w:pPr>
    </w:p>
    <w:p w:rsidR="00474D7A" w:rsidRDefault="001504DB" w:rsidP="00474D7A">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sz w:val="28"/>
          <w:szCs w:val="28"/>
        </w:rPr>
      </w:pPr>
      <w:r>
        <w:rPr>
          <w:b/>
          <w:i/>
          <w:noProof/>
          <w:sz w:val="28"/>
          <w:szCs w:val="28"/>
          <w:lang w:eastAsia="nl-BE"/>
        </w:rPr>
        <w:pict>
          <v:oval id="_x0000_s1643" style="position:absolute;margin-left:478pt;margin-top:19.45pt;width:96pt;height:92.25pt;z-index:252515328" filled="f" strokecolor="red" strokeweight="3pt"/>
        </w:pict>
      </w:r>
      <w:r w:rsidR="00FC4346" w:rsidRPr="003552B8">
        <w:rPr>
          <w:b/>
          <w:i/>
          <w:sz w:val="28"/>
          <w:szCs w:val="28"/>
        </w:rPr>
        <w:t>Opgelet</w:t>
      </w:r>
      <w:r w:rsidR="00FC4346" w:rsidRPr="00474D7A">
        <w:rPr>
          <w:sz w:val="28"/>
          <w:szCs w:val="28"/>
        </w:rPr>
        <w:t xml:space="preserve">! </w:t>
      </w:r>
    </w:p>
    <w:p w:rsidR="0068776F" w:rsidRPr="00474D7A" w:rsidRDefault="00304021" w:rsidP="00474D7A">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sz w:val="28"/>
          <w:szCs w:val="28"/>
        </w:rPr>
        <w:sectPr w:rsidR="0068776F" w:rsidRPr="00474D7A" w:rsidSect="00F15669">
          <w:pgSz w:w="16838" w:h="11906" w:orient="landscape"/>
          <w:pgMar w:top="1417" w:right="1417" w:bottom="709" w:left="1417" w:header="708" w:footer="708" w:gutter="0"/>
          <w:cols w:space="708"/>
          <w:docGrid w:linePitch="360"/>
        </w:sectPr>
      </w:pPr>
      <w:r>
        <w:rPr>
          <w:sz w:val="28"/>
          <w:szCs w:val="28"/>
        </w:rPr>
        <w:t xml:space="preserve">Laat je niet vangen! </w:t>
      </w:r>
      <w:r w:rsidR="00FC4346" w:rsidRPr="00474D7A">
        <w:rPr>
          <w:sz w:val="28"/>
          <w:szCs w:val="28"/>
        </w:rPr>
        <w:t xml:space="preserve">De </w:t>
      </w:r>
      <w:r w:rsidR="00DC3367" w:rsidRPr="00474D7A">
        <w:rPr>
          <w:sz w:val="28"/>
          <w:szCs w:val="28"/>
        </w:rPr>
        <w:t xml:space="preserve">pijl wijst naar het oosten, maar </w:t>
      </w:r>
      <w:r w:rsidR="003552B8">
        <w:rPr>
          <w:sz w:val="28"/>
          <w:szCs w:val="28"/>
        </w:rPr>
        <w:t xml:space="preserve">de </w:t>
      </w:r>
      <w:r w:rsidR="00FC4346" w:rsidRPr="00474D7A">
        <w:rPr>
          <w:sz w:val="28"/>
          <w:szCs w:val="28"/>
        </w:rPr>
        <w:t xml:space="preserve">wind </w:t>
      </w:r>
      <w:r w:rsidR="00943278" w:rsidRPr="00943278">
        <w:rPr>
          <w:b/>
          <w:sz w:val="28"/>
          <w:szCs w:val="28"/>
        </w:rPr>
        <w:t>komt uit het westen</w:t>
      </w:r>
      <w:r w:rsidR="00FC4346" w:rsidRPr="00474D7A">
        <w:rPr>
          <w:sz w:val="28"/>
          <w:szCs w:val="28"/>
        </w:rPr>
        <w:t>.</w:t>
      </w:r>
      <w:r w:rsidR="00B759DD">
        <w:rPr>
          <w:sz w:val="28"/>
          <w:szCs w:val="28"/>
        </w:rPr>
        <w:t xml:space="preserve"> </w:t>
      </w:r>
      <w:r w:rsidR="003552B8">
        <w:rPr>
          <w:sz w:val="28"/>
          <w:szCs w:val="28"/>
        </w:rPr>
        <w:t xml:space="preserve">We noemen die wind </w:t>
      </w:r>
      <w:r w:rsidR="000F29B0">
        <w:rPr>
          <w:sz w:val="28"/>
          <w:szCs w:val="28"/>
        </w:rPr>
        <w:t xml:space="preserve">daarom </w:t>
      </w:r>
      <w:r w:rsidR="003552B8">
        <w:rPr>
          <w:sz w:val="28"/>
          <w:szCs w:val="28"/>
        </w:rPr>
        <w:t xml:space="preserve">een </w:t>
      </w:r>
      <w:r w:rsidR="00943278" w:rsidRPr="00943278">
        <w:rPr>
          <w:b/>
          <w:sz w:val="28"/>
          <w:szCs w:val="28"/>
        </w:rPr>
        <w:t>westenwind</w:t>
      </w:r>
      <w:r w:rsidR="00117DF0">
        <w:rPr>
          <w:b/>
          <w:sz w:val="28"/>
          <w:szCs w:val="28"/>
        </w:rPr>
        <w:t xml:space="preserve"> </w:t>
      </w:r>
      <w:r>
        <w:rPr>
          <w:sz w:val="28"/>
          <w:szCs w:val="28"/>
        </w:rPr>
        <w:t>(en geen oostenwind)</w:t>
      </w:r>
      <w:r w:rsidR="003552B8">
        <w:rPr>
          <w:sz w:val="28"/>
          <w:szCs w:val="28"/>
        </w:rPr>
        <w:t xml:space="preserve">. </w:t>
      </w:r>
    </w:p>
    <w:p w:rsidR="00BA1842" w:rsidRPr="000279AB" w:rsidRDefault="00BA1842" w:rsidP="00BA1842">
      <w:pPr>
        <w:spacing w:after="0"/>
        <w:jc w:val="center"/>
        <w:rPr>
          <w:b/>
          <w:sz w:val="28"/>
          <w:szCs w:val="28"/>
        </w:rPr>
      </w:pPr>
      <w:r>
        <w:rPr>
          <w:b/>
          <w:sz w:val="28"/>
          <w:szCs w:val="28"/>
        </w:rPr>
        <w:lastRenderedPageBreak/>
        <w:t>Toepassingsfase 2 (toepassing 1): Windrichting</w:t>
      </w:r>
    </w:p>
    <w:p w:rsidR="00BA1842" w:rsidRDefault="00BA1842" w:rsidP="00BA1842">
      <w:pPr>
        <w:spacing w:after="0"/>
      </w:pPr>
    </w:p>
    <w:p w:rsidR="00BA1842" w:rsidRDefault="00BA1842" w:rsidP="00BA1842">
      <w:pPr>
        <w:spacing w:after="0"/>
        <w:rPr>
          <w:sz w:val="24"/>
          <w:szCs w:val="24"/>
        </w:rPr>
      </w:pPr>
      <w:r w:rsidRPr="008E25FE">
        <w:rPr>
          <w:b/>
          <w:sz w:val="24"/>
          <w:szCs w:val="24"/>
        </w:rPr>
        <w:t>Titel:</w:t>
      </w:r>
      <w:r>
        <w:rPr>
          <w:b/>
          <w:sz w:val="24"/>
          <w:szCs w:val="24"/>
        </w:rPr>
        <w:t xml:space="preserve"> Windrichting</w:t>
      </w:r>
    </w:p>
    <w:p w:rsidR="00BA1842" w:rsidRDefault="00BA1842" w:rsidP="00BA1842">
      <w:pPr>
        <w:spacing w:after="0"/>
        <w:rPr>
          <w:sz w:val="24"/>
          <w:szCs w:val="24"/>
        </w:rPr>
      </w:pPr>
    </w:p>
    <w:p w:rsidR="00BA1842" w:rsidRDefault="005F2303" w:rsidP="00BA1842">
      <w:pPr>
        <w:spacing w:after="0"/>
        <w:rPr>
          <w:sz w:val="24"/>
          <w:szCs w:val="24"/>
        </w:rPr>
      </w:pPr>
      <w:r>
        <w:rPr>
          <w:sz w:val="24"/>
          <w:szCs w:val="24"/>
        </w:rPr>
        <w:t xml:space="preserve">Hier zie je een wereldkaart. Sleep elke naam naar het juiste </w:t>
      </w:r>
      <w:r w:rsidR="00B759DD">
        <w:rPr>
          <w:sz w:val="24"/>
          <w:szCs w:val="24"/>
        </w:rPr>
        <w:t>vakje</w:t>
      </w:r>
      <w:r w:rsidR="00BA1842">
        <w:rPr>
          <w:sz w:val="24"/>
          <w:szCs w:val="24"/>
        </w:rPr>
        <w:t xml:space="preserve">. </w:t>
      </w:r>
    </w:p>
    <w:p w:rsidR="005F2303" w:rsidRPr="005F2303" w:rsidRDefault="005F2303" w:rsidP="00BA1842">
      <w:pPr>
        <w:spacing w:after="0"/>
        <w:rPr>
          <w:sz w:val="24"/>
          <w:szCs w:val="24"/>
        </w:rPr>
      </w:pPr>
    </w:p>
    <w:p w:rsidR="00BA1842" w:rsidRPr="00463963" w:rsidRDefault="005F2303" w:rsidP="00BA1842">
      <w:pPr>
        <w:spacing w:after="0"/>
      </w:pPr>
      <w:r>
        <w:rPr>
          <w:noProof/>
          <w:lang w:eastAsia="nl-BE"/>
        </w:rPr>
        <w:drawing>
          <wp:anchor distT="0" distB="0" distL="114300" distR="114300" simplePos="0" relativeHeight="252522496" behindDoc="1" locked="0" layoutInCell="1" allowOverlap="1">
            <wp:simplePos x="0" y="0"/>
            <wp:positionH relativeFrom="column">
              <wp:posOffset>1586230</wp:posOffset>
            </wp:positionH>
            <wp:positionV relativeFrom="paragraph">
              <wp:posOffset>669925</wp:posOffset>
            </wp:positionV>
            <wp:extent cx="4286250" cy="2371725"/>
            <wp:effectExtent l="19050" t="0" r="0" b="0"/>
            <wp:wrapTight wrapText="bothSides">
              <wp:wrapPolygon edited="0">
                <wp:start x="-96" y="0"/>
                <wp:lineTo x="-96" y="21513"/>
                <wp:lineTo x="21600" y="21513"/>
                <wp:lineTo x="21600" y="0"/>
                <wp:lineTo x="-96" y="0"/>
              </wp:wrapPolygon>
            </wp:wrapTight>
            <wp:docPr id="21757" name="Afbeelding 32" descr="World vector map with countries and graticule in Robinson projection for 110m scale. Borders are up to date (2013) including South Sudan. All countries as selectable paths with ISO A3 country nam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ld vector map with countries and graticule in Robinson projection for 110m scale. Borders are up to date (2013) including South Sudan. All countries as selectable paths with ISO A3 country name - stock vector"/>
                    <pic:cNvPicPr>
                      <a:picLocks noChangeAspect="1" noChangeArrowheads="1"/>
                    </pic:cNvPicPr>
                  </pic:nvPicPr>
                  <pic:blipFill>
                    <a:blip r:embed="rId46"/>
                    <a:srcRect/>
                    <a:stretch>
                      <a:fillRect/>
                    </a:stretch>
                  </pic:blipFill>
                  <pic:spPr bwMode="auto">
                    <a:xfrm>
                      <a:off x="0" y="0"/>
                      <a:ext cx="4286250" cy="2371725"/>
                    </a:xfrm>
                    <a:prstGeom prst="rect">
                      <a:avLst/>
                    </a:prstGeom>
                    <a:noFill/>
                    <a:ln w="9525">
                      <a:noFill/>
                      <a:miter lim="800000"/>
                      <a:headEnd/>
                      <a:tailEnd/>
                    </a:ln>
                  </pic:spPr>
                </pic:pic>
              </a:graphicData>
            </a:graphic>
          </wp:anchor>
        </w:drawing>
      </w:r>
    </w:p>
    <w:p w:rsidR="005F2303" w:rsidRDefault="001504DB" w:rsidP="00BA1842">
      <w:pPr>
        <w:spacing w:after="0"/>
        <w:jc w:val="center"/>
        <w:rPr>
          <w:highlight w:val="magenta"/>
        </w:rPr>
      </w:pPr>
      <w:r>
        <w:rPr>
          <w:noProof/>
          <w:highlight w:val="magenta"/>
          <w:lang w:val="nl-NL"/>
        </w:rPr>
        <w:pict>
          <v:shape id="_x0000_s1649" type="#_x0000_t202" style="position:absolute;left:0;text-align:left;margin-left:160.25pt;margin-top:11.7pt;width:279.25pt;height:21.55pt;z-index:252524544;mso-width-percent:400;mso-width-percent:400;mso-width-relative:margin;mso-height-relative:margin">
            <v:textbox>
              <w:txbxContent>
                <w:p w:rsidR="00B759DD" w:rsidRPr="009C214F" w:rsidRDefault="00B759DD" w:rsidP="009C214F"/>
              </w:txbxContent>
            </v:textbox>
          </v:shape>
        </w:pict>
      </w:r>
      <w:r>
        <w:rPr>
          <w:noProof/>
          <w:lang w:eastAsia="nl-BE"/>
        </w:rPr>
        <w:pict>
          <v:shape id="_x0000_s1650" type="#_x0000_t202" style="position:absolute;left:0;text-align:left;margin-left:160.25pt;margin-top:222.3pt;width:279.25pt;height:22.8pt;z-index:252525568;mso-width-percent:400;mso-width-percent:400;mso-width-relative:margin;mso-height-relative:margin">
            <v:textbox>
              <w:txbxContent>
                <w:p w:rsidR="00B759DD" w:rsidRPr="009C214F" w:rsidRDefault="00B759DD" w:rsidP="009C214F"/>
              </w:txbxContent>
            </v:textbox>
          </v:shape>
        </w:pict>
      </w:r>
    </w:p>
    <w:p w:rsidR="005F2303" w:rsidRPr="005F2303" w:rsidRDefault="005F2303" w:rsidP="005F2303">
      <w:pPr>
        <w:rPr>
          <w:highlight w:val="magenta"/>
        </w:rPr>
      </w:pPr>
    </w:p>
    <w:p w:rsidR="005F2303" w:rsidRPr="005F2303" w:rsidRDefault="005F2303" w:rsidP="005F2303">
      <w:pPr>
        <w:rPr>
          <w:highlight w:val="magenta"/>
        </w:rPr>
      </w:pPr>
    </w:p>
    <w:p w:rsidR="005F2303" w:rsidRPr="005F2303" w:rsidRDefault="005F2303" w:rsidP="005F2303">
      <w:pPr>
        <w:rPr>
          <w:highlight w:val="magenta"/>
        </w:rPr>
      </w:pPr>
    </w:p>
    <w:p w:rsidR="005F2303" w:rsidRPr="005F2303" w:rsidRDefault="001504DB" w:rsidP="005F2303">
      <w:pPr>
        <w:rPr>
          <w:highlight w:val="magenta"/>
        </w:rPr>
      </w:pPr>
      <w:r>
        <w:rPr>
          <w:noProof/>
          <w:lang w:eastAsia="nl-BE"/>
        </w:rPr>
        <w:pict>
          <v:shape id="_x0000_s1655" type="#_x0000_t202" style="position:absolute;margin-left:127.15pt;margin-top:23.4pt;width:333.75pt;height:21.55pt;z-index:252530688;mso-width-relative:margin;mso-height-relative:margin">
            <v:textbox>
              <w:txbxContent>
                <w:p w:rsidR="00B759DD" w:rsidRPr="005F2303" w:rsidRDefault="00B759DD" w:rsidP="005F2303"/>
              </w:txbxContent>
            </v:textbox>
          </v:shape>
        </w:pict>
      </w:r>
    </w:p>
    <w:p w:rsidR="005F2303" w:rsidRPr="005F2303" w:rsidRDefault="005F2303" w:rsidP="005F2303">
      <w:pPr>
        <w:rPr>
          <w:highlight w:val="magenta"/>
        </w:rPr>
      </w:pPr>
    </w:p>
    <w:p w:rsidR="005F2303" w:rsidRPr="005F2303" w:rsidRDefault="005F2303" w:rsidP="005F2303">
      <w:pPr>
        <w:rPr>
          <w:highlight w:val="magenta"/>
        </w:rPr>
      </w:pPr>
    </w:p>
    <w:p w:rsidR="005F2303" w:rsidRPr="005F2303" w:rsidRDefault="005F2303" w:rsidP="005F2303">
      <w:pPr>
        <w:rPr>
          <w:highlight w:val="magenta"/>
        </w:rPr>
      </w:pPr>
    </w:p>
    <w:p w:rsidR="005F2303" w:rsidRPr="005F2303" w:rsidRDefault="005F2303" w:rsidP="005F2303">
      <w:pPr>
        <w:rPr>
          <w:highlight w:val="magenta"/>
        </w:rPr>
      </w:pPr>
    </w:p>
    <w:p w:rsidR="005F2303" w:rsidRPr="005F2303" w:rsidRDefault="005F2303" w:rsidP="005F2303">
      <w:pPr>
        <w:rPr>
          <w:highlight w:val="magenta"/>
        </w:rPr>
      </w:pPr>
    </w:p>
    <w:p w:rsidR="005F2303" w:rsidRDefault="005F2303" w:rsidP="005F2303">
      <w:pPr>
        <w:rPr>
          <w:highlight w:val="magenta"/>
        </w:rPr>
      </w:pPr>
    </w:p>
    <w:p w:rsidR="005F2303" w:rsidRDefault="005F2303" w:rsidP="005F2303">
      <w:pPr>
        <w:rPr>
          <w:highlight w:val="magenta"/>
        </w:rPr>
      </w:pPr>
    </w:p>
    <w:tbl>
      <w:tblPr>
        <w:tblStyle w:val="Tabelraster"/>
        <w:tblW w:w="0" w:type="auto"/>
        <w:jc w:val="center"/>
        <w:tblLook w:val="04A0" w:firstRow="1" w:lastRow="0" w:firstColumn="1" w:lastColumn="0" w:noHBand="0" w:noVBand="1"/>
      </w:tblPr>
      <w:tblGrid>
        <w:gridCol w:w="2357"/>
        <w:gridCol w:w="2357"/>
        <w:gridCol w:w="2357"/>
      </w:tblGrid>
      <w:tr w:rsidR="009C214F" w:rsidRPr="005F2303" w:rsidTr="005F2303">
        <w:trPr>
          <w:jc w:val="center"/>
        </w:trPr>
        <w:tc>
          <w:tcPr>
            <w:tcW w:w="2357" w:type="dxa"/>
          </w:tcPr>
          <w:p w:rsidR="009C214F" w:rsidRPr="005F2303" w:rsidRDefault="009C214F" w:rsidP="005F2303">
            <w:pPr>
              <w:jc w:val="center"/>
              <w:rPr>
                <w:b/>
                <w:sz w:val="28"/>
              </w:rPr>
            </w:pPr>
          </w:p>
          <w:p w:rsidR="009C214F" w:rsidRPr="005F2303" w:rsidRDefault="009C214F" w:rsidP="005F2303">
            <w:pPr>
              <w:jc w:val="center"/>
              <w:rPr>
                <w:b/>
                <w:sz w:val="28"/>
              </w:rPr>
            </w:pPr>
            <w:r>
              <w:rPr>
                <w:b/>
                <w:sz w:val="28"/>
              </w:rPr>
              <w:t>Noordpool</w:t>
            </w:r>
          </w:p>
        </w:tc>
        <w:tc>
          <w:tcPr>
            <w:tcW w:w="2357" w:type="dxa"/>
          </w:tcPr>
          <w:p w:rsidR="009C214F" w:rsidRPr="005F2303" w:rsidRDefault="009C214F" w:rsidP="005F2303">
            <w:pPr>
              <w:jc w:val="center"/>
              <w:rPr>
                <w:b/>
                <w:sz w:val="28"/>
              </w:rPr>
            </w:pPr>
          </w:p>
          <w:p w:rsidR="009C214F" w:rsidRPr="005F2303" w:rsidRDefault="009C214F" w:rsidP="005F2303">
            <w:pPr>
              <w:jc w:val="center"/>
              <w:rPr>
                <w:b/>
                <w:sz w:val="28"/>
              </w:rPr>
            </w:pPr>
            <w:r>
              <w:rPr>
                <w:b/>
                <w:sz w:val="28"/>
              </w:rPr>
              <w:t>Zuidpool</w:t>
            </w:r>
          </w:p>
        </w:tc>
        <w:tc>
          <w:tcPr>
            <w:tcW w:w="2357" w:type="dxa"/>
          </w:tcPr>
          <w:p w:rsidR="009C214F" w:rsidRPr="005F2303" w:rsidRDefault="009C214F" w:rsidP="005F2303">
            <w:pPr>
              <w:jc w:val="center"/>
              <w:rPr>
                <w:b/>
                <w:sz w:val="28"/>
              </w:rPr>
            </w:pPr>
          </w:p>
          <w:p w:rsidR="009C214F" w:rsidRPr="005F2303" w:rsidRDefault="009C214F" w:rsidP="005F2303">
            <w:pPr>
              <w:jc w:val="center"/>
              <w:rPr>
                <w:b/>
                <w:sz w:val="28"/>
              </w:rPr>
            </w:pPr>
            <w:r>
              <w:rPr>
                <w:b/>
                <w:sz w:val="28"/>
              </w:rPr>
              <w:t>evenaar</w:t>
            </w:r>
          </w:p>
        </w:tc>
      </w:tr>
    </w:tbl>
    <w:p w:rsidR="005F2303" w:rsidRDefault="005F2303" w:rsidP="005F2303">
      <w:pPr>
        <w:rPr>
          <w:highlight w:val="magenta"/>
        </w:rPr>
      </w:pPr>
    </w:p>
    <w:p w:rsidR="00BA1842" w:rsidRPr="005F2303" w:rsidRDefault="00BA1842" w:rsidP="005F2303">
      <w:pPr>
        <w:rPr>
          <w:highlight w:val="magenta"/>
        </w:rPr>
        <w:sectPr w:rsidR="00BA1842" w:rsidRPr="005F2303" w:rsidSect="00F15669">
          <w:pgSz w:w="16838" w:h="11906" w:orient="landscape"/>
          <w:pgMar w:top="1417" w:right="1417" w:bottom="709" w:left="1417" w:header="708" w:footer="708" w:gutter="0"/>
          <w:cols w:space="708"/>
          <w:docGrid w:linePitch="360"/>
        </w:sectPr>
      </w:pPr>
    </w:p>
    <w:p w:rsidR="005F2303" w:rsidRDefault="005F2303" w:rsidP="005F2303">
      <w:pPr>
        <w:spacing w:after="0"/>
      </w:pPr>
      <w:r w:rsidRPr="00884F38">
        <w:rPr>
          <w:highlight w:val="magenta"/>
        </w:rPr>
        <w:lastRenderedPageBreak/>
        <w:t>Oplossing</w:t>
      </w:r>
    </w:p>
    <w:p w:rsidR="00B759DD" w:rsidRDefault="001504DB" w:rsidP="00D25A6F">
      <w:pPr>
        <w:spacing w:after="0"/>
        <w:jc w:val="center"/>
        <w:rPr>
          <w:b/>
          <w:sz w:val="28"/>
          <w:szCs w:val="28"/>
        </w:rPr>
      </w:pPr>
      <w:r>
        <w:rPr>
          <w:b/>
          <w:noProof/>
          <w:sz w:val="28"/>
          <w:szCs w:val="28"/>
          <w:lang w:eastAsia="nl-BE"/>
        </w:rPr>
        <w:pict>
          <v:shape id="_x0000_s1663" type="#_x0000_t202" style="position:absolute;left:0;text-align:left;margin-left:139.9pt;margin-top:183.4pt;width:333.75pt;height:21.55pt;z-index:252540928;mso-width-relative:margin;mso-height-relative:margin">
            <v:textbox>
              <w:txbxContent>
                <w:p w:rsidR="00B759DD" w:rsidRPr="005F2303" w:rsidRDefault="00B759DD" w:rsidP="009C214F">
                  <w:pPr>
                    <w:ind w:left="708"/>
                    <w:jc w:val="center"/>
                  </w:pPr>
                  <w:r>
                    <w:t>evenaar</w:t>
                  </w:r>
                </w:p>
              </w:txbxContent>
            </v:textbox>
          </v:shape>
        </w:pict>
      </w:r>
      <w:r>
        <w:rPr>
          <w:b/>
          <w:noProof/>
          <w:sz w:val="28"/>
          <w:szCs w:val="28"/>
          <w:lang w:eastAsia="nl-BE"/>
        </w:rPr>
        <w:pict>
          <v:shape id="_x0000_s1658" type="#_x0000_t202" style="position:absolute;left:0;text-align:left;margin-left:172.65pt;margin-top:290.9pt;width:279.25pt;height:22.8pt;z-index:252535808;mso-width-percent:400;mso-width-percent:400;mso-width-relative:margin;mso-height-relative:margin">
            <v:textbox>
              <w:txbxContent>
                <w:p w:rsidR="00B759DD" w:rsidRDefault="00B759DD" w:rsidP="00756AC6">
                  <w:pPr>
                    <w:jc w:val="center"/>
                    <w:rPr>
                      <w:lang w:val="nl-NL"/>
                    </w:rPr>
                  </w:pPr>
                  <w:r>
                    <w:rPr>
                      <w:lang w:val="nl-NL"/>
                    </w:rPr>
                    <w:t>Zuidpool</w:t>
                  </w:r>
                </w:p>
              </w:txbxContent>
            </v:textbox>
          </v:shape>
        </w:pict>
      </w:r>
      <w:r>
        <w:rPr>
          <w:b/>
          <w:noProof/>
          <w:sz w:val="28"/>
          <w:szCs w:val="28"/>
          <w:lang w:eastAsia="nl-BE"/>
        </w:rPr>
        <w:pict>
          <v:shape id="_x0000_s1657" type="#_x0000_t202" style="position:absolute;left:0;text-align:left;margin-left:172.65pt;margin-top:80.25pt;width:279.25pt;height:21.55pt;z-index:252534784;mso-width-percent:400;mso-width-percent:400;mso-width-relative:margin;mso-height-relative:margin">
            <v:textbox>
              <w:txbxContent>
                <w:p w:rsidR="00B759DD" w:rsidRDefault="00B759DD" w:rsidP="00756AC6">
                  <w:pPr>
                    <w:jc w:val="center"/>
                    <w:rPr>
                      <w:lang w:val="nl-NL"/>
                    </w:rPr>
                  </w:pPr>
                  <w:r>
                    <w:rPr>
                      <w:lang w:val="nl-NL"/>
                    </w:rPr>
                    <w:t>Noordpool</w:t>
                  </w:r>
                </w:p>
              </w:txbxContent>
            </v:textbox>
          </v:shape>
        </w:pict>
      </w:r>
      <w:r w:rsidR="00756AC6" w:rsidRPr="00756AC6">
        <w:rPr>
          <w:b/>
          <w:noProof/>
          <w:sz w:val="28"/>
          <w:szCs w:val="28"/>
          <w:lang w:eastAsia="nl-BE"/>
        </w:rPr>
        <w:drawing>
          <wp:anchor distT="0" distB="0" distL="114300" distR="114300" simplePos="0" relativeHeight="252533760" behindDoc="1" locked="0" layoutInCell="1" allowOverlap="1">
            <wp:simplePos x="0" y="0"/>
            <wp:positionH relativeFrom="column">
              <wp:posOffset>1738630</wp:posOffset>
            </wp:positionH>
            <wp:positionV relativeFrom="paragraph">
              <wp:posOffset>1335405</wp:posOffset>
            </wp:positionV>
            <wp:extent cx="4286250" cy="2371725"/>
            <wp:effectExtent l="19050" t="0" r="0" b="0"/>
            <wp:wrapTight wrapText="bothSides">
              <wp:wrapPolygon edited="0">
                <wp:start x="-96" y="0"/>
                <wp:lineTo x="-96" y="21513"/>
                <wp:lineTo x="21600" y="21513"/>
                <wp:lineTo x="21600" y="0"/>
                <wp:lineTo x="-96" y="0"/>
              </wp:wrapPolygon>
            </wp:wrapTight>
            <wp:docPr id="21759" name="Afbeelding 32" descr="World vector map with countries and graticule in Robinson projection for 110m scale. Borders are up to date (2013) including South Sudan. All countries as selectable paths with ISO A3 country nam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ld vector map with countries and graticule in Robinson projection for 110m scale. Borders are up to date (2013) including South Sudan. All countries as selectable paths with ISO A3 country name - stock vector"/>
                    <pic:cNvPicPr>
                      <a:picLocks noChangeAspect="1" noChangeArrowheads="1"/>
                    </pic:cNvPicPr>
                  </pic:nvPicPr>
                  <pic:blipFill>
                    <a:blip r:embed="rId46"/>
                    <a:srcRect/>
                    <a:stretch>
                      <a:fillRect/>
                    </a:stretch>
                  </pic:blipFill>
                  <pic:spPr bwMode="auto">
                    <a:xfrm>
                      <a:off x="0" y="0"/>
                      <a:ext cx="4286250" cy="2371725"/>
                    </a:xfrm>
                    <a:prstGeom prst="rect">
                      <a:avLst/>
                    </a:prstGeom>
                    <a:noFill/>
                    <a:ln w="9525">
                      <a:noFill/>
                      <a:miter lim="800000"/>
                      <a:headEnd/>
                      <a:tailEnd/>
                    </a:ln>
                  </pic:spPr>
                </pic:pic>
              </a:graphicData>
            </a:graphic>
          </wp:anchor>
        </w:drawing>
      </w:r>
    </w:p>
    <w:p w:rsidR="00B759DD" w:rsidRDefault="00B759DD">
      <w:pPr>
        <w:rPr>
          <w:b/>
          <w:sz w:val="28"/>
          <w:szCs w:val="28"/>
        </w:rPr>
      </w:pPr>
    </w:p>
    <w:p w:rsidR="00B759DD" w:rsidRDefault="00B759DD">
      <w:pPr>
        <w:rPr>
          <w:b/>
          <w:sz w:val="28"/>
          <w:szCs w:val="28"/>
        </w:rPr>
      </w:pPr>
    </w:p>
    <w:p w:rsidR="00B759DD" w:rsidRDefault="00B759DD">
      <w:pPr>
        <w:rPr>
          <w:b/>
          <w:sz w:val="28"/>
          <w:szCs w:val="28"/>
        </w:rPr>
      </w:pPr>
    </w:p>
    <w:p w:rsidR="00B759DD" w:rsidRDefault="00B759DD">
      <w:pPr>
        <w:rPr>
          <w:b/>
          <w:sz w:val="28"/>
          <w:szCs w:val="28"/>
        </w:rPr>
      </w:pPr>
    </w:p>
    <w:p w:rsidR="00B759DD" w:rsidRDefault="00B759DD">
      <w:pPr>
        <w:rPr>
          <w:b/>
          <w:sz w:val="28"/>
          <w:szCs w:val="28"/>
        </w:rPr>
      </w:pPr>
    </w:p>
    <w:p w:rsidR="00B759DD" w:rsidRDefault="00B759DD">
      <w:pPr>
        <w:rPr>
          <w:b/>
          <w:sz w:val="28"/>
          <w:szCs w:val="28"/>
        </w:rPr>
      </w:pPr>
    </w:p>
    <w:p w:rsidR="00B759DD" w:rsidRDefault="00B759DD">
      <w:pPr>
        <w:rPr>
          <w:b/>
          <w:sz w:val="28"/>
          <w:szCs w:val="28"/>
        </w:rPr>
      </w:pPr>
    </w:p>
    <w:p w:rsidR="00B759DD" w:rsidRDefault="00B759DD">
      <w:pPr>
        <w:rPr>
          <w:b/>
          <w:sz w:val="28"/>
          <w:szCs w:val="28"/>
        </w:rPr>
      </w:pPr>
    </w:p>
    <w:p w:rsidR="00B759DD" w:rsidRDefault="00B759DD">
      <w:pPr>
        <w:rPr>
          <w:b/>
          <w:sz w:val="28"/>
          <w:szCs w:val="28"/>
        </w:rPr>
      </w:pPr>
    </w:p>
    <w:p w:rsidR="00B759DD" w:rsidRDefault="00B759DD">
      <w:pPr>
        <w:rPr>
          <w:b/>
          <w:sz w:val="28"/>
          <w:szCs w:val="28"/>
        </w:rPr>
      </w:pPr>
    </w:p>
    <w:p w:rsidR="00B759DD" w:rsidRDefault="00B759DD">
      <w:pPr>
        <w:rPr>
          <w:b/>
          <w:sz w:val="28"/>
          <w:szCs w:val="28"/>
        </w:rPr>
      </w:pPr>
    </w:p>
    <w:p w:rsidR="00B759DD" w:rsidRDefault="00B759DD" w:rsidP="00B759DD">
      <w:pPr>
        <w:spacing w:after="0"/>
        <w:rPr>
          <w:b/>
        </w:rPr>
      </w:pPr>
      <w:r>
        <w:rPr>
          <w:b/>
        </w:rPr>
        <w:t xml:space="preserve">Juist: </w:t>
      </w:r>
      <w:r>
        <w:rPr>
          <w:b/>
          <w:highlight w:val="green"/>
        </w:rPr>
        <w:t>Goed zo!</w:t>
      </w:r>
    </w:p>
    <w:p w:rsidR="00B759DD" w:rsidRDefault="00B759DD" w:rsidP="00B759DD">
      <w:pPr>
        <w:spacing w:after="0"/>
        <w:rPr>
          <w:b/>
        </w:rPr>
      </w:pPr>
      <w:r>
        <w:rPr>
          <w:b/>
        </w:rPr>
        <w:t xml:space="preserve">Fout na eerste poging: </w:t>
      </w:r>
      <w:r w:rsidRPr="002A2C00">
        <w:rPr>
          <w:b/>
          <w:highlight w:val="green"/>
        </w:rPr>
        <w:t xml:space="preserve">Je antwoord is niet helemaal correct. Probeer </w:t>
      </w:r>
      <w:r w:rsidRPr="008A5C98">
        <w:rPr>
          <w:b/>
          <w:highlight w:val="green"/>
        </w:rPr>
        <w:t xml:space="preserve">het nog een keer. </w:t>
      </w:r>
    </w:p>
    <w:p w:rsidR="00B759DD" w:rsidRDefault="00B759DD" w:rsidP="00B759DD">
      <w:pPr>
        <w:spacing w:after="0"/>
        <w:rPr>
          <w:b/>
        </w:rPr>
      </w:pPr>
      <w:r>
        <w:rPr>
          <w:b/>
        </w:rPr>
        <w:t xml:space="preserve">Fout na tweede poging: </w:t>
      </w:r>
      <w:r>
        <w:rPr>
          <w:b/>
          <w:highlight w:val="green"/>
        </w:rPr>
        <w:t>Volgende keer beter. Hier zie je de juiste oplossing.</w:t>
      </w:r>
    </w:p>
    <w:p w:rsidR="00B759DD" w:rsidRDefault="00B759DD">
      <w:pPr>
        <w:rPr>
          <w:b/>
          <w:sz w:val="28"/>
          <w:szCs w:val="28"/>
        </w:rPr>
      </w:pPr>
    </w:p>
    <w:p w:rsidR="00B759DD" w:rsidRDefault="00B759DD">
      <w:pPr>
        <w:rPr>
          <w:b/>
          <w:sz w:val="28"/>
          <w:szCs w:val="28"/>
        </w:rPr>
      </w:pPr>
      <w:r>
        <w:rPr>
          <w:b/>
          <w:sz w:val="28"/>
          <w:szCs w:val="28"/>
        </w:rPr>
        <w:br w:type="page"/>
      </w:r>
    </w:p>
    <w:p w:rsidR="00D25A6F" w:rsidRPr="000279AB" w:rsidRDefault="00BA1842" w:rsidP="00D25A6F">
      <w:pPr>
        <w:spacing w:after="0"/>
        <w:jc w:val="center"/>
        <w:rPr>
          <w:b/>
          <w:sz w:val="28"/>
          <w:szCs w:val="28"/>
        </w:rPr>
      </w:pPr>
      <w:r>
        <w:rPr>
          <w:b/>
          <w:sz w:val="28"/>
          <w:szCs w:val="28"/>
        </w:rPr>
        <w:lastRenderedPageBreak/>
        <w:t xml:space="preserve">Toepassingsfase 2 (toepassing </w:t>
      </w:r>
      <w:r w:rsidR="004D6275">
        <w:rPr>
          <w:b/>
          <w:sz w:val="28"/>
          <w:szCs w:val="28"/>
        </w:rPr>
        <w:t>2</w:t>
      </w:r>
      <w:r w:rsidR="00D25A6F">
        <w:rPr>
          <w:b/>
          <w:sz w:val="28"/>
          <w:szCs w:val="28"/>
        </w:rPr>
        <w:t xml:space="preserve">): </w:t>
      </w:r>
      <w:r w:rsidR="00833F48">
        <w:rPr>
          <w:b/>
          <w:sz w:val="28"/>
          <w:szCs w:val="28"/>
        </w:rPr>
        <w:t>Windrichting</w:t>
      </w:r>
    </w:p>
    <w:p w:rsidR="00D25A6F" w:rsidRDefault="00D25A6F" w:rsidP="00D25A6F">
      <w:pPr>
        <w:spacing w:after="0"/>
        <w:rPr>
          <w:b/>
        </w:rPr>
      </w:pPr>
    </w:p>
    <w:p w:rsidR="00D25A6F" w:rsidRPr="00AD5B1C" w:rsidRDefault="00D25A6F" w:rsidP="00D25A6F">
      <w:pPr>
        <w:spacing w:after="0"/>
      </w:pPr>
      <w:proofErr w:type="spellStart"/>
      <w:r w:rsidRPr="008E25FE">
        <w:rPr>
          <w:b/>
        </w:rPr>
        <w:t>Titel:</w:t>
      </w:r>
      <w:r w:rsidR="00833F48">
        <w:t>Windrichting</w:t>
      </w:r>
      <w:proofErr w:type="spellEnd"/>
    </w:p>
    <w:p w:rsidR="00D25A6F" w:rsidRPr="00AD5B1C" w:rsidRDefault="00D25A6F" w:rsidP="00D25A6F">
      <w:pPr>
        <w:spacing w:after="0"/>
      </w:pPr>
    </w:p>
    <w:p w:rsidR="000B731C" w:rsidRPr="004C585C" w:rsidRDefault="009A0C87" w:rsidP="00D25A6F">
      <w:pPr>
        <w:spacing w:after="0"/>
      </w:pPr>
      <w:r>
        <w:t xml:space="preserve">Hier zie je </w:t>
      </w:r>
      <w:r w:rsidR="002276A9">
        <w:t>vijf</w:t>
      </w:r>
      <w:r>
        <w:t xml:space="preserve"> kompassen</w:t>
      </w:r>
      <w:r w:rsidR="00BA1842">
        <w:t>. Uit welke windrichting komt de wind aangewaaid</w:t>
      </w:r>
      <w:r w:rsidR="00D25A6F">
        <w:t>? Verbind elke windrichting met het juiste kompas.</w:t>
      </w:r>
    </w:p>
    <w:p w:rsidR="00D25A6F" w:rsidRDefault="00D25A6F" w:rsidP="00D25A6F">
      <w:pPr>
        <w:spacing w:after="0"/>
      </w:pP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gridCol w:w="4536"/>
      </w:tblGrid>
      <w:tr w:rsidR="00F20184" w:rsidTr="00E40786">
        <w:trPr>
          <w:jc w:val="center"/>
        </w:trPr>
        <w:tc>
          <w:tcPr>
            <w:tcW w:w="4536" w:type="dxa"/>
            <w:vAlign w:val="center"/>
          </w:tcPr>
          <w:p w:rsidR="00F20184" w:rsidRPr="00E40786" w:rsidRDefault="00B759DD" w:rsidP="00E40786">
            <w:pPr>
              <w:jc w:val="center"/>
              <w:rPr>
                <w:b/>
                <w:sz w:val="28"/>
              </w:rPr>
            </w:pPr>
            <w:r>
              <w:rPr>
                <w:b/>
                <w:sz w:val="28"/>
              </w:rPr>
              <w:t>noordenwind</w:t>
            </w:r>
          </w:p>
        </w:tc>
        <w:tc>
          <w:tcPr>
            <w:tcW w:w="4536" w:type="dxa"/>
          </w:tcPr>
          <w:p w:rsidR="00F20184" w:rsidRDefault="00F20184" w:rsidP="00D25A6F"/>
        </w:tc>
        <w:tc>
          <w:tcPr>
            <w:tcW w:w="4536" w:type="dxa"/>
          </w:tcPr>
          <w:p w:rsidR="00F20184" w:rsidRDefault="001504DB" w:rsidP="00D25A6F">
            <w:r>
              <w:rPr>
                <w:noProof/>
                <w:lang w:eastAsia="nl-BE"/>
              </w:rPr>
              <w:pict>
                <v:shape id="_x0000_s1667" type="#_x0000_t32" style="position:absolute;margin-left:-70.5pt;margin-top:41.1pt;width:58.5pt;height:.05pt;z-index:252555264;mso-position-horizontal-relative:text;mso-position-vertical-relative:text" o:connectortype="straight" strokecolor="#0070c0" strokeweight="4.5pt">
                  <v:stroke endarrow="block"/>
                </v:shape>
              </w:pict>
            </w:r>
            <w:r w:rsidR="004D6275" w:rsidRPr="004D6275">
              <w:rPr>
                <w:noProof/>
                <w:lang w:eastAsia="nl-BE"/>
              </w:rPr>
              <w:drawing>
                <wp:anchor distT="0" distB="0" distL="114300" distR="114300" simplePos="0" relativeHeight="252544000" behindDoc="1" locked="0" layoutInCell="1" allowOverlap="1">
                  <wp:simplePos x="0" y="0"/>
                  <wp:positionH relativeFrom="column">
                    <wp:posOffset>-44450</wp:posOffset>
                  </wp:positionH>
                  <wp:positionV relativeFrom="paragraph">
                    <wp:posOffset>92710</wp:posOffset>
                  </wp:positionV>
                  <wp:extent cx="849630" cy="885825"/>
                  <wp:effectExtent l="19050" t="0" r="7620" b="0"/>
                  <wp:wrapTight wrapText="bothSides">
                    <wp:wrapPolygon edited="0">
                      <wp:start x="-484" y="0"/>
                      <wp:lineTo x="-484" y="21368"/>
                      <wp:lineTo x="21794" y="21368"/>
                      <wp:lineTo x="21794" y="0"/>
                      <wp:lineTo x="-484" y="0"/>
                    </wp:wrapPolygon>
                  </wp:wrapTight>
                  <wp:docPr id="34" name="Afbeelding 38" descr="Vector illustration of compass ros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ector illustration of compass rose - stock vector"/>
                          <pic:cNvPicPr>
                            <a:picLocks noChangeAspect="1" noChangeArrowheads="1"/>
                          </pic:cNvPicPr>
                        </pic:nvPicPr>
                        <pic:blipFill>
                          <a:blip r:embed="rId50" cstate="print"/>
                          <a:srcRect/>
                          <a:stretch>
                            <a:fillRect/>
                          </a:stretch>
                        </pic:blipFill>
                        <pic:spPr bwMode="auto">
                          <a:xfrm>
                            <a:off x="0" y="0"/>
                            <a:ext cx="849630" cy="885825"/>
                          </a:xfrm>
                          <a:prstGeom prst="rect">
                            <a:avLst/>
                          </a:prstGeom>
                          <a:noFill/>
                          <a:ln w="9525">
                            <a:noFill/>
                            <a:miter lim="800000"/>
                            <a:headEnd/>
                            <a:tailEnd/>
                          </a:ln>
                        </pic:spPr>
                      </pic:pic>
                    </a:graphicData>
                  </a:graphic>
                </wp:anchor>
              </w:drawing>
            </w:r>
          </w:p>
        </w:tc>
      </w:tr>
      <w:tr w:rsidR="00F20184" w:rsidTr="00E40786">
        <w:trPr>
          <w:jc w:val="center"/>
        </w:trPr>
        <w:tc>
          <w:tcPr>
            <w:tcW w:w="4536" w:type="dxa"/>
            <w:vAlign w:val="center"/>
          </w:tcPr>
          <w:p w:rsidR="00F20184" w:rsidRPr="00E40786" w:rsidRDefault="00B759DD" w:rsidP="00E40786">
            <w:pPr>
              <w:jc w:val="center"/>
              <w:rPr>
                <w:b/>
                <w:sz w:val="28"/>
              </w:rPr>
            </w:pPr>
            <w:r>
              <w:rPr>
                <w:b/>
                <w:sz w:val="28"/>
              </w:rPr>
              <w:t>oostenwind</w:t>
            </w:r>
          </w:p>
        </w:tc>
        <w:tc>
          <w:tcPr>
            <w:tcW w:w="4536" w:type="dxa"/>
          </w:tcPr>
          <w:p w:rsidR="00F20184" w:rsidRDefault="00F20184" w:rsidP="00D25A6F"/>
        </w:tc>
        <w:tc>
          <w:tcPr>
            <w:tcW w:w="4536" w:type="dxa"/>
          </w:tcPr>
          <w:p w:rsidR="00F20184" w:rsidRDefault="001504DB" w:rsidP="00D25A6F">
            <w:r>
              <w:rPr>
                <w:noProof/>
                <w:lang w:eastAsia="nl-BE"/>
              </w:rPr>
              <w:pict>
                <v:shape id="_x0000_s1666" type="#_x0000_t32" style="position:absolute;margin-left:-70.5pt;margin-top:34pt;width:58.5pt;height:0;flip:x;z-index:252554240;mso-position-horizontal-relative:text;mso-position-vertical-relative:text" o:connectortype="straight" strokecolor="#0070c0" strokeweight="4.5pt">
                  <v:stroke endarrow="block"/>
                </v:shape>
              </w:pict>
            </w:r>
            <w:r w:rsidR="004D6275" w:rsidRPr="004D6275">
              <w:rPr>
                <w:noProof/>
                <w:lang w:eastAsia="nl-BE"/>
              </w:rPr>
              <w:drawing>
                <wp:anchor distT="0" distB="0" distL="114300" distR="114300" simplePos="0" relativeHeight="252546048" behindDoc="1" locked="0" layoutInCell="1" allowOverlap="1">
                  <wp:simplePos x="0" y="0"/>
                  <wp:positionH relativeFrom="column">
                    <wp:posOffset>-44450</wp:posOffset>
                  </wp:positionH>
                  <wp:positionV relativeFrom="paragraph">
                    <wp:posOffset>-892175</wp:posOffset>
                  </wp:positionV>
                  <wp:extent cx="849630" cy="885825"/>
                  <wp:effectExtent l="19050" t="0" r="7620" b="0"/>
                  <wp:wrapTight wrapText="bothSides">
                    <wp:wrapPolygon edited="0">
                      <wp:start x="-484" y="0"/>
                      <wp:lineTo x="-484" y="21368"/>
                      <wp:lineTo x="21794" y="21368"/>
                      <wp:lineTo x="21794" y="0"/>
                      <wp:lineTo x="-484" y="0"/>
                    </wp:wrapPolygon>
                  </wp:wrapTight>
                  <wp:docPr id="40" name="Afbeelding 38" descr="Vector illustration of compass ros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ector illustration of compass rose - stock vector"/>
                          <pic:cNvPicPr>
                            <a:picLocks noChangeAspect="1" noChangeArrowheads="1"/>
                          </pic:cNvPicPr>
                        </pic:nvPicPr>
                        <pic:blipFill>
                          <a:blip r:embed="rId50" cstate="print"/>
                          <a:srcRect/>
                          <a:stretch>
                            <a:fillRect/>
                          </a:stretch>
                        </pic:blipFill>
                        <pic:spPr bwMode="auto">
                          <a:xfrm>
                            <a:off x="0" y="0"/>
                            <a:ext cx="849630" cy="885825"/>
                          </a:xfrm>
                          <a:prstGeom prst="rect">
                            <a:avLst/>
                          </a:prstGeom>
                          <a:noFill/>
                          <a:ln w="9525">
                            <a:noFill/>
                            <a:miter lim="800000"/>
                            <a:headEnd/>
                            <a:tailEnd/>
                          </a:ln>
                        </pic:spPr>
                      </pic:pic>
                    </a:graphicData>
                  </a:graphic>
                </wp:anchor>
              </w:drawing>
            </w:r>
          </w:p>
        </w:tc>
      </w:tr>
      <w:tr w:rsidR="00F20184" w:rsidTr="00E40786">
        <w:trPr>
          <w:jc w:val="center"/>
        </w:trPr>
        <w:tc>
          <w:tcPr>
            <w:tcW w:w="4536" w:type="dxa"/>
            <w:vAlign w:val="center"/>
          </w:tcPr>
          <w:p w:rsidR="00F20184" w:rsidRPr="00E40786" w:rsidRDefault="00B759DD" w:rsidP="00E40786">
            <w:pPr>
              <w:jc w:val="center"/>
              <w:rPr>
                <w:b/>
                <w:sz w:val="28"/>
              </w:rPr>
            </w:pPr>
            <w:r>
              <w:rPr>
                <w:b/>
                <w:sz w:val="28"/>
              </w:rPr>
              <w:t>z</w:t>
            </w:r>
            <w:r w:rsidR="00BA1842" w:rsidRPr="00E40786">
              <w:rPr>
                <w:b/>
                <w:sz w:val="28"/>
              </w:rPr>
              <w:t>uidoost</w:t>
            </w:r>
            <w:r>
              <w:rPr>
                <w:b/>
                <w:sz w:val="28"/>
              </w:rPr>
              <w:t>enwind</w:t>
            </w:r>
          </w:p>
        </w:tc>
        <w:tc>
          <w:tcPr>
            <w:tcW w:w="4536" w:type="dxa"/>
          </w:tcPr>
          <w:p w:rsidR="00F20184" w:rsidRDefault="00F20184" w:rsidP="00D25A6F"/>
        </w:tc>
        <w:tc>
          <w:tcPr>
            <w:tcW w:w="4536" w:type="dxa"/>
          </w:tcPr>
          <w:p w:rsidR="00F20184" w:rsidRDefault="004D6275" w:rsidP="00D25A6F">
            <w:r w:rsidRPr="004D6275">
              <w:rPr>
                <w:noProof/>
                <w:lang w:eastAsia="nl-BE"/>
              </w:rPr>
              <w:drawing>
                <wp:anchor distT="0" distB="0" distL="114300" distR="114300" simplePos="0" relativeHeight="252548096" behindDoc="1" locked="0" layoutInCell="1" allowOverlap="1">
                  <wp:simplePos x="0" y="0"/>
                  <wp:positionH relativeFrom="column">
                    <wp:posOffset>-44450</wp:posOffset>
                  </wp:positionH>
                  <wp:positionV relativeFrom="paragraph">
                    <wp:posOffset>-1784350</wp:posOffset>
                  </wp:positionV>
                  <wp:extent cx="849630" cy="885825"/>
                  <wp:effectExtent l="19050" t="0" r="7620" b="0"/>
                  <wp:wrapTight wrapText="bothSides">
                    <wp:wrapPolygon edited="0">
                      <wp:start x="-484" y="0"/>
                      <wp:lineTo x="-484" y="21368"/>
                      <wp:lineTo x="21794" y="21368"/>
                      <wp:lineTo x="21794" y="0"/>
                      <wp:lineTo x="-484" y="0"/>
                    </wp:wrapPolygon>
                  </wp:wrapTight>
                  <wp:docPr id="42" name="Afbeelding 38" descr="Vector illustration of compass ros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ector illustration of compass rose - stock vector"/>
                          <pic:cNvPicPr>
                            <a:picLocks noChangeAspect="1" noChangeArrowheads="1"/>
                          </pic:cNvPicPr>
                        </pic:nvPicPr>
                        <pic:blipFill>
                          <a:blip r:embed="rId50" cstate="print"/>
                          <a:srcRect/>
                          <a:stretch>
                            <a:fillRect/>
                          </a:stretch>
                        </pic:blipFill>
                        <pic:spPr bwMode="auto">
                          <a:xfrm>
                            <a:off x="0" y="0"/>
                            <a:ext cx="849630" cy="885825"/>
                          </a:xfrm>
                          <a:prstGeom prst="rect">
                            <a:avLst/>
                          </a:prstGeom>
                          <a:noFill/>
                          <a:ln w="9525">
                            <a:noFill/>
                            <a:miter lim="800000"/>
                            <a:headEnd/>
                            <a:tailEnd/>
                          </a:ln>
                        </pic:spPr>
                      </pic:pic>
                    </a:graphicData>
                  </a:graphic>
                </wp:anchor>
              </w:drawing>
            </w:r>
          </w:p>
          <w:p w:rsidR="004D6275" w:rsidRDefault="001504DB" w:rsidP="00D25A6F">
            <w:r>
              <w:rPr>
                <w:noProof/>
                <w:lang w:eastAsia="nl-BE"/>
              </w:rPr>
              <w:pict>
                <v:shape id="_x0000_s1665" type="#_x0000_t32" style="position:absolute;margin-left:-42pt;margin-top:-5.45pt;width:0;height:51.75pt;z-index:252553216" o:connectortype="straight" strokecolor="#0070c0" strokeweight="4.5pt">
                  <v:stroke endarrow="block"/>
                </v:shape>
              </w:pict>
            </w:r>
          </w:p>
        </w:tc>
      </w:tr>
      <w:tr w:rsidR="00F20184" w:rsidTr="00E40786">
        <w:trPr>
          <w:jc w:val="center"/>
        </w:trPr>
        <w:tc>
          <w:tcPr>
            <w:tcW w:w="4536" w:type="dxa"/>
            <w:vAlign w:val="center"/>
          </w:tcPr>
          <w:p w:rsidR="00F20184" w:rsidRPr="00E40786" w:rsidRDefault="00B759DD" w:rsidP="00E40786">
            <w:pPr>
              <w:jc w:val="center"/>
              <w:rPr>
                <w:b/>
                <w:sz w:val="28"/>
              </w:rPr>
            </w:pPr>
            <w:r>
              <w:rPr>
                <w:b/>
                <w:sz w:val="28"/>
              </w:rPr>
              <w:t>westenwind</w:t>
            </w:r>
          </w:p>
        </w:tc>
        <w:tc>
          <w:tcPr>
            <w:tcW w:w="4536" w:type="dxa"/>
          </w:tcPr>
          <w:p w:rsidR="00F20184" w:rsidRDefault="00F20184" w:rsidP="00D25A6F"/>
        </w:tc>
        <w:tc>
          <w:tcPr>
            <w:tcW w:w="4536" w:type="dxa"/>
          </w:tcPr>
          <w:p w:rsidR="00F20184" w:rsidRDefault="001504DB" w:rsidP="00D25A6F">
            <w:r>
              <w:rPr>
                <w:noProof/>
                <w:lang w:eastAsia="nl-BE"/>
              </w:rPr>
              <w:pict>
                <v:shape id="_x0000_s1669" type="#_x0000_t32" style="position:absolute;margin-left:-63pt;margin-top:13.55pt;width:38.25pt;height:38.2pt;flip:x y;z-index:252557312;mso-position-horizontal-relative:text;mso-position-vertical-relative:text" o:connectortype="straight" strokecolor="#0070c0" strokeweight="4.5pt">
                  <v:stroke endarrow="block"/>
                </v:shape>
              </w:pict>
            </w:r>
            <w:r w:rsidR="004D6275" w:rsidRPr="004D6275">
              <w:rPr>
                <w:noProof/>
                <w:lang w:eastAsia="nl-BE"/>
              </w:rPr>
              <w:drawing>
                <wp:anchor distT="0" distB="0" distL="114300" distR="114300" simplePos="0" relativeHeight="252550144" behindDoc="1" locked="0" layoutInCell="1" allowOverlap="1">
                  <wp:simplePos x="0" y="0"/>
                  <wp:positionH relativeFrom="column">
                    <wp:posOffset>-44450</wp:posOffset>
                  </wp:positionH>
                  <wp:positionV relativeFrom="paragraph">
                    <wp:posOffset>-2676525</wp:posOffset>
                  </wp:positionV>
                  <wp:extent cx="849630" cy="885825"/>
                  <wp:effectExtent l="19050" t="0" r="7620" b="0"/>
                  <wp:wrapTight wrapText="bothSides">
                    <wp:wrapPolygon edited="0">
                      <wp:start x="-484" y="0"/>
                      <wp:lineTo x="-484" y="21368"/>
                      <wp:lineTo x="21794" y="21368"/>
                      <wp:lineTo x="21794" y="0"/>
                      <wp:lineTo x="-484" y="0"/>
                    </wp:wrapPolygon>
                  </wp:wrapTight>
                  <wp:docPr id="46" name="Afbeelding 38" descr="Vector illustration of compass ros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ector illustration of compass rose - stock vector"/>
                          <pic:cNvPicPr>
                            <a:picLocks noChangeAspect="1" noChangeArrowheads="1"/>
                          </pic:cNvPicPr>
                        </pic:nvPicPr>
                        <pic:blipFill>
                          <a:blip r:embed="rId50" cstate="print"/>
                          <a:srcRect/>
                          <a:stretch>
                            <a:fillRect/>
                          </a:stretch>
                        </pic:blipFill>
                        <pic:spPr bwMode="auto">
                          <a:xfrm>
                            <a:off x="0" y="0"/>
                            <a:ext cx="849630" cy="885825"/>
                          </a:xfrm>
                          <a:prstGeom prst="rect">
                            <a:avLst/>
                          </a:prstGeom>
                          <a:noFill/>
                          <a:ln w="9525">
                            <a:noFill/>
                            <a:miter lim="800000"/>
                            <a:headEnd/>
                            <a:tailEnd/>
                          </a:ln>
                        </pic:spPr>
                      </pic:pic>
                    </a:graphicData>
                  </a:graphic>
                </wp:anchor>
              </w:drawing>
            </w:r>
          </w:p>
        </w:tc>
      </w:tr>
      <w:tr w:rsidR="00F20184" w:rsidTr="00E40786">
        <w:trPr>
          <w:jc w:val="center"/>
        </w:trPr>
        <w:tc>
          <w:tcPr>
            <w:tcW w:w="4536" w:type="dxa"/>
            <w:vAlign w:val="center"/>
          </w:tcPr>
          <w:p w:rsidR="00F20184" w:rsidRPr="00E40786" w:rsidRDefault="00317C8B" w:rsidP="00E40786">
            <w:pPr>
              <w:jc w:val="center"/>
              <w:rPr>
                <w:b/>
                <w:sz w:val="28"/>
              </w:rPr>
            </w:pPr>
            <w:r>
              <w:rPr>
                <w:b/>
                <w:sz w:val="28"/>
              </w:rPr>
              <w:t>z</w:t>
            </w:r>
            <w:r w:rsidR="00BA1842" w:rsidRPr="00E40786">
              <w:rPr>
                <w:b/>
                <w:sz w:val="28"/>
              </w:rPr>
              <w:t>uidwest</w:t>
            </w:r>
            <w:r w:rsidR="00B759DD">
              <w:rPr>
                <w:b/>
                <w:sz w:val="28"/>
              </w:rPr>
              <w:t>enwind</w:t>
            </w:r>
          </w:p>
        </w:tc>
        <w:tc>
          <w:tcPr>
            <w:tcW w:w="4536" w:type="dxa"/>
          </w:tcPr>
          <w:p w:rsidR="00F20184" w:rsidRDefault="00F20184" w:rsidP="00D25A6F"/>
        </w:tc>
        <w:tc>
          <w:tcPr>
            <w:tcW w:w="4536" w:type="dxa"/>
          </w:tcPr>
          <w:p w:rsidR="00F20184" w:rsidRDefault="001504DB" w:rsidP="00D25A6F">
            <w:r>
              <w:rPr>
                <w:noProof/>
                <w:lang w:eastAsia="nl-BE"/>
              </w:rPr>
              <w:pict>
                <v:shape id="_x0000_s1668" type="#_x0000_t32" style="position:absolute;margin-left:-59.25pt;margin-top:16.05pt;width:34.5pt;height:35.2pt;flip:y;z-index:252556288;mso-position-horizontal-relative:text;mso-position-vertical-relative:text" o:connectortype="straight" strokecolor="#0070c0" strokeweight="4.5pt">
                  <v:stroke endarrow="block"/>
                </v:shape>
              </w:pict>
            </w:r>
            <w:r w:rsidR="004D6275" w:rsidRPr="004D6275">
              <w:rPr>
                <w:noProof/>
                <w:lang w:eastAsia="nl-BE"/>
              </w:rPr>
              <w:drawing>
                <wp:anchor distT="0" distB="0" distL="114300" distR="114300" simplePos="0" relativeHeight="252552192" behindDoc="1" locked="0" layoutInCell="1" allowOverlap="1">
                  <wp:simplePos x="0" y="0"/>
                  <wp:positionH relativeFrom="column">
                    <wp:posOffset>-44450</wp:posOffset>
                  </wp:positionH>
                  <wp:positionV relativeFrom="paragraph">
                    <wp:posOffset>3175</wp:posOffset>
                  </wp:positionV>
                  <wp:extent cx="849630" cy="885825"/>
                  <wp:effectExtent l="19050" t="0" r="7620" b="0"/>
                  <wp:wrapTight wrapText="bothSides">
                    <wp:wrapPolygon edited="0">
                      <wp:start x="-484" y="0"/>
                      <wp:lineTo x="-484" y="21368"/>
                      <wp:lineTo x="21794" y="21368"/>
                      <wp:lineTo x="21794" y="0"/>
                      <wp:lineTo x="-484" y="0"/>
                    </wp:wrapPolygon>
                  </wp:wrapTight>
                  <wp:docPr id="57" name="Afbeelding 38" descr="Vector illustration of compass ros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ector illustration of compass rose - stock vector"/>
                          <pic:cNvPicPr>
                            <a:picLocks noChangeAspect="1" noChangeArrowheads="1"/>
                          </pic:cNvPicPr>
                        </pic:nvPicPr>
                        <pic:blipFill>
                          <a:blip r:embed="rId50" cstate="print"/>
                          <a:srcRect/>
                          <a:stretch>
                            <a:fillRect/>
                          </a:stretch>
                        </pic:blipFill>
                        <pic:spPr bwMode="auto">
                          <a:xfrm>
                            <a:off x="0" y="0"/>
                            <a:ext cx="849630" cy="885825"/>
                          </a:xfrm>
                          <a:prstGeom prst="rect">
                            <a:avLst/>
                          </a:prstGeom>
                          <a:noFill/>
                          <a:ln w="9525">
                            <a:noFill/>
                            <a:miter lim="800000"/>
                            <a:headEnd/>
                            <a:tailEnd/>
                          </a:ln>
                        </pic:spPr>
                      </pic:pic>
                    </a:graphicData>
                  </a:graphic>
                </wp:anchor>
              </w:drawing>
            </w:r>
          </w:p>
        </w:tc>
      </w:tr>
    </w:tbl>
    <w:p w:rsidR="00D25A6F" w:rsidRDefault="00D25A6F" w:rsidP="00D25A6F">
      <w:pPr>
        <w:spacing w:after="0"/>
      </w:pPr>
    </w:p>
    <w:p w:rsidR="00F20184" w:rsidRDefault="00F20184" w:rsidP="00D25A6F">
      <w:pPr>
        <w:spacing w:after="0"/>
        <w:rPr>
          <w:highlight w:val="magenta"/>
        </w:rPr>
        <w:sectPr w:rsidR="00F20184" w:rsidSect="00F15669">
          <w:pgSz w:w="16838" w:h="11906" w:orient="landscape"/>
          <w:pgMar w:top="1417" w:right="1417" w:bottom="709" w:left="1417" w:header="708" w:footer="708" w:gutter="0"/>
          <w:cols w:space="708"/>
          <w:docGrid w:linePitch="360"/>
        </w:sectPr>
      </w:pPr>
    </w:p>
    <w:p w:rsidR="00D25A6F" w:rsidRDefault="00D25A6F" w:rsidP="00D25A6F">
      <w:pPr>
        <w:spacing w:after="0"/>
      </w:pPr>
      <w:r w:rsidRPr="00884F38">
        <w:rPr>
          <w:highlight w:val="magenta"/>
        </w:rPr>
        <w:lastRenderedPageBreak/>
        <w:t>Oplossing</w:t>
      </w:r>
    </w:p>
    <w:p w:rsidR="00D25A6F" w:rsidRDefault="00D25A6F" w:rsidP="00D25A6F">
      <w:pPr>
        <w:spacing w:after="0"/>
        <w:rPr>
          <w:b/>
        </w:rPr>
      </w:pPr>
      <w:r>
        <w:rPr>
          <w:b/>
        </w:rPr>
        <w:t xml:space="preserve">Juist: </w:t>
      </w:r>
      <w:r>
        <w:rPr>
          <w:b/>
          <w:highlight w:val="green"/>
        </w:rPr>
        <w:t>Goed zo!</w:t>
      </w:r>
    </w:p>
    <w:p w:rsidR="00D25A6F" w:rsidRDefault="00D25A6F" w:rsidP="00D25A6F">
      <w:pPr>
        <w:spacing w:after="0"/>
        <w:rPr>
          <w:b/>
        </w:rPr>
      </w:pPr>
      <w:r>
        <w:rPr>
          <w:b/>
        </w:rPr>
        <w:t xml:space="preserve">Fout na eerste poging: </w:t>
      </w:r>
      <w:r w:rsidRPr="002A2C00">
        <w:rPr>
          <w:b/>
          <w:highlight w:val="green"/>
        </w:rPr>
        <w:t xml:space="preserve">Je antwoord is niet helemaal correct. Probeer </w:t>
      </w:r>
      <w:r w:rsidRPr="008A5C98">
        <w:rPr>
          <w:b/>
          <w:highlight w:val="green"/>
        </w:rPr>
        <w:t>het nog een keer</w:t>
      </w:r>
      <w:r w:rsidR="00B759DD">
        <w:rPr>
          <w:b/>
          <w:highlight w:val="green"/>
        </w:rPr>
        <w:t>. Weet je nog dat de wind de naam krijgt van de windrichting waaruit hij komt?</w:t>
      </w:r>
      <w:r w:rsidRPr="008A5C98">
        <w:rPr>
          <w:b/>
          <w:highlight w:val="green"/>
        </w:rPr>
        <w:t xml:space="preserve"> </w:t>
      </w:r>
    </w:p>
    <w:p w:rsidR="00D25A6F" w:rsidRDefault="00D25A6F" w:rsidP="00D25A6F">
      <w:pPr>
        <w:spacing w:after="0"/>
        <w:rPr>
          <w:b/>
        </w:rPr>
      </w:pPr>
      <w:r>
        <w:rPr>
          <w:b/>
        </w:rPr>
        <w:t xml:space="preserve">Fout na tweede poging: </w:t>
      </w:r>
      <w:r w:rsidR="00B759DD">
        <w:rPr>
          <w:b/>
          <w:highlight w:val="green"/>
        </w:rPr>
        <w:t>Volgende keer beter. Hier</w:t>
      </w:r>
      <w:r>
        <w:rPr>
          <w:b/>
          <w:highlight w:val="green"/>
        </w:rPr>
        <w:t xml:space="preserve"> zie je de juiste oplossing.</w:t>
      </w:r>
    </w:p>
    <w:p w:rsidR="00F20184" w:rsidRDefault="00F20184" w:rsidP="00D25A6F">
      <w:pPr>
        <w:spacing w:after="0"/>
        <w:rPr>
          <w:b/>
        </w:rPr>
      </w:pPr>
    </w:p>
    <w:tbl>
      <w:tblPr>
        <w:tblStyle w:val="Tabelraster"/>
        <w:tblW w:w="136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gridCol w:w="4536"/>
      </w:tblGrid>
      <w:tr w:rsidR="00BA1842" w:rsidTr="00E40786">
        <w:trPr>
          <w:jc w:val="center"/>
        </w:trPr>
        <w:tc>
          <w:tcPr>
            <w:tcW w:w="4536" w:type="dxa"/>
            <w:vAlign w:val="center"/>
          </w:tcPr>
          <w:p w:rsidR="00BA1842" w:rsidRPr="00E40786" w:rsidRDefault="001504DB" w:rsidP="00B759DD">
            <w:pPr>
              <w:jc w:val="center"/>
              <w:rPr>
                <w:b/>
                <w:sz w:val="28"/>
              </w:rPr>
            </w:pPr>
            <w:r>
              <w:rPr>
                <w:b/>
                <w:noProof/>
                <w:sz w:val="28"/>
                <w:lang w:eastAsia="nl-BE"/>
              </w:rPr>
              <w:pict>
                <v:shape id="_x0000_s1793" type="#_x0000_t32" style="position:absolute;left:0;text-align:left;margin-left:220.6pt;margin-top:33.05pt;width:228pt;height:146.65pt;z-index:252724224" o:connectortype="straight"/>
              </w:pict>
            </w:r>
            <w:r w:rsidR="00F5721A">
              <w:rPr>
                <w:b/>
                <w:sz w:val="28"/>
              </w:rPr>
              <w:t>n</w:t>
            </w:r>
            <w:r w:rsidR="00B759DD">
              <w:rPr>
                <w:b/>
                <w:sz w:val="28"/>
              </w:rPr>
              <w:t>oordenwind</w:t>
            </w:r>
          </w:p>
        </w:tc>
        <w:tc>
          <w:tcPr>
            <w:tcW w:w="4536" w:type="dxa"/>
          </w:tcPr>
          <w:p w:rsidR="00BA1842" w:rsidRDefault="001504DB" w:rsidP="00710375">
            <w:r>
              <w:rPr>
                <w:noProof/>
                <w:lang w:eastAsia="nl-BE"/>
              </w:rPr>
              <w:pict>
                <v:shape id="_x0000_s1679" type="#_x0000_t32" style="position:absolute;margin-left:18.55pt;margin-top:39.45pt;width:189.75pt;height:207.75pt;flip:y;z-index:252567552;mso-position-horizontal-relative:text;mso-position-vertical-relative:text" o:connectortype="straight"/>
              </w:pict>
            </w:r>
          </w:p>
        </w:tc>
        <w:tc>
          <w:tcPr>
            <w:tcW w:w="4536" w:type="dxa"/>
          </w:tcPr>
          <w:p w:rsidR="00BA1842" w:rsidRDefault="001504DB" w:rsidP="00710375">
            <w:r>
              <w:rPr>
                <w:b/>
                <w:noProof/>
                <w:lang w:eastAsia="nl-BE"/>
              </w:rPr>
              <w:pict>
                <v:shape id="_x0000_s1672" type="#_x0000_t32" style="position:absolute;margin-left:7.75pt;margin-top:33pt;width:58.5pt;height:.05pt;z-index:252560384;mso-position-horizontal-relative:text;mso-position-vertical-relative:text" o:connectortype="straight" strokecolor="#0070c0" strokeweight="4.5pt">
                  <v:stroke endarrow="block"/>
                </v:shape>
              </w:pict>
            </w:r>
            <w:r w:rsidR="004D6275" w:rsidRPr="004D6275">
              <w:rPr>
                <w:noProof/>
                <w:lang w:eastAsia="nl-BE"/>
              </w:rPr>
              <w:drawing>
                <wp:inline distT="0" distB="0" distL="0" distR="0">
                  <wp:extent cx="849630" cy="885825"/>
                  <wp:effectExtent l="19050" t="0" r="7620" b="0"/>
                  <wp:docPr id="60" name="Afbeelding 38" descr="Vector illustration of compass ros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ector illustration of compass rose - stock vector"/>
                          <pic:cNvPicPr>
                            <a:picLocks noChangeAspect="1" noChangeArrowheads="1"/>
                          </pic:cNvPicPr>
                        </pic:nvPicPr>
                        <pic:blipFill>
                          <a:blip r:embed="rId50" cstate="print"/>
                          <a:srcRect/>
                          <a:stretch>
                            <a:fillRect/>
                          </a:stretch>
                        </pic:blipFill>
                        <pic:spPr bwMode="auto">
                          <a:xfrm>
                            <a:off x="0" y="0"/>
                            <a:ext cx="849630" cy="885825"/>
                          </a:xfrm>
                          <a:prstGeom prst="rect">
                            <a:avLst/>
                          </a:prstGeom>
                          <a:noFill/>
                          <a:ln w="9525">
                            <a:noFill/>
                            <a:miter lim="800000"/>
                            <a:headEnd/>
                            <a:tailEnd/>
                          </a:ln>
                        </pic:spPr>
                      </pic:pic>
                    </a:graphicData>
                  </a:graphic>
                </wp:inline>
              </w:drawing>
            </w:r>
          </w:p>
        </w:tc>
      </w:tr>
      <w:tr w:rsidR="00BA1842" w:rsidTr="00E40786">
        <w:trPr>
          <w:jc w:val="center"/>
        </w:trPr>
        <w:tc>
          <w:tcPr>
            <w:tcW w:w="4536" w:type="dxa"/>
            <w:vAlign w:val="center"/>
          </w:tcPr>
          <w:p w:rsidR="00BA1842" w:rsidRPr="00E40786" w:rsidRDefault="00F50486" w:rsidP="00E40786">
            <w:pPr>
              <w:jc w:val="center"/>
              <w:rPr>
                <w:b/>
                <w:sz w:val="28"/>
              </w:rPr>
            </w:pPr>
            <w:r>
              <w:rPr>
                <w:b/>
                <w:sz w:val="28"/>
              </w:rPr>
              <w:t>o</w:t>
            </w:r>
            <w:r w:rsidR="00B759DD">
              <w:rPr>
                <w:b/>
                <w:sz w:val="28"/>
              </w:rPr>
              <w:t>ostenwind</w:t>
            </w:r>
          </w:p>
        </w:tc>
        <w:tc>
          <w:tcPr>
            <w:tcW w:w="4536" w:type="dxa"/>
          </w:tcPr>
          <w:p w:rsidR="00BA1842" w:rsidRDefault="001504DB" w:rsidP="00710375">
            <w:r>
              <w:rPr>
                <w:b/>
                <w:noProof/>
                <w:sz w:val="28"/>
                <w:lang w:eastAsia="nl-BE"/>
              </w:rPr>
              <w:pict>
                <v:shape id="_x0000_s1676" type="#_x0000_t32" style="position:absolute;margin-left:8.8pt;margin-top:33.2pt;width:209.25pt;height:4.75pt;z-index:252564480;mso-position-horizontal-relative:text;mso-position-vertical-relative:text" o:connectortype="straight"/>
              </w:pict>
            </w:r>
          </w:p>
        </w:tc>
        <w:tc>
          <w:tcPr>
            <w:tcW w:w="4536" w:type="dxa"/>
          </w:tcPr>
          <w:p w:rsidR="00BA1842" w:rsidRDefault="001504DB" w:rsidP="00710375">
            <w:r>
              <w:rPr>
                <w:b/>
                <w:noProof/>
                <w:lang w:eastAsia="nl-BE"/>
              </w:rPr>
              <w:pict>
                <v:shape id="_x0000_s1671" type="#_x0000_t32" style="position:absolute;margin-left:7.75pt;margin-top:33.2pt;width:58.5pt;height:0;flip:x;z-index:252559360;mso-position-horizontal-relative:text;mso-position-vertical-relative:text" o:connectortype="straight" strokecolor="#0070c0" strokeweight="4.5pt">
                  <v:stroke endarrow="block"/>
                </v:shape>
              </w:pict>
            </w:r>
            <w:r w:rsidR="004D6275" w:rsidRPr="004D6275">
              <w:rPr>
                <w:noProof/>
                <w:lang w:eastAsia="nl-BE"/>
              </w:rPr>
              <w:drawing>
                <wp:inline distT="0" distB="0" distL="0" distR="0">
                  <wp:extent cx="849630" cy="885825"/>
                  <wp:effectExtent l="19050" t="0" r="7620" b="0"/>
                  <wp:docPr id="62" name="Afbeelding 38" descr="Vector illustration of compass ros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ector illustration of compass rose - stock vector"/>
                          <pic:cNvPicPr>
                            <a:picLocks noChangeAspect="1" noChangeArrowheads="1"/>
                          </pic:cNvPicPr>
                        </pic:nvPicPr>
                        <pic:blipFill>
                          <a:blip r:embed="rId50" cstate="print"/>
                          <a:srcRect/>
                          <a:stretch>
                            <a:fillRect/>
                          </a:stretch>
                        </pic:blipFill>
                        <pic:spPr bwMode="auto">
                          <a:xfrm>
                            <a:off x="0" y="0"/>
                            <a:ext cx="849630" cy="885825"/>
                          </a:xfrm>
                          <a:prstGeom prst="rect">
                            <a:avLst/>
                          </a:prstGeom>
                          <a:noFill/>
                          <a:ln w="9525">
                            <a:noFill/>
                            <a:miter lim="800000"/>
                            <a:headEnd/>
                            <a:tailEnd/>
                          </a:ln>
                        </pic:spPr>
                      </pic:pic>
                    </a:graphicData>
                  </a:graphic>
                </wp:inline>
              </w:drawing>
            </w:r>
          </w:p>
        </w:tc>
      </w:tr>
      <w:tr w:rsidR="00BA1842" w:rsidTr="00E40786">
        <w:trPr>
          <w:jc w:val="center"/>
        </w:trPr>
        <w:tc>
          <w:tcPr>
            <w:tcW w:w="4536" w:type="dxa"/>
            <w:vAlign w:val="center"/>
          </w:tcPr>
          <w:p w:rsidR="00BA1842" w:rsidRPr="00E40786" w:rsidRDefault="00F50486" w:rsidP="00B759DD">
            <w:pPr>
              <w:jc w:val="center"/>
              <w:rPr>
                <w:b/>
                <w:sz w:val="28"/>
              </w:rPr>
            </w:pPr>
            <w:r>
              <w:rPr>
                <w:b/>
                <w:sz w:val="28"/>
              </w:rPr>
              <w:t>z</w:t>
            </w:r>
            <w:r w:rsidR="00F5721A" w:rsidRPr="00E40786">
              <w:rPr>
                <w:b/>
                <w:sz w:val="28"/>
              </w:rPr>
              <w:t>uidoostenwind</w:t>
            </w:r>
          </w:p>
        </w:tc>
        <w:tc>
          <w:tcPr>
            <w:tcW w:w="4536" w:type="dxa"/>
          </w:tcPr>
          <w:p w:rsidR="00BA1842" w:rsidRDefault="001504DB" w:rsidP="00710375">
            <w:r>
              <w:rPr>
                <w:b/>
                <w:noProof/>
                <w:sz w:val="28"/>
                <w:lang w:eastAsia="nl-BE"/>
              </w:rPr>
              <w:pict>
                <v:shape id="_x0000_s1677" type="#_x0000_t32" style="position:absolute;margin-left:5.05pt;margin-top:40.2pt;width:213pt;height:60.75pt;z-index:252565504;mso-position-horizontal-relative:text;mso-position-vertical-relative:text" o:connectortype="straight"/>
              </w:pict>
            </w:r>
          </w:p>
        </w:tc>
        <w:tc>
          <w:tcPr>
            <w:tcW w:w="4536" w:type="dxa"/>
          </w:tcPr>
          <w:p w:rsidR="00BA1842" w:rsidRDefault="001504DB" w:rsidP="00710375">
            <w:r>
              <w:rPr>
                <w:b/>
                <w:noProof/>
                <w:lang w:eastAsia="nl-BE"/>
              </w:rPr>
              <w:pict>
                <v:shape id="_x0000_s1670" type="#_x0000_t32" style="position:absolute;margin-left:36.25pt;margin-top:7.2pt;width:0;height:51.75pt;z-index:252558336;mso-position-horizontal-relative:text;mso-position-vertical-relative:text" o:connectortype="straight" strokecolor="#0070c0" strokeweight="4.5pt">
                  <v:stroke endarrow="block"/>
                </v:shape>
              </w:pict>
            </w:r>
            <w:r w:rsidR="004D6275" w:rsidRPr="004D6275">
              <w:rPr>
                <w:noProof/>
                <w:lang w:eastAsia="nl-BE"/>
              </w:rPr>
              <w:drawing>
                <wp:inline distT="0" distB="0" distL="0" distR="0">
                  <wp:extent cx="849630" cy="885825"/>
                  <wp:effectExtent l="19050" t="0" r="7620" b="0"/>
                  <wp:docPr id="63" name="Afbeelding 38" descr="Vector illustration of compass ros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ector illustration of compass rose - stock vector"/>
                          <pic:cNvPicPr>
                            <a:picLocks noChangeAspect="1" noChangeArrowheads="1"/>
                          </pic:cNvPicPr>
                        </pic:nvPicPr>
                        <pic:blipFill>
                          <a:blip r:embed="rId50" cstate="print"/>
                          <a:srcRect/>
                          <a:stretch>
                            <a:fillRect/>
                          </a:stretch>
                        </pic:blipFill>
                        <pic:spPr bwMode="auto">
                          <a:xfrm>
                            <a:off x="0" y="0"/>
                            <a:ext cx="849630" cy="885825"/>
                          </a:xfrm>
                          <a:prstGeom prst="rect">
                            <a:avLst/>
                          </a:prstGeom>
                          <a:noFill/>
                          <a:ln w="9525">
                            <a:noFill/>
                            <a:miter lim="800000"/>
                            <a:headEnd/>
                            <a:tailEnd/>
                          </a:ln>
                        </pic:spPr>
                      </pic:pic>
                    </a:graphicData>
                  </a:graphic>
                </wp:inline>
              </w:drawing>
            </w:r>
          </w:p>
        </w:tc>
      </w:tr>
      <w:tr w:rsidR="00BA1842" w:rsidTr="00E40786">
        <w:trPr>
          <w:jc w:val="center"/>
        </w:trPr>
        <w:tc>
          <w:tcPr>
            <w:tcW w:w="4536" w:type="dxa"/>
            <w:vAlign w:val="center"/>
          </w:tcPr>
          <w:p w:rsidR="00BA1842" w:rsidRPr="00E40786" w:rsidRDefault="00F50486" w:rsidP="00B759DD">
            <w:pPr>
              <w:jc w:val="center"/>
              <w:rPr>
                <w:b/>
                <w:sz w:val="28"/>
              </w:rPr>
            </w:pPr>
            <w:r>
              <w:rPr>
                <w:b/>
                <w:sz w:val="28"/>
              </w:rPr>
              <w:t>w</w:t>
            </w:r>
            <w:r w:rsidR="00F5721A" w:rsidRPr="00E40786">
              <w:rPr>
                <w:b/>
                <w:sz w:val="28"/>
              </w:rPr>
              <w:t>estenwind</w:t>
            </w:r>
          </w:p>
        </w:tc>
        <w:tc>
          <w:tcPr>
            <w:tcW w:w="4536" w:type="dxa"/>
          </w:tcPr>
          <w:p w:rsidR="00BA1842" w:rsidRDefault="00BA1842" w:rsidP="00710375"/>
        </w:tc>
        <w:tc>
          <w:tcPr>
            <w:tcW w:w="4536" w:type="dxa"/>
          </w:tcPr>
          <w:p w:rsidR="00BA1842" w:rsidRDefault="001504DB" w:rsidP="00710375">
            <w:r>
              <w:rPr>
                <w:b/>
                <w:noProof/>
                <w:lang w:eastAsia="nl-BE"/>
              </w:rPr>
              <w:pict>
                <v:shape id="_x0000_s1674" type="#_x0000_t32" style="position:absolute;margin-left:15.25pt;margin-top:12.75pt;width:38.25pt;height:38.2pt;flip:x y;z-index:252562432;mso-position-horizontal-relative:text;mso-position-vertical-relative:text" o:connectortype="straight" strokecolor="#0070c0" strokeweight="4.5pt">
                  <v:stroke endarrow="block"/>
                </v:shape>
              </w:pict>
            </w:r>
            <w:r w:rsidR="004D6275" w:rsidRPr="004D6275">
              <w:rPr>
                <w:noProof/>
                <w:lang w:eastAsia="nl-BE"/>
              </w:rPr>
              <w:drawing>
                <wp:inline distT="0" distB="0" distL="0" distR="0">
                  <wp:extent cx="849630" cy="885825"/>
                  <wp:effectExtent l="19050" t="0" r="7620" b="0"/>
                  <wp:docPr id="21761" name="Afbeelding 38" descr="Vector illustration of compass ros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ector illustration of compass rose - stock vector"/>
                          <pic:cNvPicPr>
                            <a:picLocks noChangeAspect="1" noChangeArrowheads="1"/>
                          </pic:cNvPicPr>
                        </pic:nvPicPr>
                        <pic:blipFill>
                          <a:blip r:embed="rId50" cstate="print"/>
                          <a:srcRect/>
                          <a:stretch>
                            <a:fillRect/>
                          </a:stretch>
                        </pic:blipFill>
                        <pic:spPr bwMode="auto">
                          <a:xfrm>
                            <a:off x="0" y="0"/>
                            <a:ext cx="849630" cy="885825"/>
                          </a:xfrm>
                          <a:prstGeom prst="rect">
                            <a:avLst/>
                          </a:prstGeom>
                          <a:noFill/>
                          <a:ln w="9525">
                            <a:noFill/>
                            <a:miter lim="800000"/>
                            <a:headEnd/>
                            <a:tailEnd/>
                          </a:ln>
                        </pic:spPr>
                      </pic:pic>
                    </a:graphicData>
                  </a:graphic>
                </wp:inline>
              </w:drawing>
            </w:r>
          </w:p>
        </w:tc>
      </w:tr>
      <w:tr w:rsidR="00BA1842" w:rsidTr="00E40786">
        <w:trPr>
          <w:jc w:val="center"/>
        </w:trPr>
        <w:tc>
          <w:tcPr>
            <w:tcW w:w="4536" w:type="dxa"/>
            <w:vAlign w:val="center"/>
          </w:tcPr>
          <w:p w:rsidR="00BA1842" w:rsidRPr="00E40786" w:rsidRDefault="00F50486" w:rsidP="00F50486">
            <w:pPr>
              <w:jc w:val="center"/>
              <w:rPr>
                <w:b/>
                <w:sz w:val="28"/>
              </w:rPr>
            </w:pPr>
            <w:r>
              <w:rPr>
                <w:b/>
                <w:sz w:val="28"/>
              </w:rPr>
              <w:t>zuidwestenwind</w:t>
            </w:r>
          </w:p>
        </w:tc>
        <w:tc>
          <w:tcPr>
            <w:tcW w:w="4536" w:type="dxa"/>
          </w:tcPr>
          <w:p w:rsidR="00BA1842" w:rsidRDefault="001504DB" w:rsidP="00710375">
            <w:r>
              <w:rPr>
                <w:noProof/>
                <w:lang w:eastAsia="nl-BE"/>
              </w:rPr>
              <w:pict>
                <v:shape id="_x0000_s1678" type="#_x0000_t32" style="position:absolute;margin-left:8.8pt;margin-top:31.2pt;width:199.5pt;height:.75pt;z-index:252566528;mso-position-horizontal-relative:text;mso-position-vertical-relative:text" o:connectortype="straight"/>
              </w:pict>
            </w:r>
          </w:p>
        </w:tc>
        <w:tc>
          <w:tcPr>
            <w:tcW w:w="4536" w:type="dxa"/>
          </w:tcPr>
          <w:p w:rsidR="00BA1842" w:rsidRDefault="001504DB" w:rsidP="00710375">
            <w:r>
              <w:rPr>
                <w:b/>
                <w:noProof/>
                <w:lang w:eastAsia="nl-BE"/>
              </w:rPr>
              <w:pict>
                <v:shape id="_x0000_s1673" type="#_x0000_t32" style="position:absolute;margin-left:19pt;margin-top:15.25pt;width:34.5pt;height:35.2pt;flip:y;z-index:252561408;mso-position-horizontal-relative:text;mso-position-vertical-relative:text" o:connectortype="straight" strokecolor="#0070c0" strokeweight="4.5pt">
                  <v:stroke endarrow="block"/>
                </v:shape>
              </w:pict>
            </w:r>
            <w:r w:rsidR="004D6275" w:rsidRPr="004D6275">
              <w:rPr>
                <w:noProof/>
                <w:lang w:eastAsia="nl-BE"/>
              </w:rPr>
              <w:drawing>
                <wp:inline distT="0" distB="0" distL="0" distR="0">
                  <wp:extent cx="849630" cy="885825"/>
                  <wp:effectExtent l="19050" t="0" r="7620" b="0"/>
                  <wp:docPr id="21762" name="Afbeelding 38" descr="Vector illustration of compass ros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ector illustration of compass rose - stock vector"/>
                          <pic:cNvPicPr>
                            <a:picLocks noChangeAspect="1" noChangeArrowheads="1"/>
                          </pic:cNvPicPr>
                        </pic:nvPicPr>
                        <pic:blipFill>
                          <a:blip r:embed="rId50" cstate="print"/>
                          <a:srcRect/>
                          <a:stretch>
                            <a:fillRect/>
                          </a:stretch>
                        </pic:blipFill>
                        <pic:spPr bwMode="auto">
                          <a:xfrm>
                            <a:off x="0" y="0"/>
                            <a:ext cx="849630" cy="885825"/>
                          </a:xfrm>
                          <a:prstGeom prst="rect">
                            <a:avLst/>
                          </a:prstGeom>
                          <a:noFill/>
                          <a:ln w="9525">
                            <a:noFill/>
                            <a:miter lim="800000"/>
                            <a:headEnd/>
                            <a:tailEnd/>
                          </a:ln>
                        </pic:spPr>
                      </pic:pic>
                    </a:graphicData>
                  </a:graphic>
                </wp:inline>
              </w:drawing>
            </w:r>
          </w:p>
        </w:tc>
      </w:tr>
    </w:tbl>
    <w:p w:rsidR="00F20184" w:rsidRDefault="00F20184" w:rsidP="00D25A6F">
      <w:pPr>
        <w:spacing w:after="0"/>
        <w:rPr>
          <w:b/>
        </w:rPr>
      </w:pPr>
    </w:p>
    <w:p w:rsidR="00D25A6F" w:rsidRDefault="00D25A6F" w:rsidP="00063795">
      <w:pPr>
        <w:spacing w:after="0"/>
        <w:jc w:val="center"/>
        <w:rPr>
          <w:b/>
          <w:sz w:val="28"/>
          <w:szCs w:val="28"/>
        </w:rPr>
        <w:sectPr w:rsidR="00D25A6F" w:rsidSect="00F15669">
          <w:pgSz w:w="16838" w:h="11906" w:orient="landscape"/>
          <w:pgMar w:top="1417" w:right="1417" w:bottom="709" w:left="1417" w:header="708" w:footer="708" w:gutter="0"/>
          <w:cols w:space="708"/>
          <w:docGrid w:linePitch="360"/>
        </w:sectPr>
      </w:pPr>
    </w:p>
    <w:p w:rsidR="00063795" w:rsidRPr="000279AB" w:rsidRDefault="00E16C13" w:rsidP="00063795">
      <w:pPr>
        <w:spacing w:after="0"/>
        <w:jc w:val="center"/>
        <w:rPr>
          <w:b/>
          <w:sz w:val="28"/>
          <w:szCs w:val="28"/>
        </w:rPr>
      </w:pPr>
      <w:r>
        <w:rPr>
          <w:b/>
          <w:sz w:val="28"/>
          <w:szCs w:val="28"/>
        </w:rPr>
        <w:lastRenderedPageBreak/>
        <w:t>Toepassingsfase 2</w:t>
      </w:r>
      <w:r w:rsidR="00D25A6F">
        <w:rPr>
          <w:b/>
          <w:sz w:val="28"/>
          <w:szCs w:val="28"/>
        </w:rPr>
        <w:t xml:space="preserve"> (toepassing </w:t>
      </w:r>
      <w:r w:rsidR="00BA1842">
        <w:rPr>
          <w:b/>
          <w:sz w:val="28"/>
          <w:szCs w:val="28"/>
        </w:rPr>
        <w:t>3</w:t>
      </w:r>
      <w:r w:rsidR="007D7268">
        <w:rPr>
          <w:b/>
          <w:sz w:val="28"/>
          <w:szCs w:val="28"/>
        </w:rPr>
        <w:t>)</w:t>
      </w:r>
      <w:r>
        <w:rPr>
          <w:b/>
          <w:sz w:val="28"/>
          <w:szCs w:val="28"/>
        </w:rPr>
        <w:t xml:space="preserve">: </w:t>
      </w:r>
      <w:r w:rsidR="00833F48">
        <w:rPr>
          <w:b/>
          <w:sz w:val="28"/>
          <w:szCs w:val="28"/>
        </w:rPr>
        <w:t>Windrichting</w:t>
      </w:r>
    </w:p>
    <w:p w:rsidR="00063795" w:rsidRDefault="00063795" w:rsidP="00063795">
      <w:pPr>
        <w:spacing w:after="0"/>
      </w:pPr>
    </w:p>
    <w:p w:rsidR="00AD5B1C" w:rsidRDefault="00AD5B1C" w:rsidP="00063795">
      <w:pPr>
        <w:spacing w:after="0"/>
        <w:rPr>
          <w:sz w:val="24"/>
          <w:szCs w:val="24"/>
        </w:rPr>
      </w:pPr>
      <w:r w:rsidRPr="008E25FE">
        <w:rPr>
          <w:b/>
          <w:sz w:val="24"/>
          <w:szCs w:val="24"/>
        </w:rPr>
        <w:t>Titel:</w:t>
      </w:r>
      <w:r w:rsidR="00833F48">
        <w:rPr>
          <w:b/>
          <w:sz w:val="24"/>
          <w:szCs w:val="24"/>
        </w:rPr>
        <w:t xml:space="preserve"> Windrichting</w:t>
      </w:r>
    </w:p>
    <w:p w:rsidR="0025028C" w:rsidRDefault="0025028C" w:rsidP="00063795">
      <w:pPr>
        <w:spacing w:after="0"/>
        <w:rPr>
          <w:sz w:val="24"/>
          <w:szCs w:val="24"/>
        </w:rPr>
      </w:pPr>
    </w:p>
    <w:p w:rsidR="0025028C" w:rsidRPr="003552B8" w:rsidRDefault="0025028C" w:rsidP="00063795">
      <w:pPr>
        <w:spacing w:after="0"/>
        <w:rPr>
          <w:sz w:val="24"/>
          <w:szCs w:val="24"/>
        </w:rPr>
      </w:pPr>
      <w:r w:rsidRPr="003552B8">
        <w:rPr>
          <w:sz w:val="24"/>
          <w:szCs w:val="24"/>
        </w:rPr>
        <w:t xml:space="preserve">Kijk goed naar de </w:t>
      </w:r>
      <w:r w:rsidR="00067CC3" w:rsidRPr="003552B8">
        <w:rPr>
          <w:sz w:val="24"/>
          <w:szCs w:val="24"/>
        </w:rPr>
        <w:t>wereldkaart</w:t>
      </w:r>
      <w:r w:rsidRPr="003552B8">
        <w:rPr>
          <w:sz w:val="24"/>
          <w:szCs w:val="24"/>
        </w:rPr>
        <w:t xml:space="preserve"> en naar het kompas. </w:t>
      </w:r>
    </w:p>
    <w:p w:rsidR="00AD5B1C" w:rsidRPr="003552B8" w:rsidRDefault="00AD5B1C" w:rsidP="00063795">
      <w:pPr>
        <w:spacing w:after="0"/>
        <w:rPr>
          <w:sz w:val="24"/>
          <w:szCs w:val="24"/>
        </w:rPr>
      </w:pPr>
    </w:p>
    <w:p w:rsidR="00463963" w:rsidRPr="003552B8" w:rsidRDefault="0025028C" w:rsidP="0025028C">
      <w:pPr>
        <w:spacing w:after="0"/>
        <w:rPr>
          <w:sz w:val="24"/>
          <w:szCs w:val="24"/>
        </w:rPr>
      </w:pPr>
      <w:r w:rsidRPr="003552B8">
        <w:rPr>
          <w:sz w:val="24"/>
          <w:szCs w:val="24"/>
        </w:rPr>
        <w:t xml:space="preserve">Juist of fout? </w:t>
      </w:r>
      <w:r w:rsidR="00254048" w:rsidRPr="003552B8">
        <w:rPr>
          <w:sz w:val="24"/>
          <w:szCs w:val="24"/>
        </w:rPr>
        <w:t xml:space="preserve">Boven de evenaar waait een zuidwestenwind Noord-Amerika binnen. </w:t>
      </w:r>
    </w:p>
    <w:p w:rsidR="00463963" w:rsidRPr="00463963" w:rsidRDefault="00463963" w:rsidP="00063795">
      <w:pPr>
        <w:spacing w:after="0"/>
      </w:pPr>
    </w:p>
    <w:p w:rsidR="005F71A8" w:rsidRDefault="001504DB" w:rsidP="005F71A8">
      <w:pPr>
        <w:spacing w:after="0"/>
        <w:jc w:val="center"/>
        <w:rPr>
          <w:highlight w:val="magenta"/>
        </w:rPr>
        <w:sectPr w:rsidR="005F71A8" w:rsidSect="00F15669">
          <w:pgSz w:w="16838" w:h="11906" w:orient="landscape"/>
          <w:pgMar w:top="1417" w:right="1417" w:bottom="709" w:left="1417" w:header="708" w:footer="708" w:gutter="0"/>
          <w:cols w:space="708"/>
          <w:docGrid w:linePitch="360"/>
        </w:sectPr>
      </w:pPr>
      <w:r>
        <w:rPr>
          <w:noProof/>
          <w:lang w:eastAsia="nl-BE"/>
        </w:rPr>
        <w:pict>
          <v:shape id="_x0000_s1680" type="#_x0000_t32" style="position:absolute;left:0;text-align:left;margin-left:174.4pt;margin-top:96.55pt;width:35.25pt;height:33.75pt;flip:y;z-index:252584960" o:connectortype="straight" strokecolor="yellow" strokeweight="3pt">
            <v:stroke endarrow="block"/>
          </v:shape>
        </w:pict>
      </w:r>
      <w:r w:rsidR="00254048">
        <w:rPr>
          <w:noProof/>
          <w:lang w:eastAsia="nl-BE"/>
        </w:rPr>
        <w:drawing>
          <wp:anchor distT="0" distB="0" distL="114300" distR="114300" simplePos="0" relativeHeight="252569600" behindDoc="1" locked="0" layoutInCell="1" allowOverlap="1">
            <wp:simplePos x="0" y="0"/>
            <wp:positionH relativeFrom="column">
              <wp:posOffset>1919605</wp:posOffset>
            </wp:positionH>
            <wp:positionV relativeFrom="paragraph">
              <wp:posOffset>683260</wp:posOffset>
            </wp:positionV>
            <wp:extent cx="4286250" cy="2371725"/>
            <wp:effectExtent l="19050" t="0" r="0" b="0"/>
            <wp:wrapTight wrapText="bothSides">
              <wp:wrapPolygon edited="0">
                <wp:start x="-96" y="0"/>
                <wp:lineTo x="-96" y="21513"/>
                <wp:lineTo x="21600" y="21513"/>
                <wp:lineTo x="21600" y="0"/>
                <wp:lineTo x="-96" y="0"/>
              </wp:wrapPolygon>
            </wp:wrapTight>
            <wp:docPr id="21763" name="Afbeelding 32" descr="World vector map with countries and graticule in Robinson projection for 110m scale. Borders are up to date (2013) including South Sudan. All countries as selectable paths with ISO A3 country nam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ld vector map with countries and graticule in Robinson projection for 110m scale. Borders are up to date (2013) including South Sudan. All countries as selectable paths with ISO A3 country name - stock vector"/>
                    <pic:cNvPicPr>
                      <a:picLocks noChangeAspect="1" noChangeArrowheads="1"/>
                    </pic:cNvPicPr>
                  </pic:nvPicPr>
                  <pic:blipFill>
                    <a:blip r:embed="rId46"/>
                    <a:srcRect/>
                    <a:stretch>
                      <a:fillRect/>
                    </a:stretch>
                  </pic:blipFill>
                  <pic:spPr bwMode="auto">
                    <a:xfrm>
                      <a:off x="0" y="0"/>
                      <a:ext cx="4286250" cy="2371725"/>
                    </a:xfrm>
                    <a:prstGeom prst="rect">
                      <a:avLst/>
                    </a:prstGeom>
                    <a:noFill/>
                    <a:ln w="9525">
                      <a:noFill/>
                      <a:miter lim="800000"/>
                      <a:headEnd/>
                      <a:tailEnd/>
                    </a:ln>
                  </pic:spPr>
                </pic:pic>
              </a:graphicData>
            </a:graphic>
          </wp:anchor>
        </w:drawing>
      </w:r>
      <w:r w:rsidR="00672BF1">
        <w:rPr>
          <w:noProof/>
          <w:lang w:eastAsia="nl-BE"/>
        </w:rPr>
        <w:drawing>
          <wp:anchor distT="0" distB="0" distL="114300" distR="114300" simplePos="0" relativeHeight="252139520" behindDoc="1" locked="0" layoutInCell="1" allowOverlap="1">
            <wp:simplePos x="0" y="0"/>
            <wp:positionH relativeFrom="column">
              <wp:posOffset>-114300</wp:posOffset>
            </wp:positionH>
            <wp:positionV relativeFrom="paragraph">
              <wp:posOffset>921385</wp:posOffset>
            </wp:positionV>
            <wp:extent cx="1885950" cy="1971675"/>
            <wp:effectExtent l="19050" t="0" r="0" b="0"/>
            <wp:wrapTight wrapText="bothSides">
              <wp:wrapPolygon edited="0">
                <wp:start x="-218" y="0"/>
                <wp:lineTo x="-218" y="21496"/>
                <wp:lineTo x="21600" y="21496"/>
                <wp:lineTo x="21600" y="0"/>
                <wp:lineTo x="-218" y="0"/>
              </wp:wrapPolygon>
            </wp:wrapTight>
            <wp:docPr id="21740" name="Afbeelding 45" descr="Wind ros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ind rose - stock vector"/>
                    <pic:cNvPicPr>
                      <a:picLocks noChangeAspect="1" noChangeArrowheads="1"/>
                    </pic:cNvPicPr>
                  </pic:nvPicPr>
                  <pic:blipFill>
                    <a:blip r:embed="rId51" cstate="print"/>
                    <a:srcRect/>
                    <a:stretch>
                      <a:fillRect/>
                    </a:stretch>
                  </pic:blipFill>
                  <pic:spPr bwMode="auto">
                    <a:xfrm>
                      <a:off x="0" y="0"/>
                      <a:ext cx="1885950" cy="1971675"/>
                    </a:xfrm>
                    <a:prstGeom prst="rect">
                      <a:avLst/>
                    </a:prstGeom>
                    <a:noFill/>
                    <a:ln w="9525">
                      <a:noFill/>
                      <a:miter lim="800000"/>
                      <a:headEnd/>
                      <a:tailEnd/>
                    </a:ln>
                  </pic:spPr>
                </pic:pic>
              </a:graphicData>
            </a:graphic>
          </wp:anchor>
        </w:drawing>
      </w:r>
      <w:r w:rsidR="005F71A8">
        <w:rPr>
          <w:noProof/>
          <w:lang w:eastAsia="nl-BE"/>
        </w:rPr>
        <w:drawing>
          <wp:anchor distT="0" distB="0" distL="114300" distR="114300" simplePos="0" relativeHeight="252150784" behindDoc="1" locked="0" layoutInCell="1" allowOverlap="1">
            <wp:simplePos x="0" y="0"/>
            <wp:positionH relativeFrom="column">
              <wp:posOffset>1152525</wp:posOffset>
            </wp:positionH>
            <wp:positionV relativeFrom="paragraph">
              <wp:posOffset>3274060</wp:posOffset>
            </wp:positionV>
            <wp:extent cx="1095375" cy="1152525"/>
            <wp:effectExtent l="19050" t="0" r="9525" b="0"/>
            <wp:wrapTight wrapText="bothSides">
              <wp:wrapPolygon edited="0">
                <wp:start x="-376" y="0"/>
                <wp:lineTo x="-376" y="21421"/>
                <wp:lineTo x="21788" y="21421"/>
                <wp:lineTo x="21788" y="0"/>
                <wp:lineTo x="-376" y="0"/>
              </wp:wrapPolygon>
            </wp:wrapTight>
            <wp:docPr id="21745"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95375" cy="1152525"/>
                    </a:xfrm>
                    <a:prstGeom prst="rect">
                      <a:avLst/>
                    </a:prstGeom>
                  </pic:spPr>
                </pic:pic>
              </a:graphicData>
            </a:graphic>
          </wp:anchor>
        </w:drawing>
      </w:r>
      <w:r w:rsidR="005F71A8">
        <w:rPr>
          <w:noProof/>
          <w:lang w:eastAsia="nl-BE"/>
        </w:rPr>
        <w:drawing>
          <wp:anchor distT="0" distB="0" distL="114300" distR="114300" simplePos="0" relativeHeight="252149760" behindDoc="1" locked="0" layoutInCell="1" allowOverlap="1">
            <wp:simplePos x="0" y="0"/>
            <wp:positionH relativeFrom="column">
              <wp:posOffset>-228600</wp:posOffset>
            </wp:positionH>
            <wp:positionV relativeFrom="paragraph">
              <wp:posOffset>3312160</wp:posOffset>
            </wp:positionV>
            <wp:extent cx="1181100" cy="1143000"/>
            <wp:effectExtent l="19050" t="0" r="0" b="0"/>
            <wp:wrapTight wrapText="bothSides">
              <wp:wrapPolygon edited="0">
                <wp:start x="-348" y="0"/>
                <wp:lineTo x="-348" y="21240"/>
                <wp:lineTo x="21600" y="21240"/>
                <wp:lineTo x="21600" y="0"/>
                <wp:lineTo x="-348" y="0"/>
              </wp:wrapPolygon>
            </wp:wrapTight>
            <wp:docPr id="21746"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1100" cy="1143000"/>
                    </a:xfrm>
                    <a:prstGeom prst="rect">
                      <a:avLst/>
                    </a:prstGeom>
                    <a:noFill/>
                    <a:ln>
                      <a:noFill/>
                    </a:ln>
                  </pic:spPr>
                </pic:pic>
              </a:graphicData>
            </a:graphic>
          </wp:anchor>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88" type="#_x0000_t136" style="position:absolute;left:0;text-align:left;margin-left:58.2pt;margin-top:50.15pt;width:12.75pt;height:19.5pt;z-index:-251189248;mso-position-horizontal-relative:text;mso-position-vertical-relative:text" wrapcoords="-1271 -831 -1271 20769 22871 20769 22871 -831 -1271 -831" fillcolor="black [3213]">
            <v:shadow color="#868686"/>
            <v:textpath style="font-family:&quot;Arial Black&quot;;v-text-kern:t" trim="t" fitpath="t" string="N"/>
            <w10:wrap type="tight"/>
          </v:shape>
        </w:pict>
      </w:r>
    </w:p>
    <w:p w:rsidR="00884F38" w:rsidRDefault="00943278" w:rsidP="005F71A8">
      <w:pPr>
        <w:spacing w:after="0"/>
      </w:pPr>
      <w:proofErr w:type="spellStart"/>
      <w:r w:rsidRPr="00943278">
        <w:lastRenderedPageBreak/>
        <w:t>Antwoord:</w:t>
      </w:r>
      <w:r w:rsidRPr="00943278">
        <w:rPr>
          <w:highlight w:val="magenta"/>
        </w:rPr>
        <w:t>Juist</w:t>
      </w:r>
      <w:proofErr w:type="spellEnd"/>
      <w:r w:rsidR="005F71A8">
        <w:t>.</w:t>
      </w:r>
    </w:p>
    <w:p w:rsidR="001F6236" w:rsidRPr="00F50486" w:rsidRDefault="001F6236" w:rsidP="001F6236">
      <w:pPr>
        <w:spacing w:after="0"/>
      </w:pPr>
      <w:r>
        <w:rPr>
          <w:b/>
        </w:rPr>
        <w:t xml:space="preserve">Juist: </w:t>
      </w:r>
      <w:r w:rsidRPr="00F50486">
        <w:rPr>
          <w:highlight w:val="green"/>
        </w:rPr>
        <w:t>Goed zo!</w:t>
      </w:r>
    </w:p>
    <w:p w:rsidR="001F6236" w:rsidRDefault="001F6236" w:rsidP="001F6236">
      <w:pPr>
        <w:spacing w:after="0"/>
        <w:rPr>
          <w:b/>
        </w:rPr>
      </w:pPr>
      <w:r>
        <w:rPr>
          <w:b/>
        </w:rPr>
        <w:t xml:space="preserve">Fout: </w:t>
      </w:r>
      <w:r w:rsidR="005F71A8" w:rsidRPr="00F50486">
        <w:rPr>
          <w:highlight w:val="green"/>
        </w:rPr>
        <w:t>Fout.</w:t>
      </w:r>
      <w:r w:rsidR="00F50486" w:rsidRPr="00F50486">
        <w:rPr>
          <w:highlight w:val="green"/>
        </w:rPr>
        <w:t xml:space="preserve"> </w:t>
      </w:r>
      <w:r w:rsidR="00254048" w:rsidRPr="00F50486">
        <w:rPr>
          <w:highlight w:val="green"/>
        </w:rPr>
        <w:t>De wind (gele pijl) komt uit h</w:t>
      </w:r>
      <w:r w:rsidR="00F50486">
        <w:rPr>
          <w:highlight w:val="green"/>
        </w:rPr>
        <w:t xml:space="preserve">et zuidwesten en </w:t>
      </w:r>
      <w:r w:rsidR="00EE5D45" w:rsidRPr="00F50486">
        <w:rPr>
          <w:highlight w:val="green"/>
        </w:rPr>
        <w:t xml:space="preserve">waait </w:t>
      </w:r>
      <w:r w:rsidR="00F50486">
        <w:rPr>
          <w:highlight w:val="green"/>
        </w:rPr>
        <w:t xml:space="preserve">zo </w:t>
      </w:r>
      <w:r w:rsidR="00EE5D45" w:rsidRPr="00F50486">
        <w:rPr>
          <w:highlight w:val="green"/>
        </w:rPr>
        <w:t xml:space="preserve">over Noord-Amerika (rode cirkel), een werelddeel dat boven de evenaar (zwarte lijn) </w:t>
      </w:r>
      <w:commentRangeStart w:id="3"/>
      <w:r w:rsidR="00EE5D45" w:rsidRPr="00F50486">
        <w:rPr>
          <w:highlight w:val="green"/>
        </w:rPr>
        <w:t>ligt</w:t>
      </w:r>
      <w:commentRangeEnd w:id="3"/>
      <w:r w:rsidR="00453BB7">
        <w:rPr>
          <w:rStyle w:val="Verwijzingopmerking"/>
        </w:rPr>
        <w:commentReference w:id="3"/>
      </w:r>
      <w:r w:rsidR="00EE5D45" w:rsidRPr="00F50486">
        <w:rPr>
          <w:highlight w:val="green"/>
        </w:rPr>
        <w:t>.</w:t>
      </w:r>
    </w:p>
    <w:p w:rsidR="001F6236" w:rsidRDefault="001504DB">
      <w:pPr>
        <w:rPr>
          <w:b/>
          <w:sz w:val="28"/>
          <w:szCs w:val="28"/>
        </w:rPr>
      </w:pPr>
      <w:r>
        <w:rPr>
          <w:noProof/>
          <w:lang w:eastAsia="nl-BE"/>
        </w:rPr>
        <w:pict>
          <v:shape id="_x0000_s1685" type="#_x0000_t32" style="position:absolute;margin-left:2.65pt;margin-top:171.55pt;width:338.25pt;height:.05pt;z-index:252589056" o:connectortype="straight" strokeweight="3pt"/>
        </w:pict>
      </w:r>
      <w:r>
        <w:rPr>
          <w:noProof/>
          <w:lang w:eastAsia="nl-BE"/>
        </w:rPr>
        <w:pict>
          <v:oval id="_x0000_s1684" style="position:absolute;margin-left:55.9pt;margin-top:77.05pt;width:81.75pt;height:81.45pt;z-index:252588032" filled="f" strokecolor="red" strokeweight="2.25pt"/>
        </w:pict>
      </w:r>
      <w:r>
        <w:rPr>
          <w:noProof/>
          <w:lang w:eastAsia="nl-BE"/>
        </w:rPr>
        <w:pict>
          <v:shape id="_x0000_s1681" type="#_x0000_t32" style="position:absolute;margin-left:26.65pt;margin-top:129.55pt;width:35.25pt;height:33.75pt;flip:y;z-index:252585984" o:connectortype="straight" strokecolor="yellow" strokeweight="3pt">
            <v:stroke endarrow="block"/>
          </v:shape>
        </w:pict>
      </w:r>
      <w:r>
        <w:rPr>
          <w:noProof/>
          <w:lang w:eastAsia="nl-BE"/>
        </w:rPr>
        <w:pict>
          <v:shape id="_x0000_s1683" type="#_x0000_t32" style="position:absolute;margin-left:384.4pt;margin-top:129.55pt;width:82.5pt;height:79.5pt;flip:y;z-index:252587008" o:connectortype="straight" strokecolor="yellow" strokeweight="3pt">
            <v:stroke endarrow="block"/>
          </v:shape>
        </w:pict>
      </w:r>
      <w:r>
        <w:rPr>
          <w:noProof/>
          <w:lang w:eastAsia="nl-BE"/>
        </w:rPr>
        <w:pict>
          <v:shape id="_x0000_s1393" type="#_x0000_t136" style="position:absolute;margin-left:355.9pt;margin-top:216.25pt;width:21.75pt;height:19.5pt;z-index:-251143168" wrapcoords="-745 -831 -745 20769 20855 20769 22345 -831 -745 -831" fillcolor="black [3213]">
            <v:shadow color="#868686"/>
            <v:textpath style="font-family:&quot;Arial Black&quot;;v-text-kern:t" trim="t" fitpath="t" string="ZW"/>
            <w10:wrap type="tight"/>
          </v:shape>
        </w:pict>
      </w:r>
      <w:r w:rsidR="00254048">
        <w:rPr>
          <w:noProof/>
          <w:lang w:eastAsia="nl-BE"/>
        </w:rPr>
        <w:drawing>
          <wp:anchor distT="0" distB="0" distL="114300" distR="114300" simplePos="0" relativeHeight="252583936" behindDoc="1" locked="0" layoutInCell="1" allowOverlap="1">
            <wp:simplePos x="0" y="0"/>
            <wp:positionH relativeFrom="column">
              <wp:posOffset>24130</wp:posOffset>
            </wp:positionH>
            <wp:positionV relativeFrom="paragraph">
              <wp:posOffset>1097280</wp:posOffset>
            </wp:positionV>
            <wp:extent cx="4286250" cy="2371725"/>
            <wp:effectExtent l="19050" t="0" r="0" b="0"/>
            <wp:wrapTight wrapText="bothSides">
              <wp:wrapPolygon edited="0">
                <wp:start x="-96" y="0"/>
                <wp:lineTo x="-96" y="21513"/>
                <wp:lineTo x="21600" y="21513"/>
                <wp:lineTo x="21600" y="0"/>
                <wp:lineTo x="-96" y="0"/>
              </wp:wrapPolygon>
            </wp:wrapTight>
            <wp:docPr id="21770" name="Afbeelding 32" descr="World vector map with countries and graticule in Robinson projection for 110m scale. Borders are up to date (2013) including South Sudan. All countries as selectable paths with ISO A3 country nam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ld vector map with countries and graticule in Robinson projection for 110m scale. Borders are up to date (2013) including South Sudan. All countries as selectable paths with ISO A3 country name - stock vector"/>
                    <pic:cNvPicPr>
                      <a:picLocks noChangeAspect="1" noChangeArrowheads="1"/>
                    </pic:cNvPicPr>
                  </pic:nvPicPr>
                  <pic:blipFill>
                    <a:blip r:embed="rId46"/>
                    <a:srcRect/>
                    <a:stretch>
                      <a:fillRect/>
                    </a:stretch>
                  </pic:blipFill>
                  <pic:spPr bwMode="auto">
                    <a:xfrm>
                      <a:off x="0" y="0"/>
                      <a:ext cx="4286250" cy="2371725"/>
                    </a:xfrm>
                    <a:prstGeom prst="rect">
                      <a:avLst/>
                    </a:prstGeom>
                    <a:noFill/>
                    <a:ln w="9525">
                      <a:noFill/>
                      <a:miter lim="800000"/>
                      <a:headEnd/>
                      <a:tailEnd/>
                    </a:ln>
                  </pic:spPr>
                </pic:pic>
              </a:graphicData>
            </a:graphic>
          </wp:anchor>
        </w:drawing>
      </w:r>
      <w:r>
        <w:rPr>
          <w:noProof/>
          <w:lang w:eastAsia="nl-BE"/>
        </w:rPr>
        <w:pict>
          <v:shape id="_x0000_s1411" type="#_x0000_t32" style="position:absolute;margin-left:-168pt;margin-top:62.4pt;width:0;height:96.1pt;flip:y;z-index:252190720;mso-position-horizontal-relative:text;mso-position-vertical-relative:text" o:connectortype="straight" strokecolor="#f2f2f2 [3041]" strokeweight="4.5pt">
            <v:stroke endarrow="block"/>
            <v:shadow type="perspective" color="#622423 [1605]" opacity=".5" offset="1pt" offset2="-1pt"/>
          </v:shape>
        </w:pict>
      </w:r>
      <w:r w:rsidR="00672BF1">
        <w:rPr>
          <w:noProof/>
          <w:lang w:eastAsia="nl-BE"/>
        </w:rPr>
        <w:drawing>
          <wp:anchor distT="0" distB="0" distL="114300" distR="114300" simplePos="0" relativeHeight="252163072" behindDoc="1" locked="0" layoutInCell="1" allowOverlap="1">
            <wp:simplePos x="0" y="0"/>
            <wp:positionH relativeFrom="column">
              <wp:posOffset>4453255</wp:posOffset>
            </wp:positionH>
            <wp:positionV relativeFrom="paragraph">
              <wp:posOffset>1249680</wp:posOffset>
            </wp:positionV>
            <wp:extent cx="1885950" cy="1971675"/>
            <wp:effectExtent l="19050" t="0" r="0" b="0"/>
            <wp:wrapTight wrapText="bothSides">
              <wp:wrapPolygon edited="0">
                <wp:start x="-218" y="0"/>
                <wp:lineTo x="-218" y="21496"/>
                <wp:lineTo x="21600" y="21496"/>
                <wp:lineTo x="21600" y="0"/>
                <wp:lineTo x="-218" y="0"/>
              </wp:wrapPolygon>
            </wp:wrapTight>
            <wp:docPr id="21754" name="Afbeelding 45" descr="Wind ros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ind rose - stock vector"/>
                    <pic:cNvPicPr>
                      <a:picLocks noChangeAspect="1" noChangeArrowheads="1"/>
                    </pic:cNvPicPr>
                  </pic:nvPicPr>
                  <pic:blipFill>
                    <a:blip r:embed="rId51" cstate="print"/>
                    <a:srcRect/>
                    <a:stretch>
                      <a:fillRect/>
                    </a:stretch>
                  </pic:blipFill>
                  <pic:spPr bwMode="auto">
                    <a:xfrm>
                      <a:off x="0" y="0"/>
                      <a:ext cx="1885950" cy="1971675"/>
                    </a:xfrm>
                    <a:prstGeom prst="rect">
                      <a:avLst/>
                    </a:prstGeom>
                    <a:noFill/>
                    <a:ln w="9525">
                      <a:noFill/>
                      <a:miter lim="800000"/>
                      <a:headEnd/>
                      <a:tailEnd/>
                    </a:ln>
                  </pic:spPr>
                </pic:pic>
              </a:graphicData>
            </a:graphic>
          </wp:anchor>
        </w:drawing>
      </w:r>
      <w:r w:rsidR="001F6236">
        <w:rPr>
          <w:b/>
          <w:sz w:val="28"/>
          <w:szCs w:val="28"/>
        </w:rPr>
        <w:br w:type="page"/>
      </w:r>
    </w:p>
    <w:p w:rsidR="00AD5B1C" w:rsidRPr="00AD5B1C" w:rsidRDefault="00AD5B1C" w:rsidP="00AD5B1C">
      <w:pPr>
        <w:spacing w:after="0"/>
        <w:rPr>
          <w:sz w:val="24"/>
          <w:szCs w:val="24"/>
        </w:rPr>
      </w:pPr>
      <w:proofErr w:type="spellStart"/>
      <w:r w:rsidRPr="008E25FE">
        <w:rPr>
          <w:b/>
          <w:sz w:val="24"/>
          <w:szCs w:val="24"/>
        </w:rPr>
        <w:lastRenderedPageBreak/>
        <w:t>Titel:</w:t>
      </w:r>
      <w:r w:rsidR="00833F48">
        <w:rPr>
          <w:sz w:val="24"/>
          <w:szCs w:val="24"/>
        </w:rPr>
        <w:t>Windrichting</w:t>
      </w:r>
      <w:proofErr w:type="spellEnd"/>
    </w:p>
    <w:p w:rsidR="00AD5B1C" w:rsidRPr="00AD5B1C" w:rsidRDefault="00AD5B1C" w:rsidP="00AD5B1C">
      <w:pPr>
        <w:spacing w:after="0"/>
        <w:rPr>
          <w:sz w:val="24"/>
          <w:szCs w:val="24"/>
        </w:rPr>
      </w:pPr>
    </w:p>
    <w:p w:rsidR="00F03A5E" w:rsidRPr="003552B8" w:rsidRDefault="00F03A5E" w:rsidP="00F03A5E">
      <w:pPr>
        <w:spacing w:after="0"/>
        <w:rPr>
          <w:sz w:val="24"/>
          <w:szCs w:val="24"/>
        </w:rPr>
      </w:pPr>
      <w:r w:rsidRPr="003552B8">
        <w:rPr>
          <w:sz w:val="24"/>
          <w:szCs w:val="24"/>
        </w:rPr>
        <w:t xml:space="preserve">Kijk goed naar de </w:t>
      </w:r>
      <w:r w:rsidR="00067CC3" w:rsidRPr="003552B8">
        <w:rPr>
          <w:sz w:val="24"/>
          <w:szCs w:val="24"/>
        </w:rPr>
        <w:t>wereldkaart</w:t>
      </w:r>
      <w:r w:rsidRPr="003552B8">
        <w:rPr>
          <w:sz w:val="24"/>
          <w:szCs w:val="24"/>
        </w:rPr>
        <w:t xml:space="preserve"> en naar het kompas. </w:t>
      </w:r>
    </w:p>
    <w:p w:rsidR="00F03A5E" w:rsidRPr="003552B8" w:rsidRDefault="00F03A5E" w:rsidP="00F03A5E">
      <w:pPr>
        <w:spacing w:after="0"/>
        <w:rPr>
          <w:sz w:val="24"/>
          <w:szCs w:val="24"/>
        </w:rPr>
      </w:pPr>
    </w:p>
    <w:p w:rsidR="00DF383F" w:rsidRPr="003552B8" w:rsidRDefault="00F03A5E" w:rsidP="004C585C">
      <w:pPr>
        <w:spacing w:after="0"/>
        <w:rPr>
          <w:sz w:val="24"/>
          <w:szCs w:val="24"/>
          <w:highlight w:val="magenta"/>
        </w:rPr>
        <w:sectPr w:rsidR="00DF383F" w:rsidRPr="003552B8" w:rsidSect="00F15669">
          <w:pgSz w:w="16838" w:h="11906" w:orient="landscape"/>
          <w:pgMar w:top="1417" w:right="1417" w:bottom="709" w:left="1417" w:header="708" w:footer="708" w:gutter="0"/>
          <w:cols w:space="708"/>
          <w:docGrid w:linePitch="360"/>
        </w:sectPr>
      </w:pPr>
      <w:r w:rsidRPr="003552B8">
        <w:rPr>
          <w:sz w:val="24"/>
          <w:szCs w:val="24"/>
        </w:rPr>
        <w:t xml:space="preserve">Juist of fout? </w:t>
      </w:r>
      <w:r w:rsidR="003552B8">
        <w:rPr>
          <w:sz w:val="24"/>
          <w:szCs w:val="24"/>
        </w:rPr>
        <w:t>Boven</w:t>
      </w:r>
      <w:r w:rsidR="00EE5D45" w:rsidRPr="003552B8">
        <w:rPr>
          <w:sz w:val="24"/>
          <w:szCs w:val="24"/>
        </w:rPr>
        <w:t xml:space="preserve"> de </w:t>
      </w:r>
      <w:r w:rsidR="009C214F">
        <w:rPr>
          <w:sz w:val="24"/>
          <w:szCs w:val="24"/>
        </w:rPr>
        <w:t>evenaar</w:t>
      </w:r>
      <w:r w:rsidR="00EE5D45" w:rsidRPr="003552B8">
        <w:rPr>
          <w:sz w:val="24"/>
          <w:szCs w:val="24"/>
        </w:rPr>
        <w:t xml:space="preserve"> </w:t>
      </w:r>
      <w:r w:rsidR="003552B8">
        <w:rPr>
          <w:sz w:val="24"/>
          <w:szCs w:val="24"/>
        </w:rPr>
        <w:t xml:space="preserve">waait een zuidoostenwind naar </w:t>
      </w:r>
      <w:r w:rsidR="00EE5D45" w:rsidRPr="003552B8">
        <w:rPr>
          <w:sz w:val="24"/>
          <w:szCs w:val="24"/>
        </w:rPr>
        <w:t>Afrika.</w:t>
      </w:r>
      <w:r w:rsidR="001504DB">
        <w:rPr>
          <w:noProof/>
          <w:sz w:val="24"/>
          <w:szCs w:val="24"/>
          <w:lang w:eastAsia="nl-BE"/>
        </w:rPr>
        <w:pict>
          <v:shape id="_x0000_s1686" type="#_x0000_t32" style="position:absolute;margin-left:205.9pt;margin-top:176.2pt;width:40.5pt;height:25.5pt;flip:x y;z-index:252590080;mso-position-horizontal-relative:text;mso-position-vertical-relative:text" o:connectortype="straight" strokecolor="yellow" strokeweight="3pt">
            <v:stroke endarrow="block"/>
          </v:shape>
        </w:pict>
      </w:r>
      <w:r w:rsidR="00254048" w:rsidRPr="003552B8">
        <w:rPr>
          <w:noProof/>
          <w:sz w:val="24"/>
          <w:szCs w:val="24"/>
          <w:lang w:eastAsia="nl-BE"/>
        </w:rPr>
        <w:drawing>
          <wp:anchor distT="0" distB="0" distL="114300" distR="114300" simplePos="0" relativeHeight="252571648" behindDoc="1" locked="0" layoutInCell="1" allowOverlap="1">
            <wp:simplePos x="0" y="0"/>
            <wp:positionH relativeFrom="column">
              <wp:posOffset>-71120</wp:posOffset>
            </wp:positionH>
            <wp:positionV relativeFrom="paragraph">
              <wp:posOffset>1108075</wp:posOffset>
            </wp:positionV>
            <wp:extent cx="4286250" cy="2371725"/>
            <wp:effectExtent l="19050" t="0" r="0" b="0"/>
            <wp:wrapTight wrapText="bothSides">
              <wp:wrapPolygon edited="0">
                <wp:start x="-96" y="0"/>
                <wp:lineTo x="-96" y="21513"/>
                <wp:lineTo x="21600" y="21513"/>
                <wp:lineTo x="21600" y="0"/>
                <wp:lineTo x="-96" y="0"/>
              </wp:wrapPolygon>
            </wp:wrapTight>
            <wp:docPr id="21764" name="Afbeelding 32" descr="World vector map with countries and graticule in Robinson projection for 110m scale. Borders are up to date (2013) including South Sudan. All countries as selectable paths with ISO A3 country nam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ld vector map with countries and graticule in Robinson projection for 110m scale. Borders are up to date (2013) including South Sudan. All countries as selectable paths with ISO A3 country name - stock vector"/>
                    <pic:cNvPicPr>
                      <a:picLocks noChangeAspect="1" noChangeArrowheads="1"/>
                    </pic:cNvPicPr>
                  </pic:nvPicPr>
                  <pic:blipFill>
                    <a:blip r:embed="rId46"/>
                    <a:srcRect/>
                    <a:stretch>
                      <a:fillRect/>
                    </a:stretch>
                  </pic:blipFill>
                  <pic:spPr bwMode="auto">
                    <a:xfrm>
                      <a:off x="0" y="0"/>
                      <a:ext cx="4286250" cy="2371725"/>
                    </a:xfrm>
                    <a:prstGeom prst="rect">
                      <a:avLst/>
                    </a:prstGeom>
                    <a:noFill/>
                    <a:ln w="9525">
                      <a:noFill/>
                      <a:miter lim="800000"/>
                      <a:headEnd/>
                      <a:tailEnd/>
                    </a:ln>
                  </pic:spPr>
                </pic:pic>
              </a:graphicData>
            </a:graphic>
          </wp:anchor>
        </w:drawing>
      </w:r>
      <w:r w:rsidR="005F71A8" w:rsidRPr="003552B8">
        <w:rPr>
          <w:noProof/>
          <w:sz w:val="24"/>
          <w:szCs w:val="24"/>
          <w:lang w:eastAsia="nl-BE"/>
        </w:rPr>
        <w:drawing>
          <wp:anchor distT="0" distB="0" distL="114300" distR="114300" simplePos="0" relativeHeight="252141568" behindDoc="1" locked="0" layoutInCell="1" allowOverlap="1">
            <wp:simplePos x="0" y="0"/>
            <wp:positionH relativeFrom="column">
              <wp:posOffset>4453255</wp:posOffset>
            </wp:positionH>
            <wp:positionV relativeFrom="paragraph">
              <wp:posOffset>1509395</wp:posOffset>
            </wp:positionV>
            <wp:extent cx="1885950" cy="1971675"/>
            <wp:effectExtent l="19050" t="0" r="0" b="0"/>
            <wp:wrapTight wrapText="bothSides">
              <wp:wrapPolygon edited="0">
                <wp:start x="-218" y="0"/>
                <wp:lineTo x="-218" y="21496"/>
                <wp:lineTo x="21600" y="21496"/>
                <wp:lineTo x="21600" y="0"/>
                <wp:lineTo x="-218" y="0"/>
              </wp:wrapPolygon>
            </wp:wrapTight>
            <wp:docPr id="21741" name="Afbeelding 45" descr="Wind ros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ind rose - stock vector"/>
                    <pic:cNvPicPr>
                      <a:picLocks noChangeAspect="1" noChangeArrowheads="1"/>
                    </pic:cNvPicPr>
                  </pic:nvPicPr>
                  <pic:blipFill>
                    <a:blip r:embed="rId51" cstate="print"/>
                    <a:srcRect/>
                    <a:stretch>
                      <a:fillRect/>
                    </a:stretch>
                  </pic:blipFill>
                  <pic:spPr bwMode="auto">
                    <a:xfrm>
                      <a:off x="0" y="0"/>
                      <a:ext cx="1885950" cy="1971675"/>
                    </a:xfrm>
                    <a:prstGeom prst="rect">
                      <a:avLst/>
                    </a:prstGeom>
                    <a:noFill/>
                    <a:ln w="9525">
                      <a:noFill/>
                      <a:miter lim="800000"/>
                      <a:headEnd/>
                      <a:tailEnd/>
                    </a:ln>
                  </pic:spPr>
                </pic:pic>
              </a:graphicData>
            </a:graphic>
          </wp:anchor>
        </w:drawing>
      </w:r>
      <w:r w:rsidR="005F71A8" w:rsidRPr="003552B8">
        <w:rPr>
          <w:noProof/>
          <w:sz w:val="24"/>
          <w:szCs w:val="24"/>
          <w:lang w:eastAsia="nl-BE"/>
        </w:rPr>
        <w:drawing>
          <wp:anchor distT="0" distB="0" distL="114300" distR="114300" simplePos="0" relativeHeight="252153856" behindDoc="1" locked="0" layoutInCell="1" allowOverlap="1">
            <wp:simplePos x="0" y="0"/>
            <wp:positionH relativeFrom="column">
              <wp:posOffset>5720080</wp:posOffset>
            </wp:positionH>
            <wp:positionV relativeFrom="paragraph">
              <wp:posOffset>3319145</wp:posOffset>
            </wp:positionV>
            <wp:extent cx="1095375" cy="1152525"/>
            <wp:effectExtent l="19050" t="0" r="9525" b="0"/>
            <wp:wrapTight wrapText="bothSides">
              <wp:wrapPolygon edited="0">
                <wp:start x="-376" y="0"/>
                <wp:lineTo x="-376" y="21421"/>
                <wp:lineTo x="21788" y="21421"/>
                <wp:lineTo x="21788" y="0"/>
                <wp:lineTo x="-376" y="0"/>
              </wp:wrapPolygon>
            </wp:wrapTight>
            <wp:docPr id="21747"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95375" cy="1152525"/>
                    </a:xfrm>
                    <a:prstGeom prst="rect">
                      <a:avLst/>
                    </a:prstGeom>
                  </pic:spPr>
                </pic:pic>
              </a:graphicData>
            </a:graphic>
          </wp:anchor>
        </w:drawing>
      </w:r>
      <w:r w:rsidR="005F71A8" w:rsidRPr="003552B8">
        <w:rPr>
          <w:noProof/>
          <w:sz w:val="24"/>
          <w:szCs w:val="24"/>
          <w:lang w:eastAsia="nl-BE"/>
        </w:rPr>
        <w:drawing>
          <wp:anchor distT="0" distB="0" distL="114300" distR="114300" simplePos="0" relativeHeight="252152832" behindDoc="1" locked="0" layoutInCell="1" allowOverlap="1">
            <wp:simplePos x="0" y="0"/>
            <wp:positionH relativeFrom="column">
              <wp:posOffset>4338955</wp:posOffset>
            </wp:positionH>
            <wp:positionV relativeFrom="paragraph">
              <wp:posOffset>3357245</wp:posOffset>
            </wp:positionV>
            <wp:extent cx="1181100" cy="1143000"/>
            <wp:effectExtent l="19050" t="0" r="0" b="0"/>
            <wp:wrapTight wrapText="bothSides">
              <wp:wrapPolygon edited="0">
                <wp:start x="-348" y="0"/>
                <wp:lineTo x="-348" y="21240"/>
                <wp:lineTo x="21600" y="21240"/>
                <wp:lineTo x="21600" y="0"/>
                <wp:lineTo x="-348" y="0"/>
              </wp:wrapPolygon>
            </wp:wrapTight>
            <wp:docPr id="21748"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1100" cy="1143000"/>
                    </a:xfrm>
                    <a:prstGeom prst="rect">
                      <a:avLst/>
                    </a:prstGeom>
                    <a:noFill/>
                    <a:ln>
                      <a:noFill/>
                    </a:ln>
                  </pic:spPr>
                </pic:pic>
              </a:graphicData>
            </a:graphic>
          </wp:anchor>
        </w:drawing>
      </w:r>
      <w:r w:rsidR="001504DB">
        <w:rPr>
          <w:noProof/>
          <w:sz w:val="24"/>
          <w:szCs w:val="24"/>
          <w:lang w:eastAsia="nl-BE"/>
        </w:rPr>
        <w:pict>
          <v:shape id="_x0000_s1389" type="#_x0000_t136" style="position:absolute;margin-left:417.45pt;margin-top:99.45pt;width:12.75pt;height:19.5pt;z-index:-251169792;mso-position-horizontal-relative:text;mso-position-vertical-relative:text" wrapcoords="-1271 -831 -1271 20769 22871 20769 22871 -831 -1271 -831" fillcolor="black [3213]">
            <v:shadow color="#868686"/>
            <v:textpath style="font-family:&quot;Arial Black&quot;;v-text-kern:t" trim="t" fitpath="t" string="N"/>
            <w10:wrap type="tight"/>
          </v:shape>
        </w:pict>
      </w:r>
    </w:p>
    <w:p w:rsidR="005F71A8" w:rsidRDefault="00943278" w:rsidP="005F71A8">
      <w:pPr>
        <w:spacing w:after="0"/>
      </w:pPr>
      <w:proofErr w:type="spellStart"/>
      <w:r w:rsidRPr="00943278">
        <w:lastRenderedPageBreak/>
        <w:t>Antwoord:</w:t>
      </w:r>
      <w:r w:rsidRPr="00943278">
        <w:rPr>
          <w:highlight w:val="magenta"/>
        </w:rPr>
        <w:t>Fout</w:t>
      </w:r>
      <w:proofErr w:type="spellEnd"/>
      <w:r w:rsidR="00FF2CF3">
        <w:t>.</w:t>
      </w:r>
    </w:p>
    <w:p w:rsidR="005F71A8" w:rsidRDefault="005F71A8" w:rsidP="005F71A8">
      <w:pPr>
        <w:spacing w:after="0"/>
        <w:rPr>
          <w:b/>
        </w:rPr>
      </w:pPr>
      <w:r>
        <w:rPr>
          <w:b/>
        </w:rPr>
        <w:t xml:space="preserve">Juist: </w:t>
      </w:r>
      <w:r w:rsidRPr="00F50486">
        <w:rPr>
          <w:highlight w:val="green"/>
        </w:rPr>
        <w:t>Goed zo!</w:t>
      </w:r>
    </w:p>
    <w:p w:rsidR="005F71A8" w:rsidRDefault="005F71A8" w:rsidP="005F71A8">
      <w:pPr>
        <w:spacing w:after="0"/>
        <w:rPr>
          <w:b/>
        </w:rPr>
      </w:pPr>
      <w:r>
        <w:rPr>
          <w:b/>
        </w:rPr>
        <w:t xml:space="preserve">Fout: </w:t>
      </w:r>
      <w:r w:rsidRPr="00F50486">
        <w:rPr>
          <w:highlight w:val="green"/>
        </w:rPr>
        <w:t>Fout.</w:t>
      </w:r>
      <w:r w:rsidR="00EE5D45" w:rsidRPr="00F50486">
        <w:rPr>
          <w:highlight w:val="green"/>
        </w:rPr>
        <w:t xml:space="preserve"> De wind komt vanuit het zuidoosten (gele pijl) en waait Afrika (rode cirkel) binnen. De wind komt niet </w:t>
      </w:r>
      <w:r w:rsidR="00304021" w:rsidRPr="00F50486">
        <w:rPr>
          <w:highlight w:val="green"/>
        </w:rPr>
        <w:t>boven</w:t>
      </w:r>
      <w:r w:rsidR="00EE5D45" w:rsidRPr="00F50486">
        <w:rPr>
          <w:highlight w:val="green"/>
        </w:rPr>
        <w:t xml:space="preserve"> de </w:t>
      </w:r>
      <w:r w:rsidR="009C214F" w:rsidRPr="00F50486">
        <w:rPr>
          <w:highlight w:val="green"/>
        </w:rPr>
        <w:t>evenaar</w:t>
      </w:r>
      <w:r w:rsidR="00304021" w:rsidRPr="00F50486">
        <w:rPr>
          <w:highlight w:val="green"/>
        </w:rPr>
        <w:t xml:space="preserve"> (oranje </w:t>
      </w:r>
      <w:commentRangeStart w:id="4"/>
      <w:r w:rsidR="00304021" w:rsidRPr="00F50486">
        <w:rPr>
          <w:highlight w:val="green"/>
        </w:rPr>
        <w:t>stippellijn</w:t>
      </w:r>
      <w:commentRangeEnd w:id="4"/>
      <w:r w:rsidR="00453BB7">
        <w:rPr>
          <w:rStyle w:val="Verwijzingopmerking"/>
        </w:rPr>
        <w:commentReference w:id="4"/>
      </w:r>
      <w:r w:rsidR="00304021" w:rsidRPr="00F50486">
        <w:rPr>
          <w:highlight w:val="green"/>
        </w:rPr>
        <w:t>)</w:t>
      </w:r>
      <w:r w:rsidR="00EE5D45" w:rsidRPr="00F50486">
        <w:rPr>
          <w:highlight w:val="green"/>
        </w:rPr>
        <w:t>.</w:t>
      </w:r>
    </w:p>
    <w:p w:rsidR="00672BF1" w:rsidRDefault="00672BF1" w:rsidP="005F71A8">
      <w:pPr>
        <w:spacing w:after="0"/>
        <w:rPr>
          <w:b/>
        </w:rPr>
      </w:pPr>
      <w:r>
        <w:rPr>
          <w:noProof/>
          <w:lang w:eastAsia="nl-BE"/>
        </w:rPr>
        <w:drawing>
          <wp:anchor distT="0" distB="0" distL="114300" distR="114300" simplePos="0" relativeHeight="252166144" behindDoc="1" locked="0" layoutInCell="1" allowOverlap="1">
            <wp:simplePos x="0" y="0"/>
            <wp:positionH relativeFrom="column">
              <wp:posOffset>4453255</wp:posOffset>
            </wp:positionH>
            <wp:positionV relativeFrom="paragraph">
              <wp:posOffset>2040255</wp:posOffset>
            </wp:positionV>
            <wp:extent cx="1885950" cy="1971675"/>
            <wp:effectExtent l="19050" t="0" r="0" b="0"/>
            <wp:wrapTight wrapText="bothSides">
              <wp:wrapPolygon edited="0">
                <wp:start x="-218" y="0"/>
                <wp:lineTo x="-218" y="21496"/>
                <wp:lineTo x="21600" y="21496"/>
                <wp:lineTo x="21600" y="0"/>
                <wp:lineTo x="-218" y="0"/>
              </wp:wrapPolygon>
            </wp:wrapTight>
            <wp:docPr id="21756" name="Afbeelding 45" descr="Wind ros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ind rose - stock vector"/>
                    <pic:cNvPicPr>
                      <a:picLocks noChangeAspect="1" noChangeArrowheads="1"/>
                    </pic:cNvPicPr>
                  </pic:nvPicPr>
                  <pic:blipFill>
                    <a:blip r:embed="rId51" cstate="print"/>
                    <a:srcRect/>
                    <a:stretch>
                      <a:fillRect/>
                    </a:stretch>
                  </pic:blipFill>
                  <pic:spPr bwMode="auto">
                    <a:xfrm>
                      <a:off x="0" y="0"/>
                      <a:ext cx="1885950" cy="1971675"/>
                    </a:xfrm>
                    <a:prstGeom prst="rect">
                      <a:avLst/>
                    </a:prstGeom>
                    <a:noFill/>
                    <a:ln w="9525">
                      <a:noFill/>
                      <a:miter lim="800000"/>
                      <a:headEnd/>
                      <a:tailEnd/>
                    </a:ln>
                  </pic:spPr>
                </pic:pic>
              </a:graphicData>
            </a:graphic>
          </wp:anchor>
        </w:drawing>
      </w:r>
    </w:p>
    <w:p w:rsidR="005F71A8" w:rsidRDefault="001504DB" w:rsidP="00AD5B1C">
      <w:pPr>
        <w:spacing w:after="0"/>
        <w:rPr>
          <w:b/>
          <w:sz w:val="24"/>
          <w:szCs w:val="24"/>
        </w:rPr>
        <w:sectPr w:rsidR="005F71A8" w:rsidSect="00F15669">
          <w:pgSz w:w="16838" w:h="11906" w:orient="landscape"/>
          <w:pgMar w:top="1417" w:right="1417" w:bottom="709" w:left="1417" w:header="708" w:footer="708" w:gutter="0"/>
          <w:cols w:space="708"/>
          <w:docGrid w:linePitch="360"/>
        </w:sectPr>
      </w:pPr>
      <w:r>
        <w:rPr>
          <w:b/>
          <w:noProof/>
          <w:sz w:val="24"/>
          <w:szCs w:val="24"/>
          <w:lang w:eastAsia="nl-BE"/>
        </w:rPr>
        <w:pict>
          <v:shape id="_x0000_s1705" type="#_x0000_t32" style="position:absolute;margin-left:-1.85pt;margin-top:210.1pt;width:338.25pt;height:.05pt;z-index:252609536" o:connectortype="straight" strokecolor="#e36c0a [2409]" strokeweight="3pt">
            <v:stroke dashstyle="1 1" endcap="round"/>
          </v:shape>
        </w:pict>
      </w:r>
      <w:r>
        <w:rPr>
          <w:b/>
          <w:noProof/>
          <w:sz w:val="24"/>
          <w:szCs w:val="24"/>
          <w:lang w:eastAsia="nl-BE"/>
        </w:rPr>
        <w:pict>
          <v:shape id="_x0000_s1394" type="#_x0000_t136" style="position:absolute;margin-left:470.65pt;margin-top:255.55pt;width:37.2pt;height:19.5pt;z-index:-251142144" wrapcoords="-432 0 -432 20769 19008 20769 19440 20769 22032 14123 22032 8308 21168 4154 19008 0 -432 0" fillcolor="black [3213]">
            <v:shadow color="#868686"/>
            <v:textpath style="font-family:&quot;Arial Black&quot;;v-text-kern:t" trim="t" fitpath="t" string="ZO"/>
            <w10:wrap type="tight"/>
          </v:shape>
        </w:pict>
      </w:r>
      <w:r>
        <w:rPr>
          <w:b/>
          <w:noProof/>
          <w:sz w:val="24"/>
          <w:szCs w:val="24"/>
          <w:lang w:eastAsia="nl-BE"/>
        </w:rPr>
        <w:pict>
          <v:shape id="_x0000_s1703" type="#_x0000_t32" style="position:absolute;margin-left:381.85pt;margin-top:176.05pt;width:80.55pt;height:79.5pt;flip:x y;z-index:252607488" o:connectortype="straight" strokecolor="yellow" strokeweight="3pt">
            <v:stroke endarrow="block"/>
          </v:shape>
        </w:pict>
      </w:r>
      <w:r>
        <w:rPr>
          <w:b/>
          <w:noProof/>
          <w:sz w:val="24"/>
          <w:szCs w:val="24"/>
          <w:lang w:eastAsia="nl-BE"/>
        </w:rPr>
        <w:pict>
          <v:shape id="_x0000_s1702" type="#_x0000_t32" style="position:absolute;margin-left:214.15pt;margin-top:216.45pt;width:33.75pt;height:18pt;flip:x y;z-index:252606464" o:connectortype="straight" strokecolor="yellow" strokeweight="3pt">
            <v:stroke endarrow="block"/>
          </v:shape>
        </w:pict>
      </w:r>
      <w:r>
        <w:rPr>
          <w:b/>
          <w:noProof/>
          <w:sz w:val="24"/>
          <w:szCs w:val="24"/>
          <w:lang w:eastAsia="nl-BE"/>
        </w:rPr>
        <w:pict>
          <v:oval id="_x0000_s1704" style="position:absolute;margin-left:143.65pt;margin-top:170.7pt;width:81.75pt;height:81.45pt;z-index:252608512" filled="f" strokecolor="red" strokeweight="2.25pt"/>
        </w:pict>
      </w:r>
      <w:r w:rsidR="00254048">
        <w:rPr>
          <w:b/>
          <w:noProof/>
          <w:sz w:val="24"/>
          <w:szCs w:val="24"/>
          <w:lang w:eastAsia="nl-BE"/>
        </w:rPr>
        <w:drawing>
          <wp:anchor distT="0" distB="0" distL="114300" distR="114300" simplePos="0" relativeHeight="252579840" behindDoc="1" locked="0" layoutInCell="1" allowOverlap="1">
            <wp:simplePos x="0" y="0"/>
            <wp:positionH relativeFrom="column">
              <wp:posOffset>5080</wp:posOffset>
            </wp:positionH>
            <wp:positionV relativeFrom="paragraph">
              <wp:posOffset>1567815</wp:posOffset>
            </wp:positionV>
            <wp:extent cx="4286250" cy="2371725"/>
            <wp:effectExtent l="19050" t="0" r="0" b="0"/>
            <wp:wrapTight wrapText="bothSides">
              <wp:wrapPolygon edited="0">
                <wp:start x="-96" y="0"/>
                <wp:lineTo x="-96" y="21513"/>
                <wp:lineTo x="21600" y="21513"/>
                <wp:lineTo x="21600" y="0"/>
                <wp:lineTo x="-96" y="0"/>
              </wp:wrapPolygon>
            </wp:wrapTight>
            <wp:docPr id="21768" name="Afbeelding 32" descr="World vector map with countries and graticule in Robinson projection for 110m scale. Borders are up to date (2013) including South Sudan. All countries as selectable paths with ISO A3 country nam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ld vector map with countries and graticule in Robinson projection for 110m scale. Borders are up to date (2013) including South Sudan. All countries as selectable paths with ISO A3 country name - stock vector"/>
                    <pic:cNvPicPr>
                      <a:picLocks noChangeAspect="1" noChangeArrowheads="1"/>
                    </pic:cNvPicPr>
                  </pic:nvPicPr>
                  <pic:blipFill>
                    <a:blip r:embed="rId46"/>
                    <a:srcRect/>
                    <a:stretch>
                      <a:fillRect/>
                    </a:stretch>
                  </pic:blipFill>
                  <pic:spPr bwMode="auto">
                    <a:xfrm>
                      <a:off x="0" y="0"/>
                      <a:ext cx="4286250" cy="2371725"/>
                    </a:xfrm>
                    <a:prstGeom prst="rect">
                      <a:avLst/>
                    </a:prstGeom>
                    <a:noFill/>
                    <a:ln w="9525">
                      <a:noFill/>
                      <a:miter lim="800000"/>
                      <a:headEnd/>
                      <a:tailEnd/>
                    </a:ln>
                  </pic:spPr>
                </pic:pic>
              </a:graphicData>
            </a:graphic>
          </wp:anchor>
        </w:drawing>
      </w:r>
    </w:p>
    <w:p w:rsidR="00AD5B1C" w:rsidRPr="00AD5B1C" w:rsidRDefault="00AD5B1C" w:rsidP="00AD5B1C">
      <w:pPr>
        <w:spacing w:after="0"/>
        <w:rPr>
          <w:sz w:val="24"/>
          <w:szCs w:val="24"/>
        </w:rPr>
      </w:pPr>
      <w:proofErr w:type="spellStart"/>
      <w:r w:rsidRPr="008E25FE">
        <w:rPr>
          <w:b/>
          <w:sz w:val="24"/>
          <w:szCs w:val="24"/>
        </w:rPr>
        <w:lastRenderedPageBreak/>
        <w:t>Titel:</w:t>
      </w:r>
      <w:r w:rsidR="00833F48">
        <w:rPr>
          <w:sz w:val="24"/>
          <w:szCs w:val="24"/>
        </w:rPr>
        <w:t>Windrichting</w:t>
      </w:r>
      <w:proofErr w:type="spellEnd"/>
    </w:p>
    <w:p w:rsidR="00AD5B1C" w:rsidRPr="00AD5B1C" w:rsidRDefault="00AD5B1C" w:rsidP="00AD5B1C">
      <w:pPr>
        <w:spacing w:after="0"/>
        <w:rPr>
          <w:sz w:val="24"/>
          <w:szCs w:val="24"/>
        </w:rPr>
      </w:pPr>
    </w:p>
    <w:p w:rsidR="00FF2CF3" w:rsidRPr="00304021" w:rsidRDefault="00FF2CF3" w:rsidP="00FF2CF3">
      <w:pPr>
        <w:spacing w:after="0"/>
        <w:rPr>
          <w:sz w:val="24"/>
          <w:szCs w:val="24"/>
        </w:rPr>
      </w:pPr>
      <w:r w:rsidRPr="00304021">
        <w:rPr>
          <w:sz w:val="24"/>
          <w:szCs w:val="24"/>
        </w:rPr>
        <w:t xml:space="preserve">Kijk goed naar de </w:t>
      </w:r>
      <w:r w:rsidR="00067CC3" w:rsidRPr="00304021">
        <w:rPr>
          <w:sz w:val="24"/>
          <w:szCs w:val="24"/>
        </w:rPr>
        <w:t>wereld</w:t>
      </w:r>
      <w:r w:rsidRPr="00304021">
        <w:rPr>
          <w:sz w:val="24"/>
          <w:szCs w:val="24"/>
        </w:rPr>
        <w:t xml:space="preserve">kaart en naar het kompas. </w:t>
      </w:r>
    </w:p>
    <w:p w:rsidR="00FF2CF3" w:rsidRPr="00304021" w:rsidRDefault="00FF2CF3" w:rsidP="00FF2CF3">
      <w:pPr>
        <w:spacing w:after="0"/>
        <w:rPr>
          <w:sz w:val="24"/>
          <w:szCs w:val="24"/>
        </w:rPr>
      </w:pPr>
    </w:p>
    <w:p w:rsidR="00FF2CF3" w:rsidRPr="00304021" w:rsidRDefault="00FF2CF3" w:rsidP="00FF2CF3">
      <w:pPr>
        <w:spacing w:after="0"/>
        <w:rPr>
          <w:sz w:val="24"/>
          <w:szCs w:val="24"/>
        </w:rPr>
      </w:pPr>
      <w:r w:rsidRPr="00304021">
        <w:rPr>
          <w:sz w:val="24"/>
          <w:szCs w:val="24"/>
        </w:rPr>
        <w:t>Juist of fout?</w:t>
      </w:r>
      <w:r w:rsidR="00134B6F">
        <w:rPr>
          <w:sz w:val="24"/>
          <w:szCs w:val="24"/>
        </w:rPr>
        <w:t xml:space="preserve"> </w:t>
      </w:r>
      <w:r w:rsidR="00304021">
        <w:rPr>
          <w:sz w:val="24"/>
          <w:szCs w:val="24"/>
        </w:rPr>
        <w:t>Een noordoostenwind waait van</w:t>
      </w:r>
      <w:r w:rsidR="009935F2" w:rsidRPr="00304021">
        <w:rPr>
          <w:sz w:val="24"/>
          <w:szCs w:val="24"/>
        </w:rPr>
        <w:t xml:space="preserve"> Antarctica naar Oceanië</w:t>
      </w:r>
      <w:r w:rsidRPr="00304021">
        <w:rPr>
          <w:sz w:val="24"/>
          <w:szCs w:val="24"/>
        </w:rPr>
        <w:t xml:space="preserve">. </w:t>
      </w:r>
    </w:p>
    <w:p w:rsidR="005F71A8" w:rsidRDefault="001504DB" w:rsidP="009935F2">
      <w:pPr>
        <w:rPr>
          <w:b/>
        </w:rPr>
      </w:pPr>
      <w:r>
        <w:rPr>
          <w:b/>
          <w:noProof/>
          <w:lang w:eastAsia="nl-BE"/>
        </w:rPr>
        <w:pict>
          <v:shape id="_x0000_s1707" type="#_x0000_t32" style="position:absolute;margin-left:265.9pt;margin-top:264.85pt;width:33.75pt;height:34.8pt;flip:y;z-index:252611584" o:connectortype="straight" strokecolor="yellow" strokeweight="3pt">
            <v:stroke endarrow="block"/>
          </v:shape>
        </w:pict>
      </w:r>
      <w:r w:rsidR="00254048">
        <w:rPr>
          <w:b/>
          <w:noProof/>
          <w:lang w:eastAsia="nl-BE"/>
        </w:rPr>
        <w:drawing>
          <wp:anchor distT="0" distB="0" distL="114300" distR="114300" simplePos="0" relativeHeight="252573696" behindDoc="1" locked="0" layoutInCell="1" allowOverlap="1">
            <wp:simplePos x="0" y="0"/>
            <wp:positionH relativeFrom="column">
              <wp:posOffset>205105</wp:posOffset>
            </wp:positionH>
            <wp:positionV relativeFrom="paragraph">
              <wp:posOffset>1719580</wp:posOffset>
            </wp:positionV>
            <wp:extent cx="4286250" cy="2371725"/>
            <wp:effectExtent l="19050" t="0" r="0" b="0"/>
            <wp:wrapTight wrapText="bothSides">
              <wp:wrapPolygon edited="0">
                <wp:start x="-96" y="0"/>
                <wp:lineTo x="-96" y="21513"/>
                <wp:lineTo x="21600" y="21513"/>
                <wp:lineTo x="21600" y="0"/>
                <wp:lineTo x="-96" y="0"/>
              </wp:wrapPolygon>
            </wp:wrapTight>
            <wp:docPr id="21765" name="Afbeelding 32" descr="World vector map with countries and graticule in Robinson projection for 110m scale. Borders are up to date (2013) including South Sudan. All countries as selectable paths with ISO A3 country nam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ld vector map with countries and graticule in Robinson projection for 110m scale. Borders are up to date (2013) including South Sudan. All countries as selectable paths with ISO A3 country name - stock vector"/>
                    <pic:cNvPicPr>
                      <a:picLocks noChangeAspect="1" noChangeArrowheads="1"/>
                    </pic:cNvPicPr>
                  </pic:nvPicPr>
                  <pic:blipFill>
                    <a:blip r:embed="rId46"/>
                    <a:srcRect/>
                    <a:stretch>
                      <a:fillRect/>
                    </a:stretch>
                  </pic:blipFill>
                  <pic:spPr bwMode="auto">
                    <a:xfrm>
                      <a:off x="0" y="0"/>
                      <a:ext cx="4286250" cy="2371725"/>
                    </a:xfrm>
                    <a:prstGeom prst="rect">
                      <a:avLst/>
                    </a:prstGeom>
                    <a:noFill/>
                    <a:ln w="9525">
                      <a:noFill/>
                      <a:miter lim="800000"/>
                      <a:headEnd/>
                      <a:tailEnd/>
                    </a:ln>
                  </pic:spPr>
                </pic:pic>
              </a:graphicData>
            </a:graphic>
          </wp:anchor>
        </w:drawing>
      </w:r>
      <w:r w:rsidR="00FF2CF3">
        <w:rPr>
          <w:b/>
          <w:noProof/>
          <w:lang w:eastAsia="nl-BE"/>
        </w:rPr>
        <w:drawing>
          <wp:anchor distT="0" distB="0" distL="114300" distR="114300" simplePos="0" relativeHeight="252156928" behindDoc="1" locked="0" layoutInCell="1" allowOverlap="1">
            <wp:simplePos x="0" y="0"/>
            <wp:positionH relativeFrom="column">
              <wp:posOffset>5872480</wp:posOffset>
            </wp:positionH>
            <wp:positionV relativeFrom="paragraph">
              <wp:posOffset>4091305</wp:posOffset>
            </wp:positionV>
            <wp:extent cx="1095375" cy="1152525"/>
            <wp:effectExtent l="19050" t="0" r="9525" b="0"/>
            <wp:wrapTight wrapText="bothSides">
              <wp:wrapPolygon edited="0">
                <wp:start x="-376" y="0"/>
                <wp:lineTo x="-376" y="21421"/>
                <wp:lineTo x="21788" y="21421"/>
                <wp:lineTo x="21788" y="0"/>
                <wp:lineTo x="-376" y="0"/>
              </wp:wrapPolygon>
            </wp:wrapTight>
            <wp:docPr id="21749"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95375" cy="1152525"/>
                    </a:xfrm>
                    <a:prstGeom prst="rect">
                      <a:avLst/>
                    </a:prstGeom>
                  </pic:spPr>
                </pic:pic>
              </a:graphicData>
            </a:graphic>
          </wp:anchor>
        </w:drawing>
      </w:r>
      <w:r w:rsidR="00FF2CF3">
        <w:rPr>
          <w:b/>
          <w:noProof/>
          <w:lang w:eastAsia="nl-BE"/>
        </w:rPr>
        <w:drawing>
          <wp:anchor distT="0" distB="0" distL="114300" distR="114300" simplePos="0" relativeHeight="252155904" behindDoc="1" locked="0" layoutInCell="1" allowOverlap="1">
            <wp:simplePos x="0" y="0"/>
            <wp:positionH relativeFrom="column">
              <wp:posOffset>4491355</wp:posOffset>
            </wp:positionH>
            <wp:positionV relativeFrom="paragraph">
              <wp:posOffset>4110355</wp:posOffset>
            </wp:positionV>
            <wp:extent cx="1181100" cy="1143000"/>
            <wp:effectExtent l="19050" t="0" r="0" b="0"/>
            <wp:wrapTight wrapText="bothSides">
              <wp:wrapPolygon edited="0">
                <wp:start x="-348" y="0"/>
                <wp:lineTo x="-348" y="21240"/>
                <wp:lineTo x="21600" y="21240"/>
                <wp:lineTo x="21600" y="0"/>
                <wp:lineTo x="-348" y="0"/>
              </wp:wrapPolygon>
            </wp:wrapTight>
            <wp:docPr id="21750"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1100" cy="1143000"/>
                    </a:xfrm>
                    <a:prstGeom prst="rect">
                      <a:avLst/>
                    </a:prstGeom>
                    <a:noFill/>
                    <a:ln>
                      <a:noFill/>
                    </a:ln>
                  </pic:spPr>
                </pic:pic>
              </a:graphicData>
            </a:graphic>
          </wp:anchor>
        </w:drawing>
      </w:r>
      <w:r>
        <w:rPr>
          <w:b/>
          <w:noProof/>
          <w:lang w:eastAsia="nl-BE"/>
        </w:rPr>
        <w:pict>
          <v:shape id="_x0000_s1390" type="#_x0000_t136" style="position:absolute;margin-left:429.45pt;margin-top:142.9pt;width:12.75pt;height:19.5pt;z-index:-251168768;mso-position-horizontal-relative:text;mso-position-vertical-relative:text" wrapcoords="-1271 -831 -1271 20769 22871 20769 22871 -831 -1271 -831" fillcolor="black [3213]">
            <v:shadow color="#868686"/>
            <v:textpath style="font-family:&quot;Arial Black&quot;;v-text-kern:t" trim="t" fitpath="t" string="N"/>
            <w10:wrap type="tight"/>
          </v:shape>
        </w:pict>
      </w:r>
      <w:r w:rsidR="00FF2CF3">
        <w:rPr>
          <w:b/>
          <w:noProof/>
          <w:lang w:eastAsia="nl-BE"/>
        </w:rPr>
        <w:drawing>
          <wp:anchor distT="0" distB="0" distL="114300" distR="114300" simplePos="0" relativeHeight="252143616" behindDoc="1" locked="0" layoutInCell="1" allowOverlap="1">
            <wp:simplePos x="0" y="0"/>
            <wp:positionH relativeFrom="column">
              <wp:posOffset>4605655</wp:posOffset>
            </wp:positionH>
            <wp:positionV relativeFrom="paragraph">
              <wp:posOffset>2081530</wp:posOffset>
            </wp:positionV>
            <wp:extent cx="1885950" cy="1971675"/>
            <wp:effectExtent l="19050" t="0" r="0" b="0"/>
            <wp:wrapTight wrapText="bothSides">
              <wp:wrapPolygon edited="0">
                <wp:start x="-218" y="0"/>
                <wp:lineTo x="-218" y="21496"/>
                <wp:lineTo x="21600" y="21496"/>
                <wp:lineTo x="21600" y="0"/>
                <wp:lineTo x="-218" y="0"/>
              </wp:wrapPolygon>
            </wp:wrapTight>
            <wp:docPr id="21742" name="Afbeelding 45" descr="Wind ros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ind rose - stock vector"/>
                    <pic:cNvPicPr>
                      <a:picLocks noChangeAspect="1" noChangeArrowheads="1"/>
                    </pic:cNvPicPr>
                  </pic:nvPicPr>
                  <pic:blipFill>
                    <a:blip r:embed="rId51" cstate="print"/>
                    <a:srcRect/>
                    <a:stretch>
                      <a:fillRect/>
                    </a:stretch>
                  </pic:blipFill>
                  <pic:spPr bwMode="auto">
                    <a:xfrm>
                      <a:off x="0" y="0"/>
                      <a:ext cx="1885950" cy="1971675"/>
                    </a:xfrm>
                    <a:prstGeom prst="rect">
                      <a:avLst/>
                    </a:prstGeom>
                    <a:noFill/>
                    <a:ln w="9525">
                      <a:noFill/>
                      <a:miter lim="800000"/>
                      <a:headEnd/>
                      <a:tailEnd/>
                    </a:ln>
                  </pic:spPr>
                </pic:pic>
              </a:graphicData>
            </a:graphic>
          </wp:anchor>
        </w:drawing>
      </w:r>
      <w:r w:rsidR="004C585C">
        <w:rPr>
          <w:b/>
        </w:rPr>
        <w:br w:type="page"/>
      </w:r>
      <w:proofErr w:type="spellStart"/>
      <w:r w:rsidR="00943278" w:rsidRPr="00943278">
        <w:lastRenderedPageBreak/>
        <w:t>Antwoord:</w:t>
      </w:r>
      <w:r w:rsidR="00943278" w:rsidRPr="00943278">
        <w:rPr>
          <w:highlight w:val="magenta"/>
        </w:rPr>
        <w:t>Fout</w:t>
      </w:r>
      <w:proofErr w:type="spellEnd"/>
      <w:r w:rsidR="005F71A8">
        <w:t>.</w:t>
      </w:r>
      <w:r w:rsidR="009935F2">
        <w:br/>
      </w:r>
      <w:r w:rsidR="005F71A8">
        <w:rPr>
          <w:b/>
        </w:rPr>
        <w:t xml:space="preserve">Juist: </w:t>
      </w:r>
      <w:r w:rsidR="005F71A8" w:rsidRPr="00F50486">
        <w:rPr>
          <w:highlight w:val="green"/>
        </w:rPr>
        <w:t>Goed zo!</w:t>
      </w:r>
      <w:r w:rsidR="009935F2">
        <w:rPr>
          <w:b/>
        </w:rPr>
        <w:br/>
      </w:r>
      <w:r w:rsidR="005F71A8">
        <w:rPr>
          <w:b/>
        </w:rPr>
        <w:t xml:space="preserve">Fout: </w:t>
      </w:r>
      <w:r w:rsidR="005F71A8" w:rsidRPr="00F50486">
        <w:rPr>
          <w:highlight w:val="green"/>
        </w:rPr>
        <w:t xml:space="preserve">Fout. </w:t>
      </w:r>
      <w:r w:rsidR="009935F2" w:rsidRPr="00F50486">
        <w:rPr>
          <w:highlight w:val="green"/>
        </w:rPr>
        <w:t>Het is een zuidw</w:t>
      </w:r>
      <w:r w:rsidR="00304021" w:rsidRPr="00F50486">
        <w:rPr>
          <w:highlight w:val="green"/>
        </w:rPr>
        <w:t xml:space="preserve">estenwind (gele pijl) die van </w:t>
      </w:r>
      <w:r w:rsidR="009935F2" w:rsidRPr="00F50486">
        <w:rPr>
          <w:highlight w:val="green"/>
        </w:rPr>
        <w:t xml:space="preserve">Antarctica naar Oceanië (rode cirkel) </w:t>
      </w:r>
      <w:commentRangeStart w:id="5"/>
      <w:r w:rsidR="009935F2" w:rsidRPr="00F50486">
        <w:rPr>
          <w:highlight w:val="green"/>
        </w:rPr>
        <w:t>waait</w:t>
      </w:r>
      <w:commentRangeEnd w:id="5"/>
      <w:r w:rsidR="00453BB7">
        <w:rPr>
          <w:rStyle w:val="Verwijzingopmerking"/>
        </w:rPr>
        <w:commentReference w:id="5"/>
      </w:r>
      <w:r w:rsidR="005F71A8" w:rsidRPr="00F50486">
        <w:rPr>
          <w:highlight w:val="green"/>
        </w:rPr>
        <w:t>.</w:t>
      </w:r>
    </w:p>
    <w:p w:rsidR="005F71A8" w:rsidRDefault="005F71A8" w:rsidP="00AD5B1C">
      <w:pPr>
        <w:spacing w:after="0"/>
        <w:rPr>
          <w:b/>
          <w:sz w:val="24"/>
          <w:szCs w:val="24"/>
        </w:rPr>
      </w:pPr>
    </w:p>
    <w:p w:rsidR="00672BF1" w:rsidRDefault="001504DB" w:rsidP="00AD5B1C">
      <w:pPr>
        <w:spacing w:after="0"/>
        <w:rPr>
          <w:b/>
          <w:sz w:val="24"/>
          <w:szCs w:val="24"/>
        </w:rPr>
        <w:sectPr w:rsidR="00672BF1" w:rsidSect="00F15669">
          <w:pgSz w:w="16838" w:h="11906" w:orient="landscape"/>
          <w:pgMar w:top="1417" w:right="1417" w:bottom="709" w:left="1417" w:header="708" w:footer="708" w:gutter="0"/>
          <w:cols w:space="708"/>
          <w:docGrid w:linePitch="360"/>
        </w:sectPr>
      </w:pPr>
      <w:r>
        <w:rPr>
          <w:b/>
          <w:noProof/>
          <w:sz w:val="24"/>
          <w:szCs w:val="24"/>
          <w:lang w:eastAsia="nl-BE"/>
        </w:rPr>
        <w:pict>
          <v:oval id="_x0000_s1696" style="position:absolute;margin-left:277.9pt;margin-top:192.75pt;width:60.75pt;height:59.5pt;z-index:252600320" filled="f" strokecolor="red" strokeweight="2.25pt"/>
        </w:pict>
      </w:r>
      <w:r>
        <w:rPr>
          <w:b/>
          <w:noProof/>
          <w:sz w:val="24"/>
          <w:szCs w:val="24"/>
          <w:lang w:eastAsia="nl-BE"/>
        </w:rPr>
        <w:pict>
          <v:shape id="_x0000_s1694" type="#_x0000_t32" style="position:absolute;margin-left:262.9pt;margin-top:239.15pt;width:35.25pt;height:33.75pt;flip:y;z-index:252598272" o:connectortype="straight" strokecolor="yellow" strokeweight="3pt">
            <v:stroke endarrow="block"/>
          </v:shape>
        </w:pict>
      </w:r>
      <w:r>
        <w:rPr>
          <w:b/>
          <w:noProof/>
          <w:sz w:val="24"/>
          <w:szCs w:val="24"/>
          <w:lang w:eastAsia="nl-BE"/>
        </w:rPr>
        <w:pict>
          <v:shape id="_x0000_s1695" type="#_x0000_t32" style="position:absolute;margin-left:396.4pt;margin-top:187.3pt;width:82.5pt;height:79.5pt;flip:y;z-index:252599296" o:connectortype="straight" strokecolor="yellow" strokeweight="3pt">
            <v:stroke endarrow="block"/>
          </v:shape>
        </w:pict>
      </w:r>
      <w:r w:rsidR="00254048" w:rsidRPr="00254048">
        <w:rPr>
          <w:b/>
          <w:noProof/>
          <w:sz w:val="24"/>
          <w:szCs w:val="24"/>
          <w:lang w:eastAsia="nl-BE"/>
        </w:rPr>
        <w:drawing>
          <wp:anchor distT="0" distB="0" distL="114300" distR="114300" simplePos="0" relativeHeight="252577792" behindDoc="1" locked="0" layoutInCell="1" allowOverlap="1">
            <wp:simplePos x="0" y="0"/>
            <wp:positionH relativeFrom="column">
              <wp:posOffset>205105</wp:posOffset>
            </wp:positionH>
            <wp:positionV relativeFrom="paragraph">
              <wp:posOffset>1388110</wp:posOffset>
            </wp:positionV>
            <wp:extent cx="4286250" cy="2371725"/>
            <wp:effectExtent l="19050" t="0" r="0" b="0"/>
            <wp:wrapTight wrapText="bothSides">
              <wp:wrapPolygon edited="0">
                <wp:start x="-96" y="0"/>
                <wp:lineTo x="-96" y="21513"/>
                <wp:lineTo x="21600" y="21513"/>
                <wp:lineTo x="21600" y="0"/>
                <wp:lineTo x="-96" y="0"/>
              </wp:wrapPolygon>
            </wp:wrapTight>
            <wp:docPr id="21767" name="Afbeelding 32" descr="World vector map with countries and graticule in Robinson projection for 110m scale. Borders are up to date (2013) including South Sudan. All countries as selectable paths with ISO A3 country nam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ld vector map with countries and graticule in Robinson projection for 110m scale. Borders are up to date (2013) including South Sudan. All countries as selectable paths with ISO A3 country name - stock vector"/>
                    <pic:cNvPicPr>
                      <a:picLocks noChangeAspect="1" noChangeArrowheads="1"/>
                    </pic:cNvPicPr>
                  </pic:nvPicPr>
                  <pic:blipFill>
                    <a:blip r:embed="rId46"/>
                    <a:srcRect/>
                    <a:stretch>
                      <a:fillRect/>
                    </a:stretch>
                  </pic:blipFill>
                  <pic:spPr bwMode="auto">
                    <a:xfrm>
                      <a:off x="0" y="0"/>
                      <a:ext cx="4286250" cy="2371725"/>
                    </a:xfrm>
                    <a:prstGeom prst="rect">
                      <a:avLst/>
                    </a:prstGeom>
                    <a:noFill/>
                    <a:ln w="9525">
                      <a:noFill/>
                      <a:miter lim="800000"/>
                      <a:headEnd/>
                      <a:tailEnd/>
                    </a:ln>
                  </pic:spPr>
                </pic:pic>
              </a:graphicData>
            </a:graphic>
          </wp:anchor>
        </w:drawing>
      </w:r>
      <w:r>
        <w:rPr>
          <w:noProof/>
          <w:lang w:eastAsia="nl-BE"/>
        </w:rPr>
        <w:pict>
          <v:shape id="_x0000_s1395" type="#_x0000_t136" style="position:absolute;margin-left:366.4pt;margin-top:272.9pt;width:25.2pt;height:19.5pt;z-index:-251141120;mso-position-horizontal-relative:text;mso-position-vertical-relative:text" wrapcoords="-635 -831 -635 20769 20329 20769 22235 -831 -635 -831" fillcolor="black [3213]">
            <v:shadow color="#868686"/>
            <v:textpath style="font-family:&quot;Arial Black&quot;;v-text-kern:t" trim="t" fitpath="t" string="ZW"/>
            <w10:wrap type="tight"/>
          </v:shape>
        </w:pict>
      </w:r>
      <w:r w:rsidR="00672BF1">
        <w:rPr>
          <w:noProof/>
          <w:lang w:eastAsia="nl-BE"/>
        </w:rPr>
        <w:drawing>
          <wp:anchor distT="0" distB="0" distL="114300" distR="114300" simplePos="0" relativeHeight="252169216" behindDoc="1" locked="0" layoutInCell="1" allowOverlap="1">
            <wp:simplePos x="0" y="0"/>
            <wp:positionH relativeFrom="column">
              <wp:posOffset>4605655</wp:posOffset>
            </wp:positionH>
            <wp:positionV relativeFrom="paragraph">
              <wp:posOffset>1978660</wp:posOffset>
            </wp:positionV>
            <wp:extent cx="1885950" cy="1971675"/>
            <wp:effectExtent l="19050" t="0" r="0" b="0"/>
            <wp:wrapTight wrapText="bothSides">
              <wp:wrapPolygon edited="0">
                <wp:start x="-218" y="0"/>
                <wp:lineTo x="-218" y="21496"/>
                <wp:lineTo x="21600" y="21496"/>
                <wp:lineTo x="21600" y="0"/>
                <wp:lineTo x="-218" y="0"/>
              </wp:wrapPolygon>
            </wp:wrapTight>
            <wp:docPr id="21758" name="Afbeelding 45" descr="Wind ros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ind rose - stock vector"/>
                    <pic:cNvPicPr>
                      <a:picLocks noChangeAspect="1" noChangeArrowheads="1"/>
                    </pic:cNvPicPr>
                  </pic:nvPicPr>
                  <pic:blipFill>
                    <a:blip r:embed="rId51" cstate="print"/>
                    <a:srcRect/>
                    <a:stretch>
                      <a:fillRect/>
                    </a:stretch>
                  </pic:blipFill>
                  <pic:spPr bwMode="auto">
                    <a:xfrm>
                      <a:off x="0" y="0"/>
                      <a:ext cx="1885950" cy="1971675"/>
                    </a:xfrm>
                    <a:prstGeom prst="rect">
                      <a:avLst/>
                    </a:prstGeom>
                    <a:noFill/>
                    <a:ln w="9525">
                      <a:noFill/>
                      <a:miter lim="800000"/>
                      <a:headEnd/>
                      <a:tailEnd/>
                    </a:ln>
                  </pic:spPr>
                </pic:pic>
              </a:graphicData>
            </a:graphic>
          </wp:anchor>
        </w:drawing>
      </w:r>
    </w:p>
    <w:p w:rsidR="00AD5B1C" w:rsidRPr="00AD5B1C" w:rsidRDefault="00AD5B1C" w:rsidP="00AD5B1C">
      <w:pPr>
        <w:spacing w:after="0"/>
        <w:rPr>
          <w:sz w:val="24"/>
          <w:szCs w:val="24"/>
        </w:rPr>
      </w:pPr>
      <w:proofErr w:type="spellStart"/>
      <w:r w:rsidRPr="008E25FE">
        <w:rPr>
          <w:b/>
          <w:sz w:val="24"/>
          <w:szCs w:val="24"/>
        </w:rPr>
        <w:lastRenderedPageBreak/>
        <w:t>Titel:</w:t>
      </w:r>
      <w:r w:rsidR="00833F48">
        <w:rPr>
          <w:sz w:val="24"/>
          <w:szCs w:val="24"/>
        </w:rPr>
        <w:t>Windrichting</w:t>
      </w:r>
      <w:proofErr w:type="spellEnd"/>
    </w:p>
    <w:p w:rsidR="00AD5B1C" w:rsidRPr="00AD5B1C" w:rsidRDefault="00AD5B1C" w:rsidP="00AD5B1C">
      <w:pPr>
        <w:spacing w:after="0"/>
        <w:rPr>
          <w:sz w:val="24"/>
          <w:szCs w:val="24"/>
        </w:rPr>
      </w:pPr>
    </w:p>
    <w:p w:rsidR="001A3405" w:rsidRPr="00304021" w:rsidRDefault="001A3405" w:rsidP="001A3405">
      <w:pPr>
        <w:spacing w:after="0"/>
        <w:rPr>
          <w:sz w:val="24"/>
          <w:szCs w:val="24"/>
        </w:rPr>
      </w:pPr>
      <w:r w:rsidRPr="00304021">
        <w:rPr>
          <w:sz w:val="24"/>
          <w:szCs w:val="24"/>
        </w:rPr>
        <w:t xml:space="preserve">Kijk goed naar de </w:t>
      </w:r>
      <w:r w:rsidR="00067CC3" w:rsidRPr="00304021">
        <w:rPr>
          <w:sz w:val="24"/>
          <w:szCs w:val="24"/>
        </w:rPr>
        <w:t>wereldkaart</w:t>
      </w:r>
      <w:r w:rsidRPr="00304021">
        <w:rPr>
          <w:sz w:val="24"/>
          <w:szCs w:val="24"/>
        </w:rPr>
        <w:t xml:space="preserve"> en naar het kompas. </w:t>
      </w:r>
    </w:p>
    <w:p w:rsidR="001A3405" w:rsidRPr="00304021" w:rsidRDefault="001A3405" w:rsidP="001A3405">
      <w:pPr>
        <w:spacing w:after="0"/>
        <w:rPr>
          <w:sz w:val="24"/>
          <w:szCs w:val="24"/>
        </w:rPr>
      </w:pPr>
    </w:p>
    <w:p w:rsidR="00EF1618" w:rsidRPr="00304021" w:rsidRDefault="001A3405" w:rsidP="001A3405">
      <w:pPr>
        <w:spacing w:after="0"/>
        <w:rPr>
          <w:sz w:val="24"/>
          <w:szCs w:val="24"/>
        </w:rPr>
      </w:pPr>
      <w:r w:rsidRPr="00304021">
        <w:rPr>
          <w:sz w:val="24"/>
          <w:szCs w:val="24"/>
        </w:rPr>
        <w:t xml:space="preserve">Juist of fout? </w:t>
      </w:r>
      <w:r w:rsidR="00134B6F">
        <w:rPr>
          <w:sz w:val="24"/>
          <w:szCs w:val="24"/>
        </w:rPr>
        <w:t xml:space="preserve">Een oostenwind waait onder de evenaar </w:t>
      </w:r>
      <w:r w:rsidR="009935F2" w:rsidRPr="00304021">
        <w:rPr>
          <w:sz w:val="24"/>
          <w:szCs w:val="24"/>
        </w:rPr>
        <w:t xml:space="preserve">van Afrika naar Zuid-Amerika. </w:t>
      </w:r>
    </w:p>
    <w:p w:rsidR="004C585C" w:rsidRDefault="001504DB">
      <w:pPr>
        <w:rPr>
          <w:b/>
        </w:rPr>
      </w:pPr>
      <w:r>
        <w:rPr>
          <w:b/>
          <w:noProof/>
          <w:lang w:eastAsia="nl-BE"/>
        </w:rPr>
        <w:pict>
          <v:shape id="_x0000_s1708" type="#_x0000_t32" style="position:absolute;margin-left:165.4pt;margin-top:235.5pt;width:42pt;height:.05pt;flip:x;z-index:252612608" o:connectortype="straight" strokecolor="yellow" strokeweight="3pt">
            <v:stroke endarrow="block"/>
          </v:shape>
        </w:pict>
      </w:r>
      <w:r w:rsidR="00254048">
        <w:rPr>
          <w:b/>
          <w:noProof/>
          <w:lang w:eastAsia="nl-BE"/>
        </w:rPr>
        <w:drawing>
          <wp:anchor distT="0" distB="0" distL="114300" distR="114300" simplePos="0" relativeHeight="252575744" behindDoc="1" locked="0" layoutInCell="1" allowOverlap="1">
            <wp:simplePos x="0" y="0"/>
            <wp:positionH relativeFrom="column">
              <wp:posOffset>357505</wp:posOffset>
            </wp:positionH>
            <wp:positionV relativeFrom="paragraph">
              <wp:posOffset>1668145</wp:posOffset>
            </wp:positionV>
            <wp:extent cx="4286250" cy="2371725"/>
            <wp:effectExtent l="19050" t="0" r="0" b="0"/>
            <wp:wrapTight wrapText="bothSides">
              <wp:wrapPolygon edited="0">
                <wp:start x="-96" y="0"/>
                <wp:lineTo x="-96" y="21513"/>
                <wp:lineTo x="21600" y="21513"/>
                <wp:lineTo x="21600" y="0"/>
                <wp:lineTo x="-96" y="0"/>
              </wp:wrapPolygon>
            </wp:wrapTight>
            <wp:docPr id="21766" name="Afbeelding 32" descr="World vector map with countries and graticule in Robinson projection for 110m scale. Borders are up to date (2013) including South Sudan. All countries as selectable paths with ISO A3 country nam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ld vector map with countries and graticule in Robinson projection for 110m scale. Borders are up to date (2013) including South Sudan. All countries as selectable paths with ISO A3 country name - stock vector"/>
                    <pic:cNvPicPr>
                      <a:picLocks noChangeAspect="1" noChangeArrowheads="1"/>
                    </pic:cNvPicPr>
                  </pic:nvPicPr>
                  <pic:blipFill>
                    <a:blip r:embed="rId46"/>
                    <a:srcRect/>
                    <a:stretch>
                      <a:fillRect/>
                    </a:stretch>
                  </pic:blipFill>
                  <pic:spPr bwMode="auto">
                    <a:xfrm>
                      <a:off x="0" y="0"/>
                      <a:ext cx="4286250" cy="2371725"/>
                    </a:xfrm>
                    <a:prstGeom prst="rect">
                      <a:avLst/>
                    </a:prstGeom>
                    <a:noFill/>
                    <a:ln w="9525">
                      <a:noFill/>
                      <a:miter lim="800000"/>
                      <a:headEnd/>
                      <a:tailEnd/>
                    </a:ln>
                  </pic:spPr>
                </pic:pic>
              </a:graphicData>
            </a:graphic>
          </wp:anchor>
        </w:drawing>
      </w:r>
      <w:r w:rsidR="000B731C">
        <w:rPr>
          <w:b/>
          <w:noProof/>
          <w:lang w:eastAsia="nl-BE"/>
        </w:rPr>
        <w:drawing>
          <wp:anchor distT="0" distB="0" distL="114300" distR="114300" simplePos="0" relativeHeight="252160000" behindDoc="1" locked="0" layoutInCell="1" allowOverlap="1">
            <wp:simplePos x="0" y="0"/>
            <wp:positionH relativeFrom="column">
              <wp:posOffset>6024880</wp:posOffset>
            </wp:positionH>
            <wp:positionV relativeFrom="paragraph">
              <wp:posOffset>4039870</wp:posOffset>
            </wp:positionV>
            <wp:extent cx="1095375" cy="1152525"/>
            <wp:effectExtent l="19050" t="0" r="9525" b="0"/>
            <wp:wrapTight wrapText="bothSides">
              <wp:wrapPolygon edited="0">
                <wp:start x="-376" y="0"/>
                <wp:lineTo x="-376" y="21421"/>
                <wp:lineTo x="21788" y="21421"/>
                <wp:lineTo x="21788" y="0"/>
                <wp:lineTo x="-376" y="0"/>
              </wp:wrapPolygon>
            </wp:wrapTight>
            <wp:docPr id="21751"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95375" cy="1152525"/>
                    </a:xfrm>
                    <a:prstGeom prst="rect">
                      <a:avLst/>
                    </a:prstGeom>
                  </pic:spPr>
                </pic:pic>
              </a:graphicData>
            </a:graphic>
          </wp:anchor>
        </w:drawing>
      </w:r>
      <w:r w:rsidR="000B731C">
        <w:rPr>
          <w:b/>
          <w:noProof/>
          <w:lang w:eastAsia="nl-BE"/>
        </w:rPr>
        <w:drawing>
          <wp:anchor distT="0" distB="0" distL="114300" distR="114300" simplePos="0" relativeHeight="252158976" behindDoc="1" locked="0" layoutInCell="1" allowOverlap="1">
            <wp:simplePos x="0" y="0"/>
            <wp:positionH relativeFrom="column">
              <wp:posOffset>4643755</wp:posOffset>
            </wp:positionH>
            <wp:positionV relativeFrom="paragraph">
              <wp:posOffset>4068445</wp:posOffset>
            </wp:positionV>
            <wp:extent cx="1181100" cy="1143000"/>
            <wp:effectExtent l="19050" t="0" r="0" b="0"/>
            <wp:wrapTight wrapText="bothSides">
              <wp:wrapPolygon edited="0">
                <wp:start x="-348" y="0"/>
                <wp:lineTo x="-348" y="21240"/>
                <wp:lineTo x="21600" y="21240"/>
                <wp:lineTo x="21600" y="0"/>
                <wp:lineTo x="-348" y="0"/>
              </wp:wrapPolygon>
            </wp:wrapTight>
            <wp:docPr id="21752"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1100" cy="1143000"/>
                    </a:xfrm>
                    <a:prstGeom prst="rect">
                      <a:avLst/>
                    </a:prstGeom>
                    <a:noFill/>
                    <a:ln>
                      <a:noFill/>
                    </a:ln>
                  </pic:spPr>
                </pic:pic>
              </a:graphicData>
            </a:graphic>
          </wp:anchor>
        </w:drawing>
      </w:r>
      <w:r w:rsidR="000B731C">
        <w:rPr>
          <w:b/>
          <w:noProof/>
          <w:lang w:eastAsia="nl-BE"/>
        </w:rPr>
        <w:drawing>
          <wp:anchor distT="0" distB="0" distL="114300" distR="114300" simplePos="0" relativeHeight="252145664" behindDoc="1" locked="0" layoutInCell="1" allowOverlap="1">
            <wp:simplePos x="0" y="0"/>
            <wp:positionH relativeFrom="column">
              <wp:posOffset>4758055</wp:posOffset>
            </wp:positionH>
            <wp:positionV relativeFrom="paragraph">
              <wp:posOffset>1839595</wp:posOffset>
            </wp:positionV>
            <wp:extent cx="1885950" cy="1971675"/>
            <wp:effectExtent l="19050" t="0" r="0" b="0"/>
            <wp:wrapTight wrapText="bothSides">
              <wp:wrapPolygon edited="0">
                <wp:start x="-218" y="0"/>
                <wp:lineTo x="-218" y="21496"/>
                <wp:lineTo x="21600" y="21496"/>
                <wp:lineTo x="21600" y="0"/>
                <wp:lineTo x="-218" y="0"/>
              </wp:wrapPolygon>
            </wp:wrapTight>
            <wp:docPr id="21743" name="Afbeelding 45" descr="Wind ros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ind rose - stock vector"/>
                    <pic:cNvPicPr>
                      <a:picLocks noChangeAspect="1" noChangeArrowheads="1"/>
                    </pic:cNvPicPr>
                  </pic:nvPicPr>
                  <pic:blipFill>
                    <a:blip r:embed="rId51" cstate="print"/>
                    <a:srcRect/>
                    <a:stretch>
                      <a:fillRect/>
                    </a:stretch>
                  </pic:blipFill>
                  <pic:spPr bwMode="auto">
                    <a:xfrm>
                      <a:off x="0" y="0"/>
                      <a:ext cx="1885950" cy="1971675"/>
                    </a:xfrm>
                    <a:prstGeom prst="rect">
                      <a:avLst/>
                    </a:prstGeom>
                    <a:noFill/>
                    <a:ln w="9525">
                      <a:noFill/>
                      <a:miter lim="800000"/>
                      <a:headEnd/>
                      <a:tailEnd/>
                    </a:ln>
                  </pic:spPr>
                </pic:pic>
              </a:graphicData>
            </a:graphic>
          </wp:anchor>
        </w:drawing>
      </w:r>
      <w:r>
        <w:rPr>
          <w:b/>
          <w:noProof/>
          <w:lang w:eastAsia="nl-BE"/>
        </w:rPr>
        <w:pict>
          <v:shape id="_x0000_s1391" type="#_x0000_t136" style="position:absolute;margin-left:441.45pt;margin-top:118.9pt;width:12.75pt;height:19.5pt;z-index:-251167744;mso-position-horizontal-relative:text;mso-position-vertical-relative:text" wrapcoords="-1271 -831 -1271 20769 22871 20769 22871 -831 -1271 -831" fillcolor="black [3213]">
            <v:shadow color="#868686"/>
            <v:textpath style="font-family:&quot;Arial Black&quot;;v-text-kern:t" trim="t" fitpath="t" string="N"/>
            <w10:wrap type="tight"/>
          </v:shape>
        </w:pict>
      </w:r>
      <w:r w:rsidR="004C585C">
        <w:rPr>
          <w:b/>
        </w:rPr>
        <w:br w:type="page"/>
      </w:r>
    </w:p>
    <w:p w:rsidR="005F71A8" w:rsidRDefault="00943278" w:rsidP="005F71A8">
      <w:pPr>
        <w:spacing w:after="0"/>
      </w:pPr>
      <w:proofErr w:type="spellStart"/>
      <w:r w:rsidRPr="00943278">
        <w:lastRenderedPageBreak/>
        <w:t>Antwoord:</w:t>
      </w:r>
      <w:r w:rsidRPr="00943278">
        <w:rPr>
          <w:highlight w:val="magenta"/>
        </w:rPr>
        <w:t>Juist</w:t>
      </w:r>
      <w:proofErr w:type="spellEnd"/>
      <w:r w:rsidR="007E46B8">
        <w:t>.</w:t>
      </w:r>
    </w:p>
    <w:p w:rsidR="005F71A8" w:rsidRPr="00F50486" w:rsidRDefault="005F71A8" w:rsidP="005F71A8">
      <w:pPr>
        <w:spacing w:after="0"/>
      </w:pPr>
      <w:r>
        <w:rPr>
          <w:b/>
        </w:rPr>
        <w:t xml:space="preserve">Juist: </w:t>
      </w:r>
      <w:r w:rsidRPr="00F50486">
        <w:rPr>
          <w:highlight w:val="green"/>
        </w:rPr>
        <w:t>Goed zo!</w:t>
      </w:r>
    </w:p>
    <w:p w:rsidR="005F71A8" w:rsidRDefault="005F71A8" w:rsidP="005F71A8">
      <w:pPr>
        <w:spacing w:after="0"/>
        <w:rPr>
          <w:b/>
        </w:rPr>
      </w:pPr>
      <w:r>
        <w:rPr>
          <w:b/>
        </w:rPr>
        <w:t xml:space="preserve">Fout: </w:t>
      </w:r>
      <w:r w:rsidRPr="00F50486">
        <w:rPr>
          <w:highlight w:val="green"/>
        </w:rPr>
        <w:t xml:space="preserve">Fout. </w:t>
      </w:r>
      <w:r w:rsidR="009935F2" w:rsidRPr="00F50486">
        <w:rPr>
          <w:highlight w:val="green"/>
        </w:rPr>
        <w:t xml:space="preserve">Een oostenwind (gele pijl) </w:t>
      </w:r>
      <w:r w:rsidR="00134B6F" w:rsidRPr="00F50486">
        <w:rPr>
          <w:highlight w:val="green"/>
        </w:rPr>
        <w:t>waait onder de evenaar</w:t>
      </w:r>
      <w:r w:rsidR="009935F2" w:rsidRPr="00F50486">
        <w:rPr>
          <w:highlight w:val="green"/>
        </w:rPr>
        <w:t xml:space="preserve"> (zwarte lijn) van Afrika naar Zuid-Amerika (rode </w:t>
      </w:r>
      <w:commentRangeStart w:id="6"/>
      <w:r w:rsidR="009935F2" w:rsidRPr="00F50486">
        <w:rPr>
          <w:highlight w:val="green"/>
        </w:rPr>
        <w:t>cirkel</w:t>
      </w:r>
      <w:commentRangeEnd w:id="6"/>
      <w:r w:rsidR="00453BB7">
        <w:rPr>
          <w:rStyle w:val="Verwijzingopmerking"/>
        </w:rPr>
        <w:commentReference w:id="6"/>
      </w:r>
      <w:r w:rsidR="009935F2" w:rsidRPr="00F50486">
        <w:rPr>
          <w:highlight w:val="green"/>
        </w:rPr>
        <w:t>)</w:t>
      </w:r>
      <w:r w:rsidRPr="00F50486">
        <w:rPr>
          <w:highlight w:val="green"/>
        </w:rPr>
        <w:t>.</w:t>
      </w:r>
    </w:p>
    <w:p w:rsidR="00672BF1" w:rsidRDefault="00672BF1" w:rsidP="005F71A8">
      <w:pPr>
        <w:spacing w:after="0"/>
        <w:rPr>
          <w:b/>
        </w:rPr>
      </w:pPr>
      <w:r>
        <w:rPr>
          <w:noProof/>
          <w:lang w:eastAsia="nl-BE"/>
        </w:rPr>
        <w:drawing>
          <wp:anchor distT="0" distB="0" distL="114300" distR="114300" simplePos="0" relativeHeight="252172288" behindDoc="1" locked="0" layoutInCell="1" allowOverlap="1">
            <wp:simplePos x="0" y="0"/>
            <wp:positionH relativeFrom="column">
              <wp:posOffset>4758055</wp:posOffset>
            </wp:positionH>
            <wp:positionV relativeFrom="paragraph">
              <wp:posOffset>2345055</wp:posOffset>
            </wp:positionV>
            <wp:extent cx="1885950" cy="1971675"/>
            <wp:effectExtent l="19050" t="0" r="0" b="0"/>
            <wp:wrapTight wrapText="bothSides">
              <wp:wrapPolygon edited="0">
                <wp:start x="-218" y="0"/>
                <wp:lineTo x="-218" y="21496"/>
                <wp:lineTo x="21600" y="21496"/>
                <wp:lineTo x="21600" y="0"/>
                <wp:lineTo x="-218" y="0"/>
              </wp:wrapPolygon>
            </wp:wrapTight>
            <wp:docPr id="21760" name="Afbeelding 45" descr="Wind ros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ind rose - stock vector"/>
                    <pic:cNvPicPr>
                      <a:picLocks noChangeAspect="1" noChangeArrowheads="1"/>
                    </pic:cNvPicPr>
                  </pic:nvPicPr>
                  <pic:blipFill>
                    <a:blip r:embed="rId51" cstate="print"/>
                    <a:srcRect/>
                    <a:stretch>
                      <a:fillRect/>
                    </a:stretch>
                  </pic:blipFill>
                  <pic:spPr bwMode="auto">
                    <a:xfrm>
                      <a:off x="0" y="0"/>
                      <a:ext cx="1885950" cy="1971675"/>
                    </a:xfrm>
                    <a:prstGeom prst="rect">
                      <a:avLst/>
                    </a:prstGeom>
                    <a:noFill/>
                    <a:ln w="9525">
                      <a:noFill/>
                      <a:miter lim="800000"/>
                      <a:headEnd/>
                      <a:tailEnd/>
                    </a:ln>
                  </pic:spPr>
                </pic:pic>
              </a:graphicData>
            </a:graphic>
          </wp:anchor>
        </w:drawing>
      </w:r>
    </w:p>
    <w:p w:rsidR="004C585C" w:rsidRDefault="001504DB" w:rsidP="004C585C">
      <w:pPr>
        <w:spacing w:after="0"/>
      </w:pPr>
      <w:r>
        <w:rPr>
          <w:b/>
          <w:noProof/>
          <w:lang w:eastAsia="nl-BE"/>
        </w:rPr>
        <w:pict>
          <v:shape id="_x0000_s1701" type="#_x0000_t32" style="position:absolute;margin-left:31.95pt;margin-top:229.65pt;width:334.45pt;height:0;flip:x;z-index:252605440" o:connectortype="straight" strokeweight="3pt"/>
        </w:pict>
      </w:r>
      <w:r>
        <w:rPr>
          <w:b/>
          <w:noProof/>
          <w:lang w:eastAsia="nl-BE"/>
        </w:rPr>
        <w:pict>
          <v:shape id="_x0000_s1698" type="#_x0000_t32" style="position:absolute;margin-left:166.15pt;margin-top:246.45pt;width:43.5pt;height:0;flip:x;z-index:252602368" o:connectortype="straight" strokecolor="yellow" strokeweight="3pt">
            <v:stroke endarrow="block"/>
          </v:shape>
        </w:pict>
      </w:r>
      <w:r>
        <w:rPr>
          <w:b/>
          <w:noProof/>
          <w:lang w:eastAsia="nl-BE"/>
        </w:rPr>
        <w:pict>
          <v:shape id="_x0000_s1396" type="#_x0000_t136" style="position:absolute;margin-left:521.35pt;margin-top:233.05pt;width:19.8pt;height:19.5pt;z-index:-251140096" wrapcoords="4154 0 0 4154 -831 6646 -831 14954 3323 20769 4154 20769 16615 20769 17446 20769 22431 14123 22431 8308 20769 4154 16615 0 4154 0" fillcolor="black [3213]">
            <v:shadow color="#868686"/>
            <v:textpath style="font-family:&quot;Arial Black&quot;;v-text-kern:t" trim="t" fitpath="t" string="O"/>
            <w10:wrap type="tight"/>
          </v:shape>
        </w:pict>
      </w:r>
      <w:r>
        <w:rPr>
          <w:b/>
          <w:noProof/>
          <w:lang w:eastAsia="nl-BE"/>
        </w:rPr>
        <w:pict>
          <v:shape id="_x0000_s1699" type="#_x0000_t32" style="position:absolute;margin-left:381.4pt;margin-top:242.4pt;width:129.75pt;height:0;flip:x;z-index:252603392" o:connectortype="straight" strokecolor="yellow" strokeweight="3pt">
            <v:stroke endarrow="block"/>
          </v:shape>
        </w:pict>
      </w:r>
      <w:r>
        <w:rPr>
          <w:b/>
          <w:noProof/>
          <w:lang w:eastAsia="nl-BE"/>
        </w:rPr>
        <w:pict>
          <v:oval id="_x0000_s1700" style="position:absolute;margin-left:91.9pt;margin-top:212.7pt;width:81.75pt;height:81.45pt;z-index:252604416" filled="f" strokecolor="red" strokeweight="2.25pt"/>
        </w:pict>
      </w:r>
      <w:r w:rsidR="00254048">
        <w:rPr>
          <w:b/>
          <w:noProof/>
          <w:lang w:eastAsia="nl-BE"/>
        </w:rPr>
        <w:drawing>
          <wp:anchor distT="0" distB="0" distL="114300" distR="114300" simplePos="0" relativeHeight="252581888" behindDoc="1" locked="0" layoutInCell="1" allowOverlap="1">
            <wp:simplePos x="0" y="0"/>
            <wp:positionH relativeFrom="column">
              <wp:posOffset>386080</wp:posOffset>
            </wp:positionH>
            <wp:positionV relativeFrom="paragraph">
              <wp:posOffset>1844040</wp:posOffset>
            </wp:positionV>
            <wp:extent cx="4286250" cy="2371725"/>
            <wp:effectExtent l="19050" t="0" r="0" b="0"/>
            <wp:wrapTight wrapText="bothSides">
              <wp:wrapPolygon edited="0">
                <wp:start x="-96" y="0"/>
                <wp:lineTo x="-96" y="21513"/>
                <wp:lineTo x="21600" y="21513"/>
                <wp:lineTo x="21600" y="0"/>
                <wp:lineTo x="-96" y="0"/>
              </wp:wrapPolygon>
            </wp:wrapTight>
            <wp:docPr id="21769" name="Afbeelding 32" descr="World vector map with countries and graticule in Robinson projection for 110m scale. Borders are up to date (2013) including South Sudan. All countries as selectable paths with ISO A3 country nam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ld vector map with countries and graticule in Robinson projection for 110m scale. Borders are up to date (2013) including South Sudan. All countries as selectable paths with ISO A3 country name - stock vector"/>
                    <pic:cNvPicPr>
                      <a:picLocks noChangeAspect="1" noChangeArrowheads="1"/>
                    </pic:cNvPicPr>
                  </pic:nvPicPr>
                  <pic:blipFill>
                    <a:blip r:embed="rId46"/>
                    <a:srcRect/>
                    <a:stretch>
                      <a:fillRect/>
                    </a:stretch>
                  </pic:blipFill>
                  <pic:spPr bwMode="auto">
                    <a:xfrm>
                      <a:off x="0" y="0"/>
                      <a:ext cx="4286250" cy="2371725"/>
                    </a:xfrm>
                    <a:prstGeom prst="rect">
                      <a:avLst/>
                    </a:prstGeom>
                    <a:noFill/>
                    <a:ln w="9525">
                      <a:noFill/>
                      <a:miter lim="800000"/>
                      <a:headEnd/>
                      <a:tailEnd/>
                    </a:ln>
                  </pic:spPr>
                </pic:pic>
              </a:graphicData>
            </a:graphic>
          </wp:anchor>
        </w:drawing>
      </w:r>
      <w:r w:rsidR="004C585C">
        <w:rPr>
          <w:b/>
        </w:rPr>
        <w:br w:type="page"/>
      </w:r>
    </w:p>
    <w:p w:rsidR="00F8151A" w:rsidRPr="00AD5B1C" w:rsidRDefault="00F8151A" w:rsidP="00AD5B1C">
      <w:pPr>
        <w:spacing w:after="0"/>
      </w:pPr>
    </w:p>
    <w:p w:rsidR="00063795" w:rsidRDefault="00E16C13" w:rsidP="00063795">
      <w:pPr>
        <w:spacing w:after="0"/>
        <w:jc w:val="center"/>
        <w:rPr>
          <w:b/>
          <w:sz w:val="28"/>
          <w:szCs w:val="28"/>
        </w:rPr>
      </w:pPr>
      <w:r>
        <w:rPr>
          <w:b/>
          <w:sz w:val="28"/>
          <w:szCs w:val="28"/>
        </w:rPr>
        <w:t>Instructiefase</w:t>
      </w:r>
      <w:r w:rsidR="00063795">
        <w:rPr>
          <w:b/>
          <w:sz w:val="28"/>
          <w:szCs w:val="28"/>
        </w:rPr>
        <w:t xml:space="preserve"> 3</w:t>
      </w:r>
      <w:r>
        <w:rPr>
          <w:b/>
          <w:sz w:val="28"/>
          <w:szCs w:val="28"/>
        </w:rPr>
        <w:t xml:space="preserve">: </w:t>
      </w:r>
      <w:r w:rsidR="00833F48">
        <w:rPr>
          <w:b/>
          <w:sz w:val="28"/>
          <w:szCs w:val="28"/>
        </w:rPr>
        <w:t>De Grote Trek</w:t>
      </w:r>
    </w:p>
    <w:p w:rsidR="00F92E52" w:rsidRDefault="00F92E52" w:rsidP="00063795">
      <w:pPr>
        <w:spacing w:after="0"/>
        <w:jc w:val="center"/>
        <w:rPr>
          <w:b/>
          <w:sz w:val="28"/>
          <w:szCs w:val="28"/>
        </w:rPr>
      </w:pPr>
    </w:p>
    <w:p w:rsidR="00AD5B1C" w:rsidRDefault="00AD5B1C" w:rsidP="00E00519">
      <w:pPr>
        <w:spacing w:after="0"/>
        <w:rPr>
          <w:noProof/>
          <w:sz w:val="24"/>
          <w:szCs w:val="24"/>
          <w:lang w:eastAsia="nl-BE"/>
        </w:rPr>
      </w:pPr>
      <w:r w:rsidRPr="008E25FE">
        <w:rPr>
          <w:b/>
          <w:noProof/>
          <w:sz w:val="24"/>
          <w:szCs w:val="24"/>
          <w:lang w:eastAsia="nl-BE"/>
        </w:rPr>
        <w:t>Titel:</w:t>
      </w:r>
      <w:r w:rsidR="00833F48">
        <w:rPr>
          <w:noProof/>
          <w:sz w:val="24"/>
          <w:szCs w:val="24"/>
          <w:lang w:eastAsia="nl-BE"/>
        </w:rPr>
        <w:t>De Grote Trek</w:t>
      </w:r>
    </w:p>
    <w:p w:rsidR="00315C53" w:rsidRDefault="00315C53" w:rsidP="00E00519">
      <w:pPr>
        <w:spacing w:after="0"/>
        <w:rPr>
          <w:noProof/>
          <w:sz w:val="24"/>
          <w:szCs w:val="24"/>
          <w:highlight w:val="green"/>
          <w:lang w:eastAsia="nl-BE"/>
        </w:rPr>
      </w:pPr>
    </w:p>
    <w:p w:rsidR="00C42D3F" w:rsidRDefault="001048D4" w:rsidP="00E00519">
      <w:pPr>
        <w:spacing w:after="0"/>
        <w:rPr>
          <w:noProof/>
          <w:sz w:val="24"/>
          <w:szCs w:val="24"/>
          <w:lang w:eastAsia="nl-BE"/>
        </w:rPr>
      </w:pPr>
      <w:r>
        <w:rPr>
          <w:noProof/>
          <w:sz w:val="24"/>
          <w:szCs w:val="24"/>
          <w:highlight w:val="green"/>
          <w:lang w:eastAsia="nl-BE"/>
        </w:rPr>
        <w:t>Dankzij de auto, het vliegtuig en de boot kunnen we verre reizen maken</w:t>
      </w:r>
      <w:r w:rsidR="00165CD5">
        <w:rPr>
          <w:noProof/>
          <w:sz w:val="24"/>
          <w:szCs w:val="24"/>
          <w:highlight w:val="green"/>
          <w:lang w:eastAsia="nl-BE"/>
        </w:rPr>
        <w:t xml:space="preserve">. </w:t>
      </w:r>
      <w:r>
        <w:rPr>
          <w:noProof/>
          <w:sz w:val="24"/>
          <w:szCs w:val="24"/>
          <w:highlight w:val="green"/>
          <w:lang w:eastAsia="nl-BE"/>
        </w:rPr>
        <w:t>Hoe ver precies</w:t>
      </w:r>
      <w:r w:rsidR="00F21C85" w:rsidRPr="001048D4">
        <w:rPr>
          <w:noProof/>
          <w:sz w:val="24"/>
          <w:szCs w:val="24"/>
          <w:highlight w:val="green"/>
          <w:lang w:eastAsia="nl-BE"/>
        </w:rPr>
        <w:t>?</w:t>
      </w:r>
      <w:r w:rsidRPr="001048D4">
        <w:rPr>
          <w:noProof/>
          <w:sz w:val="24"/>
          <w:szCs w:val="24"/>
          <w:highlight w:val="green"/>
          <w:lang w:eastAsia="nl-BE"/>
        </w:rPr>
        <w:t xml:space="preserve"> Dat ontdekken we hier!</w:t>
      </w:r>
    </w:p>
    <w:p w:rsidR="00BE53DE" w:rsidRDefault="004E4E46" w:rsidP="00C21BD2">
      <w:pPr>
        <w:spacing w:after="0"/>
        <w:rPr>
          <w:sz w:val="24"/>
          <w:szCs w:val="28"/>
        </w:rPr>
      </w:pPr>
      <w:r>
        <w:rPr>
          <w:noProof/>
          <w:sz w:val="24"/>
          <w:szCs w:val="28"/>
          <w:lang w:eastAsia="nl-BE"/>
        </w:rPr>
        <w:drawing>
          <wp:anchor distT="0" distB="0" distL="114300" distR="114300" simplePos="0" relativeHeight="252469248" behindDoc="1" locked="0" layoutInCell="1" allowOverlap="1">
            <wp:simplePos x="0" y="0"/>
            <wp:positionH relativeFrom="column">
              <wp:posOffset>14605</wp:posOffset>
            </wp:positionH>
            <wp:positionV relativeFrom="paragraph">
              <wp:posOffset>96520</wp:posOffset>
            </wp:positionV>
            <wp:extent cx="6071235" cy="3600450"/>
            <wp:effectExtent l="19050" t="0" r="5715" b="0"/>
            <wp:wrapTight wrapText="bothSides">
              <wp:wrapPolygon edited="0">
                <wp:start x="-68" y="0"/>
                <wp:lineTo x="-68" y="21486"/>
                <wp:lineTo x="21620" y="21486"/>
                <wp:lineTo x="21620" y="0"/>
                <wp:lineTo x="-68" y="0"/>
              </wp:wrapPolygon>
            </wp:wrapTight>
            <wp:docPr id="2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srcRect l="23779" t="20762" r="9033" b="8381"/>
                    <a:stretch>
                      <a:fillRect/>
                    </a:stretch>
                  </pic:blipFill>
                  <pic:spPr bwMode="auto">
                    <a:xfrm>
                      <a:off x="0" y="0"/>
                      <a:ext cx="6071235" cy="3600450"/>
                    </a:xfrm>
                    <a:prstGeom prst="rect">
                      <a:avLst/>
                    </a:prstGeom>
                    <a:noFill/>
                    <a:ln w="9525">
                      <a:noFill/>
                      <a:miter lim="800000"/>
                      <a:headEnd/>
                      <a:tailEnd/>
                    </a:ln>
                  </pic:spPr>
                </pic:pic>
              </a:graphicData>
            </a:graphic>
          </wp:anchor>
        </w:drawing>
      </w:r>
    </w:p>
    <w:p w:rsidR="00B7236B" w:rsidRDefault="00304021" w:rsidP="00C21BD2">
      <w:pPr>
        <w:spacing w:after="0"/>
        <w:rPr>
          <w:sz w:val="24"/>
          <w:szCs w:val="28"/>
        </w:rPr>
      </w:pPr>
      <w:r>
        <w:rPr>
          <w:sz w:val="24"/>
          <w:szCs w:val="28"/>
        </w:rPr>
        <w:t xml:space="preserve">Hier zie je een wereldkaart. De </w:t>
      </w:r>
      <w:r w:rsidRPr="00304021">
        <w:rPr>
          <w:b/>
          <w:sz w:val="24"/>
          <w:szCs w:val="28"/>
        </w:rPr>
        <w:t>schaal</w:t>
      </w:r>
      <w:r>
        <w:rPr>
          <w:sz w:val="24"/>
          <w:szCs w:val="28"/>
        </w:rPr>
        <w:t xml:space="preserve"> vind je onderaan links terug (rode cirkel). Een lijnstukje van 1 cm op de kaart stelt</w:t>
      </w:r>
      <w:r w:rsidR="00B7236B">
        <w:rPr>
          <w:sz w:val="24"/>
          <w:szCs w:val="28"/>
        </w:rPr>
        <w:t xml:space="preserve"> </w:t>
      </w:r>
      <w:r w:rsidR="00F50486">
        <w:rPr>
          <w:sz w:val="24"/>
          <w:szCs w:val="28"/>
        </w:rPr>
        <w:t xml:space="preserve">in werkelijkheid </w:t>
      </w:r>
      <w:r w:rsidR="00B7236B">
        <w:rPr>
          <w:sz w:val="24"/>
          <w:szCs w:val="28"/>
        </w:rPr>
        <w:t>2000 km</w:t>
      </w:r>
      <w:r>
        <w:rPr>
          <w:sz w:val="24"/>
          <w:szCs w:val="28"/>
        </w:rPr>
        <w:t xml:space="preserve"> voor. </w:t>
      </w:r>
    </w:p>
    <w:p w:rsidR="00304021" w:rsidRDefault="00304021" w:rsidP="00C21BD2">
      <w:pPr>
        <w:spacing w:after="0"/>
        <w:rPr>
          <w:sz w:val="24"/>
          <w:szCs w:val="28"/>
        </w:rPr>
      </w:pPr>
    </w:p>
    <w:p w:rsidR="00304021" w:rsidRDefault="00304021" w:rsidP="00C21BD2">
      <w:pPr>
        <w:spacing w:after="0"/>
        <w:rPr>
          <w:sz w:val="24"/>
          <w:szCs w:val="28"/>
        </w:rPr>
      </w:pPr>
      <w:r>
        <w:rPr>
          <w:sz w:val="24"/>
          <w:szCs w:val="28"/>
        </w:rPr>
        <w:t xml:space="preserve">Aan de hand van die schaal kun je afstanden tussen </w:t>
      </w:r>
      <w:r w:rsidR="00FD0FA4">
        <w:rPr>
          <w:sz w:val="24"/>
          <w:szCs w:val="28"/>
        </w:rPr>
        <w:t xml:space="preserve">de </w:t>
      </w:r>
      <w:r>
        <w:rPr>
          <w:sz w:val="24"/>
          <w:szCs w:val="28"/>
        </w:rPr>
        <w:t>verschillende werelddelen berekenen.</w:t>
      </w:r>
    </w:p>
    <w:p w:rsidR="00304021" w:rsidRDefault="00304021" w:rsidP="00C21BD2">
      <w:pPr>
        <w:spacing w:after="0"/>
        <w:rPr>
          <w:sz w:val="24"/>
          <w:szCs w:val="28"/>
        </w:rPr>
      </w:pPr>
    </w:p>
    <w:p w:rsidR="00304021" w:rsidRDefault="00304021" w:rsidP="00C21BD2">
      <w:pPr>
        <w:spacing w:after="0"/>
        <w:rPr>
          <w:sz w:val="24"/>
          <w:szCs w:val="28"/>
        </w:rPr>
      </w:pPr>
      <w:r>
        <w:rPr>
          <w:sz w:val="24"/>
          <w:szCs w:val="28"/>
        </w:rPr>
        <w:t xml:space="preserve">Opgelet! We meten altijd met </w:t>
      </w:r>
      <w:r w:rsidRPr="004E4E46">
        <w:rPr>
          <w:b/>
          <w:sz w:val="24"/>
          <w:szCs w:val="28"/>
        </w:rPr>
        <w:t>rechte lijnstukjes</w:t>
      </w:r>
      <w:r>
        <w:rPr>
          <w:sz w:val="24"/>
          <w:szCs w:val="28"/>
        </w:rPr>
        <w:t xml:space="preserve">. </w:t>
      </w:r>
      <w:r w:rsidR="00F50486">
        <w:rPr>
          <w:sz w:val="24"/>
          <w:szCs w:val="28"/>
        </w:rPr>
        <w:t xml:space="preserve">Zo krijgen we een idee van de </w:t>
      </w:r>
      <w:r w:rsidR="00F50486" w:rsidRPr="004E4E46">
        <w:rPr>
          <w:b/>
          <w:sz w:val="24"/>
          <w:szCs w:val="28"/>
        </w:rPr>
        <w:t>afstand in vogelvlucht</w:t>
      </w:r>
      <w:r w:rsidR="00F50486">
        <w:rPr>
          <w:sz w:val="24"/>
          <w:szCs w:val="28"/>
        </w:rPr>
        <w:t xml:space="preserve">. </w:t>
      </w:r>
      <w:r>
        <w:rPr>
          <w:sz w:val="24"/>
          <w:szCs w:val="28"/>
        </w:rPr>
        <w:t>We houden met andere woorden geen rekenin</w:t>
      </w:r>
      <w:r w:rsidR="004E4E46">
        <w:rPr>
          <w:sz w:val="24"/>
          <w:szCs w:val="28"/>
        </w:rPr>
        <w:t xml:space="preserve">g met de bestaande autowegen, vluchtroutes of vaarroutes. </w:t>
      </w:r>
    </w:p>
    <w:p w:rsidR="004E4E46" w:rsidRDefault="001504DB" w:rsidP="00C21BD2">
      <w:pPr>
        <w:spacing w:after="0"/>
        <w:rPr>
          <w:sz w:val="24"/>
          <w:szCs w:val="28"/>
        </w:rPr>
      </w:pPr>
      <w:r>
        <w:rPr>
          <w:noProof/>
          <w:sz w:val="24"/>
          <w:szCs w:val="28"/>
          <w:lang w:eastAsia="nl-BE"/>
        </w:rPr>
        <w:pict>
          <v:oval id="_x0000_s1620" style="position:absolute;margin-left:-498.7pt;margin-top:2.1pt;width:55.5pt;height:24pt;z-index:252470272" filled="f" strokecolor="red" strokeweight="4.5pt"/>
        </w:pict>
      </w:r>
    </w:p>
    <w:p w:rsidR="004E4E46" w:rsidRDefault="004E4E46" w:rsidP="00C21BD2">
      <w:pPr>
        <w:spacing w:after="0"/>
        <w:rPr>
          <w:sz w:val="24"/>
          <w:szCs w:val="28"/>
        </w:rPr>
      </w:pPr>
    </w:p>
    <w:p w:rsidR="004E4E46" w:rsidRDefault="004E4E46" w:rsidP="00C21BD2">
      <w:pPr>
        <w:spacing w:after="0"/>
        <w:rPr>
          <w:sz w:val="24"/>
          <w:szCs w:val="28"/>
        </w:rPr>
      </w:pPr>
    </w:p>
    <w:p w:rsidR="004E4E46" w:rsidRDefault="004E4E46" w:rsidP="00C21BD2">
      <w:pPr>
        <w:spacing w:after="0"/>
        <w:rPr>
          <w:sz w:val="24"/>
          <w:szCs w:val="28"/>
        </w:rPr>
      </w:pPr>
      <w:r>
        <w:rPr>
          <w:sz w:val="24"/>
          <w:szCs w:val="28"/>
        </w:rPr>
        <w:t>Wanneer we op zo’n grote schaal berekeningen uitvoeren, is de afstand altijd bij benadering. Tijdens de oefeningen spreken we over “</w:t>
      </w:r>
      <w:r w:rsidRPr="004E4E46">
        <w:rPr>
          <w:b/>
          <w:sz w:val="24"/>
          <w:szCs w:val="28"/>
        </w:rPr>
        <w:t>ongeveer</w:t>
      </w:r>
      <w:r>
        <w:rPr>
          <w:sz w:val="24"/>
          <w:szCs w:val="28"/>
        </w:rPr>
        <w:t xml:space="preserve"> 2000 km” in plaats van “exact 2000 km”. </w:t>
      </w:r>
    </w:p>
    <w:p w:rsidR="00304021" w:rsidRDefault="00304021" w:rsidP="00C21BD2">
      <w:pPr>
        <w:spacing w:after="0"/>
        <w:rPr>
          <w:sz w:val="24"/>
          <w:szCs w:val="28"/>
        </w:rPr>
      </w:pPr>
    </w:p>
    <w:p w:rsidR="004D5EFE" w:rsidRDefault="004D5EFE" w:rsidP="00C21BD2">
      <w:pPr>
        <w:spacing w:after="0"/>
        <w:rPr>
          <w:sz w:val="24"/>
          <w:szCs w:val="28"/>
        </w:rPr>
        <w:sectPr w:rsidR="004D5EFE" w:rsidSect="00F15669">
          <w:pgSz w:w="16838" w:h="11906" w:orient="landscape"/>
          <w:pgMar w:top="1417" w:right="1417" w:bottom="709" w:left="1417" w:header="708" w:footer="708" w:gutter="0"/>
          <w:cols w:space="708"/>
          <w:docGrid w:linePitch="360"/>
        </w:sectPr>
      </w:pPr>
    </w:p>
    <w:p w:rsidR="00063795" w:rsidRPr="000279AB" w:rsidRDefault="00E16C13" w:rsidP="00063795">
      <w:pPr>
        <w:spacing w:after="0"/>
        <w:jc w:val="center"/>
        <w:rPr>
          <w:b/>
          <w:sz w:val="28"/>
          <w:szCs w:val="28"/>
        </w:rPr>
      </w:pPr>
      <w:r>
        <w:rPr>
          <w:b/>
          <w:sz w:val="28"/>
          <w:szCs w:val="28"/>
        </w:rPr>
        <w:lastRenderedPageBreak/>
        <w:t>Toepassingsfase</w:t>
      </w:r>
      <w:r w:rsidR="00063795">
        <w:rPr>
          <w:b/>
          <w:sz w:val="28"/>
          <w:szCs w:val="28"/>
        </w:rPr>
        <w:t xml:space="preserve"> 3</w:t>
      </w:r>
      <w:r w:rsidR="00C158DB">
        <w:rPr>
          <w:b/>
          <w:sz w:val="28"/>
          <w:szCs w:val="28"/>
        </w:rPr>
        <w:t xml:space="preserve"> (toepassing 1)</w:t>
      </w:r>
      <w:r>
        <w:rPr>
          <w:b/>
          <w:sz w:val="28"/>
          <w:szCs w:val="28"/>
        </w:rPr>
        <w:t xml:space="preserve">: </w:t>
      </w:r>
      <w:r w:rsidR="00833F48">
        <w:rPr>
          <w:b/>
          <w:sz w:val="28"/>
          <w:szCs w:val="28"/>
        </w:rPr>
        <w:t>De Grote Trek</w:t>
      </w:r>
    </w:p>
    <w:p w:rsidR="00E479CC" w:rsidRDefault="00E479CC" w:rsidP="00063795">
      <w:pPr>
        <w:spacing w:after="0"/>
      </w:pPr>
    </w:p>
    <w:p w:rsidR="00F84683" w:rsidRDefault="00F84683" w:rsidP="00F84683">
      <w:pPr>
        <w:spacing w:after="0"/>
      </w:pPr>
      <w:r w:rsidRPr="008E25FE">
        <w:rPr>
          <w:b/>
        </w:rPr>
        <w:t>Titel:</w:t>
      </w:r>
      <w:r>
        <w:t xml:space="preserve"> De Grote Trek</w:t>
      </w:r>
    </w:p>
    <w:p w:rsidR="00F84683" w:rsidRDefault="00F84683" w:rsidP="00F84683">
      <w:pPr>
        <w:spacing w:after="0"/>
      </w:pPr>
    </w:p>
    <w:p w:rsidR="00F84683" w:rsidRPr="00DE59D4" w:rsidRDefault="00F84683" w:rsidP="00F84683">
      <w:pPr>
        <w:spacing w:after="0"/>
        <w:rPr>
          <w:sz w:val="24"/>
          <w:szCs w:val="24"/>
        </w:rPr>
      </w:pPr>
      <w:r w:rsidRPr="00DE59D4">
        <w:rPr>
          <w:noProof/>
          <w:sz w:val="24"/>
          <w:szCs w:val="24"/>
          <w:lang w:eastAsia="nl-BE"/>
        </w:rPr>
        <w:drawing>
          <wp:anchor distT="0" distB="0" distL="114300" distR="114300" simplePos="0" relativeHeight="252645376" behindDoc="1" locked="0" layoutInCell="1" allowOverlap="1">
            <wp:simplePos x="0" y="0"/>
            <wp:positionH relativeFrom="column">
              <wp:posOffset>2843530</wp:posOffset>
            </wp:positionH>
            <wp:positionV relativeFrom="paragraph">
              <wp:posOffset>271780</wp:posOffset>
            </wp:positionV>
            <wp:extent cx="6071235" cy="3600450"/>
            <wp:effectExtent l="19050" t="0" r="5715" b="0"/>
            <wp:wrapTight wrapText="bothSides">
              <wp:wrapPolygon edited="0">
                <wp:start x="-68" y="0"/>
                <wp:lineTo x="-68" y="21486"/>
                <wp:lineTo x="21620" y="21486"/>
                <wp:lineTo x="21620" y="0"/>
                <wp:lineTo x="-68" y="0"/>
              </wp:wrapPolygon>
            </wp:wrapTight>
            <wp:docPr id="21775"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srcRect l="23779" t="20762" r="9033" b="8381"/>
                    <a:stretch>
                      <a:fillRect/>
                    </a:stretch>
                  </pic:blipFill>
                  <pic:spPr bwMode="auto">
                    <a:xfrm>
                      <a:off x="0" y="0"/>
                      <a:ext cx="6071235" cy="3600450"/>
                    </a:xfrm>
                    <a:prstGeom prst="rect">
                      <a:avLst/>
                    </a:prstGeom>
                    <a:noFill/>
                    <a:ln w="9525">
                      <a:noFill/>
                      <a:miter lim="800000"/>
                      <a:headEnd/>
                      <a:tailEnd/>
                    </a:ln>
                  </pic:spPr>
                </pic:pic>
              </a:graphicData>
            </a:graphic>
          </wp:anchor>
        </w:drawing>
      </w:r>
      <w:r w:rsidR="004D5EFE" w:rsidRPr="00DE59D4">
        <w:rPr>
          <w:sz w:val="24"/>
          <w:szCs w:val="24"/>
        </w:rPr>
        <w:t>Op deze wereldkaart zie je de evenaar (bruine lijn)</w:t>
      </w:r>
      <w:r w:rsidRPr="00DE59D4">
        <w:rPr>
          <w:sz w:val="24"/>
          <w:szCs w:val="24"/>
        </w:rPr>
        <w:t>.</w:t>
      </w:r>
      <w:r w:rsidR="004D5EFE" w:rsidRPr="00DE59D4">
        <w:rPr>
          <w:sz w:val="24"/>
          <w:szCs w:val="24"/>
        </w:rPr>
        <w:t xml:space="preserve">De evenaar loopt rond de ganse aardbol en is dus gelijk aan de omtrek van de aarde. </w:t>
      </w:r>
    </w:p>
    <w:p w:rsidR="00F84683" w:rsidRPr="00DE59D4" w:rsidRDefault="00F84683" w:rsidP="00F84683">
      <w:pPr>
        <w:spacing w:after="0"/>
        <w:rPr>
          <w:sz w:val="24"/>
          <w:szCs w:val="24"/>
        </w:rPr>
      </w:pPr>
    </w:p>
    <w:p w:rsidR="00F84683" w:rsidRPr="00DE59D4" w:rsidRDefault="00F84683" w:rsidP="00F84683">
      <w:pPr>
        <w:spacing w:after="0"/>
        <w:rPr>
          <w:sz w:val="24"/>
          <w:szCs w:val="24"/>
        </w:rPr>
      </w:pPr>
      <w:r w:rsidRPr="00DE59D4">
        <w:rPr>
          <w:sz w:val="24"/>
          <w:szCs w:val="24"/>
        </w:rPr>
        <w:t xml:space="preserve">De schaal van deze kaart </w:t>
      </w:r>
      <w:r w:rsidR="00DE59D4" w:rsidRPr="00DE59D4">
        <w:rPr>
          <w:sz w:val="24"/>
          <w:szCs w:val="24"/>
        </w:rPr>
        <w:t>is</w:t>
      </w:r>
      <w:r w:rsidRPr="00DE59D4">
        <w:rPr>
          <w:sz w:val="24"/>
          <w:szCs w:val="24"/>
        </w:rPr>
        <w:br/>
      </w:r>
      <w:r w:rsidR="004D5EFE" w:rsidRPr="00DE59D4">
        <w:rPr>
          <w:sz w:val="24"/>
          <w:szCs w:val="24"/>
        </w:rPr>
        <w:t xml:space="preserve">        200</w:t>
      </w:r>
      <w:r w:rsidRPr="00DE59D4">
        <w:rPr>
          <w:sz w:val="24"/>
          <w:szCs w:val="24"/>
        </w:rPr>
        <w:t>0 km</w:t>
      </w:r>
    </w:p>
    <w:p w:rsidR="00F84683" w:rsidRPr="00DE59D4" w:rsidRDefault="001504DB" w:rsidP="00F84683">
      <w:pPr>
        <w:spacing w:after="0"/>
        <w:rPr>
          <w:sz w:val="24"/>
          <w:szCs w:val="24"/>
        </w:rPr>
      </w:pPr>
      <w:r>
        <w:rPr>
          <w:noProof/>
          <w:sz w:val="24"/>
          <w:szCs w:val="24"/>
          <w:lang w:eastAsia="nl-BE"/>
        </w:rPr>
        <w:pict>
          <v:shape id="_x0000_s1715" type="#_x0000_t32" style="position:absolute;margin-left:1.15pt;margin-top:2pt;width:0;height:12.75pt;z-index:252628992" o:connectortype="straight"/>
        </w:pict>
      </w:r>
      <w:r>
        <w:rPr>
          <w:noProof/>
          <w:sz w:val="24"/>
          <w:szCs w:val="24"/>
          <w:lang w:eastAsia="nl-BE"/>
        </w:rPr>
        <w:pict>
          <v:shape id="_x0000_s1714" type="#_x0000_t32" style="position:absolute;margin-left:1.15pt;margin-top:8pt;width:30.75pt;height:0;z-index:252627968" o:connectortype="straight"/>
        </w:pict>
      </w:r>
      <w:r>
        <w:rPr>
          <w:noProof/>
          <w:sz w:val="24"/>
          <w:szCs w:val="24"/>
          <w:lang w:eastAsia="nl-BE"/>
        </w:rPr>
        <w:pict>
          <v:shape id="_x0000_s1713" type="#_x0000_t32" style="position:absolute;margin-left:31.9pt;margin-top:1.25pt;width:0;height:12.75pt;z-index:252626944" o:connectortype="straight"/>
        </w:pict>
      </w:r>
      <w:r>
        <w:rPr>
          <w:noProof/>
          <w:sz w:val="24"/>
          <w:szCs w:val="24"/>
          <w:lang w:eastAsia="nl-BE"/>
        </w:rPr>
        <w:pict>
          <v:shape id="_x0000_s1712" type="#_x0000_t32" style="position:absolute;margin-left:1.15pt;margin-top:2pt;width:0;height:12.75pt;z-index:252625920" o:connectortype="straight"/>
        </w:pict>
      </w:r>
      <w:r>
        <w:rPr>
          <w:noProof/>
          <w:sz w:val="24"/>
          <w:szCs w:val="24"/>
          <w:lang w:eastAsia="nl-BE"/>
        </w:rPr>
        <w:pict>
          <v:shape id="_x0000_s1711" type="#_x0000_t32" style="position:absolute;margin-left:1.15pt;margin-top:8pt;width:30.75pt;height:0;z-index:252624896" o:connectortype="straight"/>
        </w:pict>
      </w:r>
      <w:r w:rsidR="00F84683" w:rsidRPr="00DE59D4">
        <w:rPr>
          <w:sz w:val="24"/>
          <w:szCs w:val="24"/>
        </w:rPr>
        <w:tab/>
      </w:r>
    </w:p>
    <w:p w:rsidR="00DE59D4" w:rsidRPr="00DE59D4" w:rsidRDefault="00DE59D4" w:rsidP="004D5EFE">
      <w:pPr>
        <w:spacing w:after="0"/>
        <w:rPr>
          <w:sz w:val="24"/>
          <w:szCs w:val="24"/>
        </w:rPr>
      </w:pPr>
    </w:p>
    <w:p w:rsidR="00F84683" w:rsidRPr="00DE59D4" w:rsidRDefault="00DE59D4" w:rsidP="004D5EFE">
      <w:pPr>
        <w:spacing w:after="0"/>
        <w:rPr>
          <w:sz w:val="24"/>
          <w:szCs w:val="24"/>
        </w:rPr>
      </w:pPr>
      <w:r w:rsidRPr="00DE59D4">
        <w:rPr>
          <w:sz w:val="24"/>
          <w:szCs w:val="24"/>
        </w:rPr>
        <w:t xml:space="preserve">of 1 cm op kaart stelt </w:t>
      </w:r>
      <w:r w:rsidR="00F50486">
        <w:rPr>
          <w:sz w:val="24"/>
          <w:szCs w:val="24"/>
        </w:rPr>
        <w:t xml:space="preserve">in werkelijkheid </w:t>
      </w:r>
      <w:r w:rsidRPr="00DE59D4">
        <w:rPr>
          <w:sz w:val="24"/>
          <w:szCs w:val="24"/>
        </w:rPr>
        <w:t xml:space="preserve">2000 km voor. </w:t>
      </w:r>
    </w:p>
    <w:p w:rsidR="00DE59D4" w:rsidRPr="00DE59D4" w:rsidRDefault="00DE59D4" w:rsidP="004D5EFE">
      <w:pPr>
        <w:spacing w:after="0"/>
        <w:rPr>
          <w:sz w:val="24"/>
          <w:szCs w:val="24"/>
        </w:rPr>
      </w:pPr>
    </w:p>
    <w:p w:rsidR="00DE59D4" w:rsidRPr="00DE59D4" w:rsidRDefault="00DE59D4" w:rsidP="004D5EFE">
      <w:pPr>
        <w:spacing w:after="0"/>
        <w:rPr>
          <w:sz w:val="24"/>
          <w:szCs w:val="24"/>
        </w:rPr>
      </w:pPr>
    </w:p>
    <w:p w:rsidR="00F84683" w:rsidRPr="00DE59D4" w:rsidRDefault="001504DB" w:rsidP="00F84683">
      <w:pPr>
        <w:spacing w:after="0"/>
        <w:rPr>
          <w:sz w:val="24"/>
          <w:szCs w:val="24"/>
        </w:rPr>
      </w:pPr>
      <w:r>
        <w:rPr>
          <w:noProof/>
          <w:sz w:val="24"/>
          <w:szCs w:val="24"/>
          <w:lang w:eastAsia="nl-BE"/>
        </w:rPr>
        <w:pict>
          <v:oval id="_x0000_s1730" style="position:absolute;margin-left:694.15pt;margin-top:21.75pt;width:7.15pt;height:7.15pt;z-index:252647424" fillcolor="#c2d69b [1942]" strokecolor="#9bbb59 [3206]" strokeweight="1pt">
            <v:fill color2="#9bbb59 [3206]" focus="50%" type="gradient"/>
            <v:shadow on="t" type="perspective" color="#4e6128 [1606]" offset="1pt" offset2="-3pt"/>
          </v:oval>
        </w:pict>
      </w:r>
      <w:r>
        <w:rPr>
          <w:noProof/>
          <w:sz w:val="24"/>
          <w:szCs w:val="24"/>
          <w:lang w:eastAsia="nl-BE"/>
        </w:rPr>
        <w:pict>
          <v:oval id="_x0000_s1729" style="position:absolute;margin-left:223.85pt;margin-top:23.25pt;width:7.15pt;height:7.15pt;z-index:252646400" fillcolor="#c2d69b [1942]" strokecolor="#9bbb59 [3206]" strokeweight="1pt">
            <v:fill color2="#9bbb59 [3206]" focus="50%" type="gradient"/>
            <v:shadow on="t" type="perspective" color="#4e6128 [1606]" offset="1pt" offset2="-3pt"/>
          </v:oval>
        </w:pict>
      </w:r>
      <w:r>
        <w:rPr>
          <w:noProof/>
          <w:sz w:val="24"/>
          <w:szCs w:val="24"/>
          <w:lang w:eastAsia="nl-BE"/>
        </w:rPr>
        <w:pict>
          <v:shape id="_x0000_s1731" type="#_x0000_t32" style="position:absolute;margin-left:231pt;margin-top:25.9pt;width:463.15pt;height:1.8pt;flip:y;z-index:252648448" o:connectortype="straight" strokecolor="#960" strokeweight="2.25pt"/>
        </w:pict>
      </w:r>
      <w:r w:rsidR="004D5EFE" w:rsidRPr="00DE59D4">
        <w:rPr>
          <w:sz w:val="24"/>
          <w:szCs w:val="24"/>
        </w:rPr>
        <w:t>De evenaar meet op de</w:t>
      </w:r>
      <w:r w:rsidR="00DE59D4">
        <w:rPr>
          <w:sz w:val="24"/>
          <w:szCs w:val="24"/>
        </w:rPr>
        <w:t>ze</w:t>
      </w:r>
      <w:r w:rsidR="004D5EFE" w:rsidRPr="00DE59D4">
        <w:rPr>
          <w:sz w:val="24"/>
          <w:szCs w:val="24"/>
        </w:rPr>
        <w:t xml:space="preserve"> kaart ongeveer 20 cm. </w:t>
      </w:r>
    </w:p>
    <w:p w:rsidR="004D5EFE" w:rsidRPr="00DE59D4" w:rsidRDefault="004D5EFE" w:rsidP="00F84683">
      <w:pPr>
        <w:spacing w:after="0"/>
        <w:rPr>
          <w:sz w:val="24"/>
          <w:szCs w:val="24"/>
        </w:rPr>
      </w:pPr>
    </w:p>
    <w:p w:rsidR="00F84683" w:rsidRPr="00DE59D4" w:rsidRDefault="00F84683" w:rsidP="00F84683">
      <w:pPr>
        <w:spacing w:after="0"/>
        <w:rPr>
          <w:sz w:val="24"/>
          <w:szCs w:val="24"/>
        </w:rPr>
      </w:pPr>
      <w:r w:rsidRPr="00DE59D4">
        <w:rPr>
          <w:sz w:val="24"/>
          <w:szCs w:val="24"/>
        </w:rPr>
        <w:t>Juist of fout?</w:t>
      </w:r>
    </w:p>
    <w:p w:rsidR="00F84683" w:rsidRPr="00DE59D4" w:rsidRDefault="004D5EFE" w:rsidP="00F84683">
      <w:pPr>
        <w:spacing w:after="0"/>
        <w:rPr>
          <w:sz w:val="24"/>
          <w:szCs w:val="24"/>
        </w:rPr>
      </w:pPr>
      <w:r w:rsidRPr="00DE59D4">
        <w:rPr>
          <w:sz w:val="24"/>
          <w:szCs w:val="24"/>
        </w:rPr>
        <w:t>Wie de hele wereld wil rondreizen</w:t>
      </w:r>
      <w:r w:rsidR="003D5E41">
        <w:rPr>
          <w:sz w:val="24"/>
          <w:szCs w:val="24"/>
        </w:rPr>
        <w:t xml:space="preserve"> langs de evenaar</w:t>
      </w:r>
      <w:r w:rsidRPr="00DE59D4">
        <w:rPr>
          <w:sz w:val="24"/>
          <w:szCs w:val="24"/>
        </w:rPr>
        <w:t>, moet ongeveer 40.000 km afleggen</w:t>
      </w:r>
      <w:r w:rsidR="00F84683" w:rsidRPr="00DE59D4">
        <w:rPr>
          <w:sz w:val="24"/>
          <w:szCs w:val="24"/>
        </w:rPr>
        <w:t xml:space="preserve">. </w:t>
      </w:r>
    </w:p>
    <w:p w:rsidR="00F84683" w:rsidRDefault="00F84683" w:rsidP="00F84683">
      <w:pPr>
        <w:spacing w:after="0"/>
      </w:pPr>
      <w:r>
        <w:rPr>
          <w:noProof/>
          <w:lang w:eastAsia="nl-BE"/>
        </w:rPr>
        <w:drawing>
          <wp:anchor distT="0" distB="0" distL="114300" distR="114300" simplePos="0" relativeHeight="252631040" behindDoc="1" locked="0" layoutInCell="1" allowOverlap="1">
            <wp:simplePos x="0" y="0"/>
            <wp:positionH relativeFrom="column">
              <wp:posOffset>1519555</wp:posOffset>
            </wp:positionH>
            <wp:positionV relativeFrom="paragraph">
              <wp:posOffset>135255</wp:posOffset>
            </wp:positionV>
            <wp:extent cx="1095375" cy="1152525"/>
            <wp:effectExtent l="19050" t="0" r="9525" b="0"/>
            <wp:wrapTight wrapText="bothSides">
              <wp:wrapPolygon edited="0">
                <wp:start x="-376" y="0"/>
                <wp:lineTo x="-376" y="21421"/>
                <wp:lineTo x="21788" y="21421"/>
                <wp:lineTo x="21788" y="0"/>
                <wp:lineTo x="-376" y="0"/>
              </wp:wrapPolygon>
            </wp:wrapTight>
            <wp:docPr id="21776"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95375" cy="1152525"/>
                    </a:xfrm>
                    <a:prstGeom prst="rect">
                      <a:avLst/>
                    </a:prstGeom>
                  </pic:spPr>
                </pic:pic>
              </a:graphicData>
            </a:graphic>
          </wp:anchor>
        </w:drawing>
      </w:r>
      <w:r>
        <w:rPr>
          <w:noProof/>
          <w:lang w:eastAsia="nl-BE"/>
        </w:rPr>
        <w:drawing>
          <wp:anchor distT="0" distB="0" distL="114300" distR="114300" simplePos="0" relativeHeight="252630016" behindDoc="1" locked="0" layoutInCell="1" allowOverlap="1">
            <wp:simplePos x="0" y="0"/>
            <wp:positionH relativeFrom="column">
              <wp:posOffset>157480</wp:posOffset>
            </wp:positionH>
            <wp:positionV relativeFrom="paragraph">
              <wp:posOffset>163830</wp:posOffset>
            </wp:positionV>
            <wp:extent cx="1181100" cy="1143000"/>
            <wp:effectExtent l="19050" t="0" r="0" b="0"/>
            <wp:wrapTight wrapText="bothSides">
              <wp:wrapPolygon edited="0">
                <wp:start x="-348" y="0"/>
                <wp:lineTo x="-348" y="21240"/>
                <wp:lineTo x="21600" y="21240"/>
                <wp:lineTo x="21600" y="0"/>
                <wp:lineTo x="-348" y="0"/>
              </wp:wrapPolygon>
            </wp:wrapTight>
            <wp:docPr id="21777"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1100" cy="1143000"/>
                    </a:xfrm>
                    <a:prstGeom prst="rect">
                      <a:avLst/>
                    </a:prstGeom>
                    <a:noFill/>
                    <a:ln>
                      <a:noFill/>
                    </a:ln>
                  </pic:spPr>
                </pic:pic>
              </a:graphicData>
            </a:graphic>
          </wp:anchor>
        </w:drawing>
      </w:r>
    </w:p>
    <w:p w:rsidR="00F84683" w:rsidRPr="00AD5B1C" w:rsidRDefault="00F84683" w:rsidP="00F84683">
      <w:pPr>
        <w:spacing w:after="0"/>
        <w:rPr>
          <w:lang w:val="nl-NL"/>
        </w:rPr>
      </w:pPr>
      <w:r>
        <w:rPr>
          <w:b/>
          <w:sz w:val="28"/>
          <w:szCs w:val="28"/>
        </w:rPr>
        <w:br w:type="page"/>
      </w:r>
    </w:p>
    <w:p w:rsidR="00F84683" w:rsidRDefault="00943278" w:rsidP="00F84683">
      <w:pPr>
        <w:spacing w:after="0"/>
      </w:pPr>
      <w:proofErr w:type="spellStart"/>
      <w:r w:rsidRPr="00943278">
        <w:lastRenderedPageBreak/>
        <w:t>Antwoord:</w:t>
      </w:r>
      <w:r w:rsidRPr="00943278">
        <w:rPr>
          <w:highlight w:val="magenta"/>
        </w:rPr>
        <w:t>Juist</w:t>
      </w:r>
      <w:proofErr w:type="spellEnd"/>
      <w:r w:rsidR="00F84683">
        <w:t>.</w:t>
      </w:r>
    </w:p>
    <w:p w:rsidR="00F84683" w:rsidRPr="00142F00" w:rsidRDefault="00F84683" w:rsidP="00F84683">
      <w:pPr>
        <w:spacing w:after="0"/>
        <w:rPr>
          <w:b/>
        </w:rPr>
      </w:pPr>
      <w:r>
        <w:rPr>
          <w:b/>
        </w:rPr>
        <w:t xml:space="preserve">Juist: </w:t>
      </w:r>
      <w:r w:rsidRPr="00F50486">
        <w:rPr>
          <w:highlight w:val="green"/>
        </w:rPr>
        <w:t>Goed zo! Heb je je notitieboekje gebruikt om de berekeningen te maken?</w:t>
      </w:r>
    </w:p>
    <w:p w:rsidR="00F84683" w:rsidRDefault="00F84683" w:rsidP="00F84683">
      <w:pPr>
        <w:spacing w:after="0"/>
        <w:rPr>
          <w:b/>
        </w:rPr>
        <w:sectPr w:rsidR="00F84683" w:rsidSect="00F15669">
          <w:pgSz w:w="16838" w:h="11906" w:orient="landscape"/>
          <w:pgMar w:top="1417" w:right="1417" w:bottom="709" w:left="1417" w:header="708" w:footer="708" w:gutter="0"/>
          <w:cols w:space="708"/>
          <w:docGrid w:linePitch="360"/>
        </w:sectPr>
      </w:pPr>
      <w:r w:rsidRPr="00EF79BB">
        <w:rPr>
          <w:b/>
        </w:rPr>
        <w:t xml:space="preserve">Fout: </w:t>
      </w:r>
      <w:r w:rsidRPr="00F50486">
        <w:rPr>
          <w:highlight w:val="green"/>
        </w:rPr>
        <w:t xml:space="preserve">Fout. </w:t>
      </w:r>
      <w:r w:rsidR="00DE59D4" w:rsidRPr="00F50486">
        <w:rPr>
          <w:highlight w:val="green"/>
        </w:rPr>
        <w:t xml:space="preserve">De lengte van de evenaar is ongeveer </w:t>
      </w:r>
      <w:r w:rsidR="00F5721A" w:rsidRPr="00F50486">
        <w:rPr>
          <w:highlight w:val="green"/>
        </w:rPr>
        <w:t xml:space="preserve">20 x 2000 km = </w:t>
      </w:r>
      <w:r w:rsidR="00DE59D4" w:rsidRPr="00F50486">
        <w:rPr>
          <w:highlight w:val="green"/>
        </w:rPr>
        <w:t xml:space="preserve">40.000 km. </w:t>
      </w:r>
      <w:r w:rsidRPr="00F50486">
        <w:rPr>
          <w:highlight w:val="green"/>
        </w:rPr>
        <w:t>Heb je je notitieboekje gebruikt om de berekeningen te maken?</w:t>
      </w:r>
    </w:p>
    <w:p w:rsidR="00AD5B1C" w:rsidRDefault="00AD5B1C" w:rsidP="00063795">
      <w:pPr>
        <w:spacing w:after="0"/>
      </w:pPr>
      <w:r w:rsidRPr="008E25FE">
        <w:rPr>
          <w:b/>
        </w:rPr>
        <w:lastRenderedPageBreak/>
        <w:t>Titel:</w:t>
      </w:r>
      <w:r w:rsidR="00833F48">
        <w:t xml:space="preserve"> De Grote Trek</w:t>
      </w:r>
    </w:p>
    <w:p w:rsidR="00AD5B1C" w:rsidRDefault="00E17CC4" w:rsidP="00063795">
      <w:pPr>
        <w:spacing w:after="0"/>
      </w:pPr>
      <w:r>
        <w:rPr>
          <w:noProof/>
          <w:lang w:eastAsia="nl-BE"/>
        </w:rPr>
        <w:drawing>
          <wp:anchor distT="0" distB="0" distL="114300" distR="114300" simplePos="0" relativeHeight="252677120" behindDoc="1" locked="0" layoutInCell="1" allowOverlap="1">
            <wp:simplePos x="0" y="0"/>
            <wp:positionH relativeFrom="column">
              <wp:posOffset>13970</wp:posOffset>
            </wp:positionH>
            <wp:positionV relativeFrom="paragraph">
              <wp:posOffset>27940</wp:posOffset>
            </wp:positionV>
            <wp:extent cx="1114425" cy="1522730"/>
            <wp:effectExtent l="19050" t="0" r="9525" b="0"/>
            <wp:wrapTight wrapText="bothSides">
              <wp:wrapPolygon edited="0">
                <wp:start x="-369" y="0"/>
                <wp:lineTo x="-369" y="21348"/>
                <wp:lineTo x="21785" y="21348"/>
                <wp:lineTo x="21785" y="0"/>
                <wp:lineTo x="-369" y="0"/>
              </wp:wrapPolygon>
            </wp:wrapTight>
            <wp:docPr id="116" name="Afbeelding 116" descr="Royalty free-illustraties: girl with a day bag Illustration Cartoon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Royalty free-illustraties: girl with a day bag Illustration Cartoon Portrait"/>
                    <pic:cNvPicPr>
                      <a:picLocks noChangeAspect="1" noChangeArrowheads="1"/>
                    </pic:cNvPicPr>
                  </pic:nvPicPr>
                  <pic:blipFill>
                    <a:blip r:embed="rId53" cstate="print"/>
                    <a:srcRect/>
                    <a:stretch>
                      <a:fillRect/>
                    </a:stretch>
                  </pic:blipFill>
                  <pic:spPr bwMode="auto">
                    <a:xfrm>
                      <a:off x="0" y="0"/>
                      <a:ext cx="1114425" cy="1522730"/>
                    </a:xfrm>
                    <a:prstGeom prst="rect">
                      <a:avLst/>
                    </a:prstGeom>
                    <a:noFill/>
                    <a:ln w="9525">
                      <a:noFill/>
                      <a:miter lim="800000"/>
                      <a:headEnd/>
                      <a:tailEnd/>
                    </a:ln>
                  </pic:spPr>
                </pic:pic>
              </a:graphicData>
            </a:graphic>
          </wp:anchor>
        </w:drawing>
      </w:r>
    </w:p>
    <w:p w:rsidR="00E17CC4" w:rsidRDefault="00E17CC4" w:rsidP="00063795">
      <w:pPr>
        <w:spacing w:after="0"/>
        <w:rPr>
          <w:sz w:val="24"/>
          <w:szCs w:val="24"/>
        </w:rPr>
      </w:pPr>
    </w:p>
    <w:p w:rsidR="00E17CC4" w:rsidRDefault="00E17CC4" w:rsidP="00063795">
      <w:pPr>
        <w:spacing w:after="0"/>
        <w:rPr>
          <w:sz w:val="24"/>
          <w:szCs w:val="24"/>
        </w:rPr>
      </w:pPr>
    </w:p>
    <w:p w:rsidR="00F21C85" w:rsidRPr="00B05ECF" w:rsidRDefault="00B05ECF" w:rsidP="00063795">
      <w:pPr>
        <w:spacing w:after="0"/>
        <w:rPr>
          <w:sz w:val="24"/>
          <w:szCs w:val="24"/>
        </w:rPr>
      </w:pPr>
      <w:r>
        <w:rPr>
          <w:sz w:val="24"/>
          <w:szCs w:val="24"/>
        </w:rPr>
        <w:t>Carolien woont in Amsterdam (Nederland, gele bol)</w:t>
      </w:r>
      <w:r w:rsidR="003743A8" w:rsidRPr="00B05ECF">
        <w:rPr>
          <w:sz w:val="24"/>
          <w:szCs w:val="24"/>
        </w:rPr>
        <w:t>.</w:t>
      </w:r>
      <w:r>
        <w:rPr>
          <w:sz w:val="24"/>
          <w:szCs w:val="24"/>
        </w:rPr>
        <w:t xml:space="preserve"> Ze wil op reis naar </w:t>
      </w:r>
      <w:r w:rsidR="003D5E41">
        <w:rPr>
          <w:sz w:val="24"/>
          <w:szCs w:val="24"/>
        </w:rPr>
        <w:t xml:space="preserve">Chili, </w:t>
      </w:r>
      <w:r>
        <w:rPr>
          <w:sz w:val="24"/>
          <w:szCs w:val="24"/>
        </w:rPr>
        <w:t>Zuid-Amerika</w:t>
      </w:r>
      <w:r w:rsidR="00E17CC4">
        <w:rPr>
          <w:sz w:val="24"/>
          <w:szCs w:val="24"/>
        </w:rPr>
        <w:t xml:space="preserve"> (rode bol)</w:t>
      </w:r>
      <w:r>
        <w:rPr>
          <w:sz w:val="24"/>
          <w:szCs w:val="24"/>
        </w:rPr>
        <w:t>.</w:t>
      </w:r>
    </w:p>
    <w:p w:rsidR="003743A8" w:rsidRPr="00B05ECF" w:rsidRDefault="003743A8" w:rsidP="00063795">
      <w:pPr>
        <w:spacing w:after="0"/>
        <w:rPr>
          <w:sz w:val="24"/>
          <w:szCs w:val="24"/>
        </w:rPr>
      </w:pPr>
    </w:p>
    <w:p w:rsidR="00E17CC4" w:rsidRDefault="00E17CC4" w:rsidP="00DE59D4">
      <w:pPr>
        <w:spacing w:after="0"/>
        <w:rPr>
          <w:sz w:val="24"/>
          <w:szCs w:val="24"/>
        </w:rPr>
      </w:pPr>
    </w:p>
    <w:p w:rsidR="00E17CC4" w:rsidRDefault="00E17CC4" w:rsidP="00DE59D4">
      <w:pPr>
        <w:spacing w:after="0"/>
        <w:rPr>
          <w:sz w:val="24"/>
          <w:szCs w:val="24"/>
        </w:rPr>
      </w:pPr>
    </w:p>
    <w:p w:rsidR="00E17CC4" w:rsidRDefault="00E17CC4" w:rsidP="00DE59D4">
      <w:pPr>
        <w:spacing w:after="0"/>
        <w:rPr>
          <w:sz w:val="24"/>
          <w:szCs w:val="24"/>
        </w:rPr>
      </w:pPr>
    </w:p>
    <w:p w:rsidR="00DE59D4" w:rsidRPr="00B05ECF" w:rsidRDefault="00E17CC4" w:rsidP="00DE59D4">
      <w:pPr>
        <w:spacing w:after="0"/>
        <w:rPr>
          <w:sz w:val="24"/>
          <w:szCs w:val="24"/>
        </w:rPr>
      </w:pPr>
      <w:r>
        <w:rPr>
          <w:noProof/>
          <w:sz w:val="24"/>
          <w:szCs w:val="24"/>
          <w:lang w:eastAsia="nl-BE"/>
        </w:rPr>
        <w:drawing>
          <wp:anchor distT="0" distB="0" distL="114300" distR="114300" simplePos="0" relativeHeight="252614656" behindDoc="1" locked="0" layoutInCell="1" allowOverlap="1">
            <wp:simplePos x="0" y="0"/>
            <wp:positionH relativeFrom="column">
              <wp:posOffset>3567430</wp:posOffset>
            </wp:positionH>
            <wp:positionV relativeFrom="paragraph">
              <wp:posOffset>96520</wp:posOffset>
            </wp:positionV>
            <wp:extent cx="6071235" cy="3600450"/>
            <wp:effectExtent l="19050" t="0" r="5715" b="0"/>
            <wp:wrapTight wrapText="bothSides">
              <wp:wrapPolygon edited="0">
                <wp:start x="-68" y="0"/>
                <wp:lineTo x="-68" y="21486"/>
                <wp:lineTo x="21620" y="21486"/>
                <wp:lineTo x="21620" y="0"/>
                <wp:lineTo x="-68" y="0"/>
              </wp:wrapPolygon>
            </wp:wrapTight>
            <wp:docPr id="21771"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srcRect l="23779" t="20762" r="9033" b="8381"/>
                    <a:stretch>
                      <a:fillRect/>
                    </a:stretch>
                  </pic:blipFill>
                  <pic:spPr bwMode="auto">
                    <a:xfrm>
                      <a:off x="0" y="0"/>
                      <a:ext cx="6071235" cy="3600450"/>
                    </a:xfrm>
                    <a:prstGeom prst="rect">
                      <a:avLst/>
                    </a:prstGeom>
                    <a:noFill/>
                    <a:ln w="9525">
                      <a:noFill/>
                      <a:miter lim="800000"/>
                      <a:headEnd/>
                      <a:tailEnd/>
                    </a:ln>
                  </pic:spPr>
                </pic:pic>
              </a:graphicData>
            </a:graphic>
          </wp:anchor>
        </w:drawing>
      </w:r>
      <w:r w:rsidR="00DE59D4" w:rsidRPr="00B05ECF">
        <w:rPr>
          <w:sz w:val="24"/>
          <w:szCs w:val="24"/>
        </w:rPr>
        <w:t>De schaal van deze kaart is</w:t>
      </w:r>
      <w:r w:rsidR="00DE59D4" w:rsidRPr="00B05ECF">
        <w:rPr>
          <w:sz w:val="24"/>
          <w:szCs w:val="24"/>
        </w:rPr>
        <w:br/>
        <w:t xml:space="preserve">        2000 km</w:t>
      </w:r>
    </w:p>
    <w:p w:rsidR="00DE59D4" w:rsidRPr="00B05ECF" w:rsidRDefault="001504DB" w:rsidP="00DE59D4">
      <w:pPr>
        <w:spacing w:after="0"/>
        <w:rPr>
          <w:sz w:val="24"/>
          <w:szCs w:val="24"/>
        </w:rPr>
      </w:pPr>
      <w:r>
        <w:rPr>
          <w:noProof/>
          <w:sz w:val="24"/>
          <w:szCs w:val="24"/>
          <w:lang w:eastAsia="nl-BE"/>
        </w:rPr>
        <w:pict>
          <v:shape id="_x0000_s1736" type="#_x0000_t32" style="position:absolute;margin-left:1.15pt;margin-top:2pt;width:0;height:12.75pt;z-index:252654592" o:connectortype="straight"/>
        </w:pict>
      </w:r>
      <w:r>
        <w:rPr>
          <w:noProof/>
          <w:sz w:val="24"/>
          <w:szCs w:val="24"/>
          <w:lang w:eastAsia="nl-BE"/>
        </w:rPr>
        <w:pict>
          <v:shape id="_x0000_s1735" type="#_x0000_t32" style="position:absolute;margin-left:1.15pt;margin-top:8pt;width:30.75pt;height:0;z-index:252653568" o:connectortype="straight"/>
        </w:pict>
      </w:r>
      <w:r>
        <w:rPr>
          <w:noProof/>
          <w:sz w:val="24"/>
          <w:szCs w:val="24"/>
          <w:lang w:eastAsia="nl-BE"/>
        </w:rPr>
        <w:pict>
          <v:shape id="_x0000_s1734" type="#_x0000_t32" style="position:absolute;margin-left:31.9pt;margin-top:1.25pt;width:0;height:12.75pt;z-index:252652544" o:connectortype="straight"/>
        </w:pict>
      </w:r>
      <w:r>
        <w:rPr>
          <w:noProof/>
          <w:sz w:val="24"/>
          <w:szCs w:val="24"/>
          <w:lang w:eastAsia="nl-BE"/>
        </w:rPr>
        <w:pict>
          <v:shape id="_x0000_s1733" type="#_x0000_t32" style="position:absolute;margin-left:1.15pt;margin-top:2pt;width:0;height:12.75pt;z-index:252651520" o:connectortype="straight"/>
        </w:pict>
      </w:r>
      <w:r>
        <w:rPr>
          <w:noProof/>
          <w:sz w:val="24"/>
          <w:szCs w:val="24"/>
          <w:lang w:eastAsia="nl-BE"/>
        </w:rPr>
        <w:pict>
          <v:shape id="_x0000_s1732" type="#_x0000_t32" style="position:absolute;margin-left:1.15pt;margin-top:8pt;width:30.75pt;height:0;z-index:252650496" o:connectortype="straight"/>
        </w:pict>
      </w:r>
      <w:r w:rsidR="00DE59D4" w:rsidRPr="00B05ECF">
        <w:rPr>
          <w:sz w:val="24"/>
          <w:szCs w:val="24"/>
        </w:rPr>
        <w:tab/>
      </w:r>
    </w:p>
    <w:p w:rsidR="00DE59D4" w:rsidRPr="00B05ECF" w:rsidRDefault="00DE59D4" w:rsidP="00DE59D4">
      <w:pPr>
        <w:spacing w:after="0"/>
        <w:rPr>
          <w:sz w:val="24"/>
          <w:szCs w:val="24"/>
        </w:rPr>
      </w:pPr>
    </w:p>
    <w:p w:rsidR="00514C59" w:rsidRPr="00B05ECF" w:rsidRDefault="00DE59D4" w:rsidP="00DE59D4">
      <w:pPr>
        <w:spacing w:after="0"/>
        <w:rPr>
          <w:sz w:val="24"/>
          <w:szCs w:val="24"/>
        </w:rPr>
      </w:pPr>
      <w:r w:rsidRPr="00B05ECF">
        <w:rPr>
          <w:sz w:val="24"/>
          <w:szCs w:val="24"/>
        </w:rPr>
        <w:t xml:space="preserve">of 1 cm op kaart stelt </w:t>
      </w:r>
      <w:r w:rsidR="00F50486">
        <w:rPr>
          <w:sz w:val="24"/>
          <w:szCs w:val="24"/>
        </w:rPr>
        <w:t xml:space="preserve">in werkelijkheid </w:t>
      </w:r>
      <w:r w:rsidRPr="00B05ECF">
        <w:rPr>
          <w:sz w:val="24"/>
          <w:szCs w:val="24"/>
        </w:rPr>
        <w:t>2000 km voor.</w:t>
      </w:r>
    </w:p>
    <w:p w:rsidR="00B05ECF" w:rsidRDefault="00B05ECF" w:rsidP="00063795">
      <w:pPr>
        <w:spacing w:after="0"/>
        <w:rPr>
          <w:sz w:val="24"/>
          <w:szCs w:val="24"/>
        </w:rPr>
      </w:pPr>
    </w:p>
    <w:p w:rsidR="00B05ECF" w:rsidRDefault="001504DB" w:rsidP="00063795">
      <w:pPr>
        <w:spacing w:after="0"/>
        <w:rPr>
          <w:sz w:val="24"/>
          <w:szCs w:val="24"/>
        </w:rPr>
      </w:pPr>
      <w:r>
        <w:rPr>
          <w:b/>
          <w:noProof/>
          <w:sz w:val="28"/>
          <w:szCs w:val="28"/>
          <w:lang w:eastAsia="nl-BE"/>
        </w:rPr>
        <w:pict>
          <v:oval id="_x0000_s1752" style="position:absolute;margin-left:518.25pt;margin-top:32.1pt;width:7.15pt;height:7.15pt;z-index:252674048" fillcolor="yellow" strokecolor="yellow" strokeweight="1pt">
            <v:fill color2="#9bbb59 [3206]"/>
            <v:shadow on="t" type="perspective" color="#4e6128 [1606]" offset="1pt" offset2="-3pt"/>
          </v:oval>
        </w:pict>
      </w:r>
      <w:r w:rsidR="00B05ECF">
        <w:rPr>
          <w:sz w:val="24"/>
          <w:szCs w:val="24"/>
        </w:rPr>
        <w:t xml:space="preserve">De afstand tussen Nederland en </w:t>
      </w:r>
      <w:r w:rsidR="003D5E41">
        <w:rPr>
          <w:sz w:val="24"/>
          <w:szCs w:val="24"/>
        </w:rPr>
        <w:t>Chili</w:t>
      </w:r>
      <w:r w:rsidR="00B05ECF">
        <w:rPr>
          <w:sz w:val="24"/>
          <w:szCs w:val="24"/>
        </w:rPr>
        <w:t xml:space="preserve"> meet ongeveer 5,5 cm op de</w:t>
      </w:r>
      <w:r w:rsidR="00E17CC4">
        <w:rPr>
          <w:sz w:val="24"/>
          <w:szCs w:val="24"/>
        </w:rPr>
        <w:t>ze</w:t>
      </w:r>
      <w:r w:rsidR="00B05ECF">
        <w:rPr>
          <w:sz w:val="24"/>
          <w:szCs w:val="24"/>
        </w:rPr>
        <w:t xml:space="preserve"> kaart. </w:t>
      </w:r>
    </w:p>
    <w:p w:rsidR="00514C59" w:rsidRPr="00B05ECF" w:rsidRDefault="001504DB" w:rsidP="00063795">
      <w:pPr>
        <w:spacing w:after="0"/>
        <w:rPr>
          <w:sz w:val="24"/>
          <w:szCs w:val="24"/>
        </w:rPr>
      </w:pPr>
      <w:r>
        <w:rPr>
          <w:b/>
          <w:noProof/>
          <w:sz w:val="28"/>
          <w:szCs w:val="28"/>
          <w:lang w:eastAsia="nl-BE"/>
        </w:rPr>
        <w:pict>
          <v:shape id="_x0000_s1754" type="#_x0000_t32" style="position:absolute;margin-left:422.25pt;margin-top:5.6pt;width:98.25pt;height:145.2pt;flip:x;z-index:252676096" o:connectortype="straight" strokecolor="#960" strokeweight="2.25pt"/>
        </w:pict>
      </w:r>
    </w:p>
    <w:p w:rsidR="003743A8" w:rsidRPr="00B05ECF" w:rsidRDefault="00514C59" w:rsidP="00063795">
      <w:pPr>
        <w:spacing w:after="0"/>
        <w:rPr>
          <w:sz w:val="24"/>
          <w:szCs w:val="24"/>
        </w:rPr>
      </w:pPr>
      <w:r w:rsidRPr="00B05ECF">
        <w:rPr>
          <w:sz w:val="24"/>
          <w:szCs w:val="24"/>
        </w:rPr>
        <w:t>Juist of fout?</w:t>
      </w:r>
    </w:p>
    <w:p w:rsidR="003743A8" w:rsidRPr="00B05ECF" w:rsidRDefault="007B184A" w:rsidP="00063795">
      <w:pPr>
        <w:spacing w:after="0"/>
        <w:rPr>
          <w:sz w:val="24"/>
          <w:szCs w:val="24"/>
        </w:rPr>
      </w:pPr>
      <w:r w:rsidRPr="00B05ECF">
        <w:rPr>
          <w:sz w:val="24"/>
          <w:szCs w:val="24"/>
        </w:rPr>
        <w:t>De afstand tussen</w:t>
      </w:r>
      <w:r w:rsidR="00134B6F">
        <w:rPr>
          <w:sz w:val="24"/>
          <w:szCs w:val="24"/>
        </w:rPr>
        <w:t xml:space="preserve"> </w:t>
      </w:r>
      <w:r w:rsidR="00B05ECF">
        <w:rPr>
          <w:sz w:val="24"/>
          <w:szCs w:val="24"/>
        </w:rPr>
        <w:t>Nederland</w:t>
      </w:r>
      <w:r w:rsidR="00134B6F">
        <w:rPr>
          <w:sz w:val="24"/>
          <w:szCs w:val="24"/>
        </w:rPr>
        <w:t xml:space="preserve"> </w:t>
      </w:r>
      <w:r w:rsidRPr="00B05ECF">
        <w:rPr>
          <w:sz w:val="24"/>
          <w:szCs w:val="24"/>
        </w:rPr>
        <w:t>en</w:t>
      </w:r>
      <w:r w:rsidR="00134B6F">
        <w:rPr>
          <w:sz w:val="24"/>
          <w:szCs w:val="24"/>
        </w:rPr>
        <w:t xml:space="preserve"> </w:t>
      </w:r>
      <w:r w:rsidR="003D5E41">
        <w:rPr>
          <w:sz w:val="24"/>
          <w:szCs w:val="24"/>
        </w:rPr>
        <w:t>Chili</w:t>
      </w:r>
      <w:r w:rsidR="00134B6F">
        <w:rPr>
          <w:sz w:val="24"/>
          <w:szCs w:val="24"/>
        </w:rPr>
        <w:t xml:space="preserve"> </w:t>
      </w:r>
      <w:r w:rsidRPr="00B05ECF">
        <w:rPr>
          <w:sz w:val="24"/>
          <w:szCs w:val="24"/>
        </w:rPr>
        <w:t>bedraagt in werkelijkheid</w:t>
      </w:r>
      <w:r w:rsidR="00134B6F">
        <w:rPr>
          <w:sz w:val="24"/>
          <w:szCs w:val="24"/>
        </w:rPr>
        <w:t xml:space="preserve"> </w:t>
      </w:r>
      <w:r w:rsidR="00B05ECF">
        <w:rPr>
          <w:sz w:val="24"/>
          <w:szCs w:val="24"/>
        </w:rPr>
        <w:t>ongeveer 55000</w:t>
      </w:r>
      <w:r w:rsidRPr="00B05ECF">
        <w:rPr>
          <w:sz w:val="24"/>
          <w:szCs w:val="24"/>
        </w:rPr>
        <w:t xml:space="preserve"> km</w:t>
      </w:r>
      <w:r w:rsidR="00514C59" w:rsidRPr="00B05ECF">
        <w:rPr>
          <w:sz w:val="24"/>
          <w:szCs w:val="24"/>
        </w:rPr>
        <w:t xml:space="preserve">. </w:t>
      </w:r>
    </w:p>
    <w:p w:rsidR="003743A8" w:rsidRDefault="003743A8" w:rsidP="00063795">
      <w:pPr>
        <w:spacing w:after="0"/>
      </w:pPr>
    </w:p>
    <w:p w:rsidR="004A1F56" w:rsidRPr="00AD5B1C" w:rsidRDefault="001504DB" w:rsidP="00AD5B1C">
      <w:pPr>
        <w:spacing w:after="0"/>
        <w:rPr>
          <w:lang w:val="nl-NL"/>
        </w:rPr>
      </w:pPr>
      <w:r>
        <w:rPr>
          <w:b/>
          <w:noProof/>
          <w:sz w:val="28"/>
          <w:szCs w:val="28"/>
          <w:lang w:eastAsia="nl-BE"/>
        </w:rPr>
        <w:pict>
          <v:oval id="_x0000_s1755" style="position:absolute;margin-left:422.25pt;margin-top:60.8pt;width:7.15pt;height:7.15pt;z-index:252678144" fillcolor="red" strokecolor="black [3213]" strokeweight="1pt">
            <v:fill color2="#9bbb59 [3206]"/>
            <v:shadow on="t" type="perspective" color="#4e6128 [1606]" offset="1pt" offset2="-3pt"/>
          </v:oval>
        </w:pict>
      </w:r>
      <w:r w:rsidR="00E17CC4">
        <w:rPr>
          <w:b/>
          <w:noProof/>
          <w:sz w:val="28"/>
          <w:szCs w:val="28"/>
          <w:lang w:eastAsia="nl-BE"/>
        </w:rPr>
        <w:drawing>
          <wp:anchor distT="0" distB="0" distL="114300" distR="114300" simplePos="0" relativeHeight="252256256" behindDoc="1" locked="0" layoutInCell="1" allowOverlap="1">
            <wp:simplePos x="0" y="0"/>
            <wp:positionH relativeFrom="column">
              <wp:posOffset>252730</wp:posOffset>
            </wp:positionH>
            <wp:positionV relativeFrom="paragraph">
              <wp:posOffset>1117600</wp:posOffset>
            </wp:positionV>
            <wp:extent cx="1181100" cy="1143000"/>
            <wp:effectExtent l="19050" t="0" r="0" b="0"/>
            <wp:wrapTight wrapText="bothSides">
              <wp:wrapPolygon edited="0">
                <wp:start x="-348" y="0"/>
                <wp:lineTo x="-348" y="21240"/>
                <wp:lineTo x="21600" y="21240"/>
                <wp:lineTo x="21600" y="0"/>
                <wp:lineTo x="-348" y="0"/>
              </wp:wrapPolygon>
            </wp:wrapTight>
            <wp:docPr id="7"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1100" cy="1143000"/>
                    </a:xfrm>
                    <a:prstGeom prst="rect">
                      <a:avLst/>
                    </a:prstGeom>
                    <a:noFill/>
                    <a:ln>
                      <a:noFill/>
                    </a:ln>
                  </pic:spPr>
                </pic:pic>
              </a:graphicData>
            </a:graphic>
          </wp:anchor>
        </w:drawing>
      </w:r>
      <w:r w:rsidR="00E17CC4">
        <w:rPr>
          <w:b/>
          <w:noProof/>
          <w:sz w:val="28"/>
          <w:szCs w:val="28"/>
          <w:lang w:eastAsia="nl-BE"/>
        </w:rPr>
        <w:drawing>
          <wp:anchor distT="0" distB="0" distL="114300" distR="114300" simplePos="0" relativeHeight="252257280" behindDoc="1" locked="0" layoutInCell="1" allowOverlap="1">
            <wp:simplePos x="0" y="0"/>
            <wp:positionH relativeFrom="column">
              <wp:posOffset>1614805</wp:posOffset>
            </wp:positionH>
            <wp:positionV relativeFrom="paragraph">
              <wp:posOffset>1089025</wp:posOffset>
            </wp:positionV>
            <wp:extent cx="1095375" cy="1152525"/>
            <wp:effectExtent l="19050" t="0" r="9525" b="0"/>
            <wp:wrapTight wrapText="bothSides">
              <wp:wrapPolygon edited="0">
                <wp:start x="-376" y="0"/>
                <wp:lineTo x="-376" y="21421"/>
                <wp:lineTo x="21788" y="21421"/>
                <wp:lineTo x="21788" y="0"/>
                <wp:lineTo x="-376" y="0"/>
              </wp:wrapPolygon>
            </wp:wrapTight>
            <wp:docPr id="6"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95375" cy="1152525"/>
                    </a:xfrm>
                    <a:prstGeom prst="rect">
                      <a:avLst/>
                    </a:prstGeom>
                  </pic:spPr>
                </pic:pic>
              </a:graphicData>
            </a:graphic>
          </wp:anchor>
        </w:drawing>
      </w:r>
      <w:r w:rsidR="004A1F56">
        <w:rPr>
          <w:b/>
          <w:sz w:val="28"/>
          <w:szCs w:val="28"/>
        </w:rPr>
        <w:br w:type="page"/>
      </w:r>
    </w:p>
    <w:p w:rsidR="003743A8" w:rsidRDefault="003743A8" w:rsidP="003743A8">
      <w:pPr>
        <w:spacing w:after="0"/>
      </w:pPr>
      <w:r w:rsidRPr="00F50486">
        <w:lastRenderedPageBreak/>
        <w:t>Antwoord:</w:t>
      </w:r>
      <w:r w:rsidR="00F50486">
        <w:t xml:space="preserve"> </w:t>
      </w:r>
      <w:r w:rsidR="00E17CC4" w:rsidRPr="00F50486">
        <w:rPr>
          <w:highlight w:val="magenta"/>
        </w:rPr>
        <w:t>Fou</w:t>
      </w:r>
      <w:r w:rsidR="007B184A" w:rsidRPr="00F50486">
        <w:rPr>
          <w:highlight w:val="magenta"/>
        </w:rPr>
        <w:t>t</w:t>
      </w:r>
    </w:p>
    <w:p w:rsidR="003743A8" w:rsidRPr="00142F00" w:rsidRDefault="003743A8" w:rsidP="003743A8">
      <w:pPr>
        <w:spacing w:after="0"/>
        <w:rPr>
          <w:b/>
        </w:rPr>
      </w:pPr>
      <w:r>
        <w:rPr>
          <w:b/>
        </w:rPr>
        <w:t xml:space="preserve">Juist: </w:t>
      </w:r>
      <w:r>
        <w:rPr>
          <w:b/>
          <w:highlight w:val="green"/>
        </w:rPr>
        <w:t>Goed zo</w:t>
      </w:r>
      <w:r w:rsidRPr="009A6EBF">
        <w:rPr>
          <w:b/>
          <w:highlight w:val="green"/>
        </w:rPr>
        <w:t>!</w:t>
      </w:r>
    </w:p>
    <w:p w:rsidR="00142F00" w:rsidRPr="00142F00" w:rsidRDefault="003743A8" w:rsidP="00142F00">
      <w:pPr>
        <w:spacing w:after="0"/>
        <w:rPr>
          <w:b/>
        </w:rPr>
      </w:pPr>
      <w:r w:rsidRPr="00EF79BB">
        <w:rPr>
          <w:b/>
        </w:rPr>
        <w:t xml:space="preserve">Fout: </w:t>
      </w:r>
      <w:r w:rsidR="00F50486">
        <w:rPr>
          <w:b/>
          <w:highlight w:val="green"/>
        </w:rPr>
        <w:t>Dat is niet correct</w:t>
      </w:r>
      <w:r w:rsidRPr="00EF79BB">
        <w:rPr>
          <w:b/>
          <w:highlight w:val="green"/>
        </w:rPr>
        <w:t>.</w:t>
      </w:r>
      <w:r w:rsidR="00F50486">
        <w:rPr>
          <w:b/>
          <w:highlight w:val="green"/>
        </w:rPr>
        <w:t xml:space="preserve"> </w:t>
      </w:r>
      <w:r w:rsidR="00E17CC4" w:rsidRPr="00E17CC4">
        <w:rPr>
          <w:b/>
          <w:highlight w:val="green"/>
        </w:rPr>
        <w:t xml:space="preserve">De afstand tussen </w:t>
      </w:r>
      <w:r w:rsidR="003D5E41">
        <w:rPr>
          <w:b/>
          <w:highlight w:val="green"/>
        </w:rPr>
        <w:t>Nederland</w:t>
      </w:r>
      <w:r w:rsidR="00E17CC4" w:rsidRPr="00E17CC4">
        <w:rPr>
          <w:b/>
          <w:highlight w:val="green"/>
        </w:rPr>
        <w:t xml:space="preserve"> en </w:t>
      </w:r>
      <w:r w:rsidR="003D5E41">
        <w:rPr>
          <w:b/>
          <w:highlight w:val="green"/>
        </w:rPr>
        <w:t>Chili</w:t>
      </w:r>
      <w:r w:rsidR="00E17CC4" w:rsidRPr="00E17CC4">
        <w:rPr>
          <w:b/>
          <w:highlight w:val="green"/>
        </w:rPr>
        <w:t xml:space="preserve"> bedraagt in werkelijkheid </w:t>
      </w:r>
      <w:r w:rsidR="00CF561C">
        <w:rPr>
          <w:b/>
          <w:highlight w:val="green"/>
        </w:rPr>
        <w:t xml:space="preserve">ongeveer </w:t>
      </w:r>
      <w:r w:rsidR="00763932">
        <w:rPr>
          <w:b/>
          <w:highlight w:val="green"/>
        </w:rPr>
        <w:t xml:space="preserve">5,5 x 2000 km = </w:t>
      </w:r>
      <w:r w:rsidR="00E17CC4" w:rsidRPr="00E17CC4">
        <w:rPr>
          <w:b/>
          <w:highlight w:val="green"/>
        </w:rPr>
        <w:t xml:space="preserve">11.000 km. </w:t>
      </w:r>
      <w:r w:rsidR="00E17CC4" w:rsidRPr="00142F00">
        <w:rPr>
          <w:b/>
          <w:highlight w:val="green"/>
        </w:rPr>
        <w:t>Heb je je notitieboekje gebruikt om de berekeningen te maken?</w:t>
      </w:r>
    </w:p>
    <w:p w:rsidR="003743A8" w:rsidRDefault="003743A8" w:rsidP="003743A8">
      <w:pPr>
        <w:spacing w:after="0"/>
        <w:rPr>
          <w:b/>
        </w:rPr>
      </w:pPr>
    </w:p>
    <w:p w:rsidR="003743A8" w:rsidRDefault="003743A8" w:rsidP="00AD5B1C">
      <w:pPr>
        <w:spacing w:after="0"/>
        <w:rPr>
          <w:b/>
        </w:rPr>
        <w:sectPr w:rsidR="003743A8" w:rsidSect="00F15669">
          <w:pgSz w:w="16838" w:h="11906" w:orient="landscape"/>
          <w:pgMar w:top="1417" w:right="1417" w:bottom="709" w:left="1417" w:header="708" w:footer="708" w:gutter="0"/>
          <w:cols w:space="708"/>
          <w:docGrid w:linePitch="360"/>
        </w:sectPr>
      </w:pPr>
    </w:p>
    <w:p w:rsidR="00AD5B1C" w:rsidRDefault="00E17CC4" w:rsidP="00AD5B1C">
      <w:pPr>
        <w:spacing w:after="0"/>
      </w:pPr>
      <w:r>
        <w:rPr>
          <w:b/>
          <w:noProof/>
          <w:lang w:eastAsia="nl-BE"/>
        </w:rPr>
        <w:lastRenderedPageBreak/>
        <w:drawing>
          <wp:anchor distT="0" distB="0" distL="114300" distR="114300" simplePos="0" relativeHeight="252679168" behindDoc="1" locked="0" layoutInCell="1" allowOverlap="1">
            <wp:simplePos x="0" y="0"/>
            <wp:positionH relativeFrom="column">
              <wp:posOffset>14605</wp:posOffset>
            </wp:positionH>
            <wp:positionV relativeFrom="paragraph">
              <wp:posOffset>195580</wp:posOffset>
            </wp:positionV>
            <wp:extent cx="1732915" cy="1666875"/>
            <wp:effectExtent l="19050" t="0" r="635" b="0"/>
            <wp:wrapTight wrapText="bothSides">
              <wp:wrapPolygon edited="0">
                <wp:start x="-237" y="0"/>
                <wp:lineTo x="-237" y="21477"/>
                <wp:lineTo x="21608" y="21477"/>
                <wp:lineTo x="21608" y="0"/>
                <wp:lineTo x="-237" y="0"/>
              </wp:wrapPolygon>
            </wp:wrapTight>
            <wp:docPr id="119" name="Afbeelding 119" descr="http://cache2.asset-cache.net/gp/166080456.jpg?v=1&amp;c=IWSAsset&amp;k=3&amp;d=qITN%2bsNRicDuAAzQ4omqGsNS3djly2oB2PeZbq3sgvpEEYbAWyKjtXYxMv8sO%2b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cache2.asset-cache.net/gp/166080456.jpg?v=1&amp;c=IWSAsset&amp;k=3&amp;d=qITN%2bsNRicDuAAzQ4omqGsNS3djly2oB2PeZbq3sgvpEEYbAWyKjtXYxMv8sO%2by6"/>
                    <pic:cNvPicPr>
                      <a:picLocks noChangeAspect="1" noChangeArrowheads="1"/>
                    </pic:cNvPicPr>
                  </pic:nvPicPr>
                  <pic:blipFill>
                    <a:blip r:embed="rId54"/>
                    <a:srcRect/>
                    <a:stretch>
                      <a:fillRect/>
                    </a:stretch>
                  </pic:blipFill>
                  <pic:spPr bwMode="auto">
                    <a:xfrm>
                      <a:off x="0" y="0"/>
                      <a:ext cx="1732915" cy="1666875"/>
                    </a:xfrm>
                    <a:prstGeom prst="rect">
                      <a:avLst/>
                    </a:prstGeom>
                    <a:noFill/>
                    <a:ln w="9525">
                      <a:noFill/>
                      <a:miter lim="800000"/>
                      <a:headEnd/>
                      <a:tailEnd/>
                    </a:ln>
                  </pic:spPr>
                </pic:pic>
              </a:graphicData>
            </a:graphic>
          </wp:anchor>
        </w:drawing>
      </w:r>
      <w:proofErr w:type="spellStart"/>
      <w:r w:rsidR="00AD5B1C" w:rsidRPr="008E25FE">
        <w:rPr>
          <w:b/>
        </w:rPr>
        <w:t>Titel:</w:t>
      </w:r>
      <w:r w:rsidR="00833F48">
        <w:t>De</w:t>
      </w:r>
      <w:proofErr w:type="spellEnd"/>
      <w:r w:rsidR="00833F48">
        <w:t xml:space="preserve"> Grote Trek</w:t>
      </w:r>
    </w:p>
    <w:p w:rsidR="00797E54" w:rsidRDefault="00797E54" w:rsidP="00D052CB">
      <w:pPr>
        <w:spacing w:after="0"/>
      </w:pPr>
    </w:p>
    <w:p w:rsidR="007B184A" w:rsidRPr="00CF561C" w:rsidRDefault="00E17CC4" w:rsidP="00D052CB">
      <w:pPr>
        <w:spacing w:after="0"/>
        <w:rPr>
          <w:sz w:val="24"/>
          <w:szCs w:val="24"/>
        </w:rPr>
      </w:pPr>
      <w:proofErr w:type="spellStart"/>
      <w:r w:rsidRPr="00CF561C">
        <w:rPr>
          <w:sz w:val="24"/>
          <w:szCs w:val="24"/>
        </w:rPr>
        <w:t>Désiré</w:t>
      </w:r>
      <w:proofErr w:type="spellEnd"/>
      <w:r w:rsidRPr="00CF561C">
        <w:rPr>
          <w:sz w:val="24"/>
          <w:szCs w:val="24"/>
        </w:rPr>
        <w:t xml:space="preserve"> en </w:t>
      </w:r>
      <w:proofErr w:type="spellStart"/>
      <w:r w:rsidRPr="00CF561C">
        <w:rPr>
          <w:sz w:val="24"/>
          <w:szCs w:val="24"/>
        </w:rPr>
        <w:t>Aïsha</w:t>
      </w:r>
      <w:proofErr w:type="spellEnd"/>
      <w:r w:rsidRPr="00CF561C">
        <w:rPr>
          <w:sz w:val="24"/>
          <w:szCs w:val="24"/>
        </w:rPr>
        <w:t xml:space="preserve"> wonen in Brussel</w:t>
      </w:r>
      <w:r w:rsidR="00CF561C" w:rsidRPr="00CF561C">
        <w:rPr>
          <w:sz w:val="24"/>
          <w:szCs w:val="24"/>
        </w:rPr>
        <w:t xml:space="preserve"> (gele bol)</w:t>
      </w:r>
      <w:r w:rsidR="008909E3" w:rsidRPr="00CF561C">
        <w:rPr>
          <w:sz w:val="24"/>
          <w:szCs w:val="24"/>
        </w:rPr>
        <w:t>.</w:t>
      </w:r>
      <w:r w:rsidRPr="00CF561C">
        <w:rPr>
          <w:sz w:val="24"/>
          <w:szCs w:val="24"/>
        </w:rPr>
        <w:t xml:space="preserve"> Ze verhuisden naar Brussel toen ze 2 jaar oud waren. Hun oma woont nog steeds in </w:t>
      </w:r>
      <w:r w:rsidR="003D5E41">
        <w:rPr>
          <w:sz w:val="24"/>
          <w:szCs w:val="24"/>
        </w:rPr>
        <w:t xml:space="preserve">Congo, </w:t>
      </w:r>
      <w:r w:rsidRPr="00CF561C">
        <w:rPr>
          <w:sz w:val="24"/>
          <w:szCs w:val="24"/>
        </w:rPr>
        <w:t>Afrika</w:t>
      </w:r>
      <w:r w:rsidR="00CF561C" w:rsidRPr="00CF561C">
        <w:rPr>
          <w:sz w:val="24"/>
          <w:szCs w:val="24"/>
        </w:rPr>
        <w:t xml:space="preserve"> (groene bol)</w:t>
      </w:r>
      <w:r w:rsidRPr="00CF561C">
        <w:rPr>
          <w:sz w:val="24"/>
          <w:szCs w:val="24"/>
        </w:rPr>
        <w:t xml:space="preserve">. Tijdens de zomermaanden mogen </w:t>
      </w:r>
      <w:proofErr w:type="spellStart"/>
      <w:r w:rsidRPr="00CF561C">
        <w:rPr>
          <w:sz w:val="24"/>
          <w:szCs w:val="24"/>
        </w:rPr>
        <w:t>Désiré</w:t>
      </w:r>
      <w:proofErr w:type="spellEnd"/>
      <w:r w:rsidRPr="00CF561C">
        <w:rPr>
          <w:sz w:val="24"/>
          <w:szCs w:val="24"/>
        </w:rPr>
        <w:t xml:space="preserve"> en </w:t>
      </w:r>
      <w:proofErr w:type="spellStart"/>
      <w:r w:rsidRPr="00CF561C">
        <w:rPr>
          <w:sz w:val="24"/>
          <w:szCs w:val="24"/>
        </w:rPr>
        <w:t>Aïsha</w:t>
      </w:r>
      <w:proofErr w:type="spellEnd"/>
      <w:r w:rsidRPr="00CF561C">
        <w:rPr>
          <w:sz w:val="24"/>
          <w:szCs w:val="24"/>
        </w:rPr>
        <w:t xml:space="preserve"> bij haar logeren. </w:t>
      </w:r>
    </w:p>
    <w:p w:rsidR="007B184A" w:rsidRPr="00CF561C" w:rsidRDefault="007B184A" w:rsidP="00D052CB">
      <w:pPr>
        <w:spacing w:after="0"/>
        <w:rPr>
          <w:sz w:val="24"/>
          <w:szCs w:val="24"/>
        </w:rPr>
      </w:pPr>
    </w:p>
    <w:p w:rsidR="00DE59D4" w:rsidRPr="00CF561C" w:rsidRDefault="00DE59D4" w:rsidP="00DE59D4">
      <w:pPr>
        <w:spacing w:after="0"/>
        <w:rPr>
          <w:sz w:val="24"/>
          <w:szCs w:val="24"/>
        </w:rPr>
      </w:pPr>
      <w:r w:rsidRPr="00CF561C">
        <w:rPr>
          <w:sz w:val="24"/>
          <w:szCs w:val="24"/>
        </w:rPr>
        <w:t>De schaal van deze kaart is</w:t>
      </w:r>
      <w:r w:rsidRPr="00CF561C">
        <w:rPr>
          <w:sz w:val="24"/>
          <w:szCs w:val="24"/>
        </w:rPr>
        <w:br/>
        <w:t xml:space="preserve">        2000 km</w:t>
      </w:r>
    </w:p>
    <w:p w:rsidR="00DE59D4" w:rsidRPr="00CF561C" w:rsidRDefault="001504DB" w:rsidP="00DE59D4">
      <w:pPr>
        <w:spacing w:after="0"/>
        <w:rPr>
          <w:sz w:val="24"/>
          <w:szCs w:val="24"/>
        </w:rPr>
      </w:pPr>
      <w:r>
        <w:rPr>
          <w:noProof/>
          <w:sz w:val="24"/>
          <w:szCs w:val="24"/>
          <w:lang w:eastAsia="nl-BE"/>
        </w:rPr>
        <w:pict>
          <v:shape id="_x0000_s1741" type="#_x0000_t32" style="position:absolute;margin-left:1.15pt;margin-top:2pt;width:0;height:12.75pt;z-index:252660736" o:connectortype="straight"/>
        </w:pict>
      </w:r>
      <w:r>
        <w:rPr>
          <w:noProof/>
          <w:sz w:val="24"/>
          <w:szCs w:val="24"/>
          <w:lang w:eastAsia="nl-BE"/>
        </w:rPr>
        <w:pict>
          <v:shape id="_x0000_s1740" type="#_x0000_t32" style="position:absolute;margin-left:1.15pt;margin-top:8pt;width:30.75pt;height:0;z-index:252659712" o:connectortype="straight"/>
        </w:pict>
      </w:r>
      <w:r>
        <w:rPr>
          <w:noProof/>
          <w:sz w:val="24"/>
          <w:szCs w:val="24"/>
          <w:lang w:eastAsia="nl-BE"/>
        </w:rPr>
        <w:pict>
          <v:shape id="_x0000_s1739" type="#_x0000_t32" style="position:absolute;margin-left:31.9pt;margin-top:1.25pt;width:0;height:12.75pt;z-index:252658688" o:connectortype="straight"/>
        </w:pict>
      </w:r>
      <w:r>
        <w:rPr>
          <w:noProof/>
          <w:sz w:val="24"/>
          <w:szCs w:val="24"/>
          <w:lang w:eastAsia="nl-BE"/>
        </w:rPr>
        <w:pict>
          <v:shape id="_x0000_s1738" type="#_x0000_t32" style="position:absolute;margin-left:1.15pt;margin-top:2pt;width:0;height:12.75pt;z-index:252657664" o:connectortype="straight"/>
        </w:pict>
      </w:r>
      <w:r>
        <w:rPr>
          <w:noProof/>
          <w:sz w:val="24"/>
          <w:szCs w:val="24"/>
          <w:lang w:eastAsia="nl-BE"/>
        </w:rPr>
        <w:pict>
          <v:shape id="_x0000_s1737" type="#_x0000_t32" style="position:absolute;margin-left:1.15pt;margin-top:8pt;width:30.75pt;height:0;z-index:252656640" o:connectortype="straight"/>
        </w:pict>
      </w:r>
      <w:r w:rsidR="00DE59D4" w:rsidRPr="00CF561C">
        <w:rPr>
          <w:sz w:val="24"/>
          <w:szCs w:val="24"/>
        </w:rPr>
        <w:tab/>
      </w:r>
    </w:p>
    <w:p w:rsidR="00DE59D4" w:rsidRPr="00CF561C" w:rsidRDefault="00DE59D4" w:rsidP="00DE59D4">
      <w:pPr>
        <w:spacing w:after="0"/>
        <w:rPr>
          <w:sz w:val="24"/>
          <w:szCs w:val="24"/>
        </w:rPr>
      </w:pPr>
    </w:p>
    <w:p w:rsidR="007B184A" w:rsidRPr="00CF561C" w:rsidRDefault="00DE59D4" w:rsidP="00DE59D4">
      <w:pPr>
        <w:spacing w:after="0"/>
        <w:rPr>
          <w:sz w:val="24"/>
          <w:szCs w:val="24"/>
        </w:rPr>
      </w:pPr>
      <w:r w:rsidRPr="00CF561C">
        <w:rPr>
          <w:sz w:val="24"/>
          <w:szCs w:val="24"/>
        </w:rPr>
        <w:t xml:space="preserve">of 1 cm op kaart stelt </w:t>
      </w:r>
      <w:r w:rsidR="00F50486">
        <w:rPr>
          <w:sz w:val="24"/>
          <w:szCs w:val="24"/>
        </w:rPr>
        <w:t xml:space="preserve">in werkelijkheid </w:t>
      </w:r>
      <w:r w:rsidRPr="00CF561C">
        <w:rPr>
          <w:sz w:val="24"/>
          <w:szCs w:val="24"/>
        </w:rPr>
        <w:t>2000 km voor.</w:t>
      </w:r>
    </w:p>
    <w:p w:rsidR="007B184A" w:rsidRPr="00CF561C" w:rsidRDefault="00CF561C" w:rsidP="007B184A">
      <w:pPr>
        <w:spacing w:after="0"/>
        <w:rPr>
          <w:sz w:val="24"/>
          <w:szCs w:val="24"/>
        </w:rPr>
      </w:pPr>
      <w:r>
        <w:rPr>
          <w:noProof/>
          <w:sz w:val="24"/>
          <w:szCs w:val="24"/>
          <w:lang w:eastAsia="nl-BE"/>
        </w:rPr>
        <w:drawing>
          <wp:anchor distT="0" distB="0" distL="114300" distR="114300" simplePos="0" relativeHeight="252616704" behindDoc="1" locked="0" layoutInCell="1" allowOverlap="1">
            <wp:simplePos x="0" y="0"/>
            <wp:positionH relativeFrom="column">
              <wp:posOffset>2757805</wp:posOffset>
            </wp:positionH>
            <wp:positionV relativeFrom="paragraph">
              <wp:posOffset>111125</wp:posOffset>
            </wp:positionV>
            <wp:extent cx="6071235" cy="3600450"/>
            <wp:effectExtent l="19050" t="0" r="5715" b="0"/>
            <wp:wrapTight wrapText="bothSides">
              <wp:wrapPolygon edited="0">
                <wp:start x="-68" y="0"/>
                <wp:lineTo x="-68" y="21486"/>
                <wp:lineTo x="21620" y="21486"/>
                <wp:lineTo x="21620" y="0"/>
                <wp:lineTo x="-68" y="0"/>
              </wp:wrapPolygon>
            </wp:wrapTight>
            <wp:docPr id="21772"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srcRect l="23779" t="20762" r="9033" b="8381"/>
                    <a:stretch>
                      <a:fillRect/>
                    </a:stretch>
                  </pic:blipFill>
                  <pic:spPr bwMode="auto">
                    <a:xfrm>
                      <a:off x="0" y="0"/>
                      <a:ext cx="6071235" cy="3600450"/>
                    </a:xfrm>
                    <a:prstGeom prst="rect">
                      <a:avLst/>
                    </a:prstGeom>
                    <a:noFill/>
                    <a:ln w="9525">
                      <a:noFill/>
                      <a:miter lim="800000"/>
                      <a:headEnd/>
                      <a:tailEnd/>
                    </a:ln>
                  </pic:spPr>
                </pic:pic>
              </a:graphicData>
            </a:graphic>
          </wp:anchor>
        </w:drawing>
      </w:r>
    </w:p>
    <w:p w:rsidR="00CF561C" w:rsidRDefault="00CF561C" w:rsidP="007B184A">
      <w:pPr>
        <w:spacing w:after="0"/>
        <w:rPr>
          <w:sz w:val="24"/>
          <w:szCs w:val="24"/>
        </w:rPr>
      </w:pPr>
      <w:r>
        <w:rPr>
          <w:sz w:val="24"/>
          <w:szCs w:val="24"/>
        </w:rPr>
        <w:t xml:space="preserve">De afstand op de kaart tussen België en </w:t>
      </w:r>
      <w:r w:rsidR="003D5E41">
        <w:rPr>
          <w:sz w:val="24"/>
          <w:szCs w:val="24"/>
        </w:rPr>
        <w:t>Congo</w:t>
      </w:r>
      <w:r>
        <w:rPr>
          <w:sz w:val="24"/>
          <w:szCs w:val="24"/>
        </w:rPr>
        <w:t xml:space="preserve"> meet ongeveer 3 cm.</w:t>
      </w:r>
    </w:p>
    <w:p w:rsidR="007B184A" w:rsidRPr="00CF561C" w:rsidRDefault="007B184A" w:rsidP="007B184A">
      <w:pPr>
        <w:spacing w:after="0"/>
        <w:rPr>
          <w:sz w:val="24"/>
          <w:szCs w:val="24"/>
        </w:rPr>
      </w:pPr>
    </w:p>
    <w:p w:rsidR="007B184A" w:rsidRPr="00CF561C" w:rsidRDefault="007B184A" w:rsidP="007B184A">
      <w:pPr>
        <w:spacing w:after="0"/>
        <w:rPr>
          <w:sz w:val="24"/>
          <w:szCs w:val="24"/>
        </w:rPr>
      </w:pPr>
      <w:r w:rsidRPr="00CF561C">
        <w:rPr>
          <w:sz w:val="24"/>
          <w:szCs w:val="24"/>
        </w:rPr>
        <w:t>Juist of fout?</w:t>
      </w:r>
    </w:p>
    <w:p w:rsidR="00797E54" w:rsidRPr="00CF561C" w:rsidRDefault="001504DB" w:rsidP="00797E54">
      <w:pPr>
        <w:spacing w:after="0"/>
        <w:rPr>
          <w:sz w:val="24"/>
          <w:szCs w:val="24"/>
          <w:highlight w:val="magenta"/>
          <w:lang w:val="nl-NL"/>
        </w:rPr>
        <w:sectPr w:rsidR="00797E54" w:rsidRPr="00CF561C" w:rsidSect="00F15669">
          <w:pgSz w:w="16838" w:h="11906" w:orient="landscape"/>
          <w:pgMar w:top="1417" w:right="1417" w:bottom="709" w:left="1417" w:header="708" w:footer="708" w:gutter="0"/>
          <w:cols w:space="708"/>
          <w:docGrid w:linePitch="360"/>
        </w:sectPr>
      </w:pPr>
      <w:r>
        <w:rPr>
          <w:noProof/>
          <w:sz w:val="24"/>
          <w:szCs w:val="24"/>
          <w:lang w:eastAsia="nl-BE"/>
        </w:rPr>
        <w:pict>
          <v:shape id="_x0000_s1757" type="#_x0000_t32" style="position:absolute;margin-left:461.3pt;margin-top:61.9pt;width:5.6pt;height:75.75pt;z-index:252681216" o:connectortype="straight" strokecolor="#960" strokeweight="2.25pt"/>
        </w:pict>
      </w:r>
      <w:r>
        <w:rPr>
          <w:noProof/>
          <w:sz w:val="24"/>
          <w:szCs w:val="24"/>
          <w:lang w:eastAsia="nl-BE"/>
        </w:rPr>
        <w:pict>
          <v:oval id="_x0000_s1756" style="position:absolute;margin-left:454.15pt;margin-top:54.75pt;width:7.15pt;height:7.15pt;z-index:252680192" fillcolor="yellow" strokecolor="yellow" strokeweight="1pt">
            <v:fill color2="#9bbb59 [3206]"/>
            <v:shadow on="t" type="perspective" color="#4e6128 [1606]" offset="1pt" offset2="-3pt"/>
          </v:oval>
        </w:pict>
      </w:r>
      <w:r>
        <w:rPr>
          <w:noProof/>
          <w:sz w:val="24"/>
          <w:szCs w:val="24"/>
          <w:lang w:eastAsia="nl-BE"/>
        </w:rPr>
        <w:pict>
          <v:oval id="_x0000_s1758" style="position:absolute;margin-left:465.4pt;margin-top:132pt;width:7.15pt;height:7.15pt;z-index:252682240" fillcolor="lime" strokecolor="black [3213]" strokeweight="1pt">
            <v:fill color2="#9bbb59 [3206]"/>
            <v:shadow on="t" type="perspective" color="#4e6128 [1606]" offset="1pt" offset2="-3pt"/>
          </v:oval>
        </w:pict>
      </w:r>
      <w:r w:rsidR="00E17CC4" w:rsidRPr="00CF561C">
        <w:rPr>
          <w:noProof/>
          <w:sz w:val="24"/>
          <w:szCs w:val="24"/>
          <w:lang w:eastAsia="nl-BE"/>
        </w:rPr>
        <w:drawing>
          <wp:anchor distT="0" distB="0" distL="114300" distR="114300" simplePos="0" relativeHeight="252260352" behindDoc="1" locked="0" layoutInCell="1" allowOverlap="1">
            <wp:simplePos x="0" y="0"/>
            <wp:positionH relativeFrom="column">
              <wp:posOffset>1529080</wp:posOffset>
            </wp:positionH>
            <wp:positionV relativeFrom="paragraph">
              <wp:posOffset>711200</wp:posOffset>
            </wp:positionV>
            <wp:extent cx="1095375" cy="1152525"/>
            <wp:effectExtent l="19050" t="0" r="9525" b="0"/>
            <wp:wrapTight wrapText="bothSides">
              <wp:wrapPolygon edited="0">
                <wp:start x="-376" y="0"/>
                <wp:lineTo x="-376" y="21421"/>
                <wp:lineTo x="21788" y="21421"/>
                <wp:lineTo x="21788" y="0"/>
                <wp:lineTo x="-376" y="0"/>
              </wp:wrapPolygon>
            </wp:wrapTight>
            <wp:docPr id="8"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95375" cy="1152525"/>
                    </a:xfrm>
                    <a:prstGeom prst="rect">
                      <a:avLst/>
                    </a:prstGeom>
                  </pic:spPr>
                </pic:pic>
              </a:graphicData>
            </a:graphic>
          </wp:anchor>
        </w:drawing>
      </w:r>
      <w:r w:rsidR="00CF561C">
        <w:rPr>
          <w:noProof/>
          <w:sz w:val="24"/>
          <w:szCs w:val="24"/>
          <w:lang w:eastAsia="nl-BE"/>
        </w:rPr>
        <w:t>Désiré en Aïsha moeten</w:t>
      </w:r>
      <w:r w:rsidR="007B184A" w:rsidRPr="00CF561C">
        <w:rPr>
          <w:b/>
          <w:noProof/>
          <w:sz w:val="24"/>
          <w:szCs w:val="24"/>
          <w:lang w:eastAsia="nl-BE"/>
        </w:rPr>
        <w:drawing>
          <wp:anchor distT="0" distB="0" distL="114300" distR="114300" simplePos="0" relativeHeight="252259328" behindDoc="1" locked="0" layoutInCell="1" allowOverlap="1">
            <wp:simplePos x="0" y="0"/>
            <wp:positionH relativeFrom="column">
              <wp:posOffset>309880</wp:posOffset>
            </wp:positionH>
            <wp:positionV relativeFrom="paragraph">
              <wp:posOffset>721995</wp:posOffset>
            </wp:positionV>
            <wp:extent cx="1181100" cy="1143000"/>
            <wp:effectExtent l="19050" t="0" r="0" b="0"/>
            <wp:wrapTight wrapText="bothSides">
              <wp:wrapPolygon edited="0">
                <wp:start x="-348" y="0"/>
                <wp:lineTo x="-348" y="21240"/>
                <wp:lineTo x="21600" y="21240"/>
                <wp:lineTo x="21600" y="0"/>
                <wp:lineTo x="-348" y="0"/>
              </wp:wrapPolygon>
            </wp:wrapTight>
            <wp:docPr id="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1100" cy="1143000"/>
                    </a:xfrm>
                    <a:prstGeom prst="rect">
                      <a:avLst/>
                    </a:prstGeom>
                    <a:noFill/>
                    <a:ln>
                      <a:noFill/>
                    </a:ln>
                  </pic:spPr>
                </pic:pic>
              </a:graphicData>
            </a:graphic>
          </wp:anchor>
        </w:drawing>
      </w:r>
      <w:r w:rsidR="00CF561C">
        <w:rPr>
          <w:sz w:val="24"/>
          <w:szCs w:val="24"/>
        </w:rPr>
        <w:t>ongeveer 3000</w:t>
      </w:r>
      <w:r w:rsidR="008909E3" w:rsidRPr="00CF561C">
        <w:rPr>
          <w:sz w:val="24"/>
          <w:szCs w:val="24"/>
        </w:rPr>
        <w:t xml:space="preserve"> km</w:t>
      </w:r>
      <w:r w:rsidR="00CF561C">
        <w:rPr>
          <w:sz w:val="24"/>
          <w:szCs w:val="24"/>
        </w:rPr>
        <w:t xml:space="preserve"> reizen als ze hun oma in </w:t>
      </w:r>
      <w:r w:rsidR="003D5E41">
        <w:rPr>
          <w:sz w:val="24"/>
          <w:szCs w:val="24"/>
        </w:rPr>
        <w:t>Congo</w:t>
      </w:r>
      <w:r w:rsidR="00CF561C">
        <w:rPr>
          <w:sz w:val="24"/>
          <w:szCs w:val="24"/>
        </w:rPr>
        <w:t xml:space="preserve"> willen bezoeken</w:t>
      </w:r>
      <w:r w:rsidR="008909E3" w:rsidRPr="00CF561C">
        <w:rPr>
          <w:sz w:val="24"/>
          <w:szCs w:val="24"/>
        </w:rPr>
        <w:t xml:space="preserve">. </w:t>
      </w:r>
    </w:p>
    <w:p w:rsidR="003743A8" w:rsidRDefault="003743A8" w:rsidP="003743A8">
      <w:pPr>
        <w:spacing w:after="0"/>
      </w:pPr>
      <w:r w:rsidRPr="00F50486">
        <w:lastRenderedPageBreak/>
        <w:t xml:space="preserve">Antwoord: </w:t>
      </w:r>
      <w:r w:rsidRPr="00F50486">
        <w:rPr>
          <w:highlight w:val="magenta"/>
        </w:rPr>
        <w:t>Fout</w:t>
      </w:r>
    </w:p>
    <w:p w:rsidR="003743A8" w:rsidRPr="00B36075" w:rsidRDefault="003743A8" w:rsidP="003743A8">
      <w:pPr>
        <w:spacing w:after="0"/>
        <w:rPr>
          <w:b/>
        </w:rPr>
      </w:pPr>
      <w:r>
        <w:rPr>
          <w:b/>
        </w:rPr>
        <w:t xml:space="preserve">Juist: </w:t>
      </w:r>
      <w:r w:rsidRPr="00F50486">
        <w:rPr>
          <w:highlight w:val="green"/>
        </w:rPr>
        <w:t>Goed zo!</w:t>
      </w:r>
    </w:p>
    <w:p w:rsidR="00412029" w:rsidRPr="00142F00" w:rsidRDefault="003743A8" w:rsidP="00412029">
      <w:pPr>
        <w:spacing w:after="0"/>
        <w:rPr>
          <w:b/>
        </w:rPr>
      </w:pPr>
      <w:r w:rsidRPr="00B36075">
        <w:rPr>
          <w:b/>
        </w:rPr>
        <w:t xml:space="preserve">Fout: </w:t>
      </w:r>
      <w:r w:rsidRPr="00F50486">
        <w:rPr>
          <w:highlight w:val="green"/>
        </w:rPr>
        <w:t xml:space="preserve">Fout. </w:t>
      </w:r>
      <w:proofErr w:type="spellStart"/>
      <w:r w:rsidR="00CF561C" w:rsidRPr="00F50486">
        <w:rPr>
          <w:highlight w:val="green"/>
        </w:rPr>
        <w:t>Désiré</w:t>
      </w:r>
      <w:proofErr w:type="spellEnd"/>
      <w:r w:rsidR="00CF561C" w:rsidRPr="00F50486">
        <w:rPr>
          <w:highlight w:val="green"/>
        </w:rPr>
        <w:t xml:space="preserve"> en </w:t>
      </w:r>
      <w:proofErr w:type="spellStart"/>
      <w:r w:rsidR="00CF561C" w:rsidRPr="00F50486">
        <w:rPr>
          <w:highlight w:val="green"/>
        </w:rPr>
        <w:t>Aïsha</w:t>
      </w:r>
      <w:proofErr w:type="spellEnd"/>
      <w:r w:rsidR="00CF561C" w:rsidRPr="00F50486">
        <w:rPr>
          <w:highlight w:val="green"/>
        </w:rPr>
        <w:t xml:space="preserve"> moeten ongeveer 6000 km reizen om hun oma in </w:t>
      </w:r>
      <w:r w:rsidR="003D5E41" w:rsidRPr="00F50486">
        <w:rPr>
          <w:highlight w:val="green"/>
        </w:rPr>
        <w:t>Congo</w:t>
      </w:r>
      <w:r w:rsidR="00CF561C" w:rsidRPr="00F50486">
        <w:rPr>
          <w:highlight w:val="green"/>
        </w:rPr>
        <w:t xml:space="preserve"> te</w:t>
      </w:r>
      <w:r w:rsidR="003D5E41" w:rsidRPr="00F50486">
        <w:rPr>
          <w:highlight w:val="green"/>
        </w:rPr>
        <w:t xml:space="preserve"> bezoeken</w:t>
      </w:r>
      <w:r w:rsidR="00763932" w:rsidRPr="00F50486">
        <w:rPr>
          <w:highlight w:val="green"/>
        </w:rPr>
        <w:t xml:space="preserve">, namelijk </w:t>
      </w:r>
      <w:r w:rsidR="003D5E41" w:rsidRPr="00F50486">
        <w:rPr>
          <w:highlight w:val="green"/>
        </w:rPr>
        <w:t>3 x 2000 km</w:t>
      </w:r>
      <w:r w:rsidR="00763932" w:rsidRPr="00F50486">
        <w:rPr>
          <w:highlight w:val="green"/>
        </w:rPr>
        <w:t xml:space="preserve"> = 6000 km</w:t>
      </w:r>
      <w:r w:rsidR="00CF561C" w:rsidRPr="00F50486">
        <w:rPr>
          <w:highlight w:val="green"/>
        </w:rPr>
        <w:t xml:space="preserve">. </w:t>
      </w:r>
      <w:r w:rsidR="00412029" w:rsidRPr="00F50486">
        <w:rPr>
          <w:highlight w:val="green"/>
        </w:rPr>
        <w:t>Heb je je notitieboekje gebruikt om de berekeningen te maken?</w:t>
      </w:r>
    </w:p>
    <w:p w:rsidR="00041CA2" w:rsidRPr="00142F00" w:rsidRDefault="00041CA2" w:rsidP="00041CA2">
      <w:pPr>
        <w:spacing w:after="0"/>
        <w:rPr>
          <w:b/>
        </w:rPr>
      </w:pPr>
    </w:p>
    <w:p w:rsidR="003743A8" w:rsidRDefault="003743A8" w:rsidP="003743A8">
      <w:pPr>
        <w:spacing w:after="0"/>
        <w:rPr>
          <w:b/>
        </w:rPr>
      </w:pPr>
    </w:p>
    <w:p w:rsidR="00D052CB" w:rsidRDefault="00D052CB" w:rsidP="00D052CB">
      <w:pPr>
        <w:rPr>
          <w:b/>
          <w:sz w:val="28"/>
          <w:szCs w:val="28"/>
        </w:rPr>
      </w:pPr>
      <w:r>
        <w:rPr>
          <w:b/>
          <w:sz w:val="28"/>
          <w:szCs w:val="28"/>
        </w:rPr>
        <w:br w:type="page"/>
      </w:r>
    </w:p>
    <w:p w:rsidR="00AD5B1C" w:rsidRDefault="005B12AB" w:rsidP="00AD5B1C">
      <w:pPr>
        <w:spacing w:after="0"/>
      </w:pPr>
      <w:r>
        <w:rPr>
          <w:b/>
          <w:noProof/>
          <w:lang w:eastAsia="nl-BE"/>
        </w:rPr>
        <w:lastRenderedPageBreak/>
        <w:drawing>
          <wp:anchor distT="0" distB="0" distL="114300" distR="114300" simplePos="0" relativeHeight="252686336" behindDoc="1" locked="0" layoutInCell="1" allowOverlap="1">
            <wp:simplePos x="0" y="0"/>
            <wp:positionH relativeFrom="column">
              <wp:posOffset>14605</wp:posOffset>
            </wp:positionH>
            <wp:positionV relativeFrom="paragraph">
              <wp:posOffset>194945</wp:posOffset>
            </wp:positionV>
            <wp:extent cx="990600" cy="1238885"/>
            <wp:effectExtent l="19050" t="0" r="0" b="0"/>
            <wp:wrapTight wrapText="bothSides">
              <wp:wrapPolygon edited="0">
                <wp:start x="-415" y="0"/>
                <wp:lineTo x="-415" y="21257"/>
                <wp:lineTo x="21600" y="21257"/>
                <wp:lineTo x="21600" y="0"/>
                <wp:lineTo x="-415" y="0"/>
              </wp:wrapPolygon>
            </wp:wrapTight>
            <wp:docPr id="122" name="Afbeelding 122" descr="Royalty free-illustraties: Russian D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Royalty free-illustraties: Russian Dancer"/>
                    <pic:cNvPicPr>
                      <a:picLocks noChangeAspect="1" noChangeArrowheads="1"/>
                    </pic:cNvPicPr>
                  </pic:nvPicPr>
                  <pic:blipFill>
                    <a:blip r:embed="rId55" cstate="print"/>
                    <a:srcRect/>
                    <a:stretch>
                      <a:fillRect/>
                    </a:stretch>
                  </pic:blipFill>
                  <pic:spPr bwMode="auto">
                    <a:xfrm>
                      <a:off x="0" y="0"/>
                      <a:ext cx="990600" cy="1238885"/>
                    </a:xfrm>
                    <a:prstGeom prst="rect">
                      <a:avLst/>
                    </a:prstGeom>
                    <a:noFill/>
                    <a:ln w="9525">
                      <a:noFill/>
                      <a:miter lim="800000"/>
                      <a:headEnd/>
                      <a:tailEnd/>
                    </a:ln>
                  </pic:spPr>
                </pic:pic>
              </a:graphicData>
            </a:graphic>
          </wp:anchor>
        </w:drawing>
      </w:r>
      <w:proofErr w:type="spellStart"/>
      <w:r w:rsidR="00AD5B1C" w:rsidRPr="008E25FE">
        <w:rPr>
          <w:b/>
        </w:rPr>
        <w:t>Titel:</w:t>
      </w:r>
      <w:r w:rsidR="00833F48">
        <w:t>De</w:t>
      </w:r>
      <w:proofErr w:type="spellEnd"/>
      <w:r w:rsidR="00833F48">
        <w:t xml:space="preserve"> Grote Trek</w:t>
      </w:r>
    </w:p>
    <w:p w:rsidR="007B184A" w:rsidRDefault="007B184A" w:rsidP="007B184A">
      <w:pPr>
        <w:spacing w:after="0"/>
      </w:pPr>
    </w:p>
    <w:p w:rsidR="009A6EBF" w:rsidRPr="005B12AB" w:rsidRDefault="005B12AB" w:rsidP="007B184A">
      <w:pPr>
        <w:spacing w:after="0"/>
        <w:rPr>
          <w:sz w:val="24"/>
          <w:szCs w:val="24"/>
        </w:rPr>
      </w:pPr>
      <w:r w:rsidRPr="005B12AB">
        <w:rPr>
          <w:sz w:val="24"/>
          <w:szCs w:val="24"/>
        </w:rPr>
        <w:t xml:space="preserve">Roman woont in Rusland, het grootste land </w:t>
      </w:r>
      <w:r w:rsidR="00F50486">
        <w:rPr>
          <w:sz w:val="24"/>
          <w:szCs w:val="24"/>
        </w:rPr>
        <w:t>ter</w:t>
      </w:r>
      <w:r w:rsidRPr="005B12AB">
        <w:rPr>
          <w:sz w:val="24"/>
          <w:szCs w:val="24"/>
        </w:rPr>
        <w:t xml:space="preserve"> wereld. Hij wil graag zijn </w:t>
      </w:r>
      <w:r w:rsidR="003D5E41">
        <w:rPr>
          <w:sz w:val="24"/>
          <w:szCs w:val="24"/>
        </w:rPr>
        <w:t xml:space="preserve">eigen </w:t>
      </w:r>
      <w:r w:rsidRPr="005B12AB">
        <w:rPr>
          <w:sz w:val="24"/>
          <w:szCs w:val="24"/>
        </w:rPr>
        <w:t xml:space="preserve">land doorkruisen, van west naar oost. </w:t>
      </w:r>
    </w:p>
    <w:p w:rsidR="007B184A" w:rsidRPr="005B12AB" w:rsidRDefault="00DE59D4" w:rsidP="007B184A">
      <w:pPr>
        <w:spacing w:after="0"/>
        <w:rPr>
          <w:sz w:val="24"/>
          <w:szCs w:val="24"/>
        </w:rPr>
      </w:pPr>
      <w:r w:rsidRPr="005B12AB">
        <w:rPr>
          <w:noProof/>
          <w:sz w:val="24"/>
          <w:szCs w:val="24"/>
          <w:lang w:eastAsia="nl-BE"/>
        </w:rPr>
        <w:drawing>
          <wp:anchor distT="0" distB="0" distL="114300" distR="114300" simplePos="0" relativeHeight="252618752" behindDoc="1" locked="0" layoutInCell="1" allowOverlap="1">
            <wp:simplePos x="0" y="0"/>
            <wp:positionH relativeFrom="column">
              <wp:posOffset>2776855</wp:posOffset>
            </wp:positionH>
            <wp:positionV relativeFrom="paragraph">
              <wp:posOffset>108585</wp:posOffset>
            </wp:positionV>
            <wp:extent cx="6071235" cy="3600450"/>
            <wp:effectExtent l="19050" t="0" r="5715" b="0"/>
            <wp:wrapTight wrapText="bothSides">
              <wp:wrapPolygon edited="0">
                <wp:start x="-68" y="0"/>
                <wp:lineTo x="-68" y="21486"/>
                <wp:lineTo x="21620" y="21486"/>
                <wp:lineTo x="21620" y="0"/>
                <wp:lineTo x="-68" y="0"/>
              </wp:wrapPolygon>
            </wp:wrapTight>
            <wp:docPr id="21773"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srcRect l="23779" t="20762" r="9033" b="8381"/>
                    <a:stretch>
                      <a:fillRect/>
                    </a:stretch>
                  </pic:blipFill>
                  <pic:spPr bwMode="auto">
                    <a:xfrm>
                      <a:off x="0" y="0"/>
                      <a:ext cx="6071235" cy="3600450"/>
                    </a:xfrm>
                    <a:prstGeom prst="rect">
                      <a:avLst/>
                    </a:prstGeom>
                    <a:noFill/>
                    <a:ln w="9525">
                      <a:noFill/>
                      <a:miter lim="800000"/>
                      <a:headEnd/>
                      <a:tailEnd/>
                    </a:ln>
                  </pic:spPr>
                </pic:pic>
              </a:graphicData>
            </a:graphic>
          </wp:anchor>
        </w:drawing>
      </w:r>
    </w:p>
    <w:p w:rsidR="00DE59D4" w:rsidRPr="005B12AB" w:rsidRDefault="00DE59D4" w:rsidP="00DE59D4">
      <w:pPr>
        <w:spacing w:after="0"/>
        <w:rPr>
          <w:sz w:val="24"/>
          <w:szCs w:val="24"/>
        </w:rPr>
      </w:pPr>
      <w:r w:rsidRPr="005B12AB">
        <w:rPr>
          <w:sz w:val="24"/>
          <w:szCs w:val="24"/>
        </w:rPr>
        <w:t>De schaal van deze kaart is</w:t>
      </w:r>
      <w:r w:rsidRPr="005B12AB">
        <w:rPr>
          <w:sz w:val="24"/>
          <w:szCs w:val="24"/>
        </w:rPr>
        <w:br/>
        <w:t xml:space="preserve">        2000 km</w:t>
      </w:r>
    </w:p>
    <w:p w:rsidR="00DE59D4" w:rsidRPr="005B12AB" w:rsidRDefault="001504DB" w:rsidP="00DE59D4">
      <w:pPr>
        <w:spacing w:after="0"/>
        <w:rPr>
          <w:sz w:val="24"/>
          <w:szCs w:val="24"/>
        </w:rPr>
      </w:pPr>
      <w:r>
        <w:rPr>
          <w:noProof/>
          <w:sz w:val="24"/>
          <w:szCs w:val="24"/>
          <w:lang w:eastAsia="nl-BE"/>
        </w:rPr>
        <w:pict>
          <v:shape id="_x0000_s1746" type="#_x0000_t32" style="position:absolute;margin-left:1.15pt;margin-top:2pt;width:0;height:12.75pt;z-index:252666880" o:connectortype="straight"/>
        </w:pict>
      </w:r>
      <w:r>
        <w:rPr>
          <w:noProof/>
          <w:sz w:val="24"/>
          <w:szCs w:val="24"/>
          <w:lang w:eastAsia="nl-BE"/>
        </w:rPr>
        <w:pict>
          <v:shape id="_x0000_s1745" type="#_x0000_t32" style="position:absolute;margin-left:1.15pt;margin-top:8pt;width:30.75pt;height:0;z-index:252665856" o:connectortype="straight"/>
        </w:pict>
      </w:r>
      <w:r>
        <w:rPr>
          <w:noProof/>
          <w:sz w:val="24"/>
          <w:szCs w:val="24"/>
          <w:lang w:eastAsia="nl-BE"/>
        </w:rPr>
        <w:pict>
          <v:shape id="_x0000_s1744" type="#_x0000_t32" style="position:absolute;margin-left:31.9pt;margin-top:1.25pt;width:0;height:12.75pt;z-index:252664832" o:connectortype="straight"/>
        </w:pict>
      </w:r>
      <w:r>
        <w:rPr>
          <w:noProof/>
          <w:sz w:val="24"/>
          <w:szCs w:val="24"/>
          <w:lang w:eastAsia="nl-BE"/>
        </w:rPr>
        <w:pict>
          <v:shape id="_x0000_s1743" type="#_x0000_t32" style="position:absolute;margin-left:1.15pt;margin-top:2pt;width:0;height:12.75pt;z-index:252663808" o:connectortype="straight"/>
        </w:pict>
      </w:r>
      <w:r>
        <w:rPr>
          <w:noProof/>
          <w:sz w:val="24"/>
          <w:szCs w:val="24"/>
          <w:lang w:eastAsia="nl-BE"/>
        </w:rPr>
        <w:pict>
          <v:shape id="_x0000_s1742" type="#_x0000_t32" style="position:absolute;margin-left:1.15pt;margin-top:8pt;width:30.75pt;height:0;z-index:252662784" o:connectortype="straight"/>
        </w:pict>
      </w:r>
      <w:r w:rsidR="00DE59D4" w:rsidRPr="005B12AB">
        <w:rPr>
          <w:sz w:val="24"/>
          <w:szCs w:val="24"/>
        </w:rPr>
        <w:tab/>
      </w:r>
    </w:p>
    <w:p w:rsidR="00DE59D4" w:rsidRPr="005B12AB" w:rsidRDefault="00DE59D4" w:rsidP="00DE59D4">
      <w:pPr>
        <w:spacing w:after="0"/>
        <w:rPr>
          <w:sz w:val="24"/>
          <w:szCs w:val="24"/>
        </w:rPr>
      </w:pPr>
    </w:p>
    <w:p w:rsidR="00DE59D4" w:rsidRPr="005B12AB" w:rsidRDefault="001504DB" w:rsidP="00DE59D4">
      <w:pPr>
        <w:spacing w:after="0"/>
        <w:rPr>
          <w:sz w:val="24"/>
          <w:szCs w:val="24"/>
        </w:rPr>
      </w:pPr>
      <w:r>
        <w:rPr>
          <w:b/>
          <w:noProof/>
          <w:sz w:val="24"/>
          <w:szCs w:val="24"/>
          <w:lang w:eastAsia="nl-BE"/>
        </w:rPr>
        <w:pict>
          <v:oval id="_x0000_s1761" style="position:absolute;margin-left:771.8pt;margin-top:7.45pt;width:7.15pt;height:7.15pt;z-index:252685312" fillcolor="#ffc000" strokecolor="yellow" strokeweight="1pt">
            <v:fill color2="#9bbb59 [3206]"/>
            <v:shadow on="t" type="perspective" color="#4e6128 [1606]" offset="1pt" offset2="-3pt"/>
          </v:oval>
        </w:pict>
      </w:r>
      <w:r>
        <w:rPr>
          <w:b/>
          <w:noProof/>
          <w:sz w:val="24"/>
          <w:szCs w:val="24"/>
          <w:lang w:eastAsia="nl-BE"/>
        </w:rPr>
        <w:pict>
          <v:shape id="_x0000_s1760" type="#_x0000_t32" style="position:absolute;margin-left:588.8pt;margin-top:12.35pt;width:183.75pt;height:26.65pt;flip:y;z-index:252684288" o:connectortype="straight" strokecolor="#960" strokeweight="2.25pt"/>
        </w:pict>
      </w:r>
      <w:r w:rsidR="00DE59D4" w:rsidRPr="005B12AB">
        <w:rPr>
          <w:sz w:val="24"/>
          <w:szCs w:val="24"/>
        </w:rPr>
        <w:t xml:space="preserve">of 1 cm op kaart stelt </w:t>
      </w:r>
      <w:r w:rsidR="00F50486">
        <w:rPr>
          <w:sz w:val="24"/>
          <w:szCs w:val="24"/>
        </w:rPr>
        <w:t xml:space="preserve">in werkelijkheid </w:t>
      </w:r>
      <w:r w:rsidR="00DE59D4" w:rsidRPr="005B12AB">
        <w:rPr>
          <w:sz w:val="24"/>
          <w:szCs w:val="24"/>
        </w:rPr>
        <w:t>2000 km voor.</w:t>
      </w:r>
    </w:p>
    <w:p w:rsidR="005B12AB" w:rsidRDefault="005B12AB" w:rsidP="007B184A">
      <w:pPr>
        <w:spacing w:after="0"/>
        <w:rPr>
          <w:sz w:val="24"/>
          <w:szCs w:val="24"/>
        </w:rPr>
      </w:pPr>
    </w:p>
    <w:p w:rsidR="005B12AB" w:rsidRDefault="001504DB" w:rsidP="007B184A">
      <w:pPr>
        <w:spacing w:after="0"/>
        <w:rPr>
          <w:sz w:val="24"/>
          <w:szCs w:val="24"/>
        </w:rPr>
      </w:pPr>
      <w:r>
        <w:rPr>
          <w:b/>
          <w:noProof/>
          <w:sz w:val="24"/>
          <w:szCs w:val="24"/>
          <w:lang w:eastAsia="nl-BE"/>
        </w:rPr>
        <w:pict>
          <v:oval id="_x0000_s1759" style="position:absolute;margin-left:579.4pt;margin-top:1.55pt;width:7.15pt;height:7.15pt;z-index:252683264" fillcolor="#ffc000" strokecolor="yellow" strokeweight="1pt">
            <v:fill color2="#9bbb59 [3206]"/>
            <v:shadow on="t" type="perspective" color="#4e6128 [1606]" offset="1pt" offset2="-3pt"/>
          </v:oval>
        </w:pict>
      </w:r>
      <w:r w:rsidR="005B12AB">
        <w:rPr>
          <w:sz w:val="24"/>
          <w:szCs w:val="24"/>
        </w:rPr>
        <w:t>De afstand tussen het meest westelijke en het meest oostelijke punt van Rusland meet op deze kaart ongeveer 5 cm.</w:t>
      </w:r>
    </w:p>
    <w:p w:rsidR="007B184A" w:rsidRPr="005B12AB" w:rsidRDefault="007B184A" w:rsidP="007B184A">
      <w:pPr>
        <w:spacing w:after="0"/>
        <w:rPr>
          <w:sz w:val="24"/>
          <w:szCs w:val="24"/>
        </w:rPr>
      </w:pPr>
    </w:p>
    <w:p w:rsidR="007B184A" w:rsidRPr="005B12AB" w:rsidRDefault="007B184A" w:rsidP="007B184A">
      <w:pPr>
        <w:spacing w:after="0"/>
        <w:rPr>
          <w:sz w:val="24"/>
          <w:szCs w:val="24"/>
        </w:rPr>
      </w:pPr>
      <w:r w:rsidRPr="005B12AB">
        <w:rPr>
          <w:sz w:val="24"/>
          <w:szCs w:val="24"/>
        </w:rPr>
        <w:t>Juist of fout?</w:t>
      </w:r>
    </w:p>
    <w:p w:rsidR="00D052CB" w:rsidRPr="005B12AB" w:rsidRDefault="005B12AB" w:rsidP="0030743F">
      <w:pPr>
        <w:spacing w:after="0"/>
        <w:rPr>
          <w:sz w:val="24"/>
          <w:szCs w:val="24"/>
          <w:lang w:val="nl-NL"/>
        </w:rPr>
      </w:pPr>
      <w:r>
        <w:rPr>
          <w:sz w:val="24"/>
          <w:szCs w:val="24"/>
        </w:rPr>
        <w:t>Roman moet ongeveer 10.000 km afleggen om zijn land helemaal te doorkruisen</w:t>
      </w:r>
      <w:r w:rsidR="0030743F" w:rsidRPr="005B12AB">
        <w:rPr>
          <w:sz w:val="24"/>
          <w:szCs w:val="24"/>
        </w:rPr>
        <w:t xml:space="preserve">. </w:t>
      </w:r>
    </w:p>
    <w:p w:rsidR="00797E54" w:rsidRDefault="00DE59D4" w:rsidP="00797E54">
      <w:pPr>
        <w:spacing w:after="0"/>
        <w:rPr>
          <w:highlight w:val="magenta"/>
          <w:lang w:val="nl-NL"/>
        </w:rPr>
        <w:sectPr w:rsidR="00797E54" w:rsidSect="00F15669">
          <w:pgSz w:w="16838" w:h="11906" w:orient="landscape"/>
          <w:pgMar w:top="1417" w:right="1417" w:bottom="709" w:left="1417" w:header="708" w:footer="708" w:gutter="0"/>
          <w:cols w:space="708"/>
          <w:docGrid w:linePitch="360"/>
        </w:sectPr>
      </w:pPr>
      <w:r w:rsidRPr="005B12AB">
        <w:rPr>
          <w:b/>
          <w:noProof/>
          <w:sz w:val="24"/>
          <w:szCs w:val="24"/>
          <w:lang w:eastAsia="nl-BE"/>
        </w:rPr>
        <w:drawing>
          <wp:anchor distT="0" distB="0" distL="114300" distR="114300" simplePos="0" relativeHeight="252263424" behindDoc="1" locked="0" layoutInCell="1" allowOverlap="1">
            <wp:simplePos x="0" y="0"/>
            <wp:positionH relativeFrom="column">
              <wp:posOffset>1357630</wp:posOffset>
            </wp:positionH>
            <wp:positionV relativeFrom="paragraph">
              <wp:posOffset>1530350</wp:posOffset>
            </wp:positionV>
            <wp:extent cx="1095375" cy="1152525"/>
            <wp:effectExtent l="19050" t="0" r="9525" b="0"/>
            <wp:wrapTight wrapText="bothSides">
              <wp:wrapPolygon edited="0">
                <wp:start x="-376" y="0"/>
                <wp:lineTo x="-376" y="21421"/>
                <wp:lineTo x="21788" y="21421"/>
                <wp:lineTo x="21788" y="0"/>
                <wp:lineTo x="-376" y="0"/>
              </wp:wrapPolygon>
            </wp:wrapTight>
            <wp:docPr id="1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95375" cy="1152525"/>
                    </a:xfrm>
                    <a:prstGeom prst="rect">
                      <a:avLst/>
                    </a:prstGeom>
                  </pic:spPr>
                </pic:pic>
              </a:graphicData>
            </a:graphic>
          </wp:anchor>
        </w:drawing>
      </w:r>
      <w:r w:rsidRPr="005B12AB">
        <w:rPr>
          <w:b/>
          <w:noProof/>
          <w:sz w:val="24"/>
          <w:szCs w:val="24"/>
          <w:lang w:eastAsia="nl-BE"/>
        </w:rPr>
        <w:drawing>
          <wp:anchor distT="0" distB="0" distL="114300" distR="114300" simplePos="0" relativeHeight="252262400" behindDoc="1" locked="0" layoutInCell="1" allowOverlap="1">
            <wp:simplePos x="0" y="0"/>
            <wp:positionH relativeFrom="column">
              <wp:posOffset>100330</wp:posOffset>
            </wp:positionH>
            <wp:positionV relativeFrom="paragraph">
              <wp:posOffset>1530350</wp:posOffset>
            </wp:positionV>
            <wp:extent cx="1181100" cy="1143000"/>
            <wp:effectExtent l="19050" t="0" r="0" b="0"/>
            <wp:wrapTight wrapText="bothSides">
              <wp:wrapPolygon edited="0">
                <wp:start x="-348" y="0"/>
                <wp:lineTo x="-348" y="21240"/>
                <wp:lineTo x="21600" y="21240"/>
                <wp:lineTo x="21600" y="0"/>
                <wp:lineTo x="-348" y="0"/>
              </wp:wrapPolygon>
            </wp:wrapTight>
            <wp:docPr id="12"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1100" cy="1143000"/>
                    </a:xfrm>
                    <a:prstGeom prst="rect">
                      <a:avLst/>
                    </a:prstGeom>
                    <a:noFill/>
                    <a:ln>
                      <a:noFill/>
                    </a:ln>
                  </pic:spPr>
                </pic:pic>
              </a:graphicData>
            </a:graphic>
          </wp:anchor>
        </w:drawing>
      </w:r>
    </w:p>
    <w:p w:rsidR="003743A8" w:rsidRDefault="003743A8" w:rsidP="003743A8">
      <w:pPr>
        <w:spacing w:after="0"/>
      </w:pPr>
      <w:r w:rsidRPr="00F50486">
        <w:lastRenderedPageBreak/>
        <w:t>Antwoord:</w:t>
      </w:r>
      <w:r w:rsidR="00F50486" w:rsidRPr="00F50486">
        <w:t xml:space="preserve"> </w:t>
      </w:r>
      <w:r w:rsidR="0030743F" w:rsidRPr="00F50486">
        <w:rPr>
          <w:highlight w:val="magenta"/>
        </w:rPr>
        <w:t>Juist</w:t>
      </w:r>
    </w:p>
    <w:p w:rsidR="003743A8" w:rsidRPr="00F50486" w:rsidRDefault="003743A8" w:rsidP="003743A8">
      <w:pPr>
        <w:spacing w:after="0"/>
      </w:pPr>
      <w:r>
        <w:rPr>
          <w:b/>
        </w:rPr>
        <w:t xml:space="preserve">Juist: </w:t>
      </w:r>
      <w:r w:rsidRPr="00F50486">
        <w:rPr>
          <w:highlight w:val="green"/>
        </w:rPr>
        <w:t>Goed zo!</w:t>
      </w:r>
    </w:p>
    <w:p w:rsidR="00412029" w:rsidRPr="00142F00" w:rsidRDefault="003743A8" w:rsidP="00412029">
      <w:pPr>
        <w:spacing w:after="0"/>
        <w:rPr>
          <w:b/>
        </w:rPr>
      </w:pPr>
      <w:r w:rsidRPr="00B36075">
        <w:rPr>
          <w:b/>
        </w:rPr>
        <w:t xml:space="preserve">Fout: </w:t>
      </w:r>
      <w:r w:rsidRPr="00F50486">
        <w:rPr>
          <w:highlight w:val="green"/>
        </w:rPr>
        <w:t>Fout.</w:t>
      </w:r>
      <w:r w:rsidR="00F50486" w:rsidRPr="00F50486">
        <w:rPr>
          <w:highlight w:val="green"/>
        </w:rPr>
        <w:t xml:space="preserve"> </w:t>
      </w:r>
      <w:r w:rsidR="005B12AB" w:rsidRPr="00F50486">
        <w:rPr>
          <w:highlight w:val="green"/>
        </w:rPr>
        <w:t>Roman moet ongeveer 10.000 km afleggen als hij Rusland wil doorkruisen</w:t>
      </w:r>
      <w:r w:rsidR="00763932" w:rsidRPr="00F50486">
        <w:rPr>
          <w:highlight w:val="green"/>
        </w:rPr>
        <w:t>, namelijk</w:t>
      </w:r>
      <w:r w:rsidR="00F50486">
        <w:rPr>
          <w:highlight w:val="green"/>
        </w:rPr>
        <w:t xml:space="preserve"> </w:t>
      </w:r>
      <w:r w:rsidR="005B12AB" w:rsidRPr="00F50486">
        <w:rPr>
          <w:highlight w:val="green"/>
        </w:rPr>
        <w:t>5 x 2000 km</w:t>
      </w:r>
      <w:r w:rsidR="00763932" w:rsidRPr="00F50486">
        <w:rPr>
          <w:highlight w:val="green"/>
        </w:rPr>
        <w:t xml:space="preserve"> = 10.000 km</w:t>
      </w:r>
      <w:r w:rsidR="005B12AB" w:rsidRPr="00F50486">
        <w:rPr>
          <w:highlight w:val="green"/>
        </w:rPr>
        <w:t xml:space="preserve">. </w:t>
      </w:r>
      <w:r w:rsidR="00412029" w:rsidRPr="00F50486">
        <w:rPr>
          <w:highlight w:val="green"/>
        </w:rPr>
        <w:t>Heb je je notitieboekje gebruikt om de berekeningen te maken?</w:t>
      </w:r>
    </w:p>
    <w:p w:rsidR="00041CA2" w:rsidRPr="00142F00" w:rsidRDefault="00041CA2" w:rsidP="00041CA2">
      <w:pPr>
        <w:spacing w:after="0"/>
        <w:rPr>
          <w:b/>
        </w:rPr>
      </w:pPr>
    </w:p>
    <w:p w:rsidR="00D052CB" w:rsidRPr="0030743F" w:rsidRDefault="00D052CB" w:rsidP="0030743F">
      <w:pPr>
        <w:spacing w:after="0"/>
        <w:rPr>
          <w:b/>
        </w:rPr>
      </w:pPr>
      <w:r>
        <w:rPr>
          <w:b/>
          <w:sz w:val="28"/>
          <w:szCs w:val="28"/>
        </w:rPr>
        <w:br w:type="page"/>
      </w:r>
    </w:p>
    <w:p w:rsidR="002A5925" w:rsidRDefault="002A5925" w:rsidP="00741CF9">
      <w:pPr>
        <w:spacing w:after="0"/>
        <w:jc w:val="center"/>
        <w:rPr>
          <w:b/>
          <w:sz w:val="28"/>
          <w:szCs w:val="28"/>
        </w:rPr>
        <w:sectPr w:rsidR="002A5925" w:rsidSect="00F15669">
          <w:pgSz w:w="16838" w:h="11906" w:orient="landscape"/>
          <w:pgMar w:top="1417" w:right="1417" w:bottom="709" w:left="1417" w:header="708" w:footer="708" w:gutter="0"/>
          <w:cols w:space="708"/>
          <w:docGrid w:linePitch="360"/>
        </w:sectPr>
      </w:pPr>
    </w:p>
    <w:p w:rsidR="002A5925" w:rsidRPr="000279AB" w:rsidRDefault="002A5925" w:rsidP="002A5925">
      <w:pPr>
        <w:spacing w:after="0"/>
        <w:jc w:val="center"/>
        <w:rPr>
          <w:b/>
          <w:sz w:val="28"/>
          <w:szCs w:val="28"/>
        </w:rPr>
      </w:pPr>
      <w:r>
        <w:rPr>
          <w:b/>
          <w:sz w:val="28"/>
          <w:szCs w:val="28"/>
        </w:rPr>
        <w:lastRenderedPageBreak/>
        <w:t>Toepassingsfase 3 (toepassing 2): De Grote Trek</w:t>
      </w:r>
    </w:p>
    <w:p w:rsidR="002A5925" w:rsidRDefault="002A5925" w:rsidP="002A5925">
      <w:pPr>
        <w:spacing w:after="0"/>
      </w:pPr>
    </w:p>
    <w:p w:rsidR="002A5925" w:rsidRDefault="002A5925" w:rsidP="002A5925">
      <w:pPr>
        <w:spacing w:after="0"/>
      </w:pPr>
      <w:r w:rsidRPr="008E25FE">
        <w:rPr>
          <w:b/>
        </w:rPr>
        <w:t>Titel:</w:t>
      </w:r>
      <w:r>
        <w:t xml:space="preserve"> De Grote Trek</w:t>
      </w:r>
    </w:p>
    <w:p w:rsidR="002A5925" w:rsidRDefault="002A5925" w:rsidP="002A5925">
      <w:pPr>
        <w:spacing w:after="0"/>
        <w:rPr>
          <w:sz w:val="24"/>
          <w:szCs w:val="24"/>
        </w:rPr>
      </w:pPr>
      <w:r>
        <w:rPr>
          <w:noProof/>
          <w:sz w:val="24"/>
          <w:szCs w:val="24"/>
          <w:lang w:eastAsia="nl-BE"/>
        </w:rPr>
        <w:drawing>
          <wp:anchor distT="0" distB="0" distL="114300" distR="114300" simplePos="0" relativeHeight="252700672" behindDoc="1" locked="0" layoutInCell="1" allowOverlap="1">
            <wp:simplePos x="0" y="0"/>
            <wp:positionH relativeFrom="column">
              <wp:posOffset>14605</wp:posOffset>
            </wp:positionH>
            <wp:positionV relativeFrom="paragraph">
              <wp:posOffset>210820</wp:posOffset>
            </wp:positionV>
            <wp:extent cx="1838325" cy="1838325"/>
            <wp:effectExtent l="19050" t="0" r="9525" b="0"/>
            <wp:wrapTight wrapText="bothSides">
              <wp:wrapPolygon edited="0">
                <wp:start x="-224" y="0"/>
                <wp:lineTo x="-224" y="21488"/>
                <wp:lineTo x="21712" y="21488"/>
                <wp:lineTo x="21712" y="0"/>
                <wp:lineTo x="-224" y="0"/>
              </wp:wrapPolygon>
            </wp:wrapTight>
            <wp:docPr id="125" name="Afbeelding 125" descr="Royalty free-vectorbeelden: Surfe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oyalty free-vectorbeelden: Surfer Kids"/>
                    <pic:cNvPicPr>
                      <a:picLocks noChangeAspect="1" noChangeArrowheads="1"/>
                    </pic:cNvPicPr>
                  </pic:nvPicPr>
                  <pic:blipFill>
                    <a:blip r:embed="rId56"/>
                    <a:srcRect/>
                    <a:stretch>
                      <a:fillRect/>
                    </a:stretch>
                  </pic:blipFill>
                  <pic:spPr bwMode="auto">
                    <a:xfrm>
                      <a:off x="0" y="0"/>
                      <a:ext cx="1838325" cy="1838325"/>
                    </a:xfrm>
                    <a:prstGeom prst="rect">
                      <a:avLst/>
                    </a:prstGeom>
                    <a:noFill/>
                    <a:ln w="9525">
                      <a:noFill/>
                      <a:miter lim="800000"/>
                      <a:headEnd/>
                      <a:tailEnd/>
                    </a:ln>
                  </pic:spPr>
                </pic:pic>
              </a:graphicData>
            </a:graphic>
          </wp:anchor>
        </w:drawing>
      </w:r>
    </w:p>
    <w:p w:rsidR="002A5925" w:rsidRDefault="002A5925" w:rsidP="002A5925">
      <w:pPr>
        <w:spacing w:after="0"/>
        <w:rPr>
          <w:sz w:val="24"/>
          <w:szCs w:val="24"/>
        </w:rPr>
      </w:pPr>
      <w:proofErr w:type="spellStart"/>
      <w:r w:rsidRPr="00B36075">
        <w:rPr>
          <w:sz w:val="24"/>
          <w:szCs w:val="24"/>
        </w:rPr>
        <w:t>Matt</w:t>
      </w:r>
      <w:proofErr w:type="spellEnd"/>
      <w:r w:rsidRPr="00B36075">
        <w:rPr>
          <w:sz w:val="24"/>
          <w:szCs w:val="24"/>
        </w:rPr>
        <w:t xml:space="preserve"> en </w:t>
      </w:r>
      <w:proofErr w:type="spellStart"/>
      <w:r w:rsidRPr="00B36075">
        <w:rPr>
          <w:sz w:val="24"/>
          <w:szCs w:val="24"/>
        </w:rPr>
        <w:t>Daisy</w:t>
      </w:r>
      <w:proofErr w:type="spellEnd"/>
      <w:r w:rsidRPr="00B36075">
        <w:rPr>
          <w:sz w:val="24"/>
          <w:szCs w:val="24"/>
        </w:rPr>
        <w:t xml:space="preserve"> wonen in New York</w:t>
      </w:r>
      <w:r w:rsidR="003D5E41">
        <w:rPr>
          <w:sz w:val="24"/>
          <w:szCs w:val="24"/>
        </w:rPr>
        <w:t>, Noord-Amerika</w:t>
      </w:r>
      <w:r w:rsidRPr="00B36075">
        <w:rPr>
          <w:sz w:val="24"/>
          <w:szCs w:val="24"/>
        </w:rPr>
        <w:t xml:space="preserve"> (gele bol). </w:t>
      </w:r>
      <w:r w:rsidRPr="002A5925">
        <w:rPr>
          <w:sz w:val="24"/>
          <w:szCs w:val="24"/>
        </w:rPr>
        <w:t xml:space="preserve">Ze willen graag op surfvakantie. </w:t>
      </w:r>
    </w:p>
    <w:p w:rsidR="002A5925" w:rsidRPr="002A5925" w:rsidRDefault="002A5925" w:rsidP="002A5925">
      <w:pPr>
        <w:spacing w:after="0"/>
        <w:rPr>
          <w:sz w:val="24"/>
          <w:szCs w:val="24"/>
        </w:rPr>
      </w:pPr>
      <w:proofErr w:type="spellStart"/>
      <w:r>
        <w:rPr>
          <w:sz w:val="24"/>
          <w:szCs w:val="24"/>
        </w:rPr>
        <w:t>Matt</w:t>
      </w:r>
      <w:proofErr w:type="spellEnd"/>
      <w:r>
        <w:rPr>
          <w:sz w:val="24"/>
          <w:szCs w:val="24"/>
        </w:rPr>
        <w:t xml:space="preserve"> wil dolgraag naar Zuid-Afrika (groene bol), maar </w:t>
      </w:r>
      <w:proofErr w:type="spellStart"/>
      <w:r>
        <w:rPr>
          <w:sz w:val="24"/>
          <w:szCs w:val="24"/>
        </w:rPr>
        <w:t>Daisy</w:t>
      </w:r>
      <w:proofErr w:type="spellEnd"/>
      <w:r>
        <w:rPr>
          <w:sz w:val="24"/>
          <w:szCs w:val="24"/>
        </w:rPr>
        <w:t xml:space="preserve"> wil liever naar Spanje (rode bol).</w:t>
      </w:r>
    </w:p>
    <w:p w:rsidR="002A5925" w:rsidRPr="002A5925" w:rsidRDefault="002A5925" w:rsidP="002A5925">
      <w:pPr>
        <w:spacing w:after="0"/>
        <w:rPr>
          <w:sz w:val="24"/>
          <w:szCs w:val="24"/>
        </w:rPr>
      </w:pPr>
    </w:p>
    <w:p w:rsidR="002A5925" w:rsidRPr="005B12AB" w:rsidRDefault="00412029" w:rsidP="002A5925">
      <w:pPr>
        <w:spacing w:after="0"/>
        <w:rPr>
          <w:sz w:val="24"/>
          <w:szCs w:val="24"/>
        </w:rPr>
      </w:pPr>
      <w:r>
        <w:rPr>
          <w:noProof/>
          <w:sz w:val="24"/>
          <w:szCs w:val="24"/>
          <w:lang w:eastAsia="nl-BE"/>
        </w:rPr>
        <w:drawing>
          <wp:anchor distT="0" distB="0" distL="114300" distR="114300" simplePos="0" relativeHeight="252688384" behindDoc="1" locked="0" layoutInCell="1" allowOverlap="1">
            <wp:simplePos x="0" y="0"/>
            <wp:positionH relativeFrom="column">
              <wp:posOffset>2895600</wp:posOffset>
            </wp:positionH>
            <wp:positionV relativeFrom="paragraph">
              <wp:posOffset>22225</wp:posOffset>
            </wp:positionV>
            <wp:extent cx="6071235" cy="3600450"/>
            <wp:effectExtent l="19050" t="0" r="5715" b="0"/>
            <wp:wrapTight wrapText="bothSides">
              <wp:wrapPolygon edited="0">
                <wp:start x="-68" y="0"/>
                <wp:lineTo x="-68" y="21486"/>
                <wp:lineTo x="21620" y="21486"/>
                <wp:lineTo x="21620" y="0"/>
                <wp:lineTo x="-68" y="0"/>
              </wp:wrapPolygon>
            </wp:wrapTight>
            <wp:docPr id="21778"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srcRect l="23779" t="20762" r="9033" b="8381"/>
                    <a:stretch>
                      <a:fillRect/>
                    </a:stretch>
                  </pic:blipFill>
                  <pic:spPr bwMode="auto">
                    <a:xfrm>
                      <a:off x="0" y="0"/>
                      <a:ext cx="6071235" cy="3600450"/>
                    </a:xfrm>
                    <a:prstGeom prst="rect">
                      <a:avLst/>
                    </a:prstGeom>
                    <a:noFill/>
                    <a:ln w="9525">
                      <a:noFill/>
                      <a:miter lim="800000"/>
                      <a:headEnd/>
                      <a:tailEnd/>
                    </a:ln>
                  </pic:spPr>
                </pic:pic>
              </a:graphicData>
            </a:graphic>
          </wp:anchor>
        </w:drawing>
      </w:r>
      <w:r w:rsidR="002A5925" w:rsidRPr="005B12AB">
        <w:rPr>
          <w:sz w:val="24"/>
          <w:szCs w:val="24"/>
        </w:rPr>
        <w:t>De schaal van deze kaart is</w:t>
      </w:r>
      <w:r w:rsidR="002A5925" w:rsidRPr="005B12AB">
        <w:rPr>
          <w:sz w:val="24"/>
          <w:szCs w:val="24"/>
        </w:rPr>
        <w:br/>
        <w:t xml:space="preserve">        2000 km</w:t>
      </w:r>
    </w:p>
    <w:p w:rsidR="002A5925" w:rsidRPr="00412029" w:rsidRDefault="001504DB" w:rsidP="002A5925">
      <w:pPr>
        <w:spacing w:after="0"/>
        <w:rPr>
          <w:sz w:val="24"/>
          <w:szCs w:val="24"/>
        </w:rPr>
      </w:pPr>
      <w:r>
        <w:rPr>
          <w:noProof/>
          <w:sz w:val="24"/>
          <w:szCs w:val="24"/>
          <w:lang w:eastAsia="nl-BE"/>
        </w:rPr>
        <w:pict>
          <v:shape id="_x0000_s1766" type="#_x0000_t32" style="position:absolute;margin-left:1.15pt;margin-top:2pt;width:0;height:12.75pt;z-index:252694528" o:connectortype="straight"/>
        </w:pict>
      </w:r>
      <w:r>
        <w:rPr>
          <w:noProof/>
          <w:sz w:val="24"/>
          <w:szCs w:val="24"/>
          <w:lang w:eastAsia="nl-BE"/>
        </w:rPr>
        <w:pict>
          <v:shape id="_x0000_s1765" type="#_x0000_t32" style="position:absolute;margin-left:1.15pt;margin-top:8pt;width:30.75pt;height:0;z-index:252693504" o:connectortype="straight"/>
        </w:pict>
      </w:r>
      <w:r>
        <w:rPr>
          <w:noProof/>
          <w:sz w:val="24"/>
          <w:szCs w:val="24"/>
          <w:lang w:eastAsia="nl-BE"/>
        </w:rPr>
        <w:pict>
          <v:shape id="_x0000_s1764" type="#_x0000_t32" style="position:absolute;margin-left:31.9pt;margin-top:1.25pt;width:0;height:12.75pt;z-index:252692480" o:connectortype="straight"/>
        </w:pict>
      </w:r>
      <w:r>
        <w:rPr>
          <w:noProof/>
          <w:sz w:val="24"/>
          <w:szCs w:val="24"/>
          <w:lang w:eastAsia="nl-BE"/>
        </w:rPr>
        <w:pict>
          <v:shape id="_x0000_s1763" type="#_x0000_t32" style="position:absolute;margin-left:1.15pt;margin-top:2pt;width:0;height:12.75pt;z-index:252691456" o:connectortype="straight"/>
        </w:pict>
      </w:r>
      <w:r>
        <w:rPr>
          <w:noProof/>
          <w:sz w:val="24"/>
          <w:szCs w:val="24"/>
          <w:lang w:eastAsia="nl-BE"/>
        </w:rPr>
        <w:pict>
          <v:shape id="_x0000_s1762" type="#_x0000_t32" style="position:absolute;margin-left:1.15pt;margin-top:8pt;width:30.75pt;height:0;z-index:252690432" o:connectortype="straight"/>
        </w:pict>
      </w:r>
      <w:r w:rsidR="002A5925" w:rsidRPr="00412029">
        <w:rPr>
          <w:sz w:val="24"/>
          <w:szCs w:val="24"/>
        </w:rPr>
        <w:tab/>
      </w:r>
    </w:p>
    <w:p w:rsidR="002A5925" w:rsidRPr="00412029" w:rsidRDefault="002A5925" w:rsidP="002A5925">
      <w:pPr>
        <w:spacing w:after="0"/>
        <w:rPr>
          <w:sz w:val="24"/>
          <w:szCs w:val="24"/>
        </w:rPr>
      </w:pPr>
    </w:p>
    <w:p w:rsidR="002A5925" w:rsidRPr="00412029" w:rsidRDefault="002A5925" w:rsidP="002A5925">
      <w:pPr>
        <w:spacing w:after="0"/>
        <w:rPr>
          <w:b/>
          <w:sz w:val="24"/>
          <w:szCs w:val="24"/>
        </w:rPr>
      </w:pPr>
      <w:r w:rsidRPr="00412029">
        <w:rPr>
          <w:sz w:val="24"/>
          <w:szCs w:val="24"/>
        </w:rPr>
        <w:t xml:space="preserve">of 1 cm op kaart stelt </w:t>
      </w:r>
      <w:r w:rsidR="00F50486">
        <w:rPr>
          <w:sz w:val="24"/>
          <w:szCs w:val="24"/>
        </w:rPr>
        <w:t xml:space="preserve">in werkelijkheid </w:t>
      </w:r>
      <w:r w:rsidRPr="00412029">
        <w:rPr>
          <w:sz w:val="24"/>
          <w:szCs w:val="24"/>
        </w:rPr>
        <w:t>2000 km voor.</w:t>
      </w:r>
    </w:p>
    <w:p w:rsidR="00412029" w:rsidRPr="00412029" w:rsidRDefault="00412029" w:rsidP="00412029">
      <w:pPr>
        <w:spacing w:after="0"/>
        <w:jc w:val="center"/>
        <w:rPr>
          <w:sz w:val="24"/>
          <w:szCs w:val="24"/>
        </w:rPr>
      </w:pPr>
    </w:p>
    <w:p w:rsidR="00412029" w:rsidRDefault="00412029" w:rsidP="00412029">
      <w:pPr>
        <w:spacing w:after="0"/>
        <w:rPr>
          <w:sz w:val="24"/>
          <w:szCs w:val="24"/>
        </w:rPr>
      </w:pPr>
      <w:r>
        <w:rPr>
          <w:b/>
          <w:noProof/>
          <w:sz w:val="24"/>
          <w:szCs w:val="24"/>
          <w:lang w:eastAsia="nl-BE"/>
        </w:rPr>
        <w:drawing>
          <wp:anchor distT="0" distB="0" distL="114300" distR="114300" simplePos="0" relativeHeight="252698624" behindDoc="1" locked="0" layoutInCell="1" allowOverlap="1">
            <wp:simplePos x="0" y="0"/>
            <wp:positionH relativeFrom="column">
              <wp:posOffset>338455</wp:posOffset>
            </wp:positionH>
            <wp:positionV relativeFrom="paragraph">
              <wp:posOffset>1134110</wp:posOffset>
            </wp:positionV>
            <wp:extent cx="1181100" cy="1143000"/>
            <wp:effectExtent l="19050" t="0" r="0" b="0"/>
            <wp:wrapTight wrapText="bothSides">
              <wp:wrapPolygon edited="0">
                <wp:start x="-348" y="0"/>
                <wp:lineTo x="-348" y="21240"/>
                <wp:lineTo x="21600" y="21240"/>
                <wp:lineTo x="21600" y="0"/>
                <wp:lineTo x="-348" y="0"/>
              </wp:wrapPolygon>
            </wp:wrapTight>
            <wp:docPr id="21780"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1100" cy="1143000"/>
                    </a:xfrm>
                    <a:prstGeom prst="rect">
                      <a:avLst/>
                    </a:prstGeom>
                    <a:noFill/>
                    <a:ln>
                      <a:noFill/>
                    </a:ln>
                  </pic:spPr>
                </pic:pic>
              </a:graphicData>
            </a:graphic>
          </wp:anchor>
        </w:drawing>
      </w:r>
      <w:r>
        <w:rPr>
          <w:b/>
          <w:noProof/>
          <w:sz w:val="24"/>
          <w:szCs w:val="24"/>
          <w:lang w:eastAsia="nl-BE"/>
        </w:rPr>
        <w:drawing>
          <wp:anchor distT="0" distB="0" distL="114300" distR="114300" simplePos="0" relativeHeight="252699648" behindDoc="1" locked="0" layoutInCell="1" allowOverlap="1">
            <wp:simplePos x="0" y="0"/>
            <wp:positionH relativeFrom="column">
              <wp:posOffset>1595755</wp:posOffset>
            </wp:positionH>
            <wp:positionV relativeFrom="paragraph">
              <wp:posOffset>1124585</wp:posOffset>
            </wp:positionV>
            <wp:extent cx="1095375" cy="1152525"/>
            <wp:effectExtent l="19050" t="0" r="9525" b="0"/>
            <wp:wrapTight wrapText="bothSides">
              <wp:wrapPolygon edited="0">
                <wp:start x="-376" y="0"/>
                <wp:lineTo x="-376" y="21421"/>
                <wp:lineTo x="21788" y="21421"/>
                <wp:lineTo x="21788" y="0"/>
                <wp:lineTo x="-376" y="0"/>
              </wp:wrapPolygon>
            </wp:wrapTight>
            <wp:docPr id="21779"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95375" cy="1152525"/>
                    </a:xfrm>
                    <a:prstGeom prst="rect">
                      <a:avLst/>
                    </a:prstGeom>
                  </pic:spPr>
                </pic:pic>
              </a:graphicData>
            </a:graphic>
          </wp:anchor>
        </w:drawing>
      </w:r>
      <w:r w:rsidR="001504DB">
        <w:rPr>
          <w:b/>
          <w:noProof/>
          <w:sz w:val="24"/>
          <w:szCs w:val="24"/>
          <w:lang w:eastAsia="nl-BE"/>
        </w:rPr>
        <w:pict>
          <v:oval id="_x0000_s1770" style="position:absolute;margin-left:610.15pt;margin-top:37.15pt;width:7.15pt;height:7.15pt;z-index:252702720;mso-position-horizontal-relative:text;mso-position-vertical-relative:text" fillcolor="red" strokecolor="red" strokeweight="1pt">
            <v:fill color2="#9bbb59 [3206]"/>
            <v:shadow on="t" type="perspective" color="#4e6128 [1606]" offset="1pt" offset2="-3pt"/>
          </v:oval>
        </w:pict>
      </w:r>
      <w:r w:rsidR="001504DB">
        <w:rPr>
          <w:b/>
          <w:noProof/>
          <w:sz w:val="24"/>
          <w:szCs w:val="24"/>
          <w:lang w:eastAsia="nl-BE"/>
        </w:rPr>
        <w:pict>
          <v:oval id="_x0000_s1769" style="position:absolute;margin-left:643.15pt;margin-top:133.5pt;width:7.15pt;height:7.15pt;z-index:252701696;mso-position-horizontal-relative:text;mso-position-vertical-relative:text" fillcolor="lime" strokecolor="yellow" strokeweight="1pt">
            <v:fill color2="#9bbb59 [3206]"/>
            <v:shadow on="t" type="perspective" color="#4e6128 [1606]" offset="1pt" offset2="-3pt"/>
          </v:oval>
        </w:pict>
      </w:r>
      <w:r w:rsidR="001504DB">
        <w:rPr>
          <w:b/>
          <w:noProof/>
          <w:sz w:val="24"/>
          <w:szCs w:val="24"/>
          <w:lang w:eastAsia="nl-BE"/>
        </w:rPr>
        <w:pict>
          <v:oval id="_x0000_s1768" style="position:absolute;margin-left:522.75pt;margin-top:30pt;width:7.15pt;height:7.15pt;z-index:252696576;mso-position-horizontal-relative:text;mso-position-vertical-relative:text" fillcolor="#ffc000" strokecolor="yellow" strokeweight="1pt">
            <v:fill color2="#9bbb59 [3206]"/>
            <v:shadow on="t" type="perspective" color="#4e6128 [1606]" offset="1pt" offset2="-3pt"/>
          </v:oval>
        </w:pict>
      </w:r>
      <w:r w:rsidRPr="00412029">
        <w:rPr>
          <w:sz w:val="24"/>
          <w:szCs w:val="24"/>
        </w:rPr>
        <w:t>Juist of fout</w:t>
      </w:r>
      <w:r>
        <w:rPr>
          <w:sz w:val="24"/>
          <w:szCs w:val="24"/>
        </w:rPr>
        <w:t xml:space="preserve">? </w:t>
      </w:r>
      <w:r w:rsidR="003D5E41">
        <w:rPr>
          <w:sz w:val="24"/>
          <w:szCs w:val="24"/>
        </w:rPr>
        <w:t>D</w:t>
      </w:r>
      <w:r>
        <w:rPr>
          <w:sz w:val="24"/>
          <w:szCs w:val="24"/>
        </w:rPr>
        <w:t xml:space="preserve">e </w:t>
      </w:r>
      <w:proofErr w:type="spellStart"/>
      <w:r>
        <w:rPr>
          <w:sz w:val="24"/>
          <w:szCs w:val="24"/>
        </w:rPr>
        <w:t>surfplek</w:t>
      </w:r>
      <w:proofErr w:type="spellEnd"/>
      <w:r>
        <w:rPr>
          <w:sz w:val="24"/>
          <w:szCs w:val="24"/>
        </w:rPr>
        <w:t xml:space="preserve"> die</w:t>
      </w:r>
      <w:r w:rsidR="003D5E41">
        <w:rPr>
          <w:sz w:val="24"/>
          <w:szCs w:val="24"/>
        </w:rPr>
        <w:t xml:space="preserve"> het dichtst </w:t>
      </w:r>
      <w:r w:rsidR="00763932">
        <w:rPr>
          <w:sz w:val="24"/>
          <w:szCs w:val="24"/>
        </w:rPr>
        <w:t xml:space="preserve">bij </w:t>
      </w:r>
      <w:r w:rsidR="003D5E41">
        <w:rPr>
          <w:sz w:val="24"/>
          <w:szCs w:val="24"/>
        </w:rPr>
        <w:t xml:space="preserve">New York ligt, is </w:t>
      </w:r>
      <w:r>
        <w:rPr>
          <w:sz w:val="24"/>
          <w:szCs w:val="24"/>
        </w:rPr>
        <w:t xml:space="preserve">Spanje. </w:t>
      </w:r>
    </w:p>
    <w:p w:rsidR="00412029" w:rsidRDefault="00412029" w:rsidP="00412029">
      <w:pPr>
        <w:spacing w:after="0"/>
        <w:rPr>
          <w:sz w:val="24"/>
          <w:szCs w:val="24"/>
        </w:rPr>
      </w:pPr>
    </w:p>
    <w:p w:rsidR="00412029" w:rsidRPr="00412029" w:rsidRDefault="00412029" w:rsidP="00412029">
      <w:pPr>
        <w:spacing w:after="0"/>
        <w:rPr>
          <w:sz w:val="24"/>
          <w:szCs w:val="24"/>
        </w:rPr>
        <w:sectPr w:rsidR="00412029" w:rsidRPr="00412029" w:rsidSect="00F15669">
          <w:pgSz w:w="16838" w:h="11906" w:orient="landscape"/>
          <w:pgMar w:top="1417" w:right="1417" w:bottom="709" w:left="1417" w:header="708" w:footer="708" w:gutter="0"/>
          <w:cols w:space="708"/>
          <w:docGrid w:linePitch="360"/>
        </w:sectPr>
      </w:pPr>
      <w:r w:rsidRPr="00412029">
        <w:rPr>
          <w:sz w:val="24"/>
          <w:szCs w:val="24"/>
          <w:bdr w:val="single" w:sz="4" w:space="0" w:color="auto"/>
        </w:rPr>
        <w:t>Tip: Probeer deze oe</w:t>
      </w:r>
      <w:r>
        <w:rPr>
          <w:sz w:val="24"/>
          <w:szCs w:val="24"/>
          <w:bdr w:val="single" w:sz="4" w:space="0" w:color="auto"/>
        </w:rPr>
        <w:t>fening eens op te lossen zonder schaalberekening</w:t>
      </w:r>
      <w:r w:rsidRPr="00412029">
        <w:rPr>
          <w:sz w:val="24"/>
          <w:szCs w:val="24"/>
          <w:bdr w:val="single" w:sz="4" w:space="0" w:color="auto"/>
        </w:rPr>
        <w:t>!</w:t>
      </w:r>
    </w:p>
    <w:p w:rsidR="002A5925" w:rsidRDefault="00943278" w:rsidP="00412029">
      <w:pPr>
        <w:spacing w:after="0"/>
      </w:pPr>
      <w:proofErr w:type="spellStart"/>
      <w:r w:rsidRPr="00943278">
        <w:lastRenderedPageBreak/>
        <w:t>Antwoord:</w:t>
      </w:r>
      <w:r w:rsidRPr="00943278">
        <w:rPr>
          <w:highlight w:val="magenta"/>
        </w:rPr>
        <w:t>Juist</w:t>
      </w:r>
      <w:proofErr w:type="spellEnd"/>
      <w:r w:rsidR="002A5925">
        <w:t>.</w:t>
      </w:r>
    </w:p>
    <w:p w:rsidR="002A5925" w:rsidRPr="002A5925" w:rsidRDefault="002A5925" w:rsidP="002A5925">
      <w:pPr>
        <w:spacing w:after="0"/>
        <w:rPr>
          <w:b/>
        </w:rPr>
      </w:pPr>
      <w:r>
        <w:rPr>
          <w:b/>
        </w:rPr>
        <w:t xml:space="preserve">Juist: </w:t>
      </w:r>
      <w:r w:rsidRPr="00F50486">
        <w:rPr>
          <w:highlight w:val="green"/>
        </w:rPr>
        <w:t>Goed zo!</w:t>
      </w:r>
      <w:r w:rsidRPr="0030743F">
        <w:rPr>
          <w:b/>
          <w:highlight w:val="green"/>
        </w:rPr>
        <w:t xml:space="preserve"> </w:t>
      </w:r>
    </w:p>
    <w:p w:rsidR="002A5925" w:rsidRPr="00142F00" w:rsidRDefault="002A5925" w:rsidP="002A5925">
      <w:pPr>
        <w:spacing w:after="0"/>
        <w:rPr>
          <w:b/>
        </w:rPr>
      </w:pPr>
      <w:r w:rsidRPr="002A5925">
        <w:rPr>
          <w:b/>
        </w:rPr>
        <w:t xml:space="preserve">Fout: </w:t>
      </w:r>
      <w:r w:rsidRPr="00F50486">
        <w:rPr>
          <w:highlight w:val="green"/>
        </w:rPr>
        <w:t>Fout.</w:t>
      </w:r>
      <w:r w:rsidR="00412029" w:rsidRPr="00F50486">
        <w:rPr>
          <w:highlight w:val="green"/>
        </w:rPr>
        <w:t xml:space="preserve"> Spanje ligt dichter bij New York dan Zuid-Afrika</w:t>
      </w:r>
      <w:ins w:id="7" w:author="Evelien Van Laere" w:date="2013-09-09T10:15:00Z">
        <w:r w:rsidR="00B21777">
          <w:rPr>
            <w:highlight w:val="green"/>
          </w:rPr>
          <w:t>.</w:t>
        </w:r>
      </w:ins>
      <w:bookmarkStart w:id="8" w:name="_GoBack"/>
      <w:bookmarkEnd w:id="8"/>
      <w:r w:rsidR="00412029" w:rsidRPr="00F50486">
        <w:rPr>
          <w:highlight w:val="green"/>
        </w:rPr>
        <w:t xml:space="preserve"> </w:t>
      </w:r>
      <w:del w:id="9" w:author="Evelien Van Laere" w:date="2013-09-09T10:15:00Z">
        <w:r w:rsidR="00412029" w:rsidRPr="00F50486" w:rsidDel="00B21777">
          <w:rPr>
            <w:highlight w:val="green"/>
          </w:rPr>
          <w:delText>(</w:delText>
        </w:r>
        <w:r w:rsidR="003D5E41" w:rsidRPr="00F50486" w:rsidDel="00B21777">
          <w:rPr>
            <w:highlight w:val="green"/>
          </w:rPr>
          <w:delText xml:space="preserve">de </w:delText>
        </w:r>
        <w:r w:rsidR="00412029" w:rsidRPr="00F50486" w:rsidDel="00B21777">
          <w:rPr>
            <w:highlight w:val="green"/>
          </w:rPr>
          <w:delText xml:space="preserve">rode lijn is korter dan </w:delText>
        </w:r>
        <w:r w:rsidR="003D5E41" w:rsidRPr="00F50486" w:rsidDel="00B21777">
          <w:rPr>
            <w:highlight w:val="green"/>
          </w:rPr>
          <w:delText xml:space="preserve">de </w:delText>
        </w:r>
        <w:r w:rsidR="00412029" w:rsidRPr="00F50486" w:rsidDel="00B21777">
          <w:rPr>
            <w:highlight w:val="green"/>
          </w:rPr>
          <w:delText xml:space="preserve">groene </w:delText>
        </w:r>
        <w:commentRangeStart w:id="10"/>
        <w:r w:rsidR="00412029" w:rsidRPr="00F50486" w:rsidDel="00B21777">
          <w:rPr>
            <w:highlight w:val="green"/>
          </w:rPr>
          <w:delText>lijn</w:delText>
        </w:r>
        <w:commentRangeEnd w:id="10"/>
        <w:r w:rsidR="00453BB7" w:rsidDel="00B21777">
          <w:rPr>
            <w:rStyle w:val="Verwijzingopmerking"/>
          </w:rPr>
          <w:commentReference w:id="10"/>
        </w:r>
        <w:r w:rsidR="00412029" w:rsidRPr="00F50486" w:rsidDel="00B21777">
          <w:rPr>
            <w:highlight w:val="green"/>
          </w:rPr>
          <w:delText>).</w:delText>
        </w:r>
      </w:del>
    </w:p>
    <w:p w:rsidR="002A5925" w:rsidRDefault="001504DB" w:rsidP="00741CF9">
      <w:pPr>
        <w:spacing w:after="0"/>
        <w:jc w:val="center"/>
        <w:rPr>
          <w:b/>
          <w:sz w:val="28"/>
          <w:szCs w:val="28"/>
        </w:rPr>
        <w:sectPr w:rsidR="002A5925" w:rsidSect="00F15669">
          <w:pgSz w:w="16838" w:h="11906" w:orient="landscape"/>
          <w:pgMar w:top="1417" w:right="1417" w:bottom="709" w:left="1417" w:header="708" w:footer="708" w:gutter="0"/>
          <w:cols w:space="708"/>
          <w:docGrid w:linePitch="360"/>
        </w:sectPr>
      </w:pPr>
      <w:r>
        <w:rPr>
          <w:b/>
          <w:noProof/>
          <w:lang w:eastAsia="nl-BE"/>
        </w:rPr>
        <w:pict>
          <v:shape id="_x0000_s1775" type="#_x0000_t32" style="position:absolute;left:0;text-align:left;margin-left:261pt;margin-top:174.9pt;width:113.25pt;height:96.35pt;z-index:252709888" o:connectortype="straight" strokecolor="lime" strokeweight="3pt"/>
        </w:pict>
      </w:r>
      <w:r>
        <w:rPr>
          <w:b/>
          <w:noProof/>
          <w:lang w:eastAsia="nl-BE"/>
        </w:rPr>
        <w:pict>
          <v:shape id="_x0000_s1774" type="#_x0000_t32" style="position:absolute;left:0;text-align:left;margin-left:261pt;margin-top:174.9pt;width:80.25pt;height:0;z-index:252708864" o:connectortype="straight" strokecolor="red" strokeweight="3pt"/>
        </w:pict>
      </w:r>
      <w:r>
        <w:rPr>
          <w:b/>
          <w:noProof/>
          <w:lang w:eastAsia="nl-BE"/>
        </w:rPr>
        <w:pict>
          <v:oval id="_x0000_s1772" style="position:absolute;left:0;text-align:left;margin-left:374.25pt;margin-top:271.25pt;width:7.15pt;height:7.15pt;z-index:252706816" fillcolor="lime" strokecolor="yellow" strokeweight="1pt">
            <v:fill color2="#9bbb59 [3206]"/>
            <v:shadow on="t" type="perspective" color="#4e6128 [1606]" offset="1pt" offset2="-3pt"/>
          </v:oval>
        </w:pict>
      </w:r>
      <w:r>
        <w:rPr>
          <w:b/>
          <w:noProof/>
          <w:lang w:eastAsia="nl-BE"/>
        </w:rPr>
        <w:pict>
          <v:oval id="_x0000_s1771" style="position:absolute;left:0;text-align:left;margin-left:253.85pt;margin-top:167.75pt;width:7.15pt;height:7.15pt;z-index:252705792" fillcolor="#ffc000" strokecolor="yellow" strokeweight="1pt">
            <v:fill color2="#9bbb59 [3206]"/>
            <v:shadow on="t" type="perspective" color="#4e6128 [1606]" offset="1pt" offset2="-3pt"/>
          </v:oval>
        </w:pict>
      </w:r>
      <w:r>
        <w:rPr>
          <w:b/>
          <w:noProof/>
          <w:lang w:eastAsia="nl-BE"/>
        </w:rPr>
        <w:pict>
          <v:oval id="_x0000_s1773" style="position:absolute;left:0;text-align:left;margin-left:341.25pt;margin-top:174.9pt;width:7.15pt;height:7.15pt;z-index:252707840" fillcolor="red" strokecolor="red" strokeweight="1pt">
            <v:fill color2="#9bbb59 [3206]"/>
            <v:shadow on="t" type="perspective" color="#4e6128 [1606]" offset="1pt" offset2="-3pt"/>
          </v:oval>
        </w:pict>
      </w:r>
      <w:r w:rsidR="00412029" w:rsidRPr="00412029">
        <w:rPr>
          <w:b/>
          <w:noProof/>
          <w:sz w:val="28"/>
          <w:szCs w:val="28"/>
          <w:lang w:eastAsia="nl-BE"/>
        </w:rPr>
        <w:drawing>
          <wp:anchor distT="0" distB="0" distL="114300" distR="114300" simplePos="0" relativeHeight="252704768" behindDoc="1" locked="0" layoutInCell="1" allowOverlap="1">
            <wp:simplePos x="0" y="0"/>
            <wp:positionH relativeFrom="column">
              <wp:posOffset>1443355</wp:posOffset>
            </wp:positionH>
            <wp:positionV relativeFrom="paragraph">
              <wp:posOffset>302260</wp:posOffset>
            </wp:positionV>
            <wp:extent cx="6071235" cy="3600450"/>
            <wp:effectExtent l="19050" t="0" r="5715" b="0"/>
            <wp:wrapTight wrapText="bothSides">
              <wp:wrapPolygon edited="0">
                <wp:start x="-68" y="0"/>
                <wp:lineTo x="-68" y="21486"/>
                <wp:lineTo x="21620" y="21486"/>
                <wp:lineTo x="21620" y="0"/>
                <wp:lineTo x="-68" y="0"/>
              </wp:wrapPolygon>
            </wp:wrapTight>
            <wp:docPr id="21781"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srcRect l="23779" t="20762" r="9033" b="8381"/>
                    <a:stretch>
                      <a:fillRect/>
                    </a:stretch>
                  </pic:blipFill>
                  <pic:spPr bwMode="auto">
                    <a:xfrm>
                      <a:off x="0" y="0"/>
                      <a:ext cx="6071235" cy="3600450"/>
                    </a:xfrm>
                    <a:prstGeom prst="rect">
                      <a:avLst/>
                    </a:prstGeom>
                    <a:noFill/>
                    <a:ln w="9525">
                      <a:noFill/>
                      <a:miter lim="800000"/>
                      <a:headEnd/>
                      <a:tailEnd/>
                    </a:ln>
                  </pic:spPr>
                </pic:pic>
              </a:graphicData>
            </a:graphic>
          </wp:anchor>
        </w:drawing>
      </w:r>
    </w:p>
    <w:p w:rsidR="00741CF9" w:rsidRPr="00852D10" w:rsidRDefault="00741CF9" w:rsidP="00741CF9">
      <w:pPr>
        <w:spacing w:after="0"/>
        <w:jc w:val="center"/>
        <w:rPr>
          <w:sz w:val="28"/>
          <w:szCs w:val="28"/>
        </w:rPr>
      </w:pPr>
      <w:r>
        <w:rPr>
          <w:b/>
          <w:sz w:val="28"/>
          <w:szCs w:val="28"/>
        </w:rPr>
        <w:lastRenderedPageBreak/>
        <w:t>Evaluatiefase</w:t>
      </w:r>
    </w:p>
    <w:p w:rsidR="00741CF9" w:rsidRDefault="00741CF9" w:rsidP="001745AE">
      <w:pPr>
        <w:spacing w:after="0"/>
        <w:rPr>
          <w:sz w:val="24"/>
          <w:szCs w:val="24"/>
        </w:rPr>
      </w:pPr>
    </w:p>
    <w:p w:rsidR="00B4069D" w:rsidRDefault="00CE310F" w:rsidP="001745AE">
      <w:pPr>
        <w:spacing w:after="0"/>
        <w:rPr>
          <w:sz w:val="24"/>
          <w:szCs w:val="24"/>
        </w:rPr>
      </w:pPr>
      <w:r>
        <w:rPr>
          <w:sz w:val="24"/>
          <w:szCs w:val="24"/>
          <w:highlight w:val="green"/>
        </w:rPr>
        <w:t>Je hebt een goede inspanning geleverd</w:t>
      </w:r>
      <w:r w:rsidR="00B4069D" w:rsidRPr="00B4069D">
        <w:rPr>
          <w:sz w:val="24"/>
          <w:szCs w:val="24"/>
          <w:highlight w:val="green"/>
        </w:rPr>
        <w:t xml:space="preserve">! Kan je deze vragen beantwoorden om te laten zien wat je allemaal </w:t>
      </w:r>
      <w:r w:rsidR="006425FB">
        <w:rPr>
          <w:sz w:val="24"/>
          <w:szCs w:val="24"/>
          <w:highlight w:val="green"/>
        </w:rPr>
        <w:t>hebt geleerd</w:t>
      </w:r>
      <w:r w:rsidR="00B4069D" w:rsidRPr="00B4069D">
        <w:rPr>
          <w:sz w:val="24"/>
          <w:szCs w:val="24"/>
          <w:highlight w:val="green"/>
        </w:rPr>
        <w:t>?</w:t>
      </w:r>
    </w:p>
    <w:p w:rsidR="00B4069D" w:rsidRDefault="00B4069D" w:rsidP="001745AE">
      <w:pPr>
        <w:spacing w:after="0"/>
        <w:rPr>
          <w:sz w:val="24"/>
          <w:szCs w:val="24"/>
        </w:rPr>
      </w:pPr>
    </w:p>
    <w:p w:rsidR="00B759DD" w:rsidRDefault="00B759DD" w:rsidP="00B759DD">
      <w:pPr>
        <w:spacing w:after="0"/>
        <w:rPr>
          <w:sz w:val="24"/>
          <w:szCs w:val="24"/>
        </w:rPr>
      </w:pPr>
      <w:r w:rsidRPr="008E25FE">
        <w:rPr>
          <w:b/>
          <w:sz w:val="24"/>
          <w:szCs w:val="24"/>
        </w:rPr>
        <w:t>Titel:</w:t>
      </w:r>
      <w:r>
        <w:rPr>
          <w:sz w:val="24"/>
          <w:szCs w:val="24"/>
        </w:rPr>
        <w:t xml:space="preserve"> Vraag 1</w:t>
      </w:r>
    </w:p>
    <w:p w:rsidR="00B759DD" w:rsidRPr="00C0052E" w:rsidRDefault="00B759DD" w:rsidP="00B759DD">
      <w:pPr>
        <w:spacing w:after="0"/>
        <w:rPr>
          <w:sz w:val="24"/>
          <w:szCs w:val="24"/>
        </w:rPr>
      </w:pPr>
    </w:p>
    <w:p w:rsidR="00B759DD" w:rsidRPr="008E25FE" w:rsidRDefault="00B759DD" w:rsidP="00B759DD">
      <w:pPr>
        <w:spacing w:after="0"/>
        <w:rPr>
          <w:sz w:val="24"/>
          <w:szCs w:val="24"/>
        </w:rPr>
      </w:pPr>
      <w:r>
        <w:rPr>
          <w:sz w:val="24"/>
          <w:szCs w:val="24"/>
        </w:rPr>
        <w:t>Welk werelddeel is aangeduid in het groen</w:t>
      </w:r>
      <w:r w:rsidRPr="008E25FE">
        <w:rPr>
          <w:sz w:val="24"/>
          <w:szCs w:val="24"/>
        </w:rPr>
        <w:t>?</w:t>
      </w:r>
    </w:p>
    <w:p w:rsidR="00B759DD" w:rsidRPr="00C0052E" w:rsidRDefault="00B759DD" w:rsidP="00B759DD">
      <w:pPr>
        <w:pStyle w:val="Lijstalinea"/>
        <w:numPr>
          <w:ilvl w:val="0"/>
          <w:numId w:val="19"/>
        </w:numPr>
        <w:spacing w:after="0"/>
        <w:rPr>
          <w:sz w:val="24"/>
          <w:szCs w:val="24"/>
        </w:rPr>
      </w:pPr>
      <w:r>
        <w:rPr>
          <w:sz w:val="24"/>
          <w:szCs w:val="24"/>
        </w:rPr>
        <w:t>Noord-Amerika</w:t>
      </w:r>
    </w:p>
    <w:p w:rsidR="00B759DD" w:rsidRPr="005C4F58" w:rsidRDefault="00B759DD" w:rsidP="00B759DD">
      <w:pPr>
        <w:pStyle w:val="Lijstalinea"/>
        <w:numPr>
          <w:ilvl w:val="0"/>
          <w:numId w:val="19"/>
        </w:numPr>
        <w:spacing w:after="0"/>
        <w:rPr>
          <w:sz w:val="24"/>
          <w:szCs w:val="24"/>
        </w:rPr>
      </w:pPr>
      <w:r w:rsidRPr="005C4F58">
        <w:rPr>
          <w:sz w:val="24"/>
          <w:szCs w:val="24"/>
        </w:rPr>
        <w:t>Europa</w:t>
      </w:r>
    </w:p>
    <w:p w:rsidR="00B759DD" w:rsidRPr="005C4F58" w:rsidRDefault="00B759DD" w:rsidP="00B759DD">
      <w:pPr>
        <w:pStyle w:val="Lijstalinea"/>
        <w:numPr>
          <w:ilvl w:val="0"/>
          <w:numId w:val="19"/>
        </w:numPr>
        <w:spacing w:after="0"/>
        <w:rPr>
          <w:sz w:val="24"/>
          <w:szCs w:val="24"/>
          <w:highlight w:val="magenta"/>
        </w:rPr>
      </w:pPr>
      <w:r w:rsidRPr="005C4F58">
        <w:rPr>
          <w:sz w:val="24"/>
          <w:szCs w:val="24"/>
          <w:highlight w:val="magenta"/>
        </w:rPr>
        <w:t>Azië</w:t>
      </w:r>
    </w:p>
    <w:p w:rsidR="00B759DD" w:rsidRPr="00C0052E" w:rsidRDefault="00B759DD" w:rsidP="00B759DD">
      <w:pPr>
        <w:pStyle w:val="Lijstalinea"/>
        <w:numPr>
          <w:ilvl w:val="0"/>
          <w:numId w:val="19"/>
        </w:numPr>
        <w:spacing w:after="0"/>
        <w:rPr>
          <w:sz w:val="24"/>
          <w:szCs w:val="24"/>
        </w:rPr>
      </w:pPr>
      <w:r>
        <w:rPr>
          <w:sz w:val="24"/>
          <w:szCs w:val="24"/>
        </w:rPr>
        <w:t>Oceanië</w:t>
      </w:r>
    </w:p>
    <w:p w:rsidR="00B759DD" w:rsidRPr="00C0052E" w:rsidRDefault="00B759DD" w:rsidP="00B759DD">
      <w:pPr>
        <w:spacing w:after="0"/>
        <w:rPr>
          <w:sz w:val="24"/>
          <w:szCs w:val="24"/>
        </w:rPr>
      </w:pPr>
    </w:p>
    <w:p w:rsidR="00B759DD" w:rsidRPr="00C0052E" w:rsidRDefault="00B759DD" w:rsidP="00B759DD">
      <w:pPr>
        <w:spacing w:after="0"/>
        <w:jc w:val="center"/>
        <w:rPr>
          <w:sz w:val="24"/>
          <w:szCs w:val="24"/>
        </w:rPr>
      </w:pPr>
      <w:r>
        <w:rPr>
          <w:noProof/>
          <w:lang w:eastAsia="nl-BE"/>
        </w:rPr>
        <w:drawing>
          <wp:inline distT="0" distB="0" distL="0" distR="0" wp14:anchorId="15635D4A" wp14:editId="1FFE9A41">
            <wp:extent cx="5616708" cy="2857500"/>
            <wp:effectExtent l="0" t="0" r="0" b="0"/>
            <wp:docPr id="15" name="Afbeelding 15" descr="File:LocationA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LocationAsia.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6708" cy="2857500"/>
                    </a:xfrm>
                    <a:prstGeom prst="rect">
                      <a:avLst/>
                    </a:prstGeom>
                    <a:noFill/>
                    <a:ln>
                      <a:noFill/>
                    </a:ln>
                  </pic:spPr>
                </pic:pic>
              </a:graphicData>
            </a:graphic>
          </wp:inline>
        </w:drawing>
      </w:r>
    </w:p>
    <w:p w:rsidR="00B759DD" w:rsidRPr="00C0052E" w:rsidRDefault="00B759DD" w:rsidP="00B759DD">
      <w:pPr>
        <w:spacing w:after="0"/>
        <w:rPr>
          <w:sz w:val="24"/>
          <w:szCs w:val="24"/>
        </w:rPr>
      </w:pPr>
    </w:p>
    <w:p w:rsidR="00B759DD" w:rsidRDefault="00B759DD" w:rsidP="00B759DD">
      <w:pPr>
        <w:spacing w:after="0"/>
        <w:rPr>
          <w:b/>
          <w:sz w:val="24"/>
          <w:szCs w:val="24"/>
        </w:rPr>
      </w:pPr>
    </w:p>
    <w:p w:rsidR="00B759DD" w:rsidRDefault="00B759DD" w:rsidP="00B759DD">
      <w:pPr>
        <w:spacing w:after="0"/>
        <w:rPr>
          <w:b/>
          <w:sz w:val="24"/>
          <w:szCs w:val="24"/>
        </w:rPr>
      </w:pPr>
    </w:p>
    <w:p w:rsidR="00B759DD" w:rsidRDefault="00B759DD" w:rsidP="00B759DD">
      <w:pPr>
        <w:spacing w:after="0"/>
        <w:rPr>
          <w:b/>
          <w:sz w:val="24"/>
          <w:szCs w:val="24"/>
        </w:rPr>
        <w:sectPr w:rsidR="00B759DD" w:rsidSect="00F15669">
          <w:pgSz w:w="16838" w:h="11906" w:orient="landscape"/>
          <w:pgMar w:top="1417" w:right="1417" w:bottom="709" w:left="1417" w:header="708" w:footer="708" w:gutter="0"/>
          <w:cols w:space="708"/>
          <w:docGrid w:linePitch="360"/>
        </w:sectPr>
      </w:pPr>
    </w:p>
    <w:p w:rsidR="00B759DD" w:rsidRPr="00C0052E" w:rsidRDefault="00B759DD" w:rsidP="00B759DD">
      <w:pPr>
        <w:spacing w:after="0"/>
        <w:rPr>
          <w:sz w:val="24"/>
          <w:szCs w:val="24"/>
        </w:rPr>
      </w:pPr>
      <w:r w:rsidRPr="00C0052E">
        <w:rPr>
          <w:b/>
          <w:sz w:val="24"/>
          <w:szCs w:val="24"/>
        </w:rPr>
        <w:lastRenderedPageBreak/>
        <w:t xml:space="preserve">Juist: </w:t>
      </w:r>
      <w:r w:rsidRPr="00C0052E">
        <w:rPr>
          <w:sz w:val="24"/>
          <w:szCs w:val="24"/>
          <w:highlight w:val="green"/>
        </w:rPr>
        <w:t>Goed zo!</w:t>
      </w:r>
    </w:p>
    <w:p w:rsidR="00B759DD" w:rsidRPr="00C0052E" w:rsidRDefault="00B759DD" w:rsidP="00B759DD">
      <w:pPr>
        <w:spacing w:after="0"/>
        <w:rPr>
          <w:sz w:val="24"/>
          <w:szCs w:val="24"/>
        </w:rPr>
      </w:pPr>
      <w:r w:rsidRPr="00C0052E">
        <w:rPr>
          <w:b/>
          <w:sz w:val="24"/>
          <w:szCs w:val="24"/>
        </w:rPr>
        <w:t xml:space="preserve">Fout: </w:t>
      </w:r>
      <w:r>
        <w:rPr>
          <w:sz w:val="24"/>
          <w:szCs w:val="24"/>
          <w:highlight w:val="green"/>
        </w:rPr>
        <w:t>Jammer. Azië</w:t>
      </w:r>
      <w:r w:rsidRPr="0016426C">
        <w:rPr>
          <w:sz w:val="24"/>
          <w:szCs w:val="24"/>
          <w:highlight w:val="green"/>
        </w:rPr>
        <w:t xml:space="preserve"> is </w:t>
      </w:r>
      <w:r>
        <w:rPr>
          <w:sz w:val="24"/>
          <w:szCs w:val="24"/>
          <w:highlight w:val="green"/>
        </w:rPr>
        <w:t>het werelddeel</w:t>
      </w:r>
      <w:r w:rsidRPr="0016426C">
        <w:rPr>
          <w:sz w:val="24"/>
          <w:szCs w:val="24"/>
          <w:highlight w:val="green"/>
        </w:rPr>
        <w:t xml:space="preserve"> met de </w:t>
      </w:r>
      <w:r>
        <w:rPr>
          <w:sz w:val="24"/>
          <w:szCs w:val="24"/>
          <w:highlight w:val="green"/>
        </w:rPr>
        <w:t>groene</w:t>
      </w:r>
      <w:r w:rsidRPr="0016426C">
        <w:rPr>
          <w:sz w:val="24"/>
          <w:szCs w:val="24"/>
          <w:highlight w:val="green"/>
        </w:rPr>
        <w:t xml:space="preserve"> kleur.</w:t>
      </w:r>
    </w:p>
    <w:p w:rsidR="00B759DD" w:rsidRPr="00C0052E" w:rsidRDefault="00B759DD" w:rsidP="00B759DD">
      <w:pPr>
        <w:spacing w:after="0"/>
        <w:rPr>
          <w:sz w:val="24"/>
          <w:szCs w:val="24"/>
        </w:rPr>
      </w:pPr>
    </w:p>
    <w:p w:rsidR="00741CF9" w:rsidRPr="00C0052E" w:rsidRDefault="00741CF9">
      <w:pPr>
        <w:rPr>
          <w:b/>
          <w:sz w:val="24"/>
          <w:szCs w:val="24"/>
        </w:rPr>
      </w:pPr>
      <w:r w:rsidRPr="00C0052E">
        <w:rPr>
          <w:b/>
          <w:sz w:val="24"/>
          <w:szCs w:val="24"/>
        </w:rPr>
        <w:br w:type="page"/>
      </w:r>
    </w:p>
    <w:p w:rsidR="008E25FE" w:rsidRDefault="008E25FE" w:rsidP="008E25FE">
      <w:pPr>
        <w:spacing w:after="0"/>
        <w:rPr>
          <w:sz w:val="24"/>
          <w:szCs w:val="24"/>
        </w:rPr>
      </w:pPr>
      <w:r w:rsidRPr="008E25FE">
        <w:rPr>
          <w:b/>
          <w:sz w:val="24"/>
          <w:szCs w:val="24"/>
        </w:rPr>
        <w:lastRenderedPageBreak/>
        <w:t>Titel:</w:t>
      </w:r>
      <w:r>
        <w:rPr>
          <w:sz w:val="24"/>
          <w:szCs w:val="24"/>
        </w:rPr>
        <w:t xml:space="preserve"> Vraag 2</w:t>
      </w:r>
    </w:p>
    <w:p w:rsidR="008E25FE" w:rsidRDefault="008E25FE" w:rsidP="008E25FE">
      <w:pPr>
        <w:spacing w:after="0"/>
        <w:rPr>
          <w:sz w:val="24"/>
          <w:szCs w:val="24"/>
        </w:rPr>
      </w:pPr>
    </w:p>
    <w:p w:rsidR="001745AE" w:rsidRPr="008E25FE" w:rsidRDefault="00961981" w:rsidP="008E25FE">
      <w:pPr>
        <w:spacing w:after="0"/>
        <w:rPr>
          <w:sz w:val="24"/>
          <w:szCs w:val="24"/>
        </w:rPr>
      </w:pPr>
      <w:r>
        <w:rPr>
          <w:sz w:val="24"/>
          <w:szCs w:val="24"/>
        </w:rPr>
        <w:t>Welke oceaan ligt tussen Amerika, Europa en Afrika</w:t>
      </w:r>
      <w:r w:rsidR="001745AE" w:rsidRPr="008E25FE">
        <w:rPr>
          <w:sz w:val="24"/>
          <w:szCs w:val="24"/>
        </w:rPr>
        <w:t>?</w:t>
      </w:r>
    </w:p>
    <w:p w:rsidR="001745AE" w:rsidRPr="00C0052E" w:rsidRDefault="00961981" w:rsidP="001745AE">
      <w:pPr>
        <w:pStyle w:val="Lijstalinea"/>
        <w:numPr>
          <w:ilvl w:val="0"/>
          <w:numId w:val="20"/>
        </w:numPr>
        <w:spacing w:after="0"/>
        <w:rPr>
          <w:sz w:val="24"/>
          <w:szCs w:val="24"/>
        </w:rPr>
      </w:pPr>
      <w:r>
        <w:rPr>
          <w:sz w:val="24"/>
          <w:szCs w:val="24"/>
        </w:rPr>
        <w:t>Grote Oceaan</w:t>
      </w:r>
    </w:p>
    <w:p w:rsidR="001745AE" w:rsidRPr="00C0052E" w:rsidRDefault="00961981" w:rsidP="001745AE">
      <w:pPr>
        <w:pStyle w:val="Lijstalinea"/>
        <w:numPr>
          <w:ilvl w:val="0"/>
          <w:numId w:val="20"/>
        </w:numPr>
        <w:spacing w:after="0"/>
        <w:rPr>
          <w:sz w:val="24"/>
          <w:szCs w:val="24"/>
          <w:highlight w:val="magenta"/>
        </w:rPr>
      </w:pPr>
      <w:r>
        <w:rPr>
          <w:sz w:val="24"/>
          <w:szCs w:val="24"/>
          <w:highlight w:val="magenta"/>
        </w:rPr>
        <w:t>Atlantische Oceaan</w:t>
      </w:r>
    </w:p>
    <w:p w:rsidR="001745AE" w:rsidRPr="00C0052E" w:rsidRDefault="00961981" w:rsidP="001745AE">
      <w:pPr>
        <w:pStyle w:val="Lijstalinea"/>
        <w:numPr>
          <w:ilvl w:val="0"/>
          <w:numId w:val="20"/>
        </w:numPr>
        <w:spacing w:after="0"/>
        <w:rPr>
          <w:sz w:val="24"/>
          <w:szCs w:val="24"/>
        </w:rPr>
      </w:pPr>
      <w:r>
        <w:rPr>
          <w:sz w:val="24"/>
          <w:szCs w:val="24"/>
        </w:rPr>
        <w:t>Noordzee</w:t>
      </w:r>
    </w:p>
    <w:p w:rsidR="001745AE" w:rsidRPr="00C0052E" w:rsidRDefault="00961981" w:rsidP="001745AE">
      <w:pPr>
        <w:pStyle w:val="Lijstalinea"/>
        <w:numPr>
          <w:ilvl w:val="0"/>
          <w:numId w:val="20"/>
        </w:numPr>
        <w:spacing w:after="0"/>
        <w:rPr>
          <w:sz w:val="24"/>
          <w:szCs w:val="24"/>
        </w:rPr>
      </w:pPr>
      <w:r>
        <w:rPr>
          <w:sz w:val="24"/>
          <w:szCs w:val="24"/>
        </w:rPr>
        <w:t xml:space="preserve">Noordelijke </w:t>
      </w:r>
      <w:proofErr w:type="spellStart"/>
      <w:r>
        <w:rPr>
          <w:sz w:val="24"/>
          <w:szCs w:val="24"/>
        </w:rPr>
        <w:t>Ijszee</w:t>
      </w:r>
      <w:proofErr w:type="spellEnd"/>
    </w:p>
    <w:p w:rsidR="001745AE" w:rsidRPr="00C0052E" w:rsidRDefault="001745AE" w:rsidP="001745AE">
      <w:pPr>
        <w:pStyle w:val="Lijstalinea"/>
        <w:spacing w:after="0"/>
        <w:ind w:left="1776"/>
        <w:jc w:val="center"/>
        <w:rPr>
          <w:sz w:val="24"/>
          <w:szCs w:val="24"/>
        </w:rPr>
      </w:pPr>
    </w:p>
    <w:p w:rsidR="001745AE" w:rsidRPr="00C0052E" w:rsidRDefault="00E728A9">
      <w:pPr>
        <w:rPr>
          <w:b/>
          <w:sz w:val="24"/>
          <w:szCs w:val="24"/>
        </w:rPr>
      </w:pPr>
      <w:r>
        <w:rPr>
          <w:b/>
          <w:noProof/>
          <w:sz w:val="24"/>
          <w:szCs w:val="24"/>
          <w:lang w:eastAsia="nl-BE"/>
        </w:rPr>
        <w:drawing>
          <wp:anchor distT="0" distB="0" distL="114300" distR="114300" simplePos="0" relativeHeight="252713984" behindDoc="1" locked="0" layoutInCell="1" allowOverlap="1">
            <wp:simplePos x="0" y="0"/>
            <wp:positionH relativeFrom="column">
              <wp:posOffset>1662430</wp:posOffset>
            </wp:positionH>
            <wp:positionV relativeFrom="paragraph">
              <wp:posOffset>55880</wp:posOffset>
            </wp:positionV>
            <wp:extent cx="6076950" cy="3086100"/>
            <wp:effectExtent l="19050" t="0" r="0" b="0"/>
            <wp:wrapTight wrapText="bothSides">
              <wp:wrapPolygon edited="0">
                <wp:start x="4672" y="0"/>
                <wp:lineTo x="4130" y="400"/>
                <wp:lineTo x="2505" y="2000"/>
                <wp:lineTo x="1219" y="4267"/>
                <wp:lineTo x="406" y="6400"/>
                <wp:lineTo x="-68" y="8533"/>
                <wp:lineTo x="-68" y="12800"/>
                <wp:lineTo x="339" y="14933"/>
                <wp:lineTo x="1083" y="17067"/>
                <wp:lineTo x="2370" y="19200"/>
                <wp:lineTo x="2438" y="19467"/>
                <wp:lineTo x="4334" y="21333"/>
                <wp:lineTo x="4808" y="21467"/>
                <wp:lineTo x="16792" y="21467"/>
                <wp:lineTo x="16860" y="21467"/>
                <wp:lineTo x="16996" y="21333"/>
                <wp:lineTo x="17199" y="21333"/>
                <wp:lineTo x="19162" y="19333"/>
                <wp:lineTo x="19230" y="19200"/>
                <wp:lineTo x="20381" y="17200"/>
                <wp:lineTo x="20449" y="17067"/>
                <wp:lineTo x="21194" y="15067"/>
                <wp:lineTo x="21194" y="14933"/>
                <wp:lineTo x="21600" y="12933"/>
                <wp:lineTo x="21600" y="9600"/>
                <wp:lineTo x="21532" y="8533"/>
                <wp:lineTo x="21329" y="7067"/>
                <wp:lineTo x="21194" y="6400"/>
                <wp:lineTo x="20449" y="4400"/>
                <wp:lineTo x="19162" y="2000"/>
                <wp:lineTo x="17470" y="400"/>
                <wp:lineTo x="16860" y="0"/>
                <wp:lineTo x="4672" y="0"/>
              </wp:wrapPolygon>
            </wp:wrapTight>
            <wp:docPr id="2" name="Afbeelding 7" descr="http://www.brujon.net/topo/img/kaarten/we-wereld-continent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rujon.net/topo/img/kaarten/we-wereld-continenten.gif"/>
                    <pic:cNvPicPr>
                      <a:picLocks noChangeAspect="1" noChangeArrowheads="1"/>
                    </pic:cNvPicPr>
                  </pic:nvPicPr>
                  <pic:blipFill>
                    <a:blip r:embed="rId23" cstate="print"/>
                    <a:srcRect/>
                    <a:stretch>
                      <a:fillRect/>
                    </a:stretch>
                  </pic:blipFill>
                  <pic:spPr bwMode="auto">
                    <a:xfrm>
                      <a:off x="0" y="0"/>
                      <a:ext cx="6076950" cy="3086100"/>
                    </a:xfrm>
                    <a:prstGeom prst="rect">
                      <a:avLst/>
                    </a:prstGeom>
                    <a:noFill/>
                    <a:ln w="9525">
                      <a:noFill/>
                      <a:miter lim="800000"/>
                      <a:headEnd/>
                      <a:tailEnd/>
                    </a:ln>
                  </pic:spPr>
                </pic:pic>
              </a:graphicData>
            </a:graphic>
          </wp:anchor>
        </w:drawing>
      </w:r>
    </w:p>
    <w:p w:rsidR="0016426C" w:rsidRDefault="0016426C" w:rsidP="00C0052E">
      <w:pPr>
        <w:spacing w:after="0"/>
        <w:rPr>
          <w:b/>
          <w:sz w:val="24"/>
          <w:szCs w:val="24"/>
        </w:rPr>
        <w:sectPr w:rsidR="0016426C" w:rsidSect="00F15669">
          <w:pgSz w:w="16838" w:h="11906" w:orient="landscape"/>
          <w:pgMar w:top="1417" w:right="1417" w:bottom="709" w:left="1417" w:header="708" w:footer="708" w:gutter="0"/>
          <w:cols w:space="708"/>
          <w:docGrid w:linePitch="360"/>
        </w:sectPr>
      </w:pPr>
    </w:p>
    <w:p w:rsidR="00C0052E" w:rsidRPr="00C0052E" w:rsidRDefault="00C0052E" w:rsidP="00C0052E">
      <w:pPr>
        <w:spacing w:after="0"/>
        <w:rPr>
          <w:sz w:val="24"/>
          <w:szCs w:val="24"/>
        </w:rPr>
      </w:pPr>
      <w:r w:rsidRPr="00C0052E">
        <w:rPr>
          <w:b/>
          <w:sz w:val="24"/>
          <w:szCs w:val="24"/>
        </w:rPr>
        <w:lastRenderedPageBreak/>
        <w:t xml:space="preserve">Juist: </w:t>
      </w:r>
      <w:r w:rsidRPr="00C0052E">
        <w:rPr>
          <w:sz w:val="24"/>
          <w:szCs w:val="24"/>
          <w:highlight w:val="green"/>
        </w:rPr>
        <w:t>Goed zo!</w:t>
      </w:r>
    </w:p>
    <w:p w:rsidR="00C0052E" w:rsidRPr="00C0052E" w:rsidRDefault="00C0052E" w:rsidP="00C0052E">
      <w:pPr>
        <w:spacing w:after="0"/>
        <w:rPr>
          <w:sz w:val="24"/>
          <w:szCs w:val="24"/>
        </w:rPr>
      </w:pPr>
      <w:r w:rsidRPr="00C0052E">
        <w:rPr>
          <w:b/>
          <w:sz w:val="24"/>
          <w:szCs w:val="24"/>
        </w:rPr>
        <w:t xml:space="preserve">Fout: </w:t>
      </w:r>
      <w:r w:rsidRPr="00C0052E">
        <w:rPr>
          <w:sz w:val="24"/>
          <w:szCs w:val="24"/>
          <w:highlight w:val="green"/>
        </w:rPr>
        <w:t>Jammer</w:t>
      </w:r>
      <w:r w:rsidRPr="00AB3AA2">
        <w:rPr>
          <w:sz w:val="24"/>
          <w:szCs w:val="24"/>
          <w:highlight w:val="green"/>
        </w:rPr>
        <w:t xml:space="preserve">. </w:t>
      </w:r>
      <w:r w:rsidR="00943278" w:rsidRPr="00943278">
        <w:rPr>
          <w:sz w:val="24"/>
          <w:szCs w:val="24"/>
          <w:highlight w:val="green"/>
        </w:rPr>
        <w:t>De Atlantische Oceaan ligt tussen Amerika, Europa en Afrika.</w:t>
      </w:r>
    </w:p>
    <w:p w:rsidR="001745AE" w:rsidRPr="00C0052E" w:rsidRDefault="001745AE">
      <w:pPr>
        <w:rPr>
          <w:b/>
          <w:sz w:val="24"/>
          <w:szCs w:val="24"/>
        </w:rPr>
      </w:pPr>
      <w:r w:rsidRPr="00C0052E">
        <w:rPr>
          <w:b/>
          <w:sz w:val="24"/>
          <w:szCs w:val="24"/>
        </w:rPr>
        <w:br w:type="page"/>
      </w:r>
    </w:p>
    <w:p w:rsidR="008E25FE" w:rsidRDefault="008E25FE" w:rsidP="008E25FE">
      <w:pPr>
        <w:spacing w:after="0"/>
        <w:rPr>
          <w:sz w:val="24"/>
          <w:szCs w:val="24"/>
        </w:rPr>
      </w:pPr>
      <w:r w:rsidRPr="008E25FE">
        <w:rPr>
          <w:b/>
          <w:sz w:val="24"/>
          <w:szCs w:val="24"/>
        </w:rPr>
        <w:lastRenderedPageBreak/>
        <w:t>Titel:</w:t>
      </w:r>
      <w:r>
        <w:rPr>
          <w:sz w:val="24"/>
          <w:szCs w:val="24"/>
        </w:rPr>
        <w:t xml:space="preserve"> Vraag 3</w:t>
      </w:r>
    </w:p>
    <w:p w:rsidR="008E25FE" w:rsidRDefault="008E25FE" w:rsidP="008E25FE">
      <w:pPr>
        <w:spacing w:after="0"/>
        <w:rPr>
          <w:sz w:val="24"/>
          <w:szCs w:val="24"/>
        </w:rPr>
      </w:pPr>
    </w:p>
    <w:p w:rsidR="001745AE" w:rsidRDefault="00961981" w:rsidP="008E25FE">
      <w:pPr>
        <w:spacing w:after="0"/>
        <w:rPr>
          <w:sz w:val="24"/>
          <w:szCs w:val="24"/>
        </w:rPr>
      </w:pPr>
      <w:r>
        <w:rPr>
          <w:sz w:val="24"/>
          <w:szCs w:val="24"/>
        </w:rPr>
        <w:t>Wat is de naam van de rode lijn op de wereldbol</w:t>
      </w:r>
      <w:r w:rsidR="001745AE" w:rsidRPr="008E25FE">
        <w:rPr>
          <w:sz w:val="24"/>
          <w:szCs w:val="24"/>
        </w:rPr>
        <w:t>?</w:t>
      </w:r>
    </w:p>
    <w:p w:rsidR="0016426C" w:rsidRPr="008E25FE" w:rsidRDefault="0016426C" w:rsidP="008E25FE">
      <w:pPr>
        <w:spacing w:after="0"/>
        <w:rPr>
          <w:sz w:val="24"/>
          <w:szCs w:val="24"/>
        </w:rPr>
      </w:pPr>
    </w:p>
    <w:p w:rsidR="001745AE" w:rsidRPr="00A44F1F" w:rsidRDefault="00961981" w:rsidP="001745AE">
      <w:pPr>
        <w:pStyle w:val="Lijstalinea"/>
        <w:numPr>
          <w:ilvl w:val="0"/>
          <w:numId w:val="16"/>
        </w:numPr>
        <w:spacing w:after="0"/>
        <w:rPr>
          <w:sz w:val="24"/>
          <w:szCs w:val="24"/>
        </w:rPr>
      </w:pPr>
      <w:r w:rsidRPr="00A44F1F">
        <w:rPr>
          <w:sz w:val="24"/>
          <w:szCs w:val="24"/>
        </w:rPr>
        <w:t>nulmeridiaan</w:t>
      </w:r>
    </w:p>
    <w:p w:rsidR="001745AE" w:rsidRPr="00A44F1F" w:rsidRDefault="00961981" w:rsidP="001745AE">
      <w:pPr>
        <w:pStyle w:val="Lijstalinea"/>
        <w:numPr>
          <w:ilvl w:val="0"/>
          <w:numId w:val="16"/>
        </w:numPr>
        <w:spacing w:after="0"/>
        <w:rPr>
          <w:sz w:val="24"/>
          <w:szCs w:val="24"/>
          <w:highlight w:val="magenta"/>
        </w:rPr>
      </w:pPr>
      <w:r w:rsidRPr="00A44F1F">
        <w:rPr>
          <w:sz w:val="24"/>
          <w:szCs w:val="24"/>
          <w:highlight w:val="magenta"/>
        </w:rPr>
        <w:t>evenaar</w:t>
      </w:r>
    </w:p>
    <w:p w:rsidR="001745AE" w:rsidRPr="00C0052E" w:rsidRDefault="00A44F1F" w:rsidP="001745AE">
      <w:pPr>
        <w:pStyle w:val="Lijstalinea"/>
        <w:numPr>
          <w:ilvl w:val="0"/>
          <w:numId w:val="16"/>
        </w:numPr>
        <w:spacing w:after="0"/>
        <w:rPr>
          <w:sz w:val="24"/>
          <w:szCs w:val="24"/>
        </w:rPr>
      </w:pPr>
      <w:r>
        <w:rPr>
          <w:sz w:val="24"/>
          <w:szCs w:val="24"/>
        </w:rPr>
        <w:t>Noordpool</w:t>
      </w:r>
    </w:p>
    <w:p w:rsidR="001745AE" w:rsidRPr="00C0052E" w:rsidRDefault="00A44F1F" w:rsidP="001745AE">
      <w:pPr>
        <w:pStyle w:val="Lijstalinea"/>
        <w:numPr>
          <w:ilvl w:val="0"/>
          <w:numId w:val="16"/>
        </w:numPr>
        <w:spacing w:after="0"/>
        <w:rPr>
          <w:sz w:val="24"/>
          <w:szCs w:val="24"/>
        </w:rPr>
      </w:pPr>
      <w:r>
        <w:rPr>
          <w:sz w:val="24"/>
          <w:szCs w:val="24"/>
        </w:rPr>
        <w:t>Zuidpool</w:t>
      </w:r>
      <w:r w:rsidR="00961981">
        <w:rPr>
          <w:sz w:val="24"/>
          <w:szCs w:val="24"/>
        </w:rPr>
        <w:t xml:space="preserve"> </w:t>
      </w:r>
    </w:p>
    <w:p w:rsidR="00C0052E" w:rsidRDefault="00C0052E" w:rsidP="00C0052E">
      <w:pPr>
        <w:spacing w:after="0"/>
        <w:rPr>
          <w:sz w:val="24"/>
          <w:szCs w:val="24"/>
        </w:rPr>
      </w:pPr>
    </w:p>
    <w:p w:rsidR="0016426C" w:rsidRPr="00C0052E" w:rsidRDefault="00961981" w:rsidP="0016426C">
      <w:pPr>
        <w:spacing w:after="0"/>
        <w:jc w:val="center"/>
        <w:rPr>
          <w:sz w:val="24"/>
          <w:szCs w:val="24"/>
        </w:rPr>
      </w:pPr>
      <w:r>
        <w:rPr>
          <w:noProof/>
          <w:sz w:val="24"/>
          <w:szCs w:val="24"/>
          <w:lang w:eastAsia="nl-BE"/>
        </w:rPr>
        <w:drawing>
          <wp:anchor distT="0" distB="0" distL="114300" distR="114300" simplePos="0" relativeHeight="252716032" behindDoc="1" locked="0" layoutInCell="1" allowOverlap="1">
            <wp:simplePos x="0" y="0"/>
            <wp:positionH relativeFrom="column">
              <wp:posOffset>2481580</wp:posOffset>
            </wp:positionH>
            <wp:positionV relativeFrom="paragraph">
              <wp:posOffset>51435</wp:posOffset>
            </wp:positionV>
            <wp:extent cx="4286250" cy="2371725"/>
            <wp:effectExtent l="19050" t="0" r="0" b="0"/>
            <wp:wrapTight wrapText="bothSides">
              <wp:wrapPolygon edited="0">
                <wp:start x="-96" y="0"/>
                <wp:lineTo x="-96" y="21513"/>
                <wp:lineTo x="21600" y="21513"/>
                <wp:lineTo x="21600" y="0"/>
                <wp:lineTo x="-96" y="0"/>
              </wp:wrapPolygon>
            </wp:wrapTight>
            <wp:docPr id="4" name="Afbeelding 32" descr="World vector map with countries and graticule in Robinson projection for 110m scale. Borders are up to date (2013) including South Sudan. All countries as selectable paths with ISO A3 country name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ld vector map with countries and graticule in Robinson projection for 110m scale. Borders are up to date (2013) including South Sudan. All countries as selectable paths with ISO A3 country name - stock vector"/>
                    <pic:cNvPicPr>
                      <a:picLocks noChangeAspect="1" noChangeArrowheads="1"/>
                    </pic:cNvPicPr>
                  </pic:nvPicPr>
                  <pic:blipFill>
                    <a:blip r:embed="rId46"/>
                    <a:srcRect/>
                    <a:stretch>
                      <a:fillRect/>
                    </a:stretch>
                  </pic:blipFill>
                  <pic:spPr bwMode="auto">
                    <a:xfrm>
                      <a:off x="0" y="0"/>
                      <a:ext cx="4286250" cy="2371725"/>
                    </a:xfrm>
                    <a:prstGeom prst="rect">
                      <a:avLst/>
                    </a:prstGeom>
                    <a:noFill/>
                    <a:ln w="9525">
                      <a:noFill/>
                      <a:miter lim="800000"/>
                      <a:headEnd/>
                      <a:tailEnd/>
                    </a:ln>
                  </pic:spPr>
                </pic:pic>
              </a:graphicData>
            </a:graphic>
          </wp:anchor>
        </w:drawing>
      </w:r>
    </w:p>
    <w:p w:rsidR="00C0052E" w:rsidRPr="00C0052E" w:rsidRDefault="001504DB" w:rsidP="00C0052E">
      <w:pPr>
        <w:spacing w:after="0"/>
        <w:rPr>
          <w:b/>
          <w:sz w:val="24"/>
          <w:szCs w:val="24"/>
        </w:rPr>
      </w:pPr>
      <w:r>
        <w:rPr>
          <w:noProof/>
          <w:sz w:val="24"/>
          <w:szCs w:val="24"/>
          <w:lang w:eastAsia="nl-BE"/>
        </w:rPr>
        <w:pict>
          <v:shape id="_x0000_s1783" type="#_x0000_t32" style="position:absolute;margin-left:195.4pt;margin-top:72.7pt;width:336.75pt;height:0;z-index:252717056" o:connectortype="straight" strokecolor="red" strokeweight="4.5pt"/>
        </w:pict>
      </w:r>
    </w:p>
    <w:p w:rsidR="0016426C" w:rsidRDefault="0016426C" w:rsidP="00C0052E">
      <w:pPr>
        <w:spacing w:after="0"/>
        <w:rPr>
          <w:b/>
          <w:sz w:val="24"/>
          <w:szCs w:val="24"/>
        </w:rPr>
        <w:sectPr w:rsidR="0016426C" w:rsidSect="00F15669">
          <w:pgSz w:w="16838" w:h="11906" w:orient="landscape"/>
          <w:pgMar w:top="1417" w:right="1417" w:bottom="709" w:left="1417" w:header="708" w:footer="708" w:gutter="0"/>
          <w:cols w:space="708"/>
          <w:docGrid w:linePitch="360"/>
        </w:sectPr>
      </w:pPr>
    </w:p>
    <w:p w:rsidR="00C0052E" w:rsidRPr="00C0052E" w:rsidRDefault="00C0052E" w:rsidP="00C0052E">
      <w:pPr>
        <w:spacing w:after="0"/>
        <w:rPr>
          <w:sz w:val="24"/>
          <w:szCs w:val="24"/>
        </w:rPr>
      </w:pPr>
      <w:r w:rsidRPr="00C0052E">
        <w:rPr>
          <w:b/>
          <w:sz w:val="24"/>
          <w:szCs w:val="24"/>
        </w:rPr>
        <w:lastRenderedPageBreak/>
        <w:t xml:space="preserve">Juist: </w:t>
      </w:r>
      <w:r w:rsidRPr="00C0052E">
        <w:rPr>
          <w:sz w:val="24"/>
          <w:szCs w:val="24"/>
          <w:highlight w:val="green"/>
        </w:rPr>
        <w:t>Goed zo!</w:t>
      </w:r>
    </w:p>
    <w:p w:rsidR="00C0052E" w:rsidRPr="00C0052E" w:rsidRDefault="00C0052E" w:rsidP="00C0052E">
      <w:pPr>
        <w:spacing w:after="0"/>
        <w:rPr>
          <w:b/>
          <w:sz w:val="24"/>
          <w:szCs w:val="24"/>
        </w:rPr>
      </w:pPr>
      <w:r w:rsidRPr="00C0052E">
        <w:rPr>
          <w:b/>
          <w:sz w:val="24"/>
          <w:szCs w:val="24"/>
        </w:rPr>
        <w:t xml:space="preserve">Fout: </w:t>
      </w:r>
      <w:r w:rsidRPr="00C0052E">
        <w:rPr>
          <w:sz w:val="24"/>
          <w:szCs w:val="24"/>
          <w:highlight w:val="green"/>
        </w:rPr>
        <w:t>Jammer</w:t>
      </w:r>
      <w:r w:rsidRPr="0016426C">
        <w:rPr>
          <w:sz w:val="24"/>
          <w:szCs w:val="24"/>
          <w:highlight w:val="green"/>
        </w:rPr>
        <w:t xml:space="preserve">. </w:t>
      </w:r>
      <w:r w:rsidR="00961981" w:rsidRPr="00961981">
        <w:rPr>
          <w:sz w:val="24"/>
          <w:szCs w:val="24"/>
          <w:highlight w:val="green"/>
        </w:rPr>
        <w:t xml:space="preserve">De rode lijn stelt de </w:t>
      </w:r>
      <w:r w:rsidR="00A44F1F">
        <w:rPr>
          <w:sz w:val="24"/>
          <w:szCs w:val="24"/>
          <w:highlight w:val="green"/>
        </w:rPr>
        <w:t>evenaar</w:t>
      </w:r>
      <w:r w:rsidR="00961981" w:rsidRPr="00961981">
        <w:rPr>
          <w:sz w:val="24"/>
          <w:szCs w:val="24"/>
          <w:highlight w:val="green"/>
        </w:rPr>
        <w:t xml:space="preserve"> voor.</w:t>
      </w:r>
    </w:p>
    <w:p w:rsidR="00C0052E" w:rsidRPr="00C0052E" w:rsidRDefault="00C0052E" w:rsidP="00C0052E">
      <w:pPr>
        <w:spacing w:after="0"/>
        <w:rPr>
          <w:b/>
          <w:sz w:val="24"/>
          <w:szCs w:val="24"/>
        </w:rPr>
      </w:pPr>
    </w:p>
    <w:p w:rsidR="00C0052E" w:rsidRPr="00C0052E" w:rsidRDefault="00C0052E" w:rsidP="00C0052E">
      <w:pPr>
        <w:spacing w:after="0"/>
        <w:rPr>
          <w:b/>
          <w:sz w:val="24"/>
          <w:szCs w:val="24"/>
        </w:rPr>
      </w:pPr>
    </w:p>
    <w:p w:rsidR="00C0052E" w:rsidRDefault="00C0052E" w:rsidP="00C0052E">
      <w:pPr>
        <w:rPr>
          <w:b/>
          <w:sz w:val="28"/>
          <w:szCs w:val="28"/>
        </w:rPr>
      </w:pPr>
    </w:p>
    <w:p w:rsidR="00C0052E" w:rsidRDefault="00C0052E" w:rsidP="00C0052E">
      <w:pPr>
        <w:spacing w:after="0"/>
      </w:pPr>
    </w:p>
    <w:p w:rsidR="00C0052E" w:rsidRDefault="00C0052E" w:rsidP="00C0052E">
      <w:pPr>
        <w:spacing w:after="0"/>
      </w:pPr>
    </w:p>
    <w:p w:rsidR="00C0052E" w:rsidRDefault="00C0052E" w:rsidP="00C0052E">
      <w:pPr>
        <w:spacing w:after="0"/>
      </w:pPr>
    </w:p>
    <w:p w:rsidR="001745AE" w:rsidRDefault="001745AE">
      <w:pPr>
        <w:rPr>
          <w:b/>
          <w:sz w:val="28"/>
          <w:szCs w:val="28"/>
        </w:rPr>
      </w:pPr>
      <w:r>
        <w:rPr>
          <w:b/>
          <w:sz w:val="28"/>
          <w:szCs w:val="28"/>
        </w:rPr>
        <w:br w:type="page"/>
      </w:r>
    </w:p>
    <w:p w:rsidR="008E25FE" w:rsidRDefault="008E25FE" w:rsidP="008E25FE">
      <w:pPr>
        <w:spacing w:after="0"/>
        <w:jc w:val="both"/>
        <w:rPr>
          <w:sz w:val="24"/>
          <w:szCs w:val="24"/>
        </w:rPr>
      </w:pPr>
      <w:r w:rsidRPr="008E25FE">
        <w:rPr>
          <w:b/>
          <w:sz w:val="24"/>
          <w:szCs w:val="24"/>
        </w:rPr>
        <w:lastRenderedPageBreak/>
        <w:t>Titel:</w:t>
      </w:r>
      <w:r>
        <w:rPr>
          <w:sz w:val="24"/>
          <w:szCs w:val="24"/>
        </w:rPr>
        <w:t xml:space="preserve"> Vraag 4</w:t>
      </w:r>
    </w:p>
    <w:p w:rsidR="008E25FE" w:rsidRDefault="008E25FE" w:rsidP="008E25FE">
      <w:pPr>
        <w:spacing w:after="0"/>
        <w:jc w:val="both"/>
        <w:rPr>
          <w:sz w:val="24"/>
          <w:szCs w:val="24"/>
        </w:rPr>
      </w:pPr>
    </w:p>
    <w:p w:rsidR="00C0052E" w:rsidRDefault="00961981" w:rsidP="008E25FE">
      <w:pPr>
        <w:spacing w:after="0"/>
        <w:jc w:val="both"/>
        <w:rPr>
          <w:sz w:val="24"/>
          <w:szCs w:val="24"/>
        </w:rPr>
      </w:pPr>
      <w:r>
        <w:rPr>
          <w:sz w:val="24"/>
          <w:szCs w:val="24"/>
        </w:rPr>
        <w:t xml:space="preserve">Welke wind waait volgens weerman Frank </w:t>
      </w:r>
      <w:proofErr w:type="spellStart"/>
      <w:r>
        <w:rPr>
          <w:sz w:val="24"/>
          <w:szCs w:val="24"/>
        </w:rPr>
        <w:t>Deboosere</w:t>
      </w:r>
      <w:proofErr w:type="spellEnd"/>
      <w:r>
        <w:rPr>
          <w:sz w:val="24"/>
          <w:szCs w:val="24"/>
        </w:rPr>
        <w:t xml:space="preserve"> door ons land</w:t>
      </w:r>
      <w:r w:rsidR="00C0052E" w:rsidRPr="008E25FE">
        <w:rPr>
          <w:sz w:val="24"/>
          <w:szCs w:val="24"/>
        </w:rPr>
        <w:t>?</w:t>
      </w:r>
    </w:p>
    <w:p w:rsidR="00DF719D" w:rsidRPr="008E25FE" w:rsidRDefault="00DF719D" w:rsidP="008E25FE">
      <w:pPr>
        <w:spacing w:after="0"/>
        <w:jc w:val="both"/>
        <w:rPr>
          <w:sz w:val="24"/>
          <w:szCs w:val="24"/>
        </w:rPr>
      </w:pPr>
    </w:p>
    <w:p w:rsidR="00961981" w:rsidRDefault="00961981" w:rsidP="00A56A30">
      <w:pPr>
        <w:pStyle w:val="Lijstalinea"/>
        <w:numPr>
          <w:ilvl w:val="0"/>
          <w:numId w:val="28"/>
        </w:numPr>
        <w:spacing w:after="0"/>
        <w:ind w:left="1843"/>
        <w:rPr>
          <w:sz w:val="24"/>
          <w:szCs w:val="24"/>
        </w:rPr>
      </w:pPr>
      <w:r>
        <w:rPr>
          <w:sz w:val="24"/>
          <w:szCs w:val="24"/>
        </w:rPr>
        <w:t>noordoostenwind</w:t>
      </w:r>
    </w:p>
    <w:p w:rsidR="00A56A30" w:rsidRPr="00961981" w:rsidRDefault="00961981" w:rsidP="00A56A30">
      <w:pPr>
        <w:pStyle w:val="Lijstalinea"/>
        <w:numPr>
          <w:ilvl w:val="0"/>
          <w:numId w:val="28"/>
        </w:numPr>
        <w:spacing w:after="0"/>
        <w:ind w:left="1843"/>
        <w:rPr>
          <w:sz w:val="24"/>
          <w:szCs w:val="24"/>
        </w:rPr>
      </w:pPr>
      <w:r>
        <w:rPr>
          <w:sz w:val="24"/>
          <w:szCs w:val="24"/>
        </w:rPr>
        <w:t>zuidwestenwind</w:t>
      </w:r>
    </w:p>
    <w:p w:rsidR="00C0052E" w:rsidRDefault="00961981" w:rsidP="00A56A30">
      <w:pPr>
        <w:pStyle w:val="Lijstalinea"/>
        <w:numPr>
          <w:ilvl w:val="0"/>
          <w:numId w:val="28"/>
        </w:numPr>
        <w:spacing w:after="0"/>
        <w:ind w:left="1843"/>
        <w:rPr>
          <w:sz w:val="24"/>
          <w:szCs w:val="24"/>
        </w:rPr>
      </w:pPr>
      <w:r>
        <w:rPr>
          <w:sz w:val="24"/>
          <w:szCs w:val="24"/>
        </w:rPr>
        <w:t>zuidoostenwind</w:t>
      </w:r>
    </w:p>
    <w:p w:rsidR="00A56A30" w:rsidRPr="00DF719D" w:rsidRDefault="00961981" w:rsidP="00A56A30">
      <w:pPr>
        <w:pStyle w:val="Lijstalinea"/>
        <w:numPr>
          <w:ilvl w:val="0"/>
          <w:numId w:val="28"/>
        </w:numPr>
        <w:spacing w:after="0"/>
        <w:ind w:left="1843"/>
        <w:rPr>
          <w:sz w:val="24"/>
          <w:szCs w:val="24"/>
          <w:highlight w:val="magenta"/>
        </w:rPr>
      </w:pPr>
      <w:r>
        <w:rPr>
          <w:sz w:val="24"/>
          <w:szCs w:val="24"/>
          <w:highlight w:val="magenta"/>
        </w:rPr>
        <w:t>noordwestenwind</w:t>
      </w:r>
    </w:p>
    <w:p w:rsidR="00C0052E" w:rsidRDefault="00DF719D" w:rsidP="00DF719D">
      <w:pPr>
        <w:tabs>
          <w:tab w:val="left" w:pos="2655"/>
        </w:tabs>
        <w:spacing w:after="0"/>
        <w:rPr>
          <w:b/>
          <w:sz w:val="24"/>
          <w:szCs w:val="24"/>
        </w:rPr>
      </w:pPr>
      <w:r>
        <w:rPr>
          <w:b/>
          <w:sz w:val="24"/>
          <w:szCs w:val="24"/>
        </w:rPr>
        <w:tab/>
      </w:r>
    </w:p>
    <w:p w:rsidR="00C0052E" w:rsidRDefault="00C0052E" w:rsidP="00C0052E">
      <w:pPr>
        <w:spacing w:after="0"/>
        <w:jc w:val="center"/>
        <w:rPr>
          <w:b/>
          <w:sz w:val="24"/>
          <w:szCs w:val="24"/>
        </w:rPr>
      </w:pPr>
    </w:p>
    <w:p w:rsidR="00A56A30" w:rsidRDefault="001504DB" w:rsidP="00C0052E">
      <w:pPr>
        <w:spacing w:after="0"/>
        <w:rPr>
          <w:b/>
          <w:sz w:val="24"/>
          <w:szCs w:val="24"/>
        </w:rPr>
      </w:pPr>
      <w:r>
        <w:rPr>
          <w:b/>
          <w:noProof/>
          <w:sz w:val="24"/>
          <w:szCs w:val="24"/>
          <w:lang w:eastAsia="nl-BE"/>
        </w:rPr>
        <w:pict>
          <v:shape id="_x0000_s1785" type="#_x0000_t32" style="position:absolute;margin-left:193.15pt;margin-top:131.95pt;width:11.25pt;height:18pt;z-index:252721152" o:connectortype="straight" strokeweight="3pt">
            <v:stroke endarrow="block"/>
          </v:shape>
        </w:pict>
      </w:r>
      <w:r>
        <w:rPr>
          <w:b/>
          <w:noProof/>
          <w:sz w:val="24"/>
          <w:szCs w:val="24"/>
          <w:lang w:eastAsia="nl-BE"/>
        </w:rPr>
        <w:pict>
          <v:oval id="_x0000_s1784" style="position:absolute;margin-left:187.9pt;margin-top:131.95pt;width:21pt;height:18pt;z-index:252720128" stroked="f"/>
        </w:pict>
      </w:r>
      <w:r w:rsidR="00961981">
        <w:rPr>
          <w:b/>
          <w:noProof/>
          <w:sz w:val="24"/>
          <w:szCs w:val="24"/>
          <w:lang w:eastAsia="nl-BE"/>
        </w:rPr>
        <w:drawing>
          <wp:anchor distT="0" distB="0" distL="114300" distR="114300" simplePos="0" relativeHeight="252719104" behindDoc="1" locked="0" layoutInCell="1" allowOverlap="1">
            <wp:simplePos x="0" y="0"/>
            <wp:positionH relativeFrom="column">
              <wp:posOffset>2062480</wp:posOffset>
            </wp:positionH>
            <wp:positionV relativeFrom="paragraph">
              <wp:posOffset>46990</wp:posOffset>
            </wp:positionV>
            <wp:extent cx="5000625" cy="2705100"/>
            <wp:effectExtent l="19050" t="0" r="9525" b="0"/>
            <wp:wrapTight wrapText="bothSides">
              <wp:wrapPolygon edited="0">
                <wp:start x="-82" y="0"/>
                <wp:lineTo x="-82" y="21448"/>
                <wp:lineTo x="21641" y="21448"/>
                <wp:lineTo x="21641" y="0"/>
                <wp:lineTo x="-82" y="0"/>
              </wp:wrapPolygon>
            </wp:wrapTight>
            <wp:docPr id="11"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9"/>
                    <a:srcRect/>
                    <a:stretch>
                      <a:fillRect/>
                    </a:stretch>
                  </pic:blipFill>
                  <pic:spPr bwMode="auto">
                    <a:xfrm>
                      <a:off x="0" y="0"/>
                      <a:ext cx="5000625" cy="2705100"/>
                    </a:xfrm>
                    <a:prstGeom prst="rect">
                      <a:avLst/>
                    </a:prstGeom>
                    <a:noFill/>
                    <a:ln w="9525">
                      <a:noFill/>
                      <a:miter lim="800000"/>
                      <a:headEnd/>
                      <a:tailEnd/>
                    </a:ln>
                  </pic:spPr>
                </pic:pic>
              </a:graphicData>
            </a:graphic>
          </wp:anchor>
        </w:drawing>
      </w:r>
    </w:p>
    <w:p w:rsidR="00DF719D" w:rsidRDefault="00DF719D" w:rsidP="00C0052E">
      <w:pPr>
        <w:spacing w:after="0"/>
        <w:rPr>
          <w:b/>
          <w:sz w:val="24"/>
          <w:szCs w:val="24"/>
        </w:rPr>
        <w:sectPr w:rsidR="00DF719D" w:rsidSect="00F15669">
          <w:pgSz w:w="16838" w:h="11906" w:orient="landscape"/>
          <w:pgMar w:top="1417" w:right="1417" w:bottom="709" w:left="1417" w:header="708" w:footer="708" w:gutter="0"/>
          <w:cols w:space="708"/>
          <w:docGrid w:linePitch="360"/>
        </w:sectPr>
      </w:pPr>
    </w:p>
    <w:p w:rsidR="00C0052E" w:rsidRPr="00F926A5" w:rsidRDefault="00C0052E" w:rsidP="00C0052E">
      <w:pPr>
        <w:spacing w:after="0"/>
        <w:rPr>
          <w:sz w:val="24"/>
          <w:szCs w:val="24"/>
        </w:rPr>
      </w:pPr>
      <w:r>
        <w:rPr>
          <w:b/>
          <w:sz w:val="24"/>
          <w:szCs w:val="24"/>
        </w:rPr>
        <w:lastRenderedPageBreak/>
        <w:t xml:space="preserve">Juist: </w:t>
      </w:r>
      <w:r w:rsidRPr="00F926A5">
        <w:rPr>
          <w:sz w:val="24"/>
          <w:szCs w:val="24"/>
          <w:highlight w:val="green"/>
        </w:rPr>
        <w:t>Goed zo!</w:t>
      </w:r>
    </w:p>
    <w:p w:rsidR="00C0052E" w:rsidRPr="00F926A5" w:rsidRDefault="00C0052E" w:rsidP="00C0052E">
      <w:pPr>
        <w:spacing w:after="0"/>
        <w:rPr>
          <w:sz w:val="24"/>
          <w:szCs w:val="24"/>
        </w:rPr>
      </w:pPr>
      <w:r>
        <w:rPr>
          <w:b/>
          <w:sz w:val="24"/>
          <w:szCs w:val="24"/>
        </w:rPr>
        <w:t xml:space="preserve">Fout: </w:t>
      </w:r>
      <w:r w:rsidR="009A6311">
        <w:rPr>
          <w:sz w:val="24"/>
          <w:szCs w:val="24"/>
          <w:highlight w:val="green"/>
        </w:rPr>
        <w:t xml:space="preserve">Jammer. </w:t>
      </w:r>
      <w:r w:rsidR="00CA41A6" w:rsidRPr="00CA41A6">
        <w:rPr>
          <w:sz w:val="24"/>
          <w:szCs w:val="24"/>
          <w:highlight w:val="green"/>
        </w:rPr>
        <w:t xml:space="preserve">Weerman Frank </w:t>
      </w:r>
      <w:proofErr w:type="spellStart"/>
      <w:r w:rsidR="00CA41A6" w:rsidRPr="00CA41A6">
        <w:rPr>
          <w:sz w:val="24"/>
          <w:szCs w:val="24"/>
          <w:highlight w:val="green"/>
        </w:rPr>
        <w:t>Deboosere</w:t>
      </w:r>
      <w:proofErr w:type="spellEnd"/>
      <w:r w:rsidR="00CA41A6" w:rsidRPr="00CA41A6">
        <w:rPr>
          <w:sz w:val="24"/>
          <w:szCs w:val="24"/>
          <w:highlight w:val="green"/>
        </w:rPr>
        <w:t xml:space="preserve"> voorspelt dat een noordwestenwind door ons land zal waaien</w:t>
      </w:r>
      <w:r w:rsidR="00AB3AA2">
        <w:rPr>
          <w:sz w:val="24"/>
          <w:szCs w:val="24"/>
          <w:highlight w:val="green"/>
        </w:rPr>
        <w:t>. Dat kan je zien</w:t>
      </w:r>
      <w:r w:rsidR="00A44F1F">
        <w:rPr>
          <w:sz w:val="24"/>
          <w:szCs w:val="24"/>
          <w:highlight w:val="green"/>
        </w:rPr>
        <w:t xml:space="preserve"> aan de windroos op het televis</w:t>
      </w:r>
      <w:r w:rsidR="00AB3AA2">
        <w:rPr>
          <w:sz w:val="24"/>
          <w:szCs w:val="24"/>
          <w:highlight w:val="green"/>
        </w:rPr>
        <w:t>iescherm</w:t>
      </w:r>
      <w:r w:rsidR="00CA41A6" w:rsidRPr="00CA41A6">
        <w:rPr>
          <w:sz w:val="24"/>
          <w:szCs w:val="24"/>
          <w:highlight w:val="green"/>
        </w:rPr>
        <w:t>.</w:t>
      </w:r>
    </w:p>
    <w:p w:rsidR="008E25FE" w:rsidRDefault="008E25FE" w:rsidP="008E25FE">
      <w:pPr>
        <w:spacing w:after="0"/>
        <w:rPr>
          <w:sz w:val="24"/>
          <w:szCs w:val="24"/>
        </w:rPr>
      </w:pPr>
    </w:p>
    <w:p w:rsidR="008E25FE" w:rsidRDefault="008E25FE">
      <w:pPr>
        <w:rPr>
          <w:sz w:val="24"/>
          <w:szCs w:val="24"/>
        </w:rPr>
      </w:pPr>
      <w:r>
        <w:rPr>
          <w:sz w:val="24"/>
          <w:szCs w:val="24"/>
        </w:rPr>
        <w:br w:type="page"/>
      </w:r>
    </w:p>
    <w:p w:rsidR="008E25FE" w:rsidRDefault="008E25FE" w:rsidP="008E25FE">
      <w:pPr>
        <w:spacing w:after="0"/>
        <w:rPr>
          <w:sz w:val="24"/>
          <w:szCs w:val="24"/>
        </w:rPr>
      </w:pPr>
      <w:r w:rsidRPr="008E25FE">
        <w:rPr>
          <w:b/>
          <w:sz w:val="24"/>
          <w:szCs w:val="24"/>
        </w:rPr>
        <w:lastRenderedPageBreak/>
        <w:t>Titel:</w:t>
      </w:r>
      <w:r>
        <w:rPr>
          <w:sz w:val="24"/>
          <w:szCs w:val="24"/>
        </w:rPr>
        <w:t xml:space="preserve"> Vraag 5</w:t>
      </w:r>
    </w:p>
    <w:p w:rsidR="008E25FE" w:rsidRDefault="008E25FE" w:rsidP="008E25FE">
      <w:pPr>
        <w:spacing w:after="0"/>
        <w:rPr>
          <w:sz w:val="24"/>
          <w:szCs w:val="24"/>
        </w:rPr>
      </w:pPr>
    </w:p>
    <w:p w:rsidR="00A56A30" w:rsidRDefault="00CA41A6" w:rsidP="008E25FE">
      <w:pPr>
        <w:spacing w:after="0"/>
        <w:rPr>
          <w:sz w:val="24"/>
          <w:szCs w:val="24"/>
        </w:rPr>
      </w:pPr>
      <w:r>
        <w:rPr>
          <w:sz w:val="24"/>
          <w:szCs w:val="24"/>
        </w:rPr>
        <w:t xml:space="preserve">De schaal van deze wereldkaart zegt dat 1 cm op kaart </w:t>
      </w:r>
      <w:r w:rsidR="00B759DD">
        <w:rPr>
          <w:sz w:val="24"/>
          <w:szCs w:val="24"/>
        </w:rPr>
        <w:t xml:space="preserve">in werkelijkheid </w:t>
      </w:r>
      <w:r>
        <w:rPr>
          <w:sz w:val="24"/>
          <w:szCs w:val="24"/>
        </w:rPr>
        <w:t>2000 km voorstelt</w:t>
      </w:r>
      <w:r w:rsidR="008B28AF">
        <w:rPr>
          <w:sz w:val="24"/>
          <w:szCs w:val="24"/>
        </w:rPr>
        <w:t xml:space="preserve">. We willen een reis maken van het meest noordelijke punt van Afrika (A) naar het meest zuidelijke punt van Afrika (B). </w:t>
      </w:r>
    </w:p>
    <w:p w:rsidR="009A6311" w:rsidRPr="008E25FE" w:rsidRDefault="008B28AF" w:rsidP="008E25FE">
      <w:pPr>
        <w:spacing w:after="0"/>
        <w:rPr>
          <w:sz w:val="24"/>
          <w:szCs w:val="24"/>
        </w:rPr>
      </w:pPr>
      <w:r>
        <w:rPr>
          <w:sz w:val="24"/>
          <w:szCs w:val="24"/>
        </w:rPr>
        <w:t xml:space="preserve">Welke zin is juist? </w:t>
      </w:r>
    </w:p>
    <w:p w:rsidR="008B28AF" w:rsidRDefault="008B28AF" w:rsidP="00A56A30">
      <w:pPr>
        <w:pStyle w:val="Lijstalinea"/>
        <w:numPr>
          <w:ilvl w:val="0"/>
          <w:numId w:val="29"/>
        </w:numPr>
        <w:spacing w:after="0"/>
        <w:rPr>
          <w:sz w:val="24"/>
          <w:szCs w:val="24"/>
        </w:rPr>
      </w:pPr>
      <w:r>
        <w:rPr>
          <w:sz w:val="24"/>
          <w:szCs w:val="24"/>
        </w:rPr>
        <w:t xml:space="preserve">De afstand tussen A en B berekend met de schaal zal langer zijn dan de afstand over de weg (blauwe lijn). </w:t>
      </w:r>
    </w:p>
    <w:p w:rsidR="00A56A30" w:rsidRPr="00B759DD" w:rsidRDefault="008B28AF" w:rsidP="00A56A30">
      <w:pPr>
        <w:pStyle w:val="Lijstalinea"/>
        <w:numPr>
          <w:ilvl w:val="0"/>
          <w:numId w:val="29"/>
        </w:numPr>
        <w:spacing w:after="0"/>
        <w:rPr>
          <w:sz w:val="24"/>
          <w:szCs w:val="24"/>
          <w:highlight w:val="magenta"/>
        </w:rPr>
      </w:pPr>
      <w:r w:rsidRPr="00B759DD">
        <w:rPr>
          <w:sz w:val="24"/>
          <w:szCs w:val="24"/>
          <w:highlight w:val="magenta"/>
        </w:rPr>
        <w:t>De afstand tussen A en B berekend met de schaal zal minder lang zijn dan de afstand over de weg (blauwe lijn).</w:t>
      </w:r>
    </w:p>
    <w:p w:rsidR="00A56A30" w:rsidRDefault="008B28AF" w:rsidP="00A56A30">
      <w:pPr>
        <w:pStyle w:val="Lijstalinea"/>
        <w:numPr>
          <w:ilvl w:val="0"/>
          <w:numId w:val="29"/>
        </w:numPr>
        <w:spacing w:after="0"/>
        <w:rPr>
          <w:sz w:val="24"/>
          <w:szCs w:val="24"/>
        </w:rPr>
      </w:pPr>
      <w:r>
        <w:rPr>
          <w:sz w:val="24"/>
          <w:szCs w:val="24"/>
        </w:rPr>
        <w:t xml:space="preserve">De afstand tussen A en B berekend met de schaal zal even lang zijn als de afstand over de weg (blauwe lijn). </w:t>
      </w:r>
    </w:p>
    <w:p w:rsidR="00A56A30" w:rsidRPr="00A56A30" w:rsidRDefault="008B28AF" w:rsidP="00A56A30">
      <w:pPr>
        <w:pStyle w:val="Lijstalinea"/>
        <w:numPr>
          <w:ilvl w:val="0"/>
          <w:numId w:val="29"/>
        </w:numPr>
        <w:spacing w:after="0"/>
        <w:rPr>
          <w:sz w:val="24"/>
          <w:szCs w:val="24"/>
        </w:rPr>
      </w:pPr>
      <w:r>
        <w:rPr>
          <w:sz w:val="24"/>
          <w:szCs w:val="24"/>
        </w:rPr>
        <w:t xml:space="preserve">De afstand tussen A en B berekend met de schaal zal de helft langer zijn dan de afstand over de weg (blauwe lijn). </w:t>
      </w:r>
    </w:p>
    <w:p w:rsidR="00A56A30" w:rsidRDefault="008B28AF" w:rsidP="00A56A30">
      <w:pPr>
        <w:spacing w:after="0"/>
        <w:jc w:val="center"/>
        <w:rPr>
          <w:b/>
          <w:sz w:val="24"/>
          <w:szCs w:val="24"/>
        </w:rPr>
      </w:pPr>
      <w:r>
        <w:rPr>
          <w:b/>
          <w:noProof/>
          <w:sz w:val="24"/>
          <w:szCs w:val="24"/>
          <w:lang w:eastAsia="nl-BE"/>
        </w:rPr>
        <w:drawing>
          <wp:anchor distT="0" distB="0" distL="114300" distR="114300" simplePos="0" relativeHeight="252722176" behindDoc="1" locked="0" layoutInCell="1" allowOverlap="1">
            <wp:simplePos x="0" y="0"/>
            <wp:positionH relativeFrom="column">
              <wp:posOffset>1176655</wp:posOffset>
            </wp:positionH>
            <wp:positionV relativeFrom="paragraph">
              <wp:posOffset>122555</wp:posOffset>
            </wp:positionV>
            <wp:extent cx="7181850" cy="4248150"/>
            <wp:effectExtent l="19050" t="0" r="0" b="0"/>
            <wp:wrapTight wrapText="bothSides">
              <wp:wrapPolygon edited="0">
                <wp:start x="-57" y="0"/>
                <wp:lineTo x="-57" y="21503"/>
                <wp:lineTo x="21600" y="21503"/>
                <wp:lineTo x="21600" y="0"/>
                <wp:lineTo x="-57" y="0"/>
              </wp:wrapPolygon>
            </wp:wrapTight>
            <wp:docPr id="1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srcRect l="23672" t="20762" r="8992" b="8381"/>
                    <a:stretch>
                      <a:fillRect/>
                    </a:stretch>
                  </pic:blipFill>
                  <pic:spPr bwMode="auto">
                    <a:xfrm>
                      <a:off x="0" y="0"/>
                      <a:ext cx="7181850" cy="4248150"/>
                    </a:xfrm>
                    <a:prstGeom prst="rect">
                      <a:avLst/>
                    </a:prstGeom>
                    <a:noFill/>
                    <a:ln w="9525">
                      <a:noFill/>
                      <a:miter lim="800000"/>
                      <a:headEnd/>
                      <a:tailEnd/>
                    </a:ln>
                  </pic:spPr>
                </pic:pic>
              </a:graphicData>
            </a:graphic>
          </wp:anchor>
        </w:drawing>
      </w:r>
    </w:p>
    <w:p w:rsidR="00CA41A6" w:rsidRDefault="00CA41A6" w:rsidP="00C0052E">
      <w:pPr>
        <w:spacing w:after="0"/>
        <w:rPr>
          <w:b/>
          <w:sz w:val="24"/>
          <w:szCs w:val="24"/>
        </w:rPr>
        <w:sectPr w:rsidR="00CA41A6" w:rsidSect="00F15669">
          <w:pgSz w:w="16838" w:h="11906" w:orient="landscape"/>
          <w:pgMar w:top="1417" w:right="1417" w:bottom="709" w:left="1417" w:header="708" w:footer="708" w:gutter="0"/>
          <w:cols w:space="708"/>
          <w:docGrid w:linePitch="360"/>
        </w:sectPr>
      </w:pPr>
    </w:p>
    <w:p w:rsidR="00C0052E" w:rsidRPr="00F926A5" w:rsidRDefault="00C0052E" w:rsidP="00C0052E">
      <w:pPr>
        <w:spacing w:after="0"/>
        <w:rPr>
          <w:sz w:val="24"/>
          <w:szCs w:val="24"/>
        </w:rPr>
      </w:pPr>
      <w:r>
        <w:rPr>
          <w:b/>
          <w:sz w:val="24"/>
          <w:szCs w:val="24"/>
        </w:rPr>
        <w:lastRenderedPageBreak/>
        <w:t xml:space="preserve">Juist: </w:t>
      </w:r>
      <w:r w:rsidRPr="00F926A5">
        <w:rPr>
          <w:sz w:val="24"/>
          <w:szCs w:val="24"/>
          <w:highlight w:val="green"/>
        </w:rPr>
        <w:t>Goed zo!</w:t>
      </w:r>
    </w:p>
    <w:p w:rsidR="008B28AF" w:rsidRPr="008B28AF" w:rsidRDefault="00C0052E" w:rsidP="008B28AF">
      <w:pPr>
        <w:spacing w:after="0"/>
        <w:rPr>
          <w:sz w:val="24"/>
          <w:szCs w:val="24"/>
        </w:rPr>
      </w:pPr>
      <w:r w:rsidRPr="008B28AF">
        <w:rPr>
          <w:b/>
          <w:sz w:val="24"/>
          <w:szCs w:val="24"/>
        </w:rPr>
        <w:t xml:space="preserve">Fout: </w:t>
      </w:r>
      <w:proofErr w:type="spellStart"/>
      <w:r w:rsidRPr="008B28AF">
        <w:rPr>
          <w:sz w:val="24"/>
          <w:szCs w:val="24"/>
          <w:highlight w:val="green"/>
        </w:rPr>
        <w:t>Jammer.</w:t>
      </w:r>
      <w:r w:rsidR="008B28AF" w:rsidRPr="008B28AF">
        <w:rPr>
          <w:sz w:val="24"/>
          <w:szCs w:val="24"/>
          <w:highlight w:val="green"/>
        </w:rPr>
        <w:t>De</w:t>
      </w:r>
      <w:proofErr w:type="spellEnd"/>
      <w:r w:rsidR="008B28AF" w:rsidRPr="008B28AF">
        <w:rPr>
          <w:sz w:val="24"/>
          <w:szCs w:val="24"/>
          <w:highlight w:val="green"/>
        </w:rPr>
        <w:t xml:space="preserve"> afstand tussen A en B berekend met de schaal zal minder lang zijn dan de afstand over de weg (blauwe lijn)</w:t>
      </w:r>
      <w:r w:rsidR="00AB3AA2">
        <w:rPr>
          <w:sz w:val="24"/>
          <w:szCs w:val="24"/>
          <w:highlight w:val="green"/>
        </w:rPr>
        <w:t xml:space="preserve">. De berekening met de schaal </w:t>
      </w:r>
      <w:r w:rsidR="00865036">
        <w:rPr>
          <w:sz w:val="24"/>
          <w:szCs w:val="24"/>
          <w:highlight w:val="green"/>
        </w:rPr>
        <w:t>geeft</w:t>
      </w:r>
      <w:r w:rsidR="00AB3AA2">
        <w:rPr>
          <w:sz w:val="24"/>
          <w:szCs w:val="24"/>
          <w:highlight w:val="green"/>
        </w:rPr>
        <w:t xml:space="preserve"> namelijk de afstand in vogelvlucht</w:t>
      </w:r>
      <w:r w:rsidR="00865036">
        <w:rPr>
          <w:sz w:val="24"/>
          <w:szCs w:val="24"/>
          <w:highlight w:val="green"/>
        </w:rPr>
        <w:t>, recht van punt A naar punt B</w:t>
      </w:r>
      <w:r w:rsidR="008B28AF" w:rsidRPr="008B28AF">
        <w:rPr>
          <w:sz w:val="24"/>
          <w:szCs w:val="24"/>
          <w:highlight w:val="green"/>
        </w:rPr>
        <w:t>.</w:t>
      </w:r>
    </w:p>
    <w:p w:rsidR="00C0052E" w:rsidRPr="00F926A5" w:rsidRDefault="00C0052E" w:rsidP="00C0052E">
      <w:pPr>
        <w:spacing w:after="0"/>
        <w:rPr>
          <w:sz w:val="24"/>
          <w:szCs w:val="24"/>
        </w:rPr>
      </w:pPr>
    </w:p>
    <w:sectPr w:rsidR="00C0052E" w:rsidRPr="00F926A5" w:rsidSect="00F15669">
      <w:pgSz w:w="16838" w:h="11906" w:orient="landscape"/>
      <w:pgMar w:top="1417" w:right="1417" w:bottom="709"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Evelien Van Laere" w:date="2013-09-01T08:59:00Z" w:initials="EVL">
    <w:p w:rsidR="00453BB7" w:rsidRDefault="00453BB7" w:rsidP="00453BB7">
      <w:pPr>
        <w:pStyle w:val="Tekstopmerking"/>
      </w:pPr>
      <w:r>
        <w:rPr>
          <w:rStyle w:val="Verwijzingopmerking"/>
        </w:rPr>
        <w:annotationRef/>
      </w:r>
      <w:r>
        <w:t>Afbeeldingen werelddelen van wikipedia</w:t>
      </w:r>
      <w:hyperlink r:id="rId1" w:history="1">
        <w:r>
          <w:rPr>
            <w:rStyle w:val="Hyperlink"/>
          </w:rPr>
          <w:t>http://nl.wikipedia.org/wiki/Werelddeel</w:t>
        </w:r>
      </w:hyperlink>
    </w:p>
    <w:p w:rsidR="00453BB7" w:rsidRDefault="00453BB7">
      <w:pPr>
        <w:pStyle w:val="Tekstopmerking"/>
      </w:pPr>
    </w:p>
  </w:comment>
  <w:comment w:id="1" w:author="Evelien Van Laere" w:date="2013-09-01T09:00:00Z" w:initials="EVL">
    <w:p w:rsidR="00453BB7" w:rsidRDefault="00453BB7" w:rsidP="00453BB7">
      <w:pPr>
        <w:pStyle w:val="Tekstopmerking"/>
      </w:pPr>
      <w:r>
        <w:rPr>
          <w:rStyle w:val="Verwijzingopmerking"/>
        </w:rPr>
        <w:annotationRef/>
      </w:r>
      <w:hyperlink r:id="rId2" w:history="1">
        <w:r>
          <w:rPr>
            <w:rStyle w:val="Hyperlink"/>
          </w:rPr>
          <w:t>http://www.gamepark.cz/pictures/00/17/52/175229.jpg</w:t>
        </w:r>
      </w:hyperlink>
    </w:p>
    <w:p w:rsidR="00453BB7" w:rsidRDefault="00453BB7">
      <w:pPr>
        <w:pStyle w:val="Tekstopmerking"/>
      </w:pPr>
    </w:p>
  </w:comment>
  <w:comment w:id="2" w:author="Evelien Van Laere" w:date="2013-09-01T09:01:00Z" w:initials="EVL">
    <w:p w:rsidR="00453BB7" w:rsidRDefault="00453BB7">
      <w:pPr>
        <w:pStyle w:val="Tekstopmerking"/>
      </w:pPr>
      <w:r>
        <w:rPr>
          <w:rStyle w:val="Verwijzingopmerking"/>
        </w:rPr>
        <w:annotationRef/>
      </w:r>
      <w:r>
        <w:t>Frank Deboosere</w:t>
      </w:r>
      <w:hyperlink r:id="rId3" w:history="1">
        <w:r>
          <w:rPr>
            <w:rStyle w:val="Hyperlink"/>
          </w:rPr>
          <w:t>http://www.deredactie.be/cm/vrtnieuws/videozone/archief/nieuws/binnenland/1.1405985</w:t>
        </w:r>
      </w:hyperlink>
    </w:p>
  </w:comment>
  <w:comment w:id="3" w:author="Evelien Van Laere" w:date="2013-09-01T09:02:00Z" w:initials="EVL">
    <w:p w:rsidR="00453BB7" w:rsidRDefault="00453BB7">
      <w:pPr>
        <w:pStyle w:val="Tekstopmerking"/>
      </w:pPr>
      <w:r>
        <w:rPr>
          <w:rStyle w:val="Verwijzingopmerking"/>
        </w:rPr>
        <w:annotationRef/>
      </w:r>
      <w:r>
        <w:t>Deze afbeeldingen zouden pas mogen getoond worden op het moment dat de feedback gegeven wordt.</w:t>
      </w:r>
    </w:p>
  </w:comment>
  <w:comment w:id="4" w:author="Evelien Van Laere" w:date="2013-09-01T09:02:00Z" w:initials="EVL">
    <w:p w:rsidR="00453BB7" w:rsidRDefault="00453BB7">
      <w:pPr>
        <w:pStyle w:val="Tekstopmerking"/>
      </w:pPr>
      <w:r>
        <w:rPr>
          <w:rStyle w:val="Verwijzingopmerking"/>
        </w:rPr>
        <w:annotationRef/>
      </w:r>
      <w:r>
        <w:t>Deze afbeeldingen zouden pas mogen getoond worden op het moment dat de feedback gegeven wordt.</w:t>
      </w:r>
    </w:p>
  </w:comment>
  <w:comment w:id="5" w:author="Evelien Van Laere" w:date="2013-09-01T09:02:00Z" w:initials="EVL">
    <w:p w:rsidR="00453BB7" w:rsidRDefault="00453BB7">
      <w:pPr>
        <w:pStyle w:val="Tekstopmerking"/>
      </w:pPr>
      <w:r>
        <w:rPr>
          <w:rStyle w:val="Verwijzingopmerking"/>
        </w:rPr>
        <w:annotationRef/>
      </w:r>
      <w:r>
        <w:t>Deze afbeeldingen zouden pas mogen getoond worden op het moment dat de feedback gegeven wordt.</w:t>
      </w:r>
    </w:p>
  </w:comment>
  <w:comment w:id="6" w:author="Evelien Van Laere" w:date="2013-09-01T09:02:00Z" w:initials="EVL">
    <w:p w:rsidR="00453BB7" w:rsidRDefault="00453BB7">
      <w:pPr>
        <w:pStyle w:val="Tekstopmerking"/>
      </w:pPr>
      <w:r>
        <w:rPr>
          <w:rStyle w:val="Verwijzingopmerking"/>
        </w:rPr>
        <w:annotationRef/>
      </w:r>
      <w:r>
        <w:t>Deze afbeeldingen zouden pas mogen getoond worden op het moment dat de feedback gegeven wordt.</w:t>
      </w:r>
    </w:p>
  </w:comment>
  <w:comment w:id="10" w:author="Evelien Van Laere" w:date="2013-09-01T09:03:00Z" w:initials="EVL">
    <w:p w:rsidR="00453BB7" w:rsidRDefault="00453BB7">
      <w:pPr>
        <w:pStyle w:val="Tekstopmerking"/>
      </w:pPr>
      <w:r>
        <w:rPr>
          <w:rStyle w:val="Verwijzingopmerking"/>
        </w:rPr>
        <w:annotationRef/>
      </w:r>
      <w:r>
        <w:t>Deze afbeelding zou pas mogen getoond worden op het moment dat de feedback gegeven wordt.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4DB" w:rsidRDefault="001504DB" w:rsidP="00672D67">
      <w:pPr>
        <w:spacing w:after="0" w:line="240" w:lineRule="auto"/>
      </w:pPr>
      <w:r>
        <w:separator/>
      </w:r>
    </w:p>
  </w:endnote>
  <w:endnote w:type="continuationSeparator" w:id="0">
    <w:p w:rsidR="001504DB" w:rsidRDefault="001504DB" w:rsidP="00672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4DB" w:rsidRDefault="001504DB" w:rsidP="00672D67">
      <w:pPr>
        <w:spacing w:after="0" w:line="240" w:lineRule="auto"/>
      </w:pPr>
      <w:r>
        <w:separator/>
      </w:r>
    </w:p>
  </w:footnote>
  <w:footnote w:type="continuationSeparator" w:id="0">
    <w:p w:rsidR="001504DB" w:rsidRDefault="001504DB" w:rsidP="00672D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1720"/>
    <w:multiLevelType w:val="hybridMultilevel"/>
    <w:tmpl w:val="207A31EC"/>
    <w:lvl w:ilvl="0" w:tplc="08130011">
      <w:start w:val="1"/>
      <w:numFmt w:val="decimal"/>
      <w:lvlText w:val="%1)"/>
      <w:lvlJc w:val="left"/>
      <w:pPr>
        <w:ind w:left="1007" w:hanging="360"/>
      </w:pPr>
      <w:rPr>
        <w:rFonts w:hint="default"/>
      </w:rPr>
    </w:lvl>
    <w:lvl w:ilvl="1" w:tplc="08130019" w:tentative="1">
      <w:start w:val="1"/>
      <w:numFmt w:val="lowerLetter"/>
      <w:lvlText w:val="%2."/>
      <w:lvlJc w:val="left"/>
      <w:pPr>
        <w:ind w:left="1727" w:hanging="360"/>
      </w:pPr>
    </w:lvl>
    <w:lvl w:ilvl="2" w:tplc="0813001B" w:tentative="1">
      <w:start w:val="1"/>
      <w:numFmt w:val="lowerRoman"/>
      <w:lvlText w:val="%3."/>
      <w:lvlJc w:val="right"/>
      <w:pPr>
        <w:ind w:left="2447" w:hanging="180"/>
      </w:pPr>
    </w:lvl>
    <w:lvl w:ilvl="3" w:tplc="0813000F" w:tentative="1">
      <w:start w:val="1"/>
      <w:numFmt w:val="decimal"/>
      <w:lvlText w:val="%4."/>
      <w:lvlJc w:val="left"/>
      <w:pPr>
        <w:ind w:left="3167" w:hanging="360"/>
      </w:pPr>
    </w:lvl>
    <w:lvl w:ilvl="4" w:tplc="08130019" w:tentative="1">
      <w:start w:val="1"/>
      <w:numFmt w:val="lowerLetter"/>
      <w:lvlText w:val="%5."/>
      <w:lvlJc w:val="left"/>
      <w:pPr>
        <w:ind w:left="3887" w:hanging="360"/>
      </w:pPr>
    </w:lvl>
    <w:lvl w:ilvl="5" w:tplc="0813001B" w:tentative="1">
      <w:start w:val="1"/>
      <w:numFmt w:val="lowerRoman"/>
      <w:lvlText w:val="%6."/>
      <w:lvlJc w:val="right"/>
      <w:pPr>
        <w:ind w:left="4607" w:hanging="180"/>
      </w:pPr>
    </w:lvl>
    <w:lvl w:ilvl="6" w:tplc="0813000F" w:tentative="1">
      <w:start w:val="1"/>
      <w:numFmt w:val="decimal"/>
      <w:lvlText w:val="%7."/>
      <w:lvlJc w:val="left"/>
      <w:pPr>
        <w:ind w:left="5327" w:hanging="360"/>
      </w:pPr>
    </w:lvl>
    <w:lvl w:ilvl="7" w:tplc="08130019" w:tentative="1">
      <w:start w:val="1"/>
      <w:numFmt w:val="lowerLetter"/>
      <w:lvlText w:val="%8."/>
      <w:lvlJc w:val="left"/>
      <w:pPr>
        <w:ind w:left="6047" w:hanging="360"/>
      </w:pPr>
    </w:lvl>
    <w:lvl w:ilvl="8" w:tplc="0813001B" w:tentative="1">
      <w:start w:val="1"/>
      <w:numFmt w:val="lowerRoman"/>
      <w:lvlText w:val="%9."/>
      <w:lvlJc w:val="right"/>
      <w:pPr>
        <w:ind w:left="6767" w:hanging="180"/>
      </w:pPr>
    </w:lvl>
  </w:abstractNum>
  <w:abstractNum w:abstractNumId="1">
    <w:nsid w:val="01B35B35"/>
    <w:multiLevelType w:val="hybridMultilevel"/>
    <w:tmpl w:val="896C6EF8"/>
    <w:lvl w:ilvl="0" w:tplc="CB6C73CA">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
    <w:nsid w:val="063F429D"/>
    <w:multiLevelType w:val="hybridMultilevel"/>
    <w:tmpl w:val="AC247830"/>
    <w:lvl w:ilvl="0" w:tplc="3B8854C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
    <w:nsid w:val="0708625D"/>
    <w:multiLevelType w:val="hybridMultilevel"/>
    <w:tmpl w:val="134CB53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085E3C63"/>
    <w:multiLevelType w:val="hybridMultilevel"/>
    <w:tmpl w:val="A95A96F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AD304C1"/>
    <w:multiLevelType w:val="hybridMultilevel"/>
    <w:tmpl w:val="B5F4E2F0"/>
    <w:lvl w:ilvl="0" w:tplc="FBE8AFD2">
      <w:start w:val="3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0B197960"/>
    <w:multiLevelType w:val="hybridMultilevel"/>
    <w:tmpl w:val="022C8B5E"/>
    <w:lvl w:ilvl="0" w:tplc="2ADEFCA6">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0D1F1D81"/>
    <w:multiLevelType w:val="hybridMultilevel"/>
    <w:tmpl w:val="C2FA721C"/>
    <w:lvl w:ilvl="0" w:tplc="7E1C844C">
      <w:start w:val="3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0287704"/>
    <w:multiLevelType w:val="hybridMultilevel"/>
    <w:tmpl w:val="55727C28"/>
    <w:lvl w:ilvl="0" w:tplc="A5B0DCA6">
      <w:numFmt w:val="bullet"/>
      <w:lvlText w:val="-"/>
      <w:lvlJc w:val="left"/>
      <w:pPr>
        <w:ind w:left="786" w:hanging="360"/>
      </w:pPr>
      <w:rPr>
        <w:rFonts w:ascii="Calibri" w:eastAsiaTheme="minorHAnsi" w:hAnsi="Calibri" w:cs="Calibri"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9">
    <w:nsid w:val="19260D19"/>
    <w:multiLevelType w:val="hybridMultilevel"/>
    <w:tmpl w:val="11A2FB3C"/>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1CB915B7"/>
    <w:multiLevelType w:val="hybridMultilevel"/>
    <w:tmpl w:val="ADE47A56"/>
    <w:lvl w:ilvl="0" w:tplc="0B200DF4">
      <w:start w:val="1"/>
      <w:numFmt w:val="bullet"/>
      <w:lvlText w:val=""/>
      <w:lvlJc w:val="left"/>
      <w:pPr>
        <w:ind w:left="2484" w:hanging="360"/>
      </w:pPr>
      <w:rPr>
        <w:rFonts w:ascii="Wingdings" w:eastAsiaTheme="minorHAnsi" w:hAnsi="Wingdings" w:cstheme="minorBidi"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11">
    <w:nsid w:val="1CD841AE"/>
    <w:multiLevelType w:val="hybridMultilevel"/>
    <w:tmpl w:val="C92C2B2C"/>
    <w:lvl w:ilvl="0" w:tplc="0813000B">
      <w:start w:val="1"/>
      <w:numFmt w:val="bullet"/>
      <w:lvlText w:val=""/>
      <w:lvlJc w:val="left"/>
      <w:pPr>
        <w:ind w:left="1428" w:hanging="360"/>
      </w:pPr>
      <w:rPr>
        <w:rFonts w:ascii="Wingdings" w:hAnsi="Wingdings"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2">
    <w:nsid w:val="1CD84AF4"/>
    <w:multiLevelType w:val="hybridMultilevel"/>
    <w:tmpl w:val="526EC1F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1DD76C22"/>
    <w:multiLevelType w:val="hybridMultilevel"/>
    <w:tmpl w:val="53F0A9D4"/>
    <w:lvl w:ilvl="0" w:tplc="BC06B6E0">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4">
    <w:nsid w:val="1DE1663C"/>
    <w:multiLevelType w:val="hybridMultilevel"/>
    <w:tmpl w:val="638A3780"/>
    <w:lvl w:ilvl="0" w:tplc="DCB6CE86">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1F5B1A50"/>
    <w:multiLevelType w:val="hybridMultilevel"/>
    <w:tmpl w:val="8BE0A062"/>
    <w:lvl w:ilvl="0" w:tplc="2C74B850">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2341380E"/>
    <w:multiLevelType w:val="hybridMultilevel"/>
    <w:tmpl w:val="53F0A9D4"/>
    <w:lvl w:ilvl="0" w:tplc="BC06B6E0">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7">
    <w:nsid w:val="28A21918"/>
    <w:multiLevelType w:val="hybridMultilevel"/>
    <w:tmpl w:val="A976A4B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29E56152"/>
    <w:multiLevelType w:val="hybridMultilevel"/>
    <w:tmpl w:val="33AC972A"/>
    <w:lvl w:ilvl="0" w:tplc="D9FACD8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9">
    <w:nsid w:val="2A0B1DE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2AAB2ED6"/>
    <w:multiLevelType w:val="hybridMultilevel"/>
    <w:tmpl w:val="39C6ED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333D7697"/>
    <w:multiLevelType w:val="hybridMultilevel"/>
    <w:tmpl w:val="CDAE0F20"/>
    <w:lvl w:ilvl="0" w:tplc="C1EC2EAC">
      <w:start w:val="1"/>
      <w:numFmt w:val="upperLetter"/>
      <w:lvlText w:val="%1)"/>
      <w:lvlJc w:val="left"/>
      <w:pPr>
        <w:ind w:left="1065" w:hanging="360"/>
      </w:pPr>
      <w:rPr>
        <w:rFonts w:hint="default"/>
        <w:b/>
        <w:color w:val="00B0F0"/>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22">
    <w:nsid w:val="40C163DA"/>
    <w:multiLevelType w:val="hybridMultilevel"/>
    <w:tmpl w:val="A3FA5AA2"/>
    <w:lvl w:ilvl="0" w:tplc="B83C6B8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3">
    <w:nsid w:val="45F46EA7"/>
    <w:multiLevelType w:val="hybridMultilevel"/>
    <w:tmpl w:val="E1AC0B94"/>
    <w:lvl w:ilvl="0" w:tplc="3B3A7318">
      <w:start w:val="30"/>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4">
    <w:nsid w:val="47EB56CE"/>
    <w:multiLevelType w:val="hybridMultilevel"/>
    <w:tmpl w:val="EC760310"/>
    <w:lvl w:ilvl="0" w:tplc="5EC66AE2">
      <w:start w:val="2"/>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48634E3B"/>
    <w:multiLevelType w:val="hybridMultilevel"/>
    <w:tmpl w:val="5AA25DA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nsid w:val="48923F8C"/>
    <w:multiLevelType w:val="multilevel"/>
    <w:tmpl w:val="2E108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9B26908"/>
    <w:multiLevelType w:val="hybridMultilevel"/>
    <w:tmpl w:val="64BE21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4C313B48"/>
    <w:multiLevelType w:val="hybridMultilevel"/>
    <w:tmpl w:val="C2F272C8"/>
    <w:lvl w:ilvl="0" w:tplc="9EDAB6B4">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29">
    <w:nsid w:val="4C314852"/>
    <w:multiLevelType w:val="hybridMultilevel"/>
    <w:tmpl w:val="D3EA6BB0"/>
    <w:lvl w:ilvl="0" w:tplc="61AC6584">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50B0445C"/>
    <w:multiLevelType w:val="hybridMultilevel"/>
    <w:tmpl w:val="B4F48A3C"/>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nsid w:val="54284BA5"/>
    <w:multiLevelType w:val="hybridMultilevel"/>
    <w:tmpl w:val="4EEAC812"/>
    <w:lvl w:ilvl="0" w:tplc="0C2A0EF0">
      <w:start w:val="11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554C1792"/>
    <w:multiLevelType w:val="hybridMultilevel"/>
    <w:tmpl w:val="81DA2730"/>
    <w:lvl w:ilvl="0" w:tplc="F00EFB70">
      <w:start w:val="1"/>
      <w:numFmt w:val="upperLetter"/>
      <w:lvlText w:val="%1."/>
      <w:lvlJc w:val="left"/>
      <w:pPr>
        <w:ind w:left="1770" w:hanging="360"/>
      </w:pPr>
      <w:rPr>
        <w:rFonts w:hint="default"/>
      </w:rPr>
    </w:lvl>
    <w:lvl w:ilvl="1" w:tplc="08130019" w:tentative="1">
      <w:start w:val="1"/>
      <w:numFmt w:val="lowerLetter"/>
      <w:lvlText w:val="%2."/>
      <w:lvlJc w:val="left"/>
      <w:pPr>
        <w:ind w:left="2490" w:hanging="360"/>
      </w:pPr>
    </w:lvl>
    <w:lvl w:ilvl="2" w:tplc="0813001B" w:tentative="1">
      <w:start w:val="1"/>
      <w:numFmt w:val="lowerRoman"/>
      <w:lvlText w:val="%3."/>
      <w:lvlJc w:val="right"/>
      <w:pPr>
        <w:ind w:left="3210" w:hanging="180"/>
      </w:pPr>
    </w:lvl>
    <w:lvl w:ilvl="3" w:tplc="0813000F" w:tentative="1">
      <w:start w:val="1"/>
      <w:numFmt w:val="decimal"/>
      <w:lvlText w:val="%4."/>
      <w:lvlJc w:val="left"/>
      <w:pPr>
        <w:ind w:left="3930" w:hanging="360"/>
      </w:pPr>
    </w:lvl>
    <w:lvl w:ilvl="4" w:tplc="08130019" w:tentative="1">
      <w:start w:val="1"/>
      <w:numFmt w:val="lowerLetter"/>
      <w:lvlText w:val="%5."/>
      <w:lvlJc w:val="left"/>
      <w:pPr>
        <w:ind w:left="4650" w:hanging="360"/>
      </w:pPr>
    </w:lvl>
    <w:lvl w:ilvl="5" w:tplc="0813001B" w:tentative="1">
      <w:start w:val="1"/>
      <w:numFmt w:val="lowerRoman"/>
      <w:lvlText w:val="%6."/>
      <w:lvlJc w:val="right"/>
      <w:pPr>
        <w:ind w:left="5370" w:hanging="180"/>
      </w:pPr>
    </w:lvl>
    <w:lvl w:ilvl="6" w:tplc="0813000F" w:tentative="1">
      <w:start w:val="1"/>
      <w:numFmt w:val="decimal"/>
      <w:lvlText w:val="%7."/>
      <w:lvlJc w:val="left"/>
      <w:pPr>
        <w:ind w:left="6090" w:hanging="360"/>
      </w:pPr>
    </w:lvl>
    <w:lvl w:ilvl="7" w:tplc="08130019" w:tentative="1">
      <w:start w:val="1"/>
      <w:numFmt w:val="lowerLetter"/>
      <w:lvlText w:val="%8."/>
      <w:lvlJc w:val="left"/>
      <w:pPr>
        <w:ind w:left="6810" w:hanging="360"/>
      </w:pPr>
    </w:lvl>
    <w:lvl w:ilvl="8" w:tplc="0813001B" w:tentative="1">
      <w:start w:val="1"/>
      <w:numFmt w:val="lowerRoman"/>
      <w:lvlText w:val="%9."/>
      <w:lvlJc w:val="right"/>
      <w:pPr>
        <w:ind w:left="7530" w:hanging="180"/>
      </w:pPr>
    </w:lvl>
  </w:abstractNum>
  <w:abstractNum w:abstractNumId="33">
    <w:nsid w:val="5BD2638B"/>
    <w:multiLevelType w:val="hybridMultilevel"/>
    <w:tmpl w:val="953497C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nsid w:val="5D856E71"/>
    <w:multiLevelType w:val="hybridMultilevel"/>
    <w:tmpl w:val="86A4E99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5F4B1AC3"/>
    <w:multiLevelType w:val="hybridMultilevel"/>
    <w:tmpl w:val="14AC9034"/>
    <w:lvl w:ilvl="0" w:tplc="49D4BF0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6">
    <w:nsid w:val="687C2112"/>
    <w:multiLevelType w:val="hybridMultilevel"/>
    <w:tmpl w:val="C55CECFA"/>
    <w:lvl w:ilvl="0" w:tplc="1A32580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7">
    <w:nsid w:val="68C5083A"/>
    <w:multiLevelType w:val="hybridMultilevel"/>
    <w:tmpl w:val="9B34A36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nsid w:val="6E544DF5"/>
    <w:multiLevelType w:val="hybridMultilevel"/>
    <w:tmpl w:val="8E18AAE6"/>
    <w:lvl w:ilvl="0" w:tplc="46AA6224">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701A66B6"/>
    <w:multiLevelType w:val="hybridMultilevel"/>
    <w:tmpl w:val="97B218B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nsid w:val="745711B1"/>
    <w:multiLevelType w:val="hybridMultilevel"/>
    <w:tmpl w:val="73B0A6D8"/>
    <w:lvl w:ilvl="0" w:tplc="7EE82E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1">
    <w:nsid w:val="767947E0"/>
    <w:multiLevelType w:val="hybridMultilevel"/>
    <w:tmpl w:val="E1028864"/>
    <w:lvl w:ilvl="0" w:tplc="155849C8">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nsid w:val="773C193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8"/>
  </w:num>
  <w:num w:numId="2">
    <w:abstractNumId w:val="31"/>
  </w:num>
  <w:num w:numId="3">
    <w:abstractNumId w:val="1"/>
  </w:num>
  <w:num w:numId="4">
    <w:abstractNumId w:val="10"/>
  </w:num>
  <w:num w:numId="5">
    <w:abstractNumId w:val="12"/>
  </w:num>
  <w:num w:numId="6">
    <w:abstractNumId w:val="28"/>
  </w:num>
  <w:num w:numId="7">
    <w:abstractNumId w:val="0"/>
  </w:num>
  <w:num w:numId="8">
    <w:abstractNumId w:val="42"/>
  </w:num>
  <w:num w:numId="9">
    <w:abstractNumId w:val="19"/>
  </w:num>
  <w:num w:numId="10">
    <w:abstractNumId w:val="33"/>
  </w:num>
  <w:num w:numId="11">
    <w:abstractNumId w:val="38"/>
  </w:num>
  <w:num w:numId="12">
    <w:abstractNumId w:val="6"/>
  </w:num>
  <w:num w:numId="13">
    <w:abstractNumId w:val="37"/>
  </w:num>
  <w:num w:numId="14">
    <w:abstractNumId w:val="15"/>
  </w:num>
  <w:num w:numId="15">
    <w:abstractNumId w:val="20"/>
  </w:num>
  <w:num w:numId="16">
    <w:abstractNumId w:val="36"/>
  </w:num>
  <w:num w:numId="17">
    <w:abstractNumId w:val="35"/>
  </w:num>
  <w:num w:numId="18">
    <w:abstractNumId w:val="40"/>
  </w:num>
  <w:num w:numId="19">
    <w:abstractNumId w:val="32"/>
  </w:num>
  <w:num w:numId="20">
    <w:abstractNumId w:val="2"/>
  </w:num>
  <w:num w:numId="21">
    <w:abstractNumId w:val="18"/>
  </w:num>
  <w:num w:numId="22">
    <w:abstractNumId w:val="17"/>
  </w:num>
  <w:num w:numId="23">
    <w:abstractNumId w:val="22"/>
  </w:num>
  <w:num w:numId="24">
    <w:abstractNumId w:val="39"/>
  </w:num>
  <w:num w:numId="25">
    <w:abstractNumId w:val="27"/>
  </w:num>
  <w:num w:numId="26">
    <w:abstractNumId w:val="3"/>
  </w:num>
  <w:num w:numId="27">
    <w:abstractNumId w:val="34"/>
  </w:num>
  <w:num w:numId="28">
    <w:abstractNumId w:val="30"/>
  </w:num>
  <w:num w:numId="29">
    <w:abstractNumId w:val="16"/>
  </w:num>
  <w:num w:numId="30">
    <w:abstractNumId w:val="26"/>
  </w:num>
  <w:num w:numId="31">
    <w:abstractNumId w:val="9"/>
  </w:num>
  <w:num w:numId="32">
    <w:abstractNumId w:val="24"/>
  </w:num>
  <w:num w:numId="33">
    <w:abstractNumId w:val="7"/>
  </w:num>
  <w:num w:numId="34">
    <w:abstractNumId w:val="5"/>
  </w:num>
  <w:num w:numId="35">
    <w:abstractNumId w:val="23"/>
  </w:num>
  <w:num w:numId="36">
    <w:abstractNumId w:val="29"/>
  </w:num>
  <w:num w:numId="37">
    <w:abstractNumId w:val="41"/>
  </w:num>
  <w:num w:numId="38">
    <w:abstractNumId w:val="21"/>
  </w:num>
  <w:num w:numId="39">
    <w:abstractNumId w:val="14"/>
  </w:num>
  <w:num w:numId="40">
    <w:abstractNumId w:val="11"/>
  </w:num>
  <w:num w:numId="41">
    <w:abstractNumId w:val="25"/>
  </w:num>
  <w:num w:numId="42">
    <w:abstractNumId w:val="4"/>
  </w:num>
  <w:num w:numId="43">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23D02"/>
    <w:rsid w:val="0000738F"/>
    <w:rsid w:val="00011C3E"/>
    <w:rsid w:val="00015167"/>
    <w:rsid w:val="00022C8D"/>
    <w:rsid w:val="000279AB"/>
    <w:rsid w:val="00032203"/>
    <w:rsid w:val="000324E1"/>
    <w:rsid w:val="0003670C"/>
    <w:rsid w:val="00041CA2"/>
    <w:rsid w:val="000431B5"/>
    <w:rsid w:val="000431BD"/>
    <w:rsid w:val="00043DAD"/>
    <w:rsid w:val="000440E5"/>
    <w:rsid w:val="0004740C"/>
    <w:rsid w:val="00047E97"/>
    <w:rsid w:val="00052126"/>
    <w:rsid w:val="00055FCF"/>
    <w:rsid w:val="0005706B"/>
    <w:rsid w:val="00060D8C"/>
    <w:rsid w:val="00063795"/>
    <w:rsid w:val="00064AA0"/>
    <w:rsid w:val="00067CC3"/>
    <w:rsid w:val="000745E4"/>
    <w:rsid w:val="0007514C"/>
    <w:rsid w:val="000817AA"/>
    <w:rsid w:val="00081DAC"/>
    <w:rsid w:val="00083670"/>
    <w:rsid w:val="00084025"/>
    <w:rsid w:val="00087501"/>
    <w:rsid w:val="00094CEC"/>
    <w:rsid w:val="00097108"/>
    <w:rsid w:val="000A0FD8"/>
    <w:rsid w:val="000A5488"/>
    <w:rsid w:val="000A775B"/>
    <w:rsid w:val="000B0AF2"/>
    <w:rsid w:val="000B731C"/>
    <w:rsid w:val="000C1618"/>
    <w:rsid w:val="000C2082"/>
    <w:rsid w:val="000D0682"/>
    <w:rsid w:val="000D0CCF"/>
    <w:rsid w:val="000D460C"/>
    <w:rsid w:val="000D709E"/>
    <w:rsid w:val="000D7C3B"/>
    <w:rsid w:val="000E322F"/>
    <w:rsid w:val="000F2705"/>
    <w:rsid w:val="000F29B0"/>
    <w:rsid w:val="00102010"/>
    <w:rsid w:val="001048D4"/>
    <w:rsid w:val="00111BF2"/>
    <w:rsid w:val="00117DF0"/>
    <w:rsid w:val="001259D1"/>
    <w:rsid w:val="001269CD"/>
    <w:rsid w:val="00134B6F"/>
    <w:rsid w:val="001350A9"/>
    <w:rsid w:val="001425F7"/>
    <w:rsid w:val="00142F00"/>
    <w:rsid w:val="00144E6C"/>
    <w:rsid w:val="001467BD"/>
    <w:rsid w:val="001504DB"/>
    <w:rsid w:val="001515FE"/>
    <w:rsid w:val="001523CC"/>
    <w:rsid w:val="0016426C"/>
    <w:rsid w:val="00164AC0"/>
    <w:rsid w:val="00165CD5"/>
    <w:rsid w:val="001745AE"/>
    <w:rsid w:val="00180DBA"/>
    <w:rsid w:val="00181E15"/>
    <w:rsid w:val="00183936"/>
    <w:rsid w:val="00186E8D"/>
    <w:rsid w:val="00193187"/>
    <w:rsid w:val="001A3405"/>
    <w:rsid w:val="001A5A9B"/>
    <w:rsid w:val="001A646E"/>
    <w:rsid w:val="001A711F"/>
    <w:rsid w:val="001B1D25"/>
    <w:rsid w:val="001B2505"/>
    <w:rsid w:val="001B5F8C"/>
    <w:rsid w:val="001B6DAE"/>
    <w:rsid w:val="001C2014"/>
    <w:rsid w:val="001C3504"/>
    <w:rsid w:val="001D5F6B"/>
    <w:rsid w:val="001E2F42"/>
    <w:rsid w:val="001E5CD2"/>
    <w:rsid w:val="001F095A"/>
    <w:rsid w:val="001F3CD3"/>
    <w:rsid w:val="001F4437"/>
    <w:rsid w:val="001F5DFA"/>
    <w:rsid w:val="001F6236"/>
    <w:rsid w:val="001F708B"/>
    <w:rsid w:val="002009FB"/>
    <w:rsid w:val="00203F65"/>
    <w:rsid w:val="00214638"/>
    <w:rsid w:val="0021741E"/>
    <w:rsid w:val="002276A9"/>
    <w:rsid w:val="00234BF1"/>
    <w:rsid w:val="00234F5C"/>
    <w:rsid w:val="00236413"/>
    <w:rsid w:val="00243786"/>
    <w:rsid w:val="00246305"/>
    <w:rsid w:val="00246D38"/>
    <w:rsid w:val="0025028C"/>
    <w:rsid w:val="00254048"/>
    <w:rsid w:val="00254CAD"/>
    <w:rsid w:val="00260A14"/>
    <w:rsid w:val="002673ED"/>
    <w:rsid w:val="002745AD"/>
    <w:rsid w:val="00280368"/>
    <w:rsid w:val="00292275"/>
    <w:rsid w:val="00293DEF"/>
    <w:rsid w:val="00295EA5"/>
    <w:rsid w:val="002A022C"/>
    <w:rsid w:val="002A1563"/>
    <w:rsid w:val="002A2204"/>
    <w:rsid w:val="002A2AC6"/>
    <w:rsid w:val="002A2C00"/>
    <w:rsid w:val="002A5925"/>
    <w:rsid w:val="002A65EF"/>
    <w:rsid w:val="002A6E08"/>
    <w:rsid w:val="002B44E8"/>
    <w:rsid w:val="002C3D8F"/>
    <w:rsid w:val="002C7E62"/>
    <w:rsid w:val="002D3191"/>
    <w:rsid w:val="002D38FC"/>
    <w:rsid w:val="002E416F"/>
    <w:rsid w:val="002E41E2"/>
    <w:rsid w:val="002E5225"/>
    <w:rsid w:val="002E5CA0"/>
    <w:rsid w:val="002E6963"/>
    <w:rsid w:val="002E7702"/>
    <w:rsid w:val="002F05EF"/>
    <w:rsid w:val="002F6587"/>
    <w:rsid w:val="003007DE"/>
    <w:rsid w:val="00301F48"/>
    <w:rsid w:val="00303C23"/>
    <w:rsid w:val="00304021"/>
    <w:rsid w:val="0030440A"/>
    <w:rsid w:val="0030743F"/>
    <w:rsid w:val="003101FE"/>
    <w:rsid w:val="00313632"/>
    <w:rsid w:val="00315C53"/>
    <w:rsid w:val="003167C0"/>
    <w:rsid w:val="00317C8B"/>
    <w:rsid w:val="0032548F"/>
    <w:rsid w:val="003273D8"/>
    <w:rsid w:val="0033214D"/>
    <w:rsid w:val="0033316F"/>
    <w:rsid w:val="00334AE4"/>
    <w:rsid w:val="00346A19"/>
    <w:rsid w:val="00350E6B"/>
    <w:rsid w:val="0035150A"/>
    <w:rsid w:val="003552B8"/>
    <w:rsid w:val="00361004"/>
    <w:rsid w:val="003655E0"/>
    <w:rsid w:val="00367055"/>
    <w:rsid w:val="0037110E"/>
    <w:rsid w:val="003743A8"/>
    <w:rsid w:val="00375BBE"/>
    <w:rsid w:val="00376480"/>
    <w:rsid w:val="00383E68"/>
    <w:rsid w:val="00385D92"/>
    <w:rsid w:val="00392072"/>
    <w:rsid w:val="0039686D"/>
    <w:rsid w:val="003A0C1E"/>
    <w:rsid w:val="003A2A7C"/>
    <w:rsid w:val="003A2B9C"/>
    <w:rsid w:val="003A4CBF"/>
    <w:rsid w:val="003A5297"/>
    <w:rsid w:val="003B1AA9"/>
    <w:rsid w:val="003B1B23"/>
    <w:rsid w:val="003B5CAC"/>
    <w:rsid w:val="003C5988"/>
    <w:rsid w:val="003C5D82"/>
    <w:rsid w:val="003D5E41"/>
    <w:rsid w:val="003D6D7F"/>
    <w:rsid w:val="003D7392"/>
    <w:rsid w:val="003E233C"/>
    <w:rsid w:val="003E2BF3"/>
    <w:rsid w:val="003E5D85"/>
    <w:rsid w:val="003E63D1"/>
    <w:rsid w:val="003F3DFD"/>
    <w:rsid w:val="00412029"/>
    <w:rsid w:val="00415976"/>
    <w:rsid w:val="004222D3"/>
    <w:rsid w:val="00426241"/>
    <w:rsid w:val="00427463"/>
    <w:rsid w:val="00427746"/>
    <w:rsid w:val="0043281E"/>
    <w:rsid w:val="0043326D"/>
    <w:rsid w:val="00453BB7"/>
    <w:rsid w:val="004606B0"/>
    <w:rsid w:val="00462C73"/>
    <w:rsid w:val="0046371A"/>
    <w:rsid w:val="00463963"/>
    <w:rsid w:val="00472706"/>
    <w:rsid w:val="00474D7A"/>
    <w:rsid w:val="00480604"/>
    <w:rsid w:val="00481AD9"/>
    <w:rsid w:val="00485A3A"/>
    <w:rsid w:val="00493F0C"/>
    <w:rsid w:val="00497BD1"/>
    <w:rsid w:val="004A01D5"/>
    <w:rsid w:val="004A17FB"/>
    <w:rsid w:val="004A1F56"/>
    <w:rsid w:val="004A29CB"/>
    <w:rsid w:val="004B18B2"/>
    <w:rsid w:val="004B1E21"/>
    <w:rsid w:val="004B6ADF"/>
    <w:rsid w:val="004C2475"/>
    <w:rsid w:val="004C4C61"/>
    <w:rsid w:val="004C585C"/>
    <w:rsid w:val="004C7D47"/>
    <w:rsid w:val="004D1264"/>
    <w:rsid w:val="004D1C8C"/>
    <w:rsid w:val="004D3353"/>
    <w:rsid w:val="004D3FBC"/>
    <w:rsid w:val="004D5EFE"/>
    <w:rsid w:val="004D6275"/>
    <w:rsid w:val="004E07EF"/>
    <w:rsid w:val="004E1ACE"/>
    <w:rsid w:val="004E4E46"/>
    <w:rsid w:val="004E5250"/>
    <w:rsid w:val="004E556B"/>
    <w:rsid w:val="004E55A7"/>
    <w:rsid w:val="004E65B2"/>
    <w:rsid w:val="0050031D"/>
    <w:rsid w:val="0050330B"/>
    <w:rsid w:val="005044BB"/>
    <w:rsid w:val="0050699A"/>
    <w:rsid w:val="00507777"/>
    <w:rsid w:val="0051063D"/>
    <w:rsid w:val="00511AAC"/>
    <w:rsid w:val="00514C59"/>
    <w:rsid w:val="0051543F"/>
    <w:rsid w:val="00515A41"/>
    <w:rsid w:val="00522002"/>
    <w:rsid w:val="005221E2"/>
    <w:rsid w:val="005259B1"/>
    <w:rsid w:val="00535107"/>
    <w:rsid w:val="005353DC"/>
    <w:rsid w:val="005361C4"/>
    <w:rsid w:val="005416A5"/>
    <w:rsid w:val="0054336A"/>
    <w:rsid w:val="005524DD"/>
    <w:rsid w:val="00554B2F"/>
    <w:rsid w:val="00560D2B"/>
    <w:rsid w:val="005613A2"/>
    <w:rsid w:val="00562AF3"/>
    <w:rsid w:val="005640B7"/>
    <w:rsid w:val="00564E11"/>
    <w:rsid w:val="00567500"/>
    <w:rsid w:val="00570A0A"/>
    <w:rsid w:val="00570C90"/>
    <w:rsid w:val="00571912"/>
    <w:rsid w:val="005812D5"/>
    <w:rsid w:val="00582020"/>
    <w:rsid w:val="00590DCB"/>
    <w:rsid w:val="005953D3"/>
    <w:rsid w:val="0059764F"/>
    <w:rsid w:val="005A4662"/>
    <w:rsid w:val="005A54B9"/>
    <w:rsid w:val="005B12AB"/>
    <w:rsid w:val="005B32B5"/>
    <w:rsid w:val="005B6932"/>
    <w:rsid w:val="005C20C3"/>
    <w:rsid w:val="005C434E"/>
    <w:rsid w:val="005D1761"/>
    <w:rsid w:val="005D69F6"/>
    <w:rsid w:val="005D70D0"/>
    <w:rsid w:val="005E6C83"/>
    <w:rsid w:val="005F0FC9"/>
    <w:rsid w:val="005F2303"/>
    <w:rsid w:val="005F4DAC"/>
    <w:rsid w:val="005F71A8"/>
    <w:rsid w:val="00603F78"/>
    <w:rsid w:val="00612792"/>
    <w:rsid w:val="00616784"/>
    <w:rsid w:val="00621614"/>
    <w:rsid w:val="006425FB"/>
    <w:rsid w:val="00644EEF"/>
    <w:rsid w:val="00645288"/>
    <w:rsid w:val="00645672"/>
    <w:rsid w:val="00647BD6"/>
    <w:rsid w:val="00651658"/>
    <w:rsid w:val="006521F0"/>
    <w:rsid w:val="00652995"/>
    <w:rsid w:val="00652EAB"/>
    <w:rsid w:val="0065608B"/>
    <w:rsid w:val="00666D83"/>
    <w:rsid w:val="00672BF1"/>
    <w:rsid w:val="00672D67"/>
    <w:rsid w:val="006738D2"/>
    <w:rsid w:val="006809A9"/>
    <w:rsid w:val="0068776F"/>
    <w:rsid w:val="00695A50"/>
    <w:rsid w:val="006B1C5A"/>
    <w:rsid w:val="006C2D9F"/>
    <w:rsid w:val="006C5715"/>
    <w:rsid w:val="006C7BDF"/>
    <w:rsid w:val="006D41AE"/>
    <w:rsid w:val="006D68DE"/>
    <w:rsid w:val="006E046C"/>
    <w:rsid w:val="006E3CCF"/>
    <w:rsid w:val="006E5D50"/>
    <w:rsid w:val="007004FE"/>
    <w:rsid w:val="00703830"/>
    <w:rsid w:val="0070460F"/>
    <w:rsid w:val="00710375"/>
    <w:rsid w:val="00715783"/>
    <w:rsid w:val="00721AFD"/>
    <w:rsid w:val="0073611A"/>
    <w:rsid w:val="00741CF9"/>
    <w:rsid w:val="00743A88"/>
    <w:rsid w:val="007477DE"/>
    <w:rsid w:val="007521EA"/>
    <w:rsid w:val="00756AC6"/>
    <w:rsid w:val="00760D36"/>
    <w:rsid w:val="00762020"/>
    <w:rsid w:val="00763932"/>
    <w:rsid w:val="00770F8F"/>
    <w:rsid w:val="00772F7B"/>
    <w:rsid w:val="00773434"/>
    <w:rsid w:val="0077519B"/>
    <w:rsid w:val="0077725C"/>
    <w:rsid w:val="00781A99"/>
    <w:rsid w:val="00781C62"/>
    <w:rsid w:val="00785E7A"/>
    <w:rsid w:val="007922AF"/>
    <w:rsid w:val="007928ED"/>
    <w:rsid w:val="00797E54"/>
    <w:rsid w:val="007A4C71"/>
    <w:rsid w:val="007A59C6"/>
    <w:rsid w:val="007A6F39"/>
    <w:rsid w:val="007A71AC"/>
    <w:rsid w:val="007A748B"/>
    <w:rsid w:val="007A78FE"/>
    <w:rsid w:val="007B0F89"/>
    <w:rsid w:val="007B184A"/>
    <w:rsid w:val="007B642F"/>
    <w:rsid w:val="007C73F4"/>
    <w:rsid w:val="007D1FD0"/>
    <w:rsid w:val="007D5F5C"/>
    <w:rsid w:val="007D7268"/>
    <w:rsid w:val="007D7E78"/>
    <w:rsid w:val="007E216D"/>
    <w:rsid w:val="007E46B8"/>
    <w:rsid w:val="007E611C"/>
    <w:rsid w:val="007F4A41"/>
    <w:rsid w:val="00815C27"/>
    <w:rsid w:val="008165D6"/>
    <w:rsid w:val="00816E9D"/>
    <w:rsid w:val="00821780"/>
    <w:rsid w:val="008222BF"/>
    <w:rsid w:val="00825719"/>
    <w:rsid w:val="00827BA1"/>
    <w:rsid w:val="00831962"/>
    <w:rsid w:val="00833F48"/>
    <w:rsid w:val="00840815"/>
    <w:rsid w:val="00852D10"/>
    <w:rsid w:val="00863EFE"/>
    <w:rsid w:val="00865036"/>
    <w:rsid w:val="0086715C"/>
    <w:rsid w:val="00870FF2"/>
    <w:rsid w:val="00871259"/>
    <w:rsid w:val="00871B6D"/>
    <w:rsid w:val="00877A80"/>
    <w:rsid w:val="008832FE"/>
    <w:rsid w:val="00884F38"/>
    <w:rsid w:val="008909E3"/>
    <w:rsid w:val="00891D7B"/>
    <w:rsid w:val="008923CD"/>
    <w:rsid w:val="008A0522"/>
    <w:rsid w:val="008A2215"/>
    <w:rsid w:val="008B28AF"/>
    <w:rsid w:val="008C5ED3"/>
    <w:rsid w:val="008C726B"/>
    <w:rsid w:val="008D0D2E"/>
    <w:rsid w:val="008D71D8"/>
    <w:rsid w:val="008E25FE"/>
    <w:rsid w:val="008E3849"/>
    <w:rsid w:val="008E5926"/>
    <w:rsid w:val="008F0B51"/>
    <w:rsid w:val="008F1020"/>
    <w:rsid w:val="00900FD1"/>
    <w:rsid w:val="00910B93"/>
    <w:rsid w:val="00910ED4"/>
    <w:rsid w:val="00915DB1"/>
    <w:rsid w:val="0091681D"/>
    <w:rsid w:val="0092338A"/>
    <w:rsid w:val="00931077"/>
    <w:rsid w:val="00931470"/>
    <w:rsid w:val="00943278"/>
    <w:rsid w:val="009458D6"/>
    <w:rsid w:val="009574F3"/>
    <w:rsid w:val="00957507"/>
    <w:rsid w:val="00957624"/>
    <w:rsid w:val="00961981"/>
    <w:rsid w:val="00972C49"/>
    <w:rsid w:val="00974A3E"/>
    <w:rsid w:val="009769E3"/>
    <w:rsid w:val="00977843"/>
    <w:rsid w:val="00991460"/>
    <w:rsid w:val="009935F2"/>
    <w:rsid w:val="009966F4"/>
    <w:rsid w:val="009972A4"/>
    <w:rsid w:val="009A0C87"/>
    <w:rsid w:val="009A4EB2"/>
    <w:rsid w:val="009A6311"/>
    <w:rsid w:val="009A642A"/>
    <w:rsid w:val="009A6EBF"/>
    <w:rsid w:val="009B06EE"/>
    <w:rsid w:val="009B67C9"/>
    <w:rsid w:val="009C214F"/>
    <w:rsid w:val="009D6F4E"/>
    <w:rsid w:val="009D72D2"/>
    <w:rsid w:val="009E3749"/>
    <w:rsid w:val="009E49DF"/>
    <w:rsid w:val="009E7734"/>
    <w:rsid w:val="009F605F"/>
    <w:rsid w:val="00A264DD"/>
    <w:rsid w:val="00A30860"/>
    <w:rsid w:val="00A319B1"/>
    <w:rsid w:val="00A32DFE"/>
    <w:rsid w:val="00A43BE1"/>
    <w:rsid w:val="00A44F1F"/>
    <w:rsid w:val="00A45311"/>
    <w:rsid w:val="00A537D8"/>
    <w:rsid w:val="00A53BC8"/>
    <w:rsid w:val="00A541B1"/>
    <w:rsid w:val="00A56305"/>
    <w:rsid w:val="00A56A30"/>
    <w:rsid w:val="00A5759F"/>
    <w:rsid w:val="00A6053A"/>
    <w:rsid w:val="00A903DF"/>
    <w:rsid w:val="00A94EE6"/>
    <w:rsid w:val="00AA1225"/>
    <w:rsid w:val="00AA2E2D"/>
    <w:rsid w:val="00AA581C"/>
    <w:rsid w:val="00AA68B4"/>
    <w:rsid w:val="00AA6B07"/>
    <w:rsid w:val="00AB01AD"/>
    <w:rsid w:val="00AB11AC"/>
    <w:rsid w:val="00AB234A"/>
    <w:rsid w:val="00AB3AA2"/>
    <w:rsid w:val="00AB5449"/>
    <w:rsid w:val="00AB5DA4"/>
    <w:rsid w:val="00AD119C"/>
    <w:rsid w:val="00AD11A8"/>
    <w:rsid w:val="00AD4FB8"/>
    <w:rsid w:val="00AD5B1C"/>
    <w:rsid w:val="00AE0188"/>
    <w:rsid w:val="00AE1F76"/>
    <w:rsid w:val="00AE424E"/>
    <w:rsid w:val="00AF58BB"/>
    <w:rsid w:val="00AF64DF"/>
    <w:rsid w:val="00B018BB"/>
    <w:rsid w:val="00B034E4"/>
    <w:rsid w:val="00B039ED"/>
    <w:rsid w:val="00B04833"/>
    <w:rsid w:val="00B05ECF"/>
    <w:rsid w:val="00B06642"/>
    <w:rsid w:val="00B15361"/>
    <w:rsid w:val="00B156C1"/>
    <w:rsid w:val="00B17705"/>
    <w:rsid w:val="00B21777"/>
    <w:rsid w:val="00B23AC9"/>
    <w:rsid w:val="00B25640"/>
    <w:rsid w:val="00B32B51"/>
    <w:rsid w:val="00B34012"/>
    <w:rsid w:val="00B34F70"/>
    <w:rsid w:val="00B36075"/>
    <w:rsid w:val="00B4069D"/>
    <w:rsid w:val="00B41506"/>
    <w:rsid w:val="00B42D02"/>
    <w:rsid w:val="00B43550"/>
    <w:rsid w:val="00B44B08"/>
    <w:rsid w:val="00B44C00"/>
    <w:rsid w:val="00B459A7"/>
    <w:rsid w:val="00B45CE6"/>
    <w:rsid w:val="00B513A2"/>
    <w:rsid w:val="00B51756"/>
    <w:rsid w:val="00B61F6E"/>
    <w:rsid w:val="00B7081E"/>
    <w:rsid w:val="00B7236B"/>
    <w:rsid w:val="00B734B1"/>
    <w:rsid w:val="00B759DD"/>
    <w:rsid w:val="00B812A3"/>
    <w:rsid w:val="00B84CC1"/>
    <w:rsid w:val="00B84FCD"/>
    <w:rsid w:val="00B872D2"/>
    <w:rsid w:val="00B87C37"/>
    <w:rsid w:val="00B93DDF"/>
    <w:rsid w:val="00BA1842"/>
    <w:rsid w:val="00BB18E1"/>
    <w:rsid w:val="00BD31EE"/>
    <w:rsid w:val="00BD385A"/>
    <w:rsid w:val="00BD4241"/>
    <w:rsid w:val="00BE15FE"/>
    <w:rsid w:val="00BE53DE"/>
    <w:rsid w:val="00BE6B97"/>
    <w:rsid w:val="00C0052E"/>
    <w:rsid w:val="00C04048"/>
    <w:rsid w:val="00C158DB"/>
    <w:rsid w:val="00C21BD2"/>
    <w:rsid w:val="00C23A0A"/>
    <w:rsid w:val="00C23D02"/>
    <w:rsid w:val="00C26044"/>
    <w:rsid w:val="00C34D89"/>
    <w:rsid w:val="00C42D3F"/>
    <w:rsid w:val="00C51137"/>
    <w:rsid w:val="00C517B4"/>
    <w:rsid w:val="00C524F8"/>
    <w:rsid w:val="00C6071A"/>
    <w:rsid w:val="00C639A9"/>
    <w:rsid w:val="00C76BEC"/>
    <w:rsid w:val="00C77AA2"/>
    <w:rsid w:val="00C83730"/>
    <w:rsid w:val="00C84251"/>
    <w:rsid w:val="00C86994"/>
    <w:rsid w:val="00CA40E5"/>
    <w:rsid w:val="00CA41A6"/>
    <w:rsid w:val="00CB5A17"/>
    <w:rsid w:val="00CC0F86"/>
    <w:rsid w:val="00CD0718"/>
    <w:rsid w:val="00CD218B"/>
    <w:rsid w:val="00CD53FE"/>
    <w:rsid w:val="00CE0B95"/>
    <w:rsid w:val="00CE310F"/>
    <w:rsid w:val="00CE3A4E"/>
    <w:rsid w:val="00CE7694"/>
    <w:rsid w:val="00CF561C"/>
    <w:rsid w:val="00D052CB"/>
    <w:rsid w:val="00D056E7"/>
    <w:rsid w:val="00D25A6F"/>
    <w:rsid w:val="00D36781"/>
    <w:rsid w:val="00D36B8A"/>
    <w:rsid w:val="00D41C25"/>
    <w:rsid w:val="00D452AC"/>
    <w:rsid w:val="00D60214"/>
    <w:rsid w:val="00D63AA1"/>
    <w:rsid w:val="00D81901"/>
    <w:rsid w:val="00D84BE8"/>
    <w:rsid w:val="00D90B04"/>
    <w:rsid w:val="00D90BC6"/>
    <w:rsid w:val="00D90F17"/>
    <w:rsid w:val="00D944B7"/>
    <w:rsid w:val="00DA086E"/>
    <w:rsid w:val="00DA66B7"/>
    <w:rsid w:val="00DB19AF"/>
    <w:rsid w:val="00DB50DE"/>
    <w:rsid w:val="00DC3367"/>
    <w:rsid w:val="00DD4677"/>
    <w:rsid w:val="00DE2DE8"/>
    <w:rsid w:val="00DE5344"/>
    <w:rsid w:val="00DE59D4"/>
    <w:rsid w:val="00DE5CDC"/>
    <w:rsid w:val="00DE6E55"/>
    <w:rsid w:val="00DE729E"/>
    <w:rsid w:val="00DF1107"/>
    <w:rsid w:val="00DF2896"/>
    <w:rsid w:val="00DF383F"/>
    <w:rsid w:val="00DF3C6D"/>
    <w:rsid w:val="00DF4407"/>
    <w:rsid w:val="00DF719D"/>
    <w:rsid w:val="00E00519"/>
    <w:rsid w:val="00E1588E"/>
    <w:rsid w:val="00E16C13"/>
    <w:rsid w:val="00E17CC4"/>
    <w:rsid w:val="00E241B2"/>
    <w:rsid w:val="00E35BAC"/>
    <w:rsid w:val="00E36761"/>
    <w:rsid w:val="00E36CA0"/>
    <w:rsid w:val="00E40786"/>
    <w:rsid w:val="00E4148C"/>
    <w:rsid w:val="00E42FAA"/>
    <w:rsid w:val="00E43B7E"/>
    <w:rsid w:val="00E479CC"/>
    <w:rsid w:val="00E50384"/>
    <w:rsid w:val="00E6551A"/>
    <w:rsid w:val="00E70B09"/>
    <w:rsid w:val="00E728A9"/>
    <w:rsid w:val="00E74FA2"/>
    <w:rsid w:val="00E81CC2"/>
    <w:rsid w:val="00EA2708"/>
    <w:rsid w:val="00EB1964"/>
    <w:rsid w:val="00EB2F97"/>
    <w:rsid w:val="00EB6EAB"/>
    <w:rsid w:val="00EC3179"/>
    <w:rsid w:val="00EC63C2"/>
    <w:rsid w:val="00ED0E6D"/>
    <w:rsid w:val="00ED2AD7"/>
    <w:rsid w:val="00EE0E4E"/>
    <w:rsid w:val="00EE5D45"/>
    <w:rsid w:val="00EE70EE"/>
    <w:rsid w:val="00EF040A"/>
    <w:rsid w:val="00EF1618"/>
    <w:rsid w:val="00EF79BB"/>
    <w:rsid w:val="00F03A5E"/>
    <w:rsid w:val="00F1063C"/>
    <w:rsid w:val="00F10865"/>
    <w:rsid w:val="00F128C1"/>
    <w:rsid w:val="00F15669"/>
    <w:rsid w:val="00F20184"/>
    <w:rsid w:val="00F21C85"/>
    <w:rsid w:val="00F228F7"/>
    <w:rsid w:val="00F24BE7"/>
    <w:rsid w:val="00F37DE2"/>
    <w:rsid w:val="00F43BD3"/>
    <w:rsid w:val="00F50486"/>
    <w:rsid w:val="00F513EF"/>
    <w:rsid w:val="00F5651E"/>
    <w:rsid w:val="00F56CFB"/>
    <w:rsid w:val="00F5721A"/>
    <w:rsid w:val="00F618C7"/>
    <w:rsid w:val="00F7362F"/>
    <w:rsid w:val="00F742DE"/>
    <w:rsid w:val="00F80EFE"/>
    <w:rsid w:val="00F8151A"/>
    <w:rsid w:val="00F84683"/>
    <w:rsid w:val="00F926A5"/>
    <w:rsid w:val="00F92E52"/>
    <w:rsid w:val="00F967AD"/>
    <w:rsid w:val="00FA065D"/>
    <w:rsid w:val="00FA23D0"/>
    <w:rsid w:val="00FA3164"/>
    <w:rsid w:val="00FA3748"/>
    <w:rsid w:val="00FB15A1"/>
    <w:rsid w:val="00FC4346"/>
    <w:rsid w:val="00FD0FA4"/>
    <w:rsid w:val="00FD471E"/>
    <w:rsid w:val="00FE2D4A"/>
    <w:rsid w:val="00FF0A8B"/>
    <w:rsid w:val="00FF2A0D"/>
    <w:rsid w:val="00FF2CF3"/>
    <w:rsid w:val="00FF3802"/>
    <w:rsid w:val="00FF7740"/>
    <w:rsid w:val="00FF7E78"/>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794">
      <o:colormru v:ext="edit" colors="#f00ed0,lime,#960"/>
    </o:shapedefaults>
    <o:shapelayout v:ext="edit">
      <o:idmap v:ext="edit" data="1"/>
      <o:rules v:ext="edit">
        <o:r id="V:Rule1" type="connector" idref="#_x0000_s1667"/>
        <o:r id="V:Rule2" type="connector" idref="#_x0000_s1681"/>
        <o:r id="V:Rule3" type="connector" idref="#_x0000_s1698"/>
        <o:r id="V:Rule4" type="connector" idref="#_x0000_s1628"/>
        <o:r id="V:Rule5" type="connector" idref="#_x0000_s1745"/>
        <o:r id="V:Rule6" type="connector" idref="#_x0000_s1695"/>
        <o:r id="V:Rule7" type="connector" idref="#_x0000_s1623"/>
        <o:r id="V:Rule8" type="connector" idref="#_x0000_s1775"/>
        <o:r id="V:Rule9" type="connector" idref="#_x0000_s1707"/>
        <o:r id="V:Rule10" type="connector" idref="#_x0000_s1694"/>
        <o:r id="V:Rule11" type="connector" idref="#_x0000_s1678"/>
        <o:r id="V:Rule12" type="connector" idref="#_x0000_s1670"/>
        <o:r id="V:Rule13" type="connector" idref="#_x0000_s1711"/>
        <o:r id="V:Rule14" type="connector" idref="#_x0000_s1674"/>
        <o:r id="V:Rule15" type="connector" idref="#_x0000_s1731"/>
        <o:r id="V:Rule16" type="connector" idref="#_x0000_s1743"/>
        <o:r id="V:Rule17" type="connector" idref="#_x0000_s1732"/>
        <o:r id="V:Rule18" type="connector" idref="#_x0000_s1764"/>
        <o:r id="V:Rule19" type="connector" idref="#_x0000_s1683"/>
        <o:r id="V:Rule20" type="connector" idref="#_x0000_s1740"/>
        <o:r id="V:Rule21" type="connector" idref="#_x0000_s1739"/>
        <o:r id="V:Rule22" type="connector" idref="#_x0000_s1765"/>
        <o:r id="V:Rule23" type="connector" idref="#_x0000_s1627"/>
        <o:r id="V:Rule24" type="connector" idref="#_x0000_s1783"/>
        <o:r id="V:Rule25" type="connector" idref="#_x0000_s1679"/>
        <o:r id="V:Rule26" type="connector" idref="#_x0000_s1622"/>
        <o:r id="V:Rule27" type="connector" idref="#_x0000_s1671"/>
        <o:r id="V:Rule28" type="connector" idref="#_x0000_s1785"/>
        <o:r id="V:Rule29" type="connector" idref="#_x0000_s1744"/>
        <o:r id="V:Rule30" type="connector" idref="#_x0000_s1702"/>
        <o:r id="V:Rule31" type="connector" idref="#_x0000_s1705"/>
        <o:r id="V:Rule32" type="connector" idref="#_x0000_s1673"/>
        <o:r id="V:Rule33" type="connector" idref="#_x0000_s1665"/>
        <o:r id="V:Rule34" type="connector" idref="#_x0000_s1738"/>
        <o:r id="V:Rule35" type="connector" idref="#_x0000_s1699"/>
        <o:r id="V:Rule36" type="connector" idref="#_x0000_s1754"/>
        <o:r id="V:Rule37" type="connector" idref="#_x0000_s1742"/>
        <o:r id="V:Rule38" type="connector" idref="#_x0000_s1632"/>
        <o:r id="V:Rule39" type="connector" idref="#_x0000_s1646"/>
        <o:r id="V:Rule40" type="connector" idref="#_x0000_s1774"/>
        <o:r id="V:Rule41" type="connector" idref="#_x0000_s1647"/>
        <o:r id="V:Rule42" type="connector" idref="#_x0000_s1629"/>
        <o:r id="V:Rule43" type="connector" idref="#_x0000_s1714"/>
        <o:r id="V:Rule44" type="connector" idref="#_x0000_s1625"/>
        <o:r id="V:Rule45" type="connector" idref="#_x0000_s1676"/>
        <o:r id="V:Rule46" type="connector" idref="#_x0000_s1645"/>
        <o:r id="V:Rule47" type="connector" idref="#_x0000_s1624"/>
        <o:r id="V:Rule48" type="connector" idref="#_x0000_s1713"/>
        <o:r id="V:Rule49" type="connector" idref="#_x0000_s1686"/>
        <o:r id="V:Rule50" type="connector" idref="#_x0000_s1715"/>
        <o:r id="V:Rule51" type="connector" idref="#_x0000_s1762"/>
        <o:r id="V:Rule52" type="connector" idref="#_x0000_s1630"/>
        <o:r id="V:Rule53" type="connector" idref="#_x0000_s1735"/>
        <o:r id="V:Rule54" type="connector" idref="#_x0000_s1668"/>
        <o:r id="V:Rule55" type="connector" idref="#_x0000_s1733"/>
        <o:r id="V:Rule56" type="connector" idref="#_x0000_s1666"/>
        <o:r id="V:Rule57" type="connector" idref="#_x0000_s1669"/>
        <o:r id="V:Rule58" type="connector" idref="#_x0000_s1703"/>
        <o:r id="V:Rule59" type="connector" idref="#_x0000_s1737"/>
        <o:r id="V:Rule60" type="connector" idref="#_x0000_s1708"/>
        <o:r id="V:Rule61" type="connector" idref="#_x0000_s1626"/>
        <o:r id="V:Rule62" type="connector" idref="#_x0000_s1633"/>
        <o:r id="V:Rule63" type="connector" idref="#_x0000_s1677"/>
        <o:r id="V:Rule64" type="connector" idref="#_x0000_s1631"/>
        <o:r id="V:Rule65" type="connector" idref="#_x0000_s1763"/>
        <o:r id="V:Rule66" type="connector" idref="#_x0000_s1604"/>
        <o:r id="V:Rule67" type="connector" idref="#_x0000_s1680"/>
        <o:r id="V:Rule68" type="connector" idref="#_x0000_s1793"/>
        <o:r id="V:Rule69" type="connector" idref="#_x0000_s1741"/>
        <o:r id="V:Rule70" type="connector" idref="#_x0000_s1757"/>
        <o:r id="V:Rule71" type="connector" idref="#_x0000_s1760"/>
        <o:r id="V:Rule72" type="connector" idref="#_x0000_s1672"/>
        <o:r id="V:Rule73" type="connector" idref="#_x0000_s1736"/>
        <o:r id="V:Rule74" type="connector" idref="#_x0000_s1766"/>
        <o:r id="V:Rule75" type="connector" idref="#_x0000_s1734"/>
        <o:r id="V:Rule76" type="connector" idref="#_x0000_s1411"/>
        <o:r id="V:Rule77" type="connector" idref="#_x0000_s1685"/>
        <o:r id="V:Rule78" type="connector" idref="#_x0000_s1712"/>
        <o:r id="V:Rule79" type="connector" idref="#_x0000_s1746"/>
        <o:r id="V:Rule80" type="connector" idref="#_x0000_s170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034E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C23D0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23D02"/>
    <w:rPr>
      <w:rFonts w:ascii="Tahoma" w:hAnsi="Tahoma" w:cs="Tahoma"/>
      <w:sz w:val="16"/>
      <w:szCs w:val="16"/>
    </w:rPr>
  </w:style>
  <w:style w:type="character" w:styleId="Hyperlink">
    <w:name w:val="Hyperlink"/>
    <w:basedOn w:val="Standaardalinea-lettertype"/>
    <w:uiPriority w:val="99"/>
    <w:unhideWhenUsed/>
    <w:rsid w:val="00785E7A"/>
    <w:rPr>
      <w:color w:val="0000FF" w:themeColor="hyperlink"/>
      <w:u w:val="single"/>
    </w:rPr>
  </w:style>
  <w:style w:type="paragraph" w:styleId="Normaalweb">
    <w:name w:val="Normal (Web)"/>
    <w:basedOn w:val="Standaard"/>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A264DD"/>
    <w:pPr>
      <w:ind w:left="720"/>
      <w:contextualSpacing/>
    </w:pPr>
  </w:style>
  <w:style w:type="character" w:styleId="Verwijzingopmerking">
    <w:name w:val="annotation reference"/>
    <w:basedOn w:val="Standaardalinea-lettertype"/>
    <w:uiPriority w:val="99"/>
    <w:semiHidden/>
    <w:unhideWhenUsed/>
    <w:rsid w:val="00186E8D"/>
    <w:rPr>
      <w:sz w:val="16"/>
      <w:szCs w:val="16"/>
    </w:rPr>
  </w:style>
  <w:style w:type="paragraph" w:styleId="Tekstopmerking">
    <w:name w:val="annotation text"/>
    <w:basedOn w:val="Standaard"/>
    <w:link w:val="TekstopmerkingChar"/>
    <w:uiPriority w:val="99"/>
    <w:unhideWhenUsed/>
    <w:rsid w:val="00186E8D"/>
    <w:pPr>
      <w:spacing w:line="240" w:lineRule="auto"/>
    </w:pPr>
    <w:rPr>
      <w:sz w:val="20"/>
      <w:szCs w:val="20"/>
    </w:rPr>
  </w:style>
  <w:style w:type="character" w:customStyle="1" w:styleId="TekstopmerkingChar">
    <w:name w:val="Tekst opmerking Char"/>
    <w:basedOn w:val="Standaardalinea-lettertype"/>
    <w:link w:val="Tekstopmerking"/>
    <w:uiPriority w:val="99"/>
    <w:rsid w:val="00186E8D"/>
    <w:rPr>
      <w:sz w:val="20"/>
      <w:szCs w:val="20"/>
    </w:rPr>
  </w:style>
  <w:style w:type="paragraph" w:styleId="Onderwerpvanopmerking">
    <w:name w:val="annotation subject"/>
    <w:basedOn w:val="Tekstopmerking"/>
    <w:next w:val="Tekstopmerking"/>
    <w:link w:val="OnderwerpvanopmerkingChar"/>
    <w:uiPriority w:val="99"/>
    <w:semiHidden/>
    <w:unhideWhenUsed/>
    <w:rsid w:val="00186E8D"/>
    <w:rPr>
      <w:b/>
      <w:bCs/>
    </w:rPr>
  </w:style>
  <w:style w:type="character" w:customStyle="1" w:styleId="OnderwerpvanopmerkingChar">
    <w:name w:val="Onderwerp van opmerking Char"/>
    <w:basedOn w:val="TekstopmerkingChar"/>
    <w:link w:val="Onderwerpvanopmerking"/>
    <w:uiPriority w:val="99"/>
    <w:semiHidden/>
    <w:rsid w:val="00186E8D"/>
    <w:rPr>
      <w:b/>
      <w:bCs/>
      <w:sz w:val="20"/>
      <w:szCs w:val="20"/>
    </w:rPr>
  </w:style>
  <w:style w:type="character" w:styleId="GevolgdeHyperlink">
    <w:name w:val="FollowedHyperlink"/>
    <w:basedOn w:val="Standaardalinea-lettertype"/>
    <w:uiPriority w:val="99"/>
    <w:semiHidden/>
    <w:unhideWhenUsed/>
    <w:rsid w:val="00186E8D"/>
    <w:rPr>
      <w:color w:val="800080" w:themeColor="followedHyperlink"/>
      <w:u w:val="single"/>
    </w:rPr>
  </w:style>
  <w:style w:type="paragraph" w:styleId="Revisie">
    <w:name w:val="Revision"/>
    <w:hidden/>
    <w:uiPriority w:val="99"/>
    <w:semiHidden/>
    <w:rsid w:val="00B25640"/>
    <w:pPr>
      <w:spacing w:after="0" w:line="240" w:lineRule="auto"/>
    </w:pPr>
  </w:style>
  <w:style w:type="paragraph" w:styleId="Koptekst">
    <w:name w:val="header"/>
    <w:basedOn w:val="Standaard"/>
    <w:link w:val="KoptekstChar"/>
    <w:uiPriority w:val="99"/>
    <w:unhideWhenUsed/>
    <w:rsid w:val="00672D6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72D67"/>
  </w:style>
  <w:style w:type="paragraph" w:styleId="Voettekst">
    <w:name w:val="footer"/>
    <w:basedOn w:val="Standaard"/>
    <w:link w:val="VoettekstChar"/>
    <w:uiPriority w:val="99"/>
    <w:unhideWhenUsed/>
    <w:rsid w:val="00672D6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72D67"/>
  </w:style>
  <w:style w:type="character" w:customStyle="1" w:styleId="hps">
    <w:name w:val="hps"/>
    <w:basedOn w:val="Standaardalinea-lettertype"/>
    <w:rsid w:val="003167C0"/>
  </w:style>
  <w:style w:type="paragraph" w:styleId="Geenafstand">
    <w:name w:val="No Spacing"/>
    <w:uiPriority w:val="1"/>
    <w:qFormat/>
    <w:rsid w:val="00E16C13"/>
    <w:pPr>
      <w:spacing w:after="0" w:line="240" w:lineRule="auto"/>
    </w:pPr>
    <w:rPr>
      <w:rFonts w:ascii="Calibri" w:eastAsia="Calibri" w:hAnsi="Calibri" w:cs="Times New Roman"/>
    </w:rPr>
  </w:style>
  <w:style w:type="character" w:customStyle="1" w:styleId="label2">
    <w:name w:val="label2"/>
    <w:basedOn w:val="Standaardalinea-lettertype"/>
    <w:rsid w:val="00F92E52"/>
  </w:style>
  <w:style w:type="character" w:customStyle="1" w:styleId="accesshide1">
    <w:name w:val="accesshide1"/>
    <w:basedOn w:val="Standaardalinea-lettertype"/>
    <w:rsid w:val="00F92E52"/>
    <w:rPr>
      <w:b w:val="0"/>
      <w:bCs w:val="0"/>
      <w:sz w:val="24"/>
      <w:szCs w:val="24"/>
    </w:rPr>
  </w:style>
  <w:style w:type="character" w:styleId="Zwaar">
    <w:name w:val="Strong"/>
    <w:basedOn w:val="Standaardalinea-lettertype"/>
    <w:uiPriority w:val="22"/>
    <w:qFormat/>
    <w:rsid w:val="00F92E5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52895">
      <w:bodyDiv w:val="1"/>
      <w:marLeft w:val="0"/>
      <w:marRight w:val="0"/>
      <w:marTop w:val="0"/>
      <w:marBottom w:val="0"/>
      <w:divBdr>
        <w:top w:val="none" w:sz="0" w:space="0" w:color="auto"/>
        <w:left w:val="none" w:sz="0" w:space="0" w:color="auto"/>
        <w:bottom w:val="none" w:sz="0" w:space="0" w:color="auto"/>
        <w:right w:val="none" w:sz="0" w:space="0" w:color="auto"/>
      </w:divBdr>
      <w:divsChild>
        <w:div w:id="759791478">
          <w:marLeft w:val="0"/>
          <w:marRight w:val="0"/>
          <w:marTop w:val="0"/>
          <w:marBottom w:val="0"/>
          <w:divBdr>
            <w:top w:val="none" w:sz="0" w:space="0" w:color="auto"/>
            <w:left w:val="none" w:sz="0" w:space="0" w:color="auto"/>
            <w:bottom w:val="none" w:sz="0" w:space="0" w:color="auto"/>
            <w:right w:val="none" w:sz="0" w:space="0" w:color="auto"/>
          </w:divBdr>
          <w:divsChild>
            <w:div w:id="1711176433">
              <w:marLeft w:val="0"/>
              <w:marRight w:val="0"/>
              <w:marTop w:val="0"/>
              <w:marBottom w:val="0"/>
              <w:divBdr>
                <w:top w:val="none" w:sz="0" w:space="0" w:color="auto"/>
                <w:left w:val="none" w:sz="0" w:space="0" w:color="auto"/>
                <w:bottom w:val="none" w:sz="0" w:space="0" w:color="auto"/>
                <w:right w:val="none" w:sz="0" w:space="0" w:color="auto"/>
              </w:divBdr>
              <w:divsChild>
                <w:div w:id="1365524180">
                  <w:marLeft w:val="0"/>
                  <w:marRight w:val="0"/>
                  <w:marTop w:val="0"/>
                  <w:marBottom w:val="0"/>
                  <w:divBdr>
                    <w:top w:val="none" w:sz="0" w:space="0" w:color="auto"/>
                    <w:left w:val="none" w:sz="0" w:space="0" w:color="auto"/>
                    <w:bottom w:val="none" w:sz="0" w:space="0" w:color="auto"/>
                    <w:right w:val="none" w:sz="0" w:space="0" w:color="auto"/>
                  </w:divBdr>
                  <w:divsChild>
                    <w:div w:id="747264725">
                      <w:marLeft w:val="0"/>
                      <w:marRight w:val="0"/>
                      <w:marTop w:val="0"/>
                      <w:marBottom w:val="0"/>
                      <w:divBdr>
                        <w:top w:val="none" w:sz="0" w:space="0" w:color="auto"/>
                        <w:left w:val="none" w:sz="0" w:space="0" w:color="auto"/>
                        <w:bottom w:val="none" w:sz="0" w:space="0" w:color="auto"/>
                        <w:right w:val="none" w:sz="0" w:space="0" w:color="auto"/>
                      </w:divBdr>
                      <w:divsChild>
                        <w:div w:id="1333412296">
                          <w:marLeft w:val="0"/>
                          <w:marRight w:val="0"/>
                          <w:marTop w:val="0"/>
                          <w:marBottom w:val="0"/>
                          <w:divBdr>
                            <w:top w:val="none" w:sz="0" w:space="0" w:color="auto"/>
                            <w:left w:val="none" w:sz="0" w:space="0" w:color="auto"/>
                            <w:bottom w:val="none" w:sz="0" w:space="0" w:color="auto"/>
                            <w:right w:val="none" w:sz="0" w:space="0" w:color="auto"/>
                          </w:divBdr>
                          <w:divsChild>
                            <w:div w:id="633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68206">
      <w:bodyDiv w:val="1"/>
      <w:marLeft w:val="0"/>
      <w:marRight w:val="0"/>
      <w:marTop w:val="0"/>
      <w:marBottom w:val="0"/>
      <w:divBdr>
        <w:top w:val="none" w:sz="0" w:space="0" w:color="auto"/>
        <w:left w:val="none" w:sz="0" w:space="0" w:color="auto"/>
        <w:bottom w:val="none" w:sz="0" w:space="0" w:color="auto"/>
        <w:right w:val="none" w:sz="0" w:space="0" w:color="auto"/>
      </w:divBdr>
    </w:div>
    <w:div w:id="416561159">
      <w:bodyDiv w:val="1"/>
      <w:marLeft w:val="0"/>
      <w:marRight w:val="0"/>
      <w:marTop w:val="0"/>
      <w:marBottom w:val="0"/>
      <w:divBdr>
        <w:top w:val="none" w:sz="0" w:space="0" w:color="auto"/>
        <w:left w:val="none" w:sz="0" w:space="0" w:color="auto"/>
        <w:bottom w:val="none" w:sz="0" w:space="0" w:color="auto"/>
        <w:right w:val="none" w:sz="0" w:space="0" w:color="auto"/>
      </w:divBdr>
      <w:divsChild>
        <w:div w:id="1107502120">
          <w:marLeft w:val="0"/>
          <w:marRight w:val="0"/>
          <w:marTop w:val="0"/>
          <w:marBottom w:val="0"/>
          <w:divBdr>
            <w:top w:val="none" w:sz="0" w:space="0" w:color="auto"/>
            <w:left w:val="none" w:sz="0" w:space="0" w:color="auto"/>
            <w:bottom w:val="none" w:sz="0" w:space="0" w:color="auto"/>
            <w:right w:val="none" w:sz="0" w:space="0" w:color="auto"/>
          </w:divBdr>
          <w:divsChild>
            <w:div w:id="179782372">
              <w:marLeft w:val="0"/>
              <w:marRight w:val="0"/>
              <w:marTop w:val="0"/>
              <w:marBottom w:val="0"/>
              <w:divBdr>
                <w:top w:val="none" w:sz="0" w:space="0" w:color="auto"/>
                <w:left w:val="none" w:sz="0" w:space="0" w:color="auto"/>
                <w:bottom w:val="none" w:sz="0" w:space="0" w:color="auto"/>
                <w:right w:val="none" w:sz="0" w:space="0" w:color="auto"/>
              </w:divBdr>
              <w:divsChild>
                <w:div w:id="241454266">
                  <w:marLeft w:val="0"/>
                  <w:marRight w:val="0"/>
                  <w:marTop w:val="0"/>
                  <w:marBottom w:val="0"/>
                  <w:divBdr>
                    <w:top w:val="none" w:sz="0" w:space="0" w:color="auto"/>
                    <w:left w:val="none" w:sz="0" w:space="0" w:color="auto"/>
                    <w:bottom w:val="none" w:sz="0" w:space="0" w:color="auto"/>
                    <w:right w:val="none" w:sz="0" w:space="0" w:color="auto"/>
                  </w:divBdr>
                  <w:divsChild>
                    <w:div w:id="1936136451">
                      <w:marLeft w:val="0"/>
                      <w:marRight w:val="0"/>
                      <w:marTop w:val="0"/>
                      <w:marBottom w:val="0"/>
                      <w:divBdr>
                        <w:top w:val="none" w:sz="0" w:space="0" w:color="auto"/>
                        <w:left w:val="none" w:sz="0" w:space="0" w:color="auto"/>
                        <w:bottom w:val="none" w:sz="0" w:space="0" w:color="auto"/>
                        <w:right w:val="none" w:sz="0" w:space="0" w:color="auto"/>
                      </w:divBdr>
                      <w:divsChild>
                        <w:div w:id="2016882127">
                          <w:marLeft w:val="0"/>
                          <w:marRight w:val="0"/>
                          <w:marTop w:val="0"/>
                          <w:marBottom w:val="0"/>
                          <w:divBdr>
                            <w:top w:val="none" w:sz="0" w:space="0" w:color="auto"/>
                            <w:left w:val="none" w:sz="0" w:space="0" w:color="auto"/>
                            <w:bottom w:val="none" w:sz="0" w:space="0" w:color="auto"/>
                            <w:right w:val="none" w:sz="0" w:space="0" w:color="auto"/>
                          </w:divBdr>
                          <w:divsChild>
                            <w:div w:id="1591692520">
                              <w:marLeft w:val="0"/>
                              <w:marRight w:val="0"/>
                              <w:marTop w:val="0"/>
                              <w:marBottom w:val="0"/>
                              <w:divBdr>
                                <w:top w:val="none" w:sz="0" w:space="0" w:color="auto"/>
                                <w:left w:val="none" w:sz="0" w:space="0" w:color="auto"/>
                                <w:bottom w:val="none" w:sz="0" w:space="0" w:color="auto"/>
                                <w:right w:val="none" w:sz="0" w:space="0" w:color="auto"/>
                              </w:divBdr>
                              <w:divsChild>
                                <w:div w:id="1572695844">
                                  <w:marLeft w:val="0"/>
                                  <w:marRight w:val="0"/>
                                  <w:marTop w:val="0"/>
                                  <w:marBottom w:val="0"/>
                                  <w:divBdr>
                                    <w:top w:val="single" w:sz="6" w:space="0" w:color="F5F5F5"/>
                                    <w:left w:val="single" w:sz="6" w:space="0" w:color="F5F5F5"/>
                                    <w:bottom w:val="single" w:sz="6" w:space="0" w:color="F5F5F5"/>
                                    <w:right w:val="single" w:sz="6" w:space="0" w:color="F5F5F5"/>
                                  </w:divBdr>
                                  <w:divsChild>
                                    <w:div w:id="1037895783">
                                      <w:marLeft w:val="0"/>
                                      <w:marRight w:val="0"/>
                                      <w:marTop w:val="0"/>
                                      <w:marBottom w:val="0"/>
                                      <w:divBdr>
                                        <w:top w:val="none" w:sz="0" w:space="0" w:color="auto"/>
                                        <w:left w:val="none" w:sz="0" w:space="0" w:color="auto"/>
                                        <w:bottom w:val="none" w:sz="0" w:space="0" w:color="auto"/>
                                        <w:right w:val="none" w:sz="0" w:space="0" w:color="auto"/>
                                      </w:divBdr>
                                      <w:divsChild>
                                        <w:div w:id="8040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130437">
      <w:bodyDiv w:val="1"/>
      <w:marLeft w:val="0"/>
      <w:marRight w:val="0"/>
      <w:marTop w:val="0"/>
      <w:marBottom w:val="0"/>
      <w:divBdr>
        <w:top w:val="none" w:sz="0" w:space="0" w:color="auto"/>
        <w:left w:val="none" w:sz="0" w:space="0" w:color="auto"/>
        <w:bottom w:val="none" w:sz="0" w:space="0" w:color="auto"/>
        <w:right w:val="none" w:sz="0" w:space="0" w:color="auto"/>
      </w:divBdr>
    </w:div>
    <w:div w:id="647823694">
      <w:bodyDiv w:val="1"/>
      <w:marLeft w:val="0"/>
      <w:marRight w:val="0"/>
      <w:marTop w:val="0"/>
      <w:marBottom w:val="0"/>
      <w:divBdr>
        <w:top w:val="none" w:sz="0" w:space="0" w:color="auto"/>
        <w:left w:val="none" w:sz="0" w:space="0" w:color="auto"/>
        <w:bottom w:val="none" w:sz="0" w:space="0" w:color="auto"/>
        <w:right w:val="none" w:sz="0" w:space="0" w:color="auto"/>
      </w:divBdr>
      <w:divsChild>
        <w:div w:id="1737779221">
          <w:marLeft w:val="0"/>
          <w:marRight w:val="0"/>
          <w:marTop w:val="0"/>
          <w:marBottom w:val="0"/>
          <w:divBdr>
            <w:top w:val="none" w:sz="0" w:space="0" w:color="auto"/>
            <w:left w:val="none" w:sz="0" w:space="0" w:color="auto"/>
            <w:bottom w:val="none" w:sz="0" w:space="0" w:color="auto"/>
            <w:right w:val="none" w:sz="0" w:space="0" w:color="auto"/>
          </w:divBdr>
          <w:divsChild>
            <w:div w:id="1712221568">
              <w:marLeft w:val="0"/>
              <w:marRight w:val="0"/>
              <w:marTop w:val="0"/>
              <w:marBottom w:val="0"/>
              <w:divBdr>
                <w:top w:val="none" w:sz="0" w:space="0" w:color="auto"/>
                <w:left w:val="none" w:sz="0" w:space="0" w:color="auto"/>
                <w:bottom w:val="none" w:sz="0" w:space="0" w:color="auto"/>
                <w:right w:val="none" w:sz="0" w:space="0" w:color="auto"/>
              </w:divBdr>
              <w:divsChild>
                <w:div w:id="1487161715">
                  <w:marLeft w:val="0"/>
                  <w:marRight w:val="0"/>
                  <w:marTop w:val="0"/>
                  <w:marBottom w:val="0"/>
                  <w:divBdr>
                    <w:top w:val="none" w:sz="0" w:space="0" w:color="auto"/>
                    <w:left w:val="none" w:sz="0" w:space="0" w:color="auto"/>
                    <w:bottom w:val="none" w:sz="0" w:space="0" w:color="auto"/>
                    <w:right w:val="none" w:sz="0" w:space="0" w:color="auto"/>
                  </w:divBdr>
                  <w:divsChild>
                    <w:div w:id="1491368477">
                      <w:marLeft w:val="0"/>
                      <w:marRight w:val="0"/>
                      <w:marTop w:val="0"/>
                      <w:marBottom w:val="0"/>
                      <w:divBdr>
                        <w:top w:val="none" w:sz="0" w:space="0" w:color="auto"/>
                        <w:left w:val="none" w:sz="0" w:space="0" w:color="auto"/>
                        <w:bottom w:val="none" w:sz="0" w:space="0" w:color="auto"/>
                        <w:right w:val="none" w:sz="0" w:space="0" w:color="auto"/>
                      </w:divBdr>
                      <w:divsChild>
                        <w:div w:id="1379668849">
                          <w:marLeft w:val="0"/>
                          <w:marRight w:val="0"/>
                          <w:marTop w:val="0"/>
                          <w:marBottom w:val="0"/>
                          <w:divBdr>
                            <w:top w:val="none" w:sz="0" w:space="0" w:color="auto"/>
                            <w:left w:val="none" w:sz="0" w:space="0" w:color="auto"/>
                            <w:bottom w:val="none" w:sz="0" w:space="0" w:color="auto"/>
                            <w:right w:val="none" w:sz="0" w:space="0" w:color="auto"/>
                          </w:divBdr>
                          <w:divsChild>
                            <w:div w:id="1416781526">
                              <w:marLeft w:val="0"/>
                              <w:marRight w:val="0"/>
                              <w:marTop w:val="0"/>
                              <w:marBottom w:val="0"/>
                              <w:divBdr>
                                <w:top w:val="none" w:sz="0" w:space="0" w:color="auto"/>
                                <w:left w:val="none" w:sz="0" w:space="0" w:color="auto"/>
                                <w:bottom w:val="none" w:sz="0" w:space="0" w:color="auto"/>
                                <w:right w:val="none" w:sz="0" w:space="0" w:color="auto"/>
                              </w:divBdr>
                              <w:divsChild>
                                <w:div w:id="1112556291">
                                  <w:marLeft w:val="0"/>
                                  <w:marRight w:val="0"/>
                                  <w:marTop w:val="0"/>
                                  <w:marBottom w:val="0"/>
                                  <w:divBdr>
                                    <w:top w:val="single" w:sz="6" w:space="0" w:color="F5F5F5"/>
                                    <w:left w:val="single" w:sz="6" w:space="0" w:color="F5F5F5"/>
                                    <w:bottom w:val="single" w:sz="6" w:space="0" w:color="F5F5F5"/>
                                    <w:right w:val="single" w:sz="6" w:space="0" w:color="F5F5F5"/>
                                  </w:divBdr>
                                  <w:divsChild>
                                    <w:div w:id="870921255">
                                      <w:marLeft w:val="0"/>
                                      <w:marRight w:val="0"/>
                                      <w:marTop w:val="0"/>
                                      <w:marBottom w:val="0"/>
                                      <w:divBdr>
                                        <w:top w:val="none" w:sz="0" w:space="0" w:color="auto"/>
                                        <w:left w:val="none" w:sz="0" w:space="0" w:color="auto"/>
                                        <w:bottom w:val="none" w:sz="0" w:space="0" w:color="auto"/>
                                        <w:right w:val="none" w:sz="0" w:space="0" w:color="auto"/>
                                      </w:divBdr>
                                      <w:divsChild>
                                        <w:div w:id="1331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409167">
      <w:bodyDiv w:val="1"/>
      <w:marLeft w:val="0"/>
      <w:marRight w:val="0"/>
      <w:marTop w:val="0"/>
      <w:marBottom w:val="0"/>
      <w:divBdr>
        <w:top w:val="none" w:sz="0" w:space="0" w:color="auto"/>
        <w:left w:val="none" w:sz="0" w:space="0" w:color="auto"/>
        <w:bottom w:val="none" w:sz="0" w:space="0" w:color="auto"/>
        <w:right w:val="none" w:sz="0" w:space="0" w:color="auto"/>
      </w:divBdr>
      <w:divsChild>
        <w:div w:id="1944724206">
          <w:marLeft w:val="0"/>
          <w:marRight w:val="0"/>
          <w:marTop w:val="0"/>
          <w:marBottom w:val="0"/>
          <w:divBdr>
            <w:top w:val="none" w:sz="0" w:space="0" w:color="auto"/>
            <w:left w:val="none" w:sz="0" w:space="0" w:color="auto"/>
            <w:bottom w:val="none" w:sz="0" w:space="0" w:color="auto"/>
            <w:right w:val="none" w:sz="0" w:space="0" w:color="auto"/>
          </w:divBdr>
          <w:divsChild>
            <w:div w:id="856390107">
              <w:marLeft w:val="0"/>
              <w:marRight w:val="0"/>
              <w:marTop w:val="0"/>
              <w:marBottom w:val="0"/>
              <w:divBdr>
                <w:top w:val="none" w:sz="0" w:space="0" w:color="auto"/>
                <w:left w:val="none" w:sz="0" w:space="0" w:color="auto"/>
                <w:bottom w:val="none" w:sz="0" w:space="0" w:color="auto"/>
                <w:right w:val="none" w:sz="0" w:space="0" w:color="auto"/>
              </w:divBdr>
              <w:divsChild>
                <w:div w:id="203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4698">
      <w:bodyDiv w:val="1"/>
      <w:marLeft w:val="0"/>
      <w:marRight w:val="0"/>
      <w:marTop w:val="0"/>
      <w:marBottom w:val="0"/>
      <w:divBdr>
        <w:top w:val="none" w:sz="0" w:space="0" w:color="auto"/>
        <w:left w:val="none" w:sz="0" w:space="0" w:color="auto"/>
        <w:bottom w:val="none" w:sz="0" w:space="0" w:color="auto"/>
        <w:right w:val="none" w:sz="0" w:space="0" w:color="auto"/>
      </w:divBdr>
      <w:divsChild>
        <w:div w:id="100226078">
          <w:marLeft w:val="0"/>
          <w:marRight w:val="0"/>
          <w:marTop w:val="0"/>
          <w:marBottom w:val="0"/>
          <w:divBdr>
            <w:top w:val="none" w:sz="0" w:space="0" w:color="auto"/>
            <w:left w:val="none" w:sz="0" w:space="0" w:color="auto"/>
            <w:bottom w:val="none" w:sz="0" w:space="0" w:color="auto"/>
            <w:right w:val="none" w:sz="0" w:space="0" w:color="auto"/>
          </w:divBdr>
          <w:divsChild>
            <w:div w:id="989869660">
              <w:marLeft w:val="0"/>
              <w:marRight w:val="0"/>
              <w:marTop w:val="0"/>
              <w:marBottom w:val="0"/>
              <w:divBdr>
                <w:top w:val="none" w:sz="0" w:space="0" w:color="auto"/>
                <w:left w:val="none" w:sz="0" w:space="0" w:color="auto"/>
                <w:bottom w:val="none" w:sz="0" w:space="0" w:color="auto"/>
                <w:right w:val="none" w:sz="0" w:space="0" w:color="auto"/>
              </w:divBdr>
              <w:divsChild>
                <w:div w:id="880629594">
                  <w:marLeft w:val="0"/>
                  <w:marRight w:val="0"/>
                  <w:marTop w:val="0"/>
                  <w:marBottom w:val="0"/>
                  <w:divBdr>
                    <w:top w:val="none" w:sz="0" w:space="0" w:color="auto"/>
                    <w:left w:val="none" w:sz="0" w:space="0" w:color="auto"/>
                    <w:bottom w:val="none" w:sz="0" w:space="0" w:color="auto"/>
                    <w:right w:val="none" w:sz="0" w:space="0" w:color="auto"/>
                  </w:divBdr>
                  <w:divsChild>
                    <w:div w:id="1778789641">
                      <w:marLeft w:val="0"/>
                      <w:marRight w:val="0"/>
                      <w:marTop w:val="0"/>
                      <w:marBottom w:val="0"/>
                      <w:divBdr>
                        <w:top w:val="none" w:sz="0" w:space="0" w:color="auto"/>
                        <w:left w:val="none" w:sz="0" w:space="0" w:color="auto"/>
                        <w:bottom w:val="none" w:sz="0" w:space="0" w:color="auto"/>
                        <w:right w:val="none" w:sz="0" w:space="0" w:color="auto"/>
                      </w:divBdr>
                      <w:divsChild>
                        <w:div w:id="2012953760">
                          <w:marLeft w:val="0"/>
                          <w:marRight w:val="0"/>
                          <w:marTop w:val="0"/>
                          <w:marBottom w:val="0"/>
                          <w:divBdr>
                            <w:top w:val="none" w:sz="0" w:space="0" w:color="auto"/>
                            <w:left w:val="none" w:sz="0" w:space="0" w:color="auto"/>
                            <w:bottom w:val="none" w:sz="0" w:space="0" w:color="auto"/>
                            <w:right w:val="none" w:sz="0" w:space="0" w:color="auto"/>
                          </w:divBdr>
                          <w:divsChild>
                            <w:div w:id="1898659153">
                              <w:marLeft w:val="0"/>
                              <w:marRight w:val="0"/>
                              <w:marTop w:val="0"/>
                              <w:marBottom w:val="0"/>
                              <w:divBdr>
                                <w:top w:val="none" w:sz="0" w:space="0" w:color="auto"/>
                                <w:left w:val="none" w:sz="0" w:space="0" w:color="auto"/>
                                <w:bottom w:val="none" w:sz="0" w:space="0" w:color="auto"/>
                                <w:right w:val="none" w:sz="0" w:space="0" w:color="auto"/>
                              </w:divBdr>
                              <w:divsChild>
                                <w:div w:id="363486628">
                                  <w:marLeft w:val="0"/>
                                  <w:marRight w:val="0"/>
                                  <w:marTop w:val="0"/>
                                  <w:marBottom w:val="0"/>
                                  <w:divBdr>
                                    <w:top w:val="single" w:sz="6" w:space="0" w:color="F5F5F5"/>
                                    <w:left w:val="single" w:sz="6" w:space="0" w:color="F5F5F5"/>
                                    <w:bottom w:val="single" w:sz="6" w:space="0" w:color="F5F5F5"/>
                                    <w:right w:val="single" w:sz="6" w:space="0" w:color="F5F5F5"/>
                                  </w:divBdr>
                                  <w:divsChild>
                                    <w:div w:id="175269278">
                                      <w:marLeft w:val="0"/>
                                      <w:marRight w:val="0"/>
                                      <w:marTop w:val="0"/>
                                      <w:marBottom w:val="0"/>
                                      <w:divBdr>
                                        <w:top w:val="none" w:sz="0" w:space="0" w:color="auto"/>
                                        <w:left w:val="none" w:sz="0" w:space="0" w:color="auto"/>
                                        <w:bottom w:val="none" w:sz="0" w:space="0" w:color="auto"/>
                                        <w:right w:val="none" w:sz="0" w:space="0" w:color="auto"/>
                                      </w:divBdr>
                                      <w:divsChild>
                                        <w:div w:id="1829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478976">
      <w:bodyDiv w:val="1"/>
      <w:marLeft w:val="0"/>
      <w:marRight w:val="0"/>
      <w:marTop w:val="0"/>
      <w:marBottom w:val="0"/>
      <w:divBdr>
        <w:top w:val="none" w:sz="0" w:space="0" w:color="auto"/>
        <w:left w:val="none" w:sz="0" w:space="0" w:color="auto"/>
        <w:bottom w:val="none" w:sz="0" w:space="0" w:color="auto"/>
        <w:right w:val="none" w:sz="0" w:space="0" w:color="auto"/>
      </w:divBdr>
      <w:divsChild>
        <w:div w:id="934557284">
          <w:marLeft w:val="0"/>
          <w:marRight w:val="0"/>
          <w:marTop w:val="0"/>
          <w:marBottom w:val="0"/>
          <w:divBdr>
            <w:top w:val="none" w:sz="0" w:space="0" w:color="auto"/>
            <w:left w:val="none" w:sz="0" w:space="0" w:color="auto"/>
            <w:bottom w:val="none" w:sz="0" w:space="0" w:color="auto"/>
            <w:right w:val="none" w:sz="0" w:space="0" w:color="auto"/>
          </w:divBdr>
          <w:divsChild>
            <w:div w:id="428887701">
              <w:marLeft w:val="0"/>
              <w:marRight w:val="0"/>
              <w:marTop w:val="0"/>
              <w:marBottom w:val="0"/>
              <w:divBdr>
                <w:top w:val="none" w:sz="0" w:space="0" w:color="auto"/>
                <w:left w:val="none" w:sz="0" w:space="0" w:color="auto"/>
                <w:bottom w:val="none" w:sz="0" w:space="0" w:color="auto"/>
                <w:right w:val="none" w:sz="0" w:space="0" w:color="auto"/>
              </w:divBdr>
              <w:divsChild>
                <w:div w:id="544484252">
                  <w:marLeft w:val="0"/>
                  <w:marRight w:val="0"/>
                  <w:marTop w:val="0"/>
                  <w:marBottom w:val="0"/>
                  <w:divBdr>
                    <w:top w:val="none" w:sz="0" w:space="0" w:color="auto"/>
                    <w:left w:val="none" w:sz="0" w:space="0" w:color="auto"/>
                    <w:bottom w:val="none" w:sz="0" w:space="0" w:color="auto"/>
                    <w:right w:val="none" w:sz="0" w:space="0" w:color="auto"/>
                  </w:divBdr>
                  <w:divsChild>
                    <w:div w:id="181408076">
                      <w:marLeft w:val="0"/>
                      <w:marRight w:val="0"/>
                      <w:marTop w:val="0"/>
                      <w:marBottom w:val="0"/>
                      <w:divBdr>
                        <w:top w:val="none" w:sz="0" w:space="0" w:color="auto"/>
                        <w:left w:val="none" w:sz="0" w:space="0" w:color="auto"/>
                        <w:bottom w:val="none" w:sz="0" w:space="0" w:color="auto"/>
                        <w:right w:val="none" w:sz="0" w:space="0" w:color="auto"/>
                      </w:divBdr>
                      <w:divsChild>
                        <w:div w:id="1068922408">
                          <w:marLeft w:val="0"/>
                          <w:marRight w:val="0"/>
                          <w:marTop w:val="0"/>
                          <w:marBottom w:val="0"/>
                          <w:divBdr>
                            <w:top w:val="none" w:sz="0" w:space="0" w:color="auto"/>
                            <w:left w:val="none" w:sz="0" w:space="0" w:color="auto"/>
                            <w:bottom w:val="none" w:sz="0" w:space="0" w:color="auto"/>
                            <w:right w:val="none" w:sz="0" w:space="0" w:color="auto"/>
                          </w:divBdr>
                          <w:divsChild>
                            <w:div w:id="1198155865">
                              <w:marLeft w:val="0"/>
                              <w:marRight w:val="0"/>
                              <w:marTop w:val="0"/>
                              <w:marBottom w:val="0"/>
                              <w:divBdr>
                                <w:top w:val="none" w:sz="0" w:space="0" w:color="auto"/>
                                <w:left w:val="none" w:sz="0" w:space="0" w:color="auto"/>
                                <w:bottom w:val="none" w:sz="0" w:space="0" w:color="auto"/>
                                <w:right w:val="none" w:sz="0" w:space="0" w:color="auto"/>
                              </w:divBdr>
                              <w:divsChild>
                                <w:div w:id="2023969703">
                                  <w:marLeft w:val="0"/>
                                  <w:marRight w:val="0"/>
                                  <w:marTop w:val="0"/>
                                  <w:marBottom w:val="0"/>
                                  <w:divBdr>
                                    <w:top w:val="single" w:sz="6" w:space="0" w:color="F5F5F5"/>
                                    <w:left w:val="single" w:sz="6" w:space="0" w:color="F5F5F5"/>
                                    <w:bottom w:val="single" w:sz="6" w:space="0" w:color="F5F5F5"/>
                                    <w:right w:val="single" w:sz="6" w:space="0" w:color="F5F5F5"/>
                                  </w:divBdr>
                                  <w:divsChild>
                                    <w:div w:id="414522680">
                                      <w:marLeft w:val="0"/>
                                      <w:marRight w:val="0"/>
                                      <w:marTop w:val="0"/>
                                      <w:marBottom w:val="0"/>
                                      <w:divBdr>
                                        <w:top w:val="none" w:sz="0" w:space="0" w:color="auto"/>
                                        <w:left w:val="none" w:sz="0" w:space="0" w:color="auto"/>
                                        <w:bottom w:val="none" w:sz="0" w:space="0" w:color="auto"/>
                                        <w:right w:val="none" w:sz="0" w:space="0" w:color="auto"/>
                                      </w:divBdr>
                                      <w:divsChild>
                                        <w:div w:id="1251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299482">
      <w:bodyDiv w:val="1"/>
      <w:marLeft w:val="0"/>
      <w:marRight w:val="0"/>
      <w:marTop w:val="0"/>
      <w:marBottom w:val="0"/>
      <w:divBdr>
        <w:top w:val="none" w:sz="0" w:space="0" w:color="auto"/>
        <w:left w:val="none" w:sz="0" w:space="0" w:color="auto"/>
        <w:bottom w:val="none" w:sz="0" w:space="0" w:color="auto"/>
        <w:right w:val="none" w:sz="0" w:space="0" w:color="auto"/>
      </w:divBdr>
      <w:divsChild>
        <w:div w:id="1040784201">
          <w:marLeft w:val="0"/>
          <w:marRight w:val="0"/>
          <w:marTop w:val="0"/>
          <w:marBottom w:val="0"/>
          <w:divBdr>
            <w:top w:val="none" w:sz="0" w:space="0" w:color="auto"/>
            <w:left w:val="none" w:sz="0" w:space="0" w:color="auto"/>
            <w:bottom w:val="none" w:sz="0" w:space="0" w:color="auto"/>
            <w:right w:val="none" w:sz="0" w:space="0" w:color="auto"/>
          </w:divBdr>
          <w:divsChild>
            <w:div w:id="795832813">
              <w:marLeft w:val="0"/>
              <w:marRight w:val="0"/>
              <w:marTop w:val="0"/>
              <w:marBottom w:val="0"/>
              <w:divBdr>
                <w:top w:val="none" w:sz="0" w:space="0" w:color="auto"/>
                <w:left w:val="none" w:sz="0" w:space="0" w:color="auto"/>
                <w:bottom w:val="none" w:sz="0" w:space="0" w:color="auto"/>
                <w:right w:val="none" w:sz="0" w:space="0" w:color="auto"/>
              </w:divBdr>
              <w:divsChild>
                <w:div w:id="1701858701">
                  <w:marLeft w:val="0"/>
                  <w:marRight w:val="0"/>
                  <w:marTop w:val="0"/>
                  <w:marBottom w:val="0"/>
                  <w:divBdr>
                    <w:top w:val="none" w:sz="0" w:space="0" w:color="auto"/>
                    <w:left w:val="none" w:sz="0" w:space="0" w:color="auto"/>
                    <w:bottom w:val="none" w:sz="0" w:space="0" w:color="auto"/>
                    <w:right w:val="none" w:sz="0" w:space="0" w:color="auto"/>
                  </w:divBdr>
                  <w:divsChild>
                    <w:div w:id="1528445882">
                      <w:marLeft w:val="0"/>
                      <w:marRight w:val="0"/>
                      <w:marTop w:val="0"/>
                      <w:marBottom w:val="0"/>
                      <w:divBdr>
                        <w:top w:val="none" w:sz="0" w:space="0" w:color="auto"/>
                        <w:left w:val="none" w:sz="0" w:space="0" w:color="auto"/>
                        <w:bottom w:val="none" w:sz="0" w:space="0" w:color="auto"/>
                        <w:right w:val="none" w:sz="0" w:space="0" w:color="auto"/>
                      </w:divBdr>
                      <w:divsChild>
                        <w:div w:id="2075201322">
                          <w:marLeft w:val="0"/>
                          <w:marRight w:val="0"/>
                          <w:marTop w:val="0"/>
                          <w:marBottom w:val="0"/>
                          <w:divBdr>
                            <w:top w:val="none" w:sz="0" w:space="0" w:color="auto"/>
                            <w:left w:val="none" w:sz="0" w:space="0" w:color="auto"/>
                            <w:bottom w:val="none" w:sz="0" w:space="0" w:color="auto"/>
                            <w:right w:val="none" w:sz="0" w:space="0" w:color="auto"/>
                          </w:divBdr>
                          <w:divsChild>
                            <w:div w:id="1486363426">
                              <w:marLeft w:val="0"/>
                              <w:marRight w:val="0"/>
                              <w:marTop w:val="0"/>
                              <w:marBottom w:val="0"/>
                              <w:divBdr>
                                <w:top w:val="none" w:sz="0" w:space="0" w:color="auto"/>
                                <w:left w:val="none" w:sz="0" w:space="0" w:color="auto"/>
                                <w:bottom w:val="none" w:sz="0" w:space="0" w:color="auto"/>
                                <w:right w:val="none" w:sz="0" w:space="0" w:color="auto"/>
                              </w:divBdr>
                              <w:divsChild>
                                <w:div w:id="510417455">
                                  <w:marLeft w:val="0"/>
                                  <w:marRight w:val="0"/>
                                  <w:marTop w:val="0"/>
                                  <w:marBottom w:val="0"/>
                                  <w:divBdr>
                                    <w:top w:val="single" w:sz="6" w:space="0" w:color="F5F5F5"/>
                                    <w:left w:val="single" w:sz="6" w:space="0" w:color="F5F5F5"/>
                                    <w:bottom w:val="single" w:sz="6" w:space="0" w:color="F5F5F5"/>
                                    <w:right w:val="single" w:sz="6" w:space="0" w:color="F5F5F5"/>
                                  </w:divBdr>
                                  <w:divsChild>
                                    <w:div w:id="1608658808">
                                      <w:marLeft w:val="0"/>
                                      <w:marRight w:val="0"/>
                                      <w:marTop w:val="0"/>
                                      <w:marBottom w:val="0"/>
                                      <w:divBdr>
                                        <w:top w:val="none" w:sz="0" w:space="0" w:color="auto"/>
                                        <w:left w:val="none" w:sz="0" w:space="0" w:color="auto"/>
                                        <w:bottom w:val="none" w:sz="0" w:space="0" w:color="auto"/>
                                        <w:right w:val="none" w:sz="0" w:space="0" w:color="auto"/>
                                      </w:divBdr>
                                      <w:divsChild>
                                        <w:div w:id="17203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163207">
      <w:bodyDiv w:val="1"/>
      <w:marLeft w:val="0"/>
      <w:marRight w:val="0"/>
      <w:marTop w:val="0"/>
      <w:marBottom w:val="0"/>
      <w:divBdr>
        <w:top w:val="none" w:sz="0" w:space="0" w:color="auto"/>
        <w:left w:val="none" w:sz="0" w:space="0" w:color="auto"/>
        <w:bottom w:val="none" w:sz="0" w:space="0" w:color="auto"/>
        <w:right w:val="none" w:sz="0" w:space="0" w:color="auto"/>
      </w:divBdr>
      <w:divsChild>
        <w:div w:id="1525747888">
          <w:marLeft w:val="0"/>
          <w:marRight w:val="0"/>
          <w:marTop w:val="0"/>
          <w:marBottom w:val="0"/>
          <w:divBdr>
            <w:top w:val="none" w:sz="0" w:space="0" w:color="auto"/>
            <w:left w:val="none" w:sz="0" w:space="0" w:color="auto"/>
            <w:bottom w:val="none" w:sz="0" w:space="0" w:color="auto"/>
            <w:right w:val="none" w:sz="0" w:space="0" w:color="auto"/>
          </w:divBdr>
          <w:divsChild>
            <w:div w:id="145249101">
              <w:marLeft w:val="0"/>
              <w:marRight w:val="0"/>
              <w:marTop w:val="0"/>
              <w:marBottom w:val="0"/>
              <w:divBdr>
                <w:top w:val="none" w:sz="0" w:space="0" w:color="auto"/>
                <w:left w:val="none" w:sz="0" w:space="0" w:color="auto"/>
                <w:bottom w:val="none" w:sz="0" w:space="0" w:color="auto"/>
                <w:right w:val="none" w:sz="0" w:space="0" w:color="auto"/>
              </w:divBdr>
              <w:divsChild>
                <w:div w:id="1461723205">
                  <w:marLeft w:val="0"/>
                  <w:marRight w:val="0"/>
                  <w:marTop w:val="0"/>
                  <w:marBottom w:val="0"/>
                  <w:divBdr>
                    <w:top w:val="none" w:sz="0" w:space="0" w:color="auto"/>
                    <w:left w:val="none" w:sz="0" w:space="0" w:color="auto"/>
                    <w:bottom w:val="none" w:sz="0" w:space="0" w:color="auto"/>
                    <w:right w:val="none" w:sz="0" w:space="0" w:color="auto"/>
                  </w:divBdr>
                  <w:divsChild>
                    <w:div w:id="2057506502">
                      <w:marLeft w:val="0"/>
                      <w:marRight w:val="0"/>
                      <w:marTop w:val="0"/>
                      <w:marBottom w:val="0"/>
                      <w:divBdr>
                        <w:top w:val="none" w:sz="0" w:space="0" w:color="auto"/>
                        <w:left w:val="none" w:sz="0" w:space="0" w:color="auto"/>
                        <w:bottom w:val="none" w:sz="0" w:space="0" w:color="auto"/>
                        <w:right w:val="none" w:sz="0" w:space="0" w:color="auto"/>
                      </w:divBdr>
                      <w:divsChild>
                        <w:div w:id="1548184119">
                          <w:marLeft w:val="0"/>
                          <w:marRight w:val="0"/>
                          <w:marTop w:val="0"/>
                          <w:marBottom w:val="0"/>
                          <w:divBdr>
                            <w:top w:val="none" w:sz="0" w:space="0" w:color="auto"/>
                            <w:left w:val="none" w:sz="0" w:space="0" w:color="auto"/>
                            <w:bottom w:val="none" w:sz="0" w:space="0" w:color="auto"/>
                            <w:right w:val="none" w:sz="0" w:space="0" w:color="auto"/>
                          </w:divBdr>
                          <w:divsChild>
                            <w:div w:id="451443673">
                              <w:marLeft w:val="0"/>
                              <w:marRight w:val="0"/>
                              <w:marTop w:val="0"/>
                              <w:marBottom w:val="0"/>
                              <w:divBdr>
                                <w:top w:val="none" w:sz="0" w:space="0" w:color="auto"/>
                                <w:left w:val="none" w:sz="0" w:space="0" w:color="auto"/>
                                <w:bottom w:val="none" w:sz="0" w:space="0" w:color="auto"/>
                                <w:right w:val="none" w:sz="0" w:space="0" w:color="auto"/>
                              </w:divBdr>
                              <w:divsChild>
                                <w:div w:id="456023377">
                                  <w:marLeft w:val="0"/>
                                  <w:marRight w:val="0"/>
                                  <w:marTop w:val="0"/>
                                  <w:marBottom w:val="0"/>
                                  <w:divBdr>
                                    <w:top w:val="single" w:sz="6" w:space="0" w:color="F5F5F5"/>
                                    <w:left w:val="single" w:sz="6" w:space="0" w:color="F5F5F5"/>
                                    <w:bottom w:val="single" w:sz="6" w:space="0" w:color="F5F5F5"/>
                                    <w:right w:val="single" w:sz="6" w:space="0" w:color="F5F5F5"/>
                                  </w:divBdr>
                                  <w:divsChild>
                                    <w:div w:id="474152971">
                                      <w:marLeft w:val="0"/>
                                      <w:marRight w:val="0"/>
                                      <w:marTop w:val="0"/>
                                      <w:marBottom w:val="0"/>
                                      <w:divBdr>
                                        <w:top w:val="none" w:sz="0" w:space="0" w:color="auto"/>
                                        <w:left w:val="none" w:sz="0" w:space="0" w:color="auto"/>
                                        <w:bottom w:val="none" w:sz="0" w:space="0" w:color="auto"/>
                                        <w:right w:val="none" w:sz="0" w:space="0" w:color="auto"/>
                                      </w:divBdr>
                                      <w:divsChild>
                                        <w:div w:id="18972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9116980">
      <w:bodyDiv w:val="1"/>
      <w:marLeft w:val="0"/>
      <w:marRight w:val="0"/>
      <w:marTop w:val="0"/>
      <w:marBottom w:val="0"/>
      <w:divBdr>
        <w:top w:val="none" w:sz="0" w:space="0" w:color="auto"/>
        <w:left w:val="none" w:sz="0" w:space="0" w:color="auto"/>
        <w:bottom w:val="none" w:sz="0" w:space="0" w:color="auto"/>
        <w:right w:val="none" w:sz="0" w:space="0" w:color="auto"/>
      </w:divBdr>
    </w:div>
    <w:div w:id="1636792629">
      <w:bodyDiv w:val="1"/>
      <w:marLeft w:val="0"/>
      <w:marRight w:val="0"/>
      <w:marTop w:val="0"/>
      <w:marBottom w:val="0"/>
      <w:divBdr>
        <w:top w:val="none" w:sz="0" w:space="0" w:color="auto"/>
        <w:left w:val="none" w:sz="0" w:space="0" w:color="auto"/>
        <w:bottom w:val="none" w:sz="0" w:space="0" w:color="auto"/>
        <w:right w:val="none" w:sz="0" w:space="0" w:color="auto"/>
      </w:divBdr>
      <w:divsChild>
        <w:div w:id="1080172585">
          <w:marLeft w:val="0"/>
          <w:marRight w:val="0"/>
          <w:marTop w:val="0"/>
          <w:marBottom w:val="0"/>
          <w:divBdr>
            <w:top w:val="none" w:sz="0" w:space="0" w:color="auto"/>
            <w:left w:val="none" w:sz="0" w:space="0" w:color="auto"/>
            <w:bottom w:val="none" w:sz="0" w:space="0" w:color="auto"/>
            <w:right w:val="none" w:sz="0" w:space="0" w:color="auto"/>
          </w:divBdr>
          <w:divsChild>
            <w:div w:id="1492602063">
              <w:marLeft w:val="0"/>
              <w:marRight w:val="0"/>
              <w:marTop w:val="0"/>
              <w:marBottom w:val="0"/>
              <w:divBdr>
                <w:top w:val="none" w:sz="0" w:space="0" w:color="auto"/>
                <w:left w:val="none" w:sz="0" w:space="0" w:color="auto"/>
                <w:bottom w:val="none" w:sz="0" w:space="0" w:color="auto"/>
                <w:right w:val="none" w:sz="0" w:space="0" w:color="auto"/>
              </w:divBdr>
              <w:divsChild>
                <w:div w:id="740951626">
                  <w:marLeft w:val="0"/>
                  <w:marRight w:val="0"/>
                  <w:marTop w:val="0"/>
                  <w:marBottom w:val="0"/>
                  <w:divBdr>
                    <w:top w:val="none" w:sz="0" w:space="0" w:color="auto"/>
                    <w:left w:val="none" w:sz="0" w:space="0" w:color="auto"/>
                    <w:bottom w:val="none" w:sz="0" w:space="0" w:color="auto"/>
                    <w:right w:val="none" w:sz="0" w:space="0" w:color="auto"/>
                  </w:divBdr>
                  <w:divsChild>
                    <w:div w:id="236328375">
                      <w:marLeft w:val="0"/>
                      <w:marRight w:val="0"/>
                      <w:marTop w:val="0"/>
                      <w:marBottom w:val="0"/>
                      <w:divBdr>
                        <w:top w:val="none" w:sz="0" w:space="0" w:color="auto"/>
                        <w:left w:val="none" w:sz="0" w:space="0" w:color="auto"/>
                        <w:bottom w:val="none" w:sz="0" w:space="0" w:color="auto"/>
                        <w:right w:val="none" w:sz="0" w:space="0" w:color="auto"/>
                      </w:divBdr>
                      <w:divsChild>
                        <w:div w:id="2059738995">
                          <w:marLeft w:val="0"/>
                          <w:marRight w:val="0"/>
                          <w:marTop w:val="0"/>
                          <w:marBottom w:val="0"/>
                          <w:divBdr>
                            <w:top w:val="none" w:sz="0" w:space="0" w:color="auto"/>
                            <w:left w:val="none" w:sz="0" w:space="0" w:color="auto"/>
                            <w:bottom w:val="none" w:sz="0" w:space="0" w:color="auto"/>
                            <w:right w:val="none" w:sz="0" w:space="0" w:color="auto"/>
                          </w:divBdr>
                          <w:divsChild>
                            <w:div w:id="574630161">
                              <w:marLeft w:val="0"/>
                              <w:marRight w:val="0"/>
                              <w:marTop w:val="0"/>
                              <w:marBottom w:val="0"/>
                              <w:divBdr>
                                <w:top w:val="none" w:sz="0" w:space="0" w:color="auto"/>
                                <w:left w:val="none" w:sz="0" w:space="0" w:color="auto"/>
                                <w:bottom w:val="none" w:sz="0" w:space="0" w:color="auto"/>
                                <w:right w:val="none" w:sz="0" w:space="0" w:color="auto"/>
                              </w:divBdr>
                              <w:divsChild>
                                <w:div w:id="139620734">
                                  <w:marLeft w:val="0"/>
                                  <w:marRight w:val="0"/>
                                  <w:marTop w:val="0"/>
                                  <w:marBottom w:val="0"/>
                                  <w:divBdr>
                                    <w:top w:val="single" w:sz="6" w:space="0" w:color="F5F5F5"/>
                                    <w:left w:val="single" w:sz="6" w:space="0" w:color="F5F5F5"/>
                                    <w:bottom w:val="single" w:sz="6" w:space="0" w:color="F5F5F5"/>
                                    <w:right w:val="single" w:sz="6" w:space="0" w:color="F5F5F5"/>
                                  </w:divBdr>
                                  <w:divsChild>
                                    <w:div w:id="838428703">
                                      <w:marLeft w:val="0"/>
                                      <w:marRight w:val="0"/>
                                      <w:marTop w:val="0"/>
                                      <w:marBottom w:val="0"/>
                                      <w:divBdr>
                                        <w:top w:val="none" w:sz="0" w:space="0" w:color="auto"/>
                                        <w:left w:val="none" w:sz="0" w:space="0" w:color="auto"/>
                                        <w:bottom w:val="none" w:sz="0" w:space="0" w:color="auto"/>
                                        <w:right w:val="none" w:sz="0" w:space="0" w:color="auto"/>
                                      </w:divBdr>
                                      <w:divsChild>
                                        <w:div w:id="517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633683">
      <w:bodyDiv w:val="1"/>
      <w:marLeft w:val="0"/>
      <w:marRight w:val="0"/>
      <w:marTop w:val="0"/>
      <w:marBottom w:val="0"/>
      <w:divBdr>
        <w:top w:val="none" w:sz="0" w:space="0" w:color="auto"/>
        <w:left w:val="none" w:sz="0" w:space="0" w:color="auto"/>
        <w:bottom w:val="none" w:sz="0" w:space="0" w:color="auto"/>
        <w:right w:val="none" w:sz="0" w:space="0" w:color="auto"/>
      </w:divBdr>
      <w:divsChild>
        <w:div w:id="636567116">
          <w:marLeft w:val="0"/>
          <w:marRight w:val="0"/>
          <w:marTop w:val="0"/>
          <w:marBottom w:val="0"/>
          <w:divBdr>
            <w:top w:val="none" w:sz="0" w:space="0" w:color="auto"/>
            <w:left w:val="none" w:sz="0" w:space="0" w:color="auto"/>
            <w:bottom w:val="none" w:sz="0" w:space="0" w:color="auto"/>
            <w:right w:val="none" w:sz="0" w:space="0" w:color="auto"/>
          </w:divBdr>
          <w:divsChild>
            <w:div w:id="1351178410">
              <w:marLeft w:val="0"/>
              <w:marRight w:val="0"/>
              <w:marTop w:val="0"/>
              <w:marBottom w:val="0"/>
              <w:divBdr>
                <w:top w:val="none" w:sz="0" w:space="0" w:color="auto"/>
                <w:left w:val="none" w:sz="0" w:space="0" w:color="auto"/>
                <w:bottom w:val="none" w:sz="0" w:space="0" w:color="auto"/>
                <w:right w:val="none" w:sz="0" w:space="0" w:color="auto"/>
              </w:divBdr>
              <w:divsChild>
                <w:div w:id="1253471439">
                  <w:marLeft w:val="0"/>
                  <w:marRight w:val="0"/>
                  <w:marTop w:val="0"/>
                  <w:marBottom w:val="0"/>
                  <w:divBdr>
                    <w:top w:val="none" w:sz="0" w:space="0" w:color="auto"/>
                    <w:left w:val="none" w:sz="0" w:space="0" w:color="auto"/>
                    <w:bottom w:val="none" w:sz="0" w:space="0" w:color="auto"/>
                    <w:right w:val="none" w:sz="0" w:space="0" w:color="auto"/>
                  </w:divBdr>
                  <w:divsChild>
                    <w:div w:id="1628391478">
                      <w:marLeft w:val="0"/>
                      <w:marRight w:val="0"/>
                      <w:marTop w:val="0"/>
                      <w:marBottom w:val="0"/>
                      <w:divBdr>
                        <w:top w:val="none" w:sz="0" w:space="0" w:color="auto"/>
                        <w:left w:val="none" w:sz="0" w:space="0" w:color="auto"/>
                        <w:bottom w:val="none" w:sz="0" w:space="0" w:color="auto"/>
                        <w:right w:val="none" w:sz="0" w:space="0" w:color="auto"/>
                      </w:divBdr>
                      <w:divsChild>
                        <w:div w:id="2094082484">
                          <w:marLeft w:val="0"/>
                          <w:marRight w:val="0"/>
                          <w:marTop w:val="0"/>
                          <w:marBottom w:val="0"/>
                          <w:divBdr>
                            <w:top w:val="none" w:sz="0" w:space="0" w:color="auto"/>
                            <w:left w:val="none" w:sz="0" w:space="0" w:color="auto"/>
                            <w:bottom w:val="none" w:sz="0" w:space="0" w:color="auto"/>
                            <w:right w:val="none" w:sz="0" w:space="0" w:color="auto"/>
                          </w:divBdr>
                          <w:divsChild>
                            <w:div w:id="1916818541">
                              <w:marLeft w:val="0"/>
                              <w:marRight w:val="0"/>
                              <w:marTop w:val="0"/>
                              <w:marBottom w:val="0"/>
                              <w:divBdr>
                                <w:top w:val="none" w:sz="0" w:space="0" w:color="auto"/>
                                <w:left w:val="none" w:sz="0" w:space="0" w:color="auto"/>
                                <w:bottom w:val="none" w:sz="0" w:space="0" w:color="auto"/>
                                <w:right w:val="none" w:sz="0" w:space="0" w:color="auto"/>
                              </w:divBdr>
                              <w:divsChild>
                                <w:div w:id="776218907">
                                  <w:marLeft w:val="0"/>
                                  <w:marRight w:val="0"/>
                                  <w:marTop w:val="0"/>
                                  <w:marBottom w:val="0"/>
                                  <w:divBdr>
                                    <w:top w:val="single" w:sz="6" w:space="0" w:color="F5F5F5"/>
                                    <w:left w:val="single" w:sz="6" w:space="0" w:color="F5F5F5"/>
                                    <w:bottom w:val="single" w:sz="6" w:space="0" w:color="F5F5F5"/>
                                    <w:right w:val="single" w:sz="6" w:space="0" w:color="F5F5F5"/>
                                  </w:divBdr>
                                  <w:divsChild>
                                    <w:div w:id="631327060">
                                      <w:marLeft w:val="0"/>
                                      <w:marRight w:val="0"/>
                                      <w:marTop w:val="0"/>
                                      <w:marBottom w:val="0"/>
                                      <w:divBdr>
                                        <w:top w:val="none" w:sz="0" w:space="0" w:color="auto"/>
                                        <w:left w:val="none" w:sz="0" w:space="0" w:color="auto"/>
                                        <w:bottom w:val="none" w:sz="0" w:space="0" w:color="auto"/>
                                        <w:right w:val="none" w:sz="0" w:space="0" w:color="auto"/>
                                      </w:divBdr>
                                      <w:divsChild>
                                        <w:div w:id="18749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530481">
      <w:bodyDiv w:val="1"/>
      <w:marLeft w:val="0"/>
      <w:marRight w:val="0"/>
      <w:marTop w:val="0"/>
      <w:marBottom w:val="0"/>
      <w:divBdr>
        <w:top w:val="none" w:sz="0" w:space="0" w:color="auto"/>
        <w:left w:val="none" w:sz="0" w:space="0" w:color="auto"/>
        <w:bottom w:val="none" w:sz="0" w:space="0" w:color="auto"/>
        <w:right w:val="none" w:sz="0" w:space="0" w:color="auto"/>
      </w:divBdr>
      <w:divsChild>
        <w:div w:id="156380433">
          <w:marLeft w:val="0"/>
          <w:marRight w:val="0"/>
          <w:marTop w:val="0"/>
          <w:marBottom w:val="0"/>
          <w:divBdr>
            <w:top w:val="none" w:sz="0" w:space="0" w:color="auto"/>
            <w:left w:val="none" w:sz="0" w:space="0" w:color="auto"/>
            <w:bottom w:val="none" w:sz="0" w:space="0" w:color="auto"/>
            <w:right w:val="none" w:sz="0" w:space="0" w:color="auto"/>
          </w:divBdr>
          <w:divsChild>
            <w:div w:id="721098377">
              <w:marLeft w:val="0"/>
              <w:marRight w:val="0"/>
              <w:marTop w:val="0"/>
              <w:marBottom w:val="0"/>
              <w:divBdr>
                <w:top w:val="none" w:sz="0" w:space="0" w:color="auto"/>
                <w:left w:val="none" w:sz="0" w:space="0" w:color="auto"/>
                <w:bottom w:val="none" w:sz="0" w:space="0" w:color="auto"/>
                <w:right w:val="none" w:sz="0" w:space="0" w:color="auto"/>
              </w:divBdr>
              <w:divsChild>
                <w:div w:id="1942253503">
                  <w:marLeft w:val="0"/>
                  <w:marRight w:val="0"/>
                  <w:marTop w:val="0"/>
                  <w:marBottom w:val="0"/>
                  <w:divBdr>
                    <w:top w:val="none" w:sz="0" w:space="0" w:color="auto"/>
                    <w:left w:val="none" w:sz="0" w:space="0" w:color="auto"/>
                    <w:bottom w:val="none" w:sz="0" w:space="0" w:color="auto"/>
                    <w:right w:val="none" w:sz="0" w:space="0" w:color="auto"/>
                  </w:divBdr>
                  <w:divsChild>
                    <w:div w:id="467866745">
                      <w:marLeft w:val="0"/>
                      <w:marRight w:val="0"/>
                      <w:marTop w:val="0"/>
                      <w:marBottom w:val="0"/>
                      <w:divBdr>
                        <w:top w:val="none" w:sz="0" w:space="0" w:color="auto"/>
                        <w:left w:val="none" w:sz="0" w:space="0" w:color="auto"/>
                        <w:bottom w:val="none" w:sz="0" w:space="0" w:color="auto"/>
                        <w:right w:val="none" w:sz="0" w:space="0" w:color="auto"/>
                      </w:divBdr>
                      <w:divsChild>
                        <w:div w:id="1244803069">
                          <w:marLeft w:val="0"/>
                          <w:marRight w:val="0"/>
                          <w:marTop w:val="0"/>
                          <w:marBottom w:val="0"/>
                          <w:divBdr>
                            <w:top w:val="none" w:sz="0" w:space="0" w:color="auto"/>
                            <w:left w:val="none" w:sz="0" w:space="0" w:color="auto"/>
                            <w:bottom w:val="none" w:sz="0" w:space="0" w:color="auto"/>
                            <w:right w:val="none" w:sz="0" w:space="0" w:color="auto"/>
                          </w:divBdr>
                          <w:divsChild>
                            <w:div w:id="18902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www.deredactie.be/cm/vrtnieuws/videozone/archief/nieuws/binnenland/1.1405985" TargetMode="External"/><Relationship Id="rId2" Type="http://schemas.openxmlformats.org/officeDocument/2006/relationships/hyperlink" Target="http://www.gamepark.cz/pictures/00/17/52/175229.jpg" TargetMode="External"/><Relationship Id="rId1" Type="http://schemas.openxmlformats.org/officeDocument/2006/relationships/hyperlink" Target="http://nl.wikipedia.org/wiki/Werelddeel"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4.jpe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oleObject" Target="embeddings/oleObject4.bin"/><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oleObject" Target="embeddings/oleObject2.bin"/><Relationship Id="rId41" Type="http://schemas.openxmlformats.org/officeDocument/2006/relationships/image" Target="media/image26.pn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0.png"/><Relationship Id="rId37" Type="http://schemas.openxmlformats.org/officeDocument/2006/relationships/oleObject" Target="embeddings/oleObject6.bin"/><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gif"/><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oleObject" Target="embeddings/oleObject3.bin"/><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omments" Target="comments.xml"/><Relationship Id="rId22" Type="http://schemas.openxmlformats.org/officeDocument/2006/relationships/image" Target="media/image13.jpeg"/><Relationship Id="rId27" Type="http://schemas.openxmlformats.org/officeDocument/2006/relationships/oleObject" Target="embeddings/oleObject1.bin"/><Relationship Id="rId30" Type="http://schemas.openxmlformats.org/officeDocument/2006/relationships/image" Target="media/image19.png"/><Relationship Id="rId35" Type="http://schemas.openxmlformats.org/officeDocument/2006/relationships/oleObject" Target="embeddings/oleObject5.bin"/><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7F075-2126-439C-B167-F53EA4F52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55</Pages>
  <Words>2510</Words>
  <Characters>13809</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16287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Evelien Van Laere</dc:creator>
  <cp:lastModifiedBy>Evelien Van Laere</cp:lastModifiedBy>
  <cp:revision>6</cp:revision>
  <cp:lastPrinted>2012-04-27T07:05:00Z</cp:lastPrinted>
  <dcterms:created xsi:type="dcterms:W3CDTF">2013-08-31T12:42:00Z</dcterms:created>
  <dcterms:modified xsi:type="dcterms:W3CDTF">2013-09-09T08:17:00Z</dcterms:modified>
</cp:coreProperties>
</file>