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D84" w:rsidRDefault="001B5F8C" w:rsidP="00506D84">
      <w:pPr>
        <w:spacing w:after="0"/>
        <w:jc w:val="center"/>
        <w:rPr>
          <w:b/>
          <w:sz w:val="32"/>
          <w:szCs w:val="32"/>
          <w:lang w:val="nl-NL"/>
        </w:rPr>
      </w:pPr>
      <w:r>
        <w:rPr>
          <w:b/>
          <w:sz w:val="32"/>
          <w:szCs w:val="32"/>
          <w:lang w:val="nl-NL"/>
        </w:rPr>
        <w:t xml:space="preserve">THEMA: </w:t>
      </w:r>
      <w:r w:rsidR="00506D84">
        <w:rPr>
          <w:b/>
          <w:sz w:val="32"/>
          <w:szCs w:val="32"/>
          <w:lang w:val="nl-NL"/>
        </w:rPr>
        <w:t>Ruimte</w:t>
      </w:r>
    </w:p>
    <w:p w:rsidR="001B5F8C" w:rsidRDefault="001B5F8C" w:rsidP="001B5F8C">
      <w:pPr>
        <w:spacing w:after="0"/>
        <w:jc w:val="center"/>
        <w:rPr>
          <w:b/>
          <w:sz w:val="28"/>
          <w:szCs w:val="28"/>
          <w:lang w:val="nl-NL"/>
        </w:rPr>
      </w:pPr>
    </w:p>
    <w:p w:rsidR="001B5F8C" w:rsidRPr="00D84BE8" w:rsidRDefault="001B5F8C" w:rsidP="00D84BE8">
      <w:pPr>
        <w:spacing w:after="0"/>
        <w:jc w:val="center"/>
        <w:rPr>
          <w:b/>
          <w:sz w:val="16"/>
          <w:szCs w:val="24"/>
          <w:lang w:val="nl-NL"/>
        </w:rPr>
      </w:pPr>
      <w:proofErr w:type="spellStart"/>
      <w:r w:rsidRPr="00D84BE8">
        <w:rPr>
          <w:b/>
          <w:sz w:val="16"/>
          <w:szCs w:val="24"/>
          <w:lang w:val="nl-NL"/>
        </w:rPr>
        <w:t>Subthema</w:t>
      </w:r>
      <w:proofErr w:type="spellEnd"/>
      <w:r w:rsidRPr="00D84BE8">
        <w:rPr>
          <w:b/>
          <w:sz w:val="16"/>
          <w:szCs w:val="24"/>
          <w:lang w:val="nl-NL"/>
        </w:rPr>
        <w:t xml:space="preserve"> 1: </w:t>
      </w:r>
      <w:r w:rsidR="00094CEC" w:rsidRPr="00D84BE8">
        <w:rPr>
          <w:b/>
          <w:sz w:val="16"/>
          <w:szCs w:val="24"/>
          <w:lang w:val="nl-NL"/>
        </w:rPr>
        <w:t>België</w:t>
      </w:r>
    </w:p>
    <w:p w:rsidR="0043281E" w:rsidRPr="00D84BE8" w:rsidRDefault="0043281E" w:rsidP="00D84BE8">
      <w:pPr>
        <w:spacing w:after="0"/>
        <w:jc w:val="center"/>
        <w:rPr>
          <w:sz w:val="16"/>
          <w:szCs w:val="24"/>
          <w:lang w:val="nl-NL"/>
        </w:rPr>
      </w:pPr>
      <w:proofErr w:type="spellStart"/>
      <w:r w:rsidRPr="00D84BE8">
        <w:rPr>
          <w:sz w:val="16"/>
          <w:szCs w:val="24"/>
          <w:lang w:val="nl-NL"/>
        </w:rPr>
        <w:t>Pretest</w:t>
      </w:r>
      <w:proofErr w:type="spellEnd"/>
    </w:p>
    <w:p w:rsidR="001B5F8C" w:rsidRPr="00D84BE8" w:rsidRDefault="001B5F8C" w:rsidP="00D84BE8">
      <w:pPr>
        <w:spacing w:after="0"/>
        <w:jc w:val="center"/>
        <w:rPr>
          <w:sz w:val="16"/>
          <w:szCs w:val="24"/>
          <w:lang w:val="nl-NL"/>
        </w:rPr>
      </w:pPr>
      <w:r w:rsidRPr="00D84BE8">
        <w:rPr>
          <w:sz w:val="16"/>
          <w:szCs w:val="24"/>
          <w:lang w:val="nl-NL"/>
        </w:rPr>
        <w:t xml:space="preserve">Instructiefase 1: </w:t>
      </w:r>
      <w:r w:rsidR="00094CEC" w:rsidRPr="00D84BE8">
        <w:rPr>
          <w:sz w:val="16"/>
          <w:szCs w:val="24"/>
          <w:lang w:val="nl-NL"/>
        </w:rPr>
        <w:t>Gemeenschappen, provincies en gewesten.</w:t>
      </w:r>
    </w:p>
    <w:p w:rsidR="001B5F8C" w:rsidRPr="00D84BE8" w:rsidRDefault="001B5F8C" w:rsidP="00D84BE8">
      <w:pPr>
        <w:spacing w:after="0"/>
        <w:jc w:val="center"/>
        <w:rPr>
          <w:sz w:val="16"/>
          <w:szCs w:val="24"/>
          <w:lang w:val="nl-NL"/>
        </w:rPr>
      </w:pPr>
      <w:r w:rsidRPr="00D84BE8">
        <w:rPr>
          <w:sz w:val="16"/>
          <w:szCs w:val="24"/>
          <w:lang w:val="nl-NL"/>
        </w:rPr>
        <w:t xml:space="preserve">Toepassingsfase 1: </w:t>
      </w:r>
      <w:r w:rsidR="00094CEC" w:rsidRPr="00D84BE8">
        <w:rPr>
          <w:sz w:val="16"/>
          <w:szCs w:val="24"/>
          <w:lang w:val="nl-NL"/>
        </w:rPr>
        <w:t>Gemeenschappen, provincies en gewesten.</w:t>
      </w:r>
    </w:p>
    <w:p w:rsidR="001B5F8C" w:rsidRPr="00D84BE8" w:rsidRDefault="001B5F8C" w:rsidP="00D84BE8">
      <w:pPr>
        <w:spacing w:after="0"/>
        <w:jc w:val="center"/>
        <w:rPr>
          <w:sz w:val="16"/>
          <w:szCs w:val="24"/>
          <w:lang w:val="nl-NL"/>
        </w:rPr>
      </w:pPr>
      <w:r w:rsidRPr="00D84BE8">
        <w:rPr>
          <w:sz w:val="16"/>
          <w:szCs w:val="24"/>
          <w:lang w:val="nl-NL"/>
        </w:rPr>
        <w:t xml:space="preserve">Instructiefase 2: </w:t>
      </w:r>
      <w:r w:rsidR="00094CEC" w:rsidRPr="00D84BE8">
        <w:rPr>
          <w:sz w:val="16"/>
          <w:szCs w:val="24"/>
          <w:lang w:val="nl-NL"/>
        </w:rPr>
        <w:t>Oost, west, thuis best.</w:t>
      </w:r>
    </w:p>
    <w:p w:rsidR="001B5F8C" w:rsidRPr="00D84BE8" w:rsidRDefault="001B5F8C" w:rsidP="00D84BE8">
      <w:pPr>
        <w:spacing w:after="0"/>
        <w:jc w:val="center"/>
        <w:rPr>
          <w:sz w:val="16"/>
          <w:szCs w:val="24"/>
          <w:lang w:val="nl-NL"/>
        </w:rPr>
      </w:pPr>
      <w:r w:rsidRPr="00D84BE8">
        <w:rPr>
          <w:sz w:val="16"/>
          <w:szCs w:val="24"/>
          <w:lang w:val="nl-NL"/>
        </w:rPr>
        <w:t xml:space="preserve">Toepassingsfase 2: </w:t>
      </w:r>
      <w:r w:rsidR="00094CEC" w:rsidRPr="00D84BE8">
        <w:rPr>
          <w:sz w:val="16"/>
          <w:szCs w:val="24"/>
          <w:lang w:val="nl-NL"/>
        </w:rPr>
        <w:t>Oost, west, thuis best.</w:t>
      </w:r>
    </w:p>
    <w:p w:rsidR="001B5F8C" w:rsidRPr="00D84BE8" w:rsidRDefault="001B5F8C" w:rsidP="00D84BE8">
      <w:pPr>
        <w:spacing w:after="0"/>
        <w:jc w:val="center"/>
        <w:rPr>
          <w:sz w:val="16"/>
          <w:szCs w:val="24"/>
          <w:lang w:val="nl-NL"/>
        </w:rPr>
      </w:pPr>
      <w:r w:rsidRPr="00D84BE8">
        <w:rPr>
          <w:sz w:val="16"/>
          <w:szCs w:val="24"/>
          <w:lang w:val="nl-NL"/>
        </w:rPr>
        <w:t xml:space="preserve">Instructiefase 3: </w:t>
      </w:r>
      <w:r w:rsidR="00F37DE2" w:rsidRPr="00D84BE8">
        <w:rPr>
          <w:sz w:val="16"/>
          <w:szCs w:val="24"/>
          <w:lang w:val="nl-NL"/>
        </w:rPr>
        <w:t>Op weg</w:t>
      </w:r>
    </w:p>
    <w:p w:rsidR="001B5F8C" w:rsidRPr="00D84BE8" w:rsidRDefault="001B5F8C" w:rsidP="00D84BE8">
      <w:pPr>
        <w:spacing w:after="0"/>
        <w:jc w:val="center"/>
        <w:rPr>
          <w:sz w:val="16"/>
          <w:szCs w:val="24"/>
          <w:lang w:val="nl-NL"/>
        </w:rPr>
      </w:pPr>
      <w:r w:rsidRPr="00D84BE8">
        <w:rPr>
          <w:sz w:val="16"/>
          <w:szCs w:val="24"/>
          <w:lang w:val="nl-NL"/>
        </w:rPr>
        <w:t xml:space="preserve">Toepassingsfase 3: </w:t>
      </w:r>
      <w:r w:rsidR="00F37DE2" w:rsidRPr="00D84BE8">
        <w:rPr>
          <w:sz w:val="16"/>
          <w:szCs w:val="24"/>
          <w:lang w:val="nl-NL"/>
        </w:rPr>
        <w:t>Op weg</w:t>
      </w:r>
    </w:p>
    <w:p w:rsidR="000D0CCF" w:rsidRPr="00D84BE8" w:rsidRDefault="000D0CCF" w:rsidP="00D84BE8">
      <w:pPr>
        <w:spacing w:after="0"/>
        <w:jc w:val="center"/>
        <w:rPr>
          <w:sz w:val="16"/>
          <w:szCs w:val="24"/>
          <w:lang w:val="nl-NL"/>
        </w:rPr>
      </w:pPr>
      <w:r w:rsidRPr="00D84BE8">
        <w:rPr>
          <w:sz w:val="16"/>
          <w:szCs w:val="24"/>
          <w:lang w:val="nl-NL"/>
        </w:rPr>
        <w:t>Instructiefase 4: Op weg: een extraatje</w:t>
      </w:r>
    </w:p>
    <w:p w:rsidR="000D0CCF" w:rsidRPr="00D84BE8" w:rsidRDefault="000D0CCF" w:rsidP="00D84BE8">
      <w:pPr>
        <w:spacing w:after="0"/>
        <w:jc w:val="center"/>
        <w:rPr>
          <w:sz w:val="16"/>
          <w:szCs w:val="24"/>
          <w:lang w:val="nl-NL"/>
        </w:rPr>
      </w:pPr>
      <w:r w:rsidRPr="00D84BE8">
        <w:rPr>
          <w:sz w:val="16"/>
          <w:szCs w:val="24"/>
          <w:lang w:val="nl-NL"/>
        </w:rPr>
        <w:t>Toepassingsfase 4: Op weg: een extraatje</w:t>
      </w:r>
    </w:p>
    <w:p w:rsidR="0043281E" w:rsidRPr="00D84BE8" w:rsidRDefault="0043281E" w:rsidP="00D84BE8">
      <w:pPr>
        <w:spacing w:after="0"/>
        <w:jc w:val="center"/>
        <w:rPr>
          <w:sz w:val="16"/>
          <w:szCs w:val="24"/>
          <w:lang w:val="nl-NL"/>
        </w:rPr>
      </w:pPr>
      <w:r w:rsidRPr="00D84BE8">
        <w:rPr>
          <w:sz w:val="16"/>
          <w:szCs w:val="24"/>
          <w:lang w:val="nl-NL"/>
        </w:rPr>
        <w:t>Evaluatiefase</w:t>
      </w:r>
    </w:p>
    <w:p w:rsidR="001B5F8C" w:rsidRPr="00E16C13" w:rsidRDefault="001B5F8C" w:rsidP="001B5F8C">
      <w:pPr>
        <w:spacing w:after="0"/>
        <w:jc w:val="center"/>
        <w:rPr>
          <w:sz w:val="16"/>
          <w:szCs w:val="16"/>
          <w:lang w:val="nl-NL"/>
        </w:rPr>
      </w:pPr>
    </w:p>
    <w:p w:rsidR="001B5F8C" w:rsidRPr="00D84BE8" w:rsidRDefault="001B5F8C" w:rsidP="00D84BE8">
      <w:pPr>
        <w:pBdr>
          <w:top w:val="single" w:sz="4" w:space="1" w:color="auto"/>
          <w:left w:val="single" w:sz="4" w:space="4" w:color="auto"/>
          <w:bottom w:val="single" w:sz="4" w:space="1" w:color="auto"/>
          <w:right w:val="single" w:sz="4" w:space="4" w:color="auto"/>
        </w:pBdr>
        <w:spacing w:after="0"/>
        <w:jc w:val="center"/>
        <w:rPr>
          <w:b/>
          <w:sz w:val="24"/>
          <w:szCs w:val="16"/>
          <w:lang w:val="nl-NL"/>
        </w:rPr>
      </w:pPr>
      <w:proofErr w:type="spellStart"/>
      <w:r w:rsidRPr="00D84BE8">
        <w:rPr>
          <w:b/>
          <w:sz w:val="24"/>
          <w:szCs w:val="16"/>
          <w:lang w:val="nl-NL"/>
        </w:rPr>
        <w:t>Subthema</w:t>
      </w:r>
      <w:proofErr w:type="spellEnd"/>
      <w:r w:rsidRPr="00D84BE8">
        <w:rPr>
          <w:b/>
          <w:sz w:val="24"/>
          <w:szCs w:val="16"/>
          <w:lang w:val="nl-NL"/>
        </w:rPr>
        <w:t xml:space="preserve"> 2: </w:t>
      </w:r>
      <w:r w:rsidR="00094CEC" w:rsidRPr="00D84BE8">
        <w:rPr>
          <w:b/>
          <w:sz w:val="24"/>
          <w:szCs w:val="16"/>
          <w:lang w:val="nl-NL"/>
        </w:rPr>
        <w:t>Europa</w:t>
      </w:r>
    </w:p>
    <w:p w:rsidR="0043281E" w:rsidRPr="00D84BE8" w:rsidRDefault="0043281E" w:rsidP="00D84BE8">
      <w:pPr>
        <w:pBdr>
          <w:top w:val="single" w:sz="4" w:space="1" w:color="auto"/>
          <w:left w:val="single" w:sz="4" w:space="4" w:color="auto"/>
          <w:bottom w:val="single" w:sz="4" w:space="1" w:color="auto"/>
          <w:right w:val="single" w:sz="4" w:space="4" w:color="auto"/>
        </w:pBdr>
        <w:spacing w:after="0"/>
        <w:jc w:val="center"/>
        <w:rPr>
          <w:sz w:val="24"/>
          <w:szCs w:val="16"/>
          <w:lang w:val="nl-NL"/>
        </w:rPr>
      </w:pPr>
      <w:proofErr w:type="spellStart"/>
      <w:r w:rsidRPr="00D84BE8">
        <w:rPr>
          <w:sz w:val="24"/>
          <w:szCs w:val="16"/>
          <w:lang w:val="nl-NL"/>
        </w:rPr>
        <w:t>Pretest</w:t>
      </w:r>
      <w:proofErr w:type="spellEnd"/>
    </w:p>
    <w:p w:rsidR="001B5F8C" w:rsidRPr="00D84BE8" w:rsidRDefault="001B5F8C" w:rsidP="00D84BE8">
      <w:pPr>
        <w:pBdr>
          <w:top w:val="single" w:sz="4" w:space="1" w:color="auto"/>
          <w:left w:val="single" w:sz="4" w:space="4" w:color="auto"/>
          <w:bottom w:val="single" w:sz="4" w:space="1" w:color="auto"/>
          <w:right w:val="single" w:sz="4" w:space="4" w:color="auto"/>
        </w:pBdr>
        <w:spacing w:after="0"/>
        <w:jc w:val="center"/>
        <w:rPr>
          <w:sz w:val="24"/>
          <w:szCs w:val="16"/>
          <w:lang w:val="nl-NL"/>
        </w:rPr>
      </w:pPr>
      <w:r w:rsidRPr="00D84BE8">
        <w:rPr>
          <w:sz w:val="24"/>
          <w:szCs w:val="16"/>
          <w:lang w:val="nl-NL"/>
        </w:rPr>
        <w:t xml:space="preserve">Instructiefase 1: </w:t>
      </w:r>
      <w:r w:rsidR="00094CEC" w:rsidRPr="00D84BE8">
        <w:rPr>
          <w:sz w:val="24"/>
          <w:szCs w:val="16"/>
          <w:lang w:val="nl-NL"/>
        </w:rPr>
        <w:t>De Europese Unie</w:t>
      </w:r>
    </w:p>
    <w:p w:rsidR="001B5F8C" w:rsidRPr="00D84BE8" w:rsidRDefault="00E16C13" w:rsidP="00D84BE8">
      <w:pPr>
        <w:pBdr>
          <w:top w:val="single" w:sz="4" w:space="1" w:color="auto"/>
          <w:left w:val="single" w:sz="4" w:space="4" w:color="auto"/>
          <w:bottom w:val="single" w:sz="4" w:space="1" w:color="auto"/>
          <w:right w:val="single" w:sz="4" w:space="4" w:color="auto"/>
        </w:pBdr>
        <w:spacing w:after="0"/>
        <w:jc w:val="center"/>
        <w:rPr>
          <w:sz w:val="24"/>
          <w:szCs w:val="16"/>
          <w:lang w:val="nl-NL"/>
        </w:rPr>
      </w:pPr>
      <w:r w:rsidRPr="00D84BE8">
        <w:rPr>
          <w:sz w:val="24"/>
          <w:szCs w:val="16"/>
          <w:lang w:val="nl-NL"/>
        </w:rPr>
        <w:t>Toe</w:t>
      </w:r>
      <w:r w:rsidR="009E3749" w:rsidRPr="00D84BE8">
        <w:rPr>
          <w:sz w:val="24"/>
          <w:szCs w:val="16"/>
          <w:lang w:val="nl-NL"/>
        </w:rPr>
        <w:t xml:space="preserve">passingsfase 1: </w:t>
      </w:r>
      <w:r w:rsidR="00094CEC" w:rsidRPr="00D84BE8">
        <w:rPr>
          <w:sz w:val="24"/>
          <w:szCs w:val="16"/>
          <w:lang w:val="nl-NL"/>
        </w:rPr>
        <w:t>De Europese Unie</w:t>
      </w:r>
    </w:p>
    <w:p w:rsidR="001B5F8C" w:rsidRPr="00D84BE8" w:rsidRDefault="001B5F8C" w:rsidP="00D84BE8">
      <w:pPr>
        <w:pBdr>
          <w:top w:val="single" w:sz="4" w:space="1" w:color="auto"/>
          <w:left w:val="single" w:sz="4" w:space="4" w:color="auto"/>
          <w:bottom w:val="single" w:sz="4" w:space="1" w:color="auto"/>
          <w:right w:val="single" w:sz="4" w:space="4" w:color="auto"/>
        </w:pBdr>
        <w:spacing w:after="0"/>
        <w:jc w:val="center"/>
        <w:rPr>
          <w:sz w:val="24"/>
          <w:szCs w:val="16"/>
          <w:lang w:val="nl-NL"/>
        </w:rPr>
      </w:pPr>
      <w:r w:rsidRPr="00D84BE8">
        <w:rPr>
          <w:sz w:val="24"/>
          <w:szCs w:val="16"/>
          <w:lang w:val="nl-NL"/>
        </w:rPr>
        <w:t xml:space="preserve">Instructiefase 2: </w:t>
      </w:r>
      <w:r w:rsidR="00F37DE2" w:rsidRPr="00D84BE8">
        <w:rPr>
          <w:sz w:val="24"/>
          <w:szCs w:val="16"/>
          <w:lang w:val="nl-NL"/>
        </w:rPr>
        <w:t>Buurlanden</w:t>
      </w:r>
    </w:p>
    <w:p w:rsidR="001B5F8C" w:rsidRPr="00D84BE8" w:rsidRDefault="001B5F8C" w:rsidP="00D84BE8">
      <w:pPr>
        <w:pBdr>
          <w:top w:val="single" w:sz="4" w:space="1" w:color="auto"/>
          <w:left w:val="single" w:sz="4" w:space="4" w:color="auto"/>
          <w:bottom w:val="single" w:sz="4" w:space="1" w:color="auto"/>
          <w:right w:val="single" w:sz="4" w:space="4" w:color="auto"/>
        </w:pBdr>
        <w:spacing w:after="0"/>
        <w:jc w:val="center"/>
        <w:rPr>
          <w:sz w:val="24"/>
          <w:szCs w:val="16"/>
          <w:lang w:val="nl-NL"/>
        </w:rPr>
      </w:pPr>
      <w:r w:rsidRPr="00D84BE8">
        <w:rPr>
          <w:sz w:val="24"/>
          <w:szCs w:val="16"/>
          <w:lang w:val="nl-NL"/>
        </w:rPr>
        <w:t xml:space="preserve">Toepassingsfase 2: </w:t>
      </w:r>
      <w:r w:rsidR="00F37DE2" w:rsidRPr="00D84BE8">
        <w:rPr>
          <w:sz w:val="24"/>
          <w:szCs w:val="16"/>
          <w:lang w:val="nl-NL"/>
        </w:rPr>
        <w:t>Buurlanden</w:t>
      </w:r>
    </w:p>
    <w:p w:rsidR="001B5F8C" w:rsidRPr="00D84BE8" w:rsidRDefault="00F37DE2" w:rsidP="00D84BE8">
      <w:pPr>
        <w:pBdr>
          <w:top w:val="single" w:sz="4" w:space="1" w:color="auto"/>
          <w:left w:val="single" w:sz="4" w:space="4" w:color="auto"/>
          <w:bottom w:val="single" w:sz="4" w:space="1" w:color="auto"/>
          <w:right w:val="single" w:sz="4" w:space="4" w:color="auto"/>
        </w:pBdr>
        <w:spacing w:after="0"/>
        <w:jc w:val="center"/>
        <w:rPr>
          <w:sz w:val="24"/>
          <w:szCs w:val="16"/>
          <w:lang w:val="nl-NL"/>
        </w:rPr>
      </w:pPr>
      <w:r w:rsidRPr="00D84BE8">
        <w:rPr>
          <w:sz w:val="24"/>
          <w:szCs w:val="16"/>
          <w:lang w:val="nl-NL"/>
        </w:rPr>
        <w:t xml:space="preserve">Instructiefase 3: </w:t>
      </w:r>
      <w:r w:rsidR="0050699A" w:rsidRPr="00D84BE8">
        <w:rPr>
          <w:sz w:val="24"/>
          <w:szCs w:val="16"/>
          <w:lang w:val="nl-NL"/>
        </w:rPr>
        <w:t>Een reis door</w:t>
      </w:r>
      <w:r w:rsidRPr="00D84BE8">
        <w:rPr>
          <w:sz w:val="24"/>
          <w:szCs w:val="16"/>
          <w:lang w:val="nl-NL"/>
        </w:rPr>
        <w:t xml:space="preserve"> Europa</w:t>
      </w:r>
    </w:p>
    <w:p w:rsidR="001B2505" w:rsidRPr="00D84BE8" w:rsidRDefault="001B5F8C" w:rsidP="00D84BE8">
      <w:pPr>
        <w:pBdr>
          <w:top w:val="single" w:sz="4" w:space="1" w:color="auto"/>
          <w:left w:val="single" w:sz="4" w:space="4" w:color="auto"/>
          <w:bottom w:val="single" w:sz="4" w:space="1" w:color="auto"/>
          <w:right w:val="single" w:sz="4" w:space="4" w:color="auto"/>
        </w:pBdr>
        <w:spacing w:after="0"/>
        <w:jc w:val="center"/>
        <w:rPr>
          <w:sz w:val="24"/>
          <w:szCs w:val="16"/>
          <w:lang w:val="nl-NL"/>
        </w:rPr>
      </w:pPr>
      <w:r w:rsidRPr="00D84BE8">
        <w:rPr>
          <w:sz w:val="24"/>
          <w:szCs w:val="16"/>
          <w:lang w:val="nl-NL"/>
        </w:rPr>
        <w:t xml:space="preserve">Toepassingsfase 3: </w:t>
      </w:r>
      <w:r w:rsidR="0050699A" w:rsidRPr="00D84BE8">
        <w:rPr>
          <w:sz w:val="24"/>
          <w:szCs w:val="16"/>
          <w:lang w:val="nl-NL"/>
        </w:rPr>
        <w:t>Een reis door</w:t>
      </w:r>
      <w:r w:rsidR="00F37DE2" w:rsidRPr="00D84BE8">
        <w:rPr>
          <w:sz w:val="24"/>
          <w:szCs w:val="16"/>
          <w:lang w:val="nl-NL"/>
        </w:rPr>
        <w:t xml:space="preserve"> Europa</w:t>
      </w:r>
    </w:p>
    <w:p w:rsidR="0043281E" w:rsidRPr="0043281E" w:rsidRDefault="0043281E" w:rsidP="00D84BE8">
      <w:pPr>
        <w:pBdr>
          <w:top w:val="single" w:sz="4" w:space="1" w:color="auto"/>
          <w:left w:val="single" w:sz="4" w:space="4" w:color="auto"/>
          <w:bottom w:val="single" w:sz="4" w:space="1" w:color="auto"/>
          <w:right w:val="single" w:sz="4" w:space="4" w:color="auto"/>
        </w:pBdr>
        <w:spacing w:after="0"/>
        <w:jc w:val="center"/>
        <w:rPr>
          <w:sz w:val="24"/>
          <w:szCs w:val="24"/>
          <w:lang w:val="nl-NL"/>
        </w:rPr>
      </w:pPr>
      <w:r w:rsidRPr="00D84BE8">
        <w:rPr>
          <w:sz w:val="24"/>
          <w:szCs w:val="16"/>
          <w:lang w:val="nl-NL"/>
        </w:rPr>
        <w:t>Evaluatiefase</w:t>
      </w:r>
    </w:p>
    <w:p w:rsidR="001B5F8C" w:rsidRPr="0043281E" w:rsidRDefault="001B5F8C" w:rsidP="001B5F8C">
      <w:pPr>
        <w:spacing w:after="0"/>
        <w:jc w:val="center"/>
        <w:rPr>
          <w:sz w:val="24"/>
          <w:szCs w:val="24"/>
          <w:lang w:val="nl-NL"/>
        </w:rPr>
      </w:pPr>
    </w:p>
    <w:p w:rsidR="001B5F8C" w:rsidRPr="00E16C13" w:rsidRDefault="00094CEC" w:rsidP="001B5F8C">
      <w:pPr>
        <w:spacing w:after="0"/>
        <w:jc w:val="center"/>
        <w:rPr>
          <w:b/>
          <w:sz w:val="16"/>
          <w:szCs w:val="16"/>
          <w:lang w:val="nl-NL"/>
        </w:rPr>
      </w:pPr>
      <w:proofErr w:type="spellStart"/>
      <w:r>
        <w:rPr>
          <w:b/>
          <w:sz w:val="16"/>
          <w:szCs w:val="16"/>
          <w:lang w:val="nl-NL"/>
        </w:rPr>
        <w:t>Subthema</w:t>
      </w:r>
      <w:proofErr w:type="spellEnd"/>
      <w:r>
        <w:rPr>
          <w:b/>
          <w:sz w:val="16"/>
          <w:szCs w:val="16"/>
          <w:lang w:val="nl-NL"/>
        </w:rPr>
        <w:t xml:space="preserve"> 3: De wereld</w:t>
      </w:r>
    </w:p>
    <w:p w:rsidR="0043281E" w:rsidRDefault="0043281E" w:rsidP="001B5F8C">
      <w:pPr>
        <w:spacing w:after="0"/>
        <w:jc w:val="center"/>
        <w:rPr>
          <w:sz w:val="16"/>
          <w:szCs w:val="16"/>
          <w:lang w:val="nl-NL"/>
        </w:rPr>
      </w:pPr>
      <w:proofErr w:type="spellStart"/>
      <w:r>
        <w:rPr>
          <w:sz w:val="16"/>
          <w:szCs w:val="16"/>
          <w:lang w:val="nl-NL"/>
        </w:rPr>
        <w:t>Pretest</w:t>
      </w:r>
      <w:proofErr w:type="spellEnd"/>
    </w:p>
    <w:p w:rsidR="001B5F8C" w:rsidRPr="00E16C13" w:rsidRDefault="001B5F8C" w:rsidP="001B5F8C">
      <w:pPr>
        <w:spacing w:after="0"/>
        <w:jc w:val="center"/>
        <w:rPr>
          <w:sz w:val="16"/>
          <w:szCs w:val="16"/>
          <w:lang w:val="nl-NL"/>
        </w:rPr>
      </w:pPr>
      <w:r w:rsidRPr="00E16C13">
        <w:rPr>
          <w:sz w:val="16"/>
          <w:szCs w:val="16"/>
          <w:lang w:val="nl-NL"/>
        </w:rPr>
        <w:t xml:space="preserve">Instructiefase 1: </w:t>
      </w:r>
      <w:r w:rsidR="00F37DE2">
        <w:rPr>
          <w:sz w:val="16"/>
          <w:szCs w:val="16"/>
          <w:lang w:val="nl-NL"/>
        </w:rPr>
        <w:t>Werelddelen en oceanen</w:t>
      </w:r>
    </w:p>
    <w:p w:rsidR="001B5F8C" w:rsidRPr="00E16C13" w:rsidRDefault="001B5F8C" w:rsidP="001B5F8C">
      <w:pPr>
        <w:spacing w:after="0"/>
        <w:jc w:val="center"/>
        <w:rPr>
          <w:sz w:val="16"/>
          <w:szCs w:val="16"/>
          <w:lang w:val="nl-NL"/>
        </w:rPr>
      </w:pPr>
      <w:r w:rsidRPr="00E16C13">
        <w:rPr>
          <w:sz w:val="16"/>
          <w:szCs w:val="16"/>
          <w:lang w:val="nl-NL"/>
        </w:rPr>
        <w:t xml:space="preserve">Toepassingsfase 1: </w:t>
      </w:r>
      <w:r w:rsidR="00F37DE2">
        <w:rPr>
          <w:sz w:val="16"/>
          <w:szCs w:val="16"/>
          <w:lang w:val="nl-NL"/>
        </w:rPr>
        <w:t>Werelddelen en oceanen</w:t>
      </w:r>
    </w:p>
    <w:p w:rsidR="001B5F8C" w:rsidRPr="00E16C13" w:rsidRDefault="001B5F8C" w:rsidP="001B5F8C">
      <w:pPr>
        <w:spacing w:after="0"/>
        <w:jc w:val="center"/>
        <w:rPr>
          <w:sz w:val="16"/>
          <w:szCs w:val="16"/>
          <w:lang w:val="nl-NL"/>
        </w:rPr>
      </w:pPr>
      <w:r w:rsidRPr="00E16C13">
        <w:rPr>
          <w:sz w:val="16"/>
          <w:szCs w:val="16"/>
          <w:lang w:val="nl-NL"/>
        </w:rPr>
        <w:t xml:space="preserve">Instructiefase 2: </w:t>
      </w:r>
      <w:r w:rsidR="00F37DE2">
        <w:rPr>
          <w:sz w:val="16"/>
          <w:szCs w:val="16"/>
          <w:lang w:val="nl-NL"/>
        </w:rPr>
        <w:t>Windrichting</w:t>
      </w:r>
    </w:p>
    <w:p w:rsidR="001B5F8C" w:rsidRPr="00E16C13" w:rsidRDefault="001B5F8C" w:rsidP="001B5F8C">
      <w:pPr>
        <w:spacing w:after="0"/>
        <w:jc w:val="center"/>
        <w:rPr>
          <w:sz w:val="16"/>
          <w:szCs w:val="16"/>
          <w:lang w:val="nl-NL"/>
        </w:rPr>
      </w:pPr>
      <w:r w:rsidRPr="00E16C13">
        <w:rPr>
          <w:sz w:val="16"/>
          <w:szCs w:val="16"/>
          <w:lang w:val="nl-NL"/>
        </w:rPr>
        <w:t xml:space="preserve">Toepassingsfase 2: </w:t>
      </w:r>
      <w:r w:rsidR="00F37DE2">
        <w:rPr>
          <w:sz w:val="16"/>
          <w:szCs w:val="16"/>
          <w:lang w:val="nl-NL"/>
        </w:rPr>
        <w:t>Windrichting</w:t>
      </w:r>
    </w:p>
    <w:p w:rsidR="001B5F8C" w:rsidRPr="00E16C13" w:rsidRDefault="001B5F8C" w:rsidP="001B5F8C">
      <w:pPr>
        <w:spacing w:after="0"/>
        <w:jc w:val="center"/>
        <w:rPr>
          <w:sz w:val="16"/>
          <w:szCs w:val="16"/>
          <w:lang w:val="nl-NL"/>
        </w:rPr>
      </w:pPr>
      <w:r w:rsidRPr="00E16C13">
        <w:rPr>
          <w:sz w:val="16"/>
          <w:szCs w:val="16"/>
          <w:lang w:val="nl-NL"/>
        </w:rPr>
        <w:t xml:space="preserve">Instructiefase 3: </w:t>
      </w:r>
      <w:r w:rsidR="00F37DE2">
        <w:rPr>
          <w:sz w:val="16"/>
          <w:szCs w:val="16"/>
          <w:lang w:val="nl-NL"/>
        </w:rPr>
        <w:t>De Grote Trek</w:t>
      </w:r>
    </w:p>
    <w:p w:rsidR="001B5F8C" w:rsidRDefault="001B5F8C" w:rsidP="001B5F8C">
      <w:pPr>
        <w:spacing w:after="0"/>
        <w:jc w:val="center"/>
        <w:rPr>
          <w:sz w:val="16"/>
          <w:szCs w:val="16"/>
          <w:lang w:val="nl-NL"/>
        </w:rPr>
      </w:pPr>
      <w:r w:rsidRPr="00E16C13">
        <w:rPr>
          <w:sz w:val="16"/>
          <w:szCs w:val="16"/>
          <w:lang w:val="nl-NL"/>
        </w:rPr>
        <w:t xml:space="preserve">Toepassingsfase 3: </w:t>
      </w:r>
      <w:r w:rsidR="00F37DE2">
        <w:rPr>
          <w:sz w:val="16"/>
          <w:szCs w:val="16"/>
          <w:lang w:val="nl-NL"/>
        </w:rPr>
        <w:t>De Grote Trek</w:t>
      </w:r>
    </w:p>
    <w:p w:rsidR="0043281E" w:rsidRPr="00E16C13" w:rsidRDefault="0043281E" w:rsidP="001B5F8C">
      <w:pPr>
        <w:spacing w:after="0"/>
        <w:jc w:val="center"/>
        <w:rPr>
          <w:sz w:val="16"/>
          <w:szCs w:val="16"/>
          <w:lang w:val="nl-NL"/>
        </w:rPr>
      </w:pPr>
      <w:r>
        <w:rPr>
          <w:sz w:val="16"/>
          <w:szCs w:val="16"/>
          <w:lang w:val="nl-NL"/>
        </w:rPr>
        <w:t>Evaluatiefase</w:t>
      </w:r>
    </w:p>
    <w:p w:rsidR="001B5F8C" w:rsidRPr="00E16C13" w:rsidRDefault="001B5F8C" w:rsidP="001B5F8C">
      <w:pPr>
        <w:spacing w:after="0"/>
        <w:jc w:val="center"/>
        <w:rPr>
          <w:sz w:val="16"/>
          <w:szCs w:val="16"/>
          <w:lang w:val="nl-NL"/>
        </w:rPr>
      </w:pPr>
    </w:p>
    <w:p w:rsidR="001B2505" w:rsidRDefault="001B2505" w:rsidP="00E16C13">
      <w:pPr>
        <w:spacing w:after="0"/>
        <w:jc w:val="center"/>
        <w:rPr>
          <w:sz w:val="16"/>
          <w:szCs w:val="16"/>
          <w:lang w:val="nl-NL"/>
        </w:rPr>
        <w:sectPr w:rsidR="001B2505" w:rsidSect="00F15669">
          <w:pgSz w:w="16838" w:h="11906" w:orient="landscape"/>
          <w:pgMar w:top="1417" w:right="1417" w:bottom="709" w:left="1417" w:header="708" w:footer="708" w:gutter="0"/>
          <w:cols w:space="708"/>
          <w:docGrid w:linePitch="360"/>
        </w:sectPr>
      </w:pPr>
    </w:p>
    <w:p w:rsidR="001425F7" w:rsidRPr="00852D10" w:rsidRDefault="00741CF9" w:rsidP="001B2505">
      <w:pPr>
        <w:spacing w:after="0"/>
        <w:jc w:val="center"/>
        <w:rPr>
          <w:sz w:val="28"/>
          <w:szCs w:val="28"/>
        </w:rPr>
      </w:pPr>
      <w:proofErr w:type="spellStart"/>
      <w:r>
        <w:rPr>
          <w:b/>
          <w:sz w:val="28"/>
          <w:szCs w:val="28"/>
        </w:rPr>
        <w:lastRenderedPageBreak/>
        <w:t>Pretest</w:t>
      </w:r>
      <w:proofErr w:type="spellEnd"/>
    </w:p>
    <w:p w:rsidR="00F1063C" w:rsidRDefault="00F1063C" w:rsidP="00B4069D">
      <w:pPr>
        <w:spacing w:after="0"/>
      </w:pPr>
    </w:p>
    <w:p w:rsidR="00B4069D" w:rsidRPr="00B4069D" w:rsidRDefault="00B4069D" w:rsidP="00B4069D">
      <w:pPr>
        <w:spacing w:after="0"/>
        <w:rPr>
          <w:sz w:val="24"/>
          <w:szCs w:val="24"/>
        </w:rPr>
      </w:pPr>
      <w:r w:rsidRPr="00B4069D">
        <w:rPr>
          <w:rFonts w:ascii="Calibri" w:hAnsi="Calibri" w:cs="Calibri"/>
          <w:color w:val="000000"/>
          <w:sz w:val="24"/>
          <w:szCs w:val="24"/>
          <w:highlight w:val="green"/>
          <w:shd w:val="clear" w:color="auto" w:fill="FCFCFC"/>
        </w:rPr>
        <w:t xml:space="preserve">Hallo! </w:t>
      </w:r>
      <w:r w:rsidR="00C86994">
        <w:rPr>
          <w:rFonts w:ascii="Calibri" w:hAnsi="Calibri" w:cs="Calibri"/>
          <w:color w:val="000000"/>
          <w:sz w:val="24"/>
          <w:szCs w:val="24"/>
          <w:highlight w:val="green"/>
          <w:shd w:val="clear" w:color="auto" w:fill="FCFCFC"/>
        </w:rPr>
        <w:t xml:space="preserve">Ken jij </w:t>
      </w:r>
      <w:r w:rsidR="00486002">
        <w:rPr>
          <w:rFonts w:ascii="Calibri" w:hAnsi="Calibri" w:cs="Calibri"/>
          <w:color w:val="000000"/>
          <w:sz w:val="24"/>
          <w:szCs w:val="24"/>
          <w:highlight w:val="green"/>
          <w:shd w:val="clear" w:color="auto" w:fill="FCFCFC"/>
        </w:rPr>
        <w:t>Europa</w:t>
      </w:r>
      <w:r w:rsidR="00251165">
        <w:rPr>
          <w:rFonts w:ascii="Calibri" w:hAnsi="Calibri" w:cs="Calibri"/>
          <w:color w:val="000000"/>
          <w:sz w:val="24"/>
          <w:szCs w:val="24"/>
          <w:highlight w:val="green"/>
          <w:shd w:val="clear" w:color="auto" w:fill="FCFCFC"/>
        </w:rPr>
        <w:t xml:space="preserve"> en de Europese Unie</w:t>
      </w:r>
      <w:r w:rsidRPr="00B4069D">
        <w:rPr>
          <w:rFonts w:ascii="Calibri" w:hAnsi="Calibri" w:cs="Calibri"/>
          <w:color w:val="000000"/>
          <w:sz w:val="24"/>
          <w:szCs w:val="24"/>
          <w:highlight w:val="green"/>
          <w:shd w:val="clear" w:color="auto" w:fill="FCFCFC"/>
        </w:rPr>
        <w:t xml:space="preserve">? Je </w:t>
      </w:r>
      <w:r w:rsidR="0050699A">
        <w:rPr>
          <w:rFonts w:ascii="Calibri" w:hAnsi="Calibri" w:cs="Calibri"/>
          <w:color w:val="000000"/>
          <w:sz w:val="24"/>
          <w:szCs w:val="24"/>
          <w:highlight w:val="green"/>
          <w:shd w:val="clear" w:color="auto" w:fill="FCFCFC"/>
        </w:rPr>
        <w:t>leert</w:t>
      </w:r>
      <w:r w:rsidRPr="00B4069D">
        <w:rPr>
          <w:rFonts w:ascii="Calibri" w:hAnsi="Calibri" w:cs="Calibri"/>
          <w:color w:val="000000"/>
          <w:sz w:val="24"/>
          <w:szCs w:val="24"/>
          <w:highlight w:val="green"/>
          <w:shd w:val="clear" w:color="auto" w:fill="FCFCFC"/>
        </w:rPr>
        <w:t xml:space="preserve"> vandaag</w:t>
      </w:r>
      <w:r w:rsidR="00486002">
        <w:rPr>
          <w:rFonts w:ascii="Calibri" w:hAnsi="Calibri" w:cs="Calibri"/>
          <w:color w:val="000000"/>
          <w:sz w:val="24"/>
          <w:szCs w:val="24"/>
          <w:highlight w:val="green"/>
          <w:shd w:val="clear" w:color="auto" w:fill="FCFCFC"/>
        </w:rPr>
        <w:t xml:space="preserve"> de belangrijkste </w:t>
      </w:r>
      <w:proofErr w:type="spellStart"/>
      <w:r w:rsidR="00486002">
        <w:rPr>
          <w:rFonts w:ascii="Calibri" w:hAnsi="Calibri" w:cs="Calibri"/>
          <w:color w:val="000000"/>
          <w:sz w:val="24"/>
          <w:szCs w:val="24"/>
          <w:highlight w:val="green"/>
          <w:shd w:val="clear" w:color="auto" w:fill="FCFCFC"/>
        </w:rPr>
        <w:t>onderdelen</w:t>
      </w:r>
      <w:r w:rsidR="002745AD">
        <w:rPr>
          <w:rFonts w:ascii="Calibri" w:hAnsi="Calibri" w:cs="Calibri"/>
          <w:color w:val="000000"/>
          <w:sz w:val="24"/>
          <w:szCs w:val="24"/>
          <w:highlight w:val="green"/>
          <w:shd w:val="clear" w:color="auto" w:fill="FCFCFC"/>
        </w:rPr>
        <w:t>benoemen</w:t>
      </w:r>
      <w:proofErr w:type="spellEnd"/>
      <w:r w:rsidR="002745AD">
        <w:rPr>
          <w:rFonts w:ascii="Calibri" w:hAnsi="Calibri" w:cs="Calibri"/>
          <w:color w:val="000000"/>
          <w:sz w:val="24"/>
          <w:szCs w:val="24"/>
          <w:highlight w:val="green"/>
          <w:shd w:val="clear" w:color="auto" w:fill="FCFCFC"/>
        </w:rPr>
        <w:t xml:space="preserve"> en </w:t>
      </w:r>
      <w:r w:rsidR="00C86994">
        <w:rPr>
          <w:rFonts w:ascii="Calibri" w:hAnsi="Calibri" w:cs="Calibri"/>
          <w:color w:val="000000"/>
          <w:sz w:val="24"/>
          <w:szCs w:val="24"/>
          <w:highlight w:val="green"/>
          <w:shd w:val="clear" w:color="auto" w:fill="FCFCFC"/>
        </w:rPr>
        <w:t>situeren</w:t>
      </w:r>
      <w:r w:rsidR="00144E6C">
        <w:rPr>
          <w:rFonts w:ascii="Calibri" w:hAnsi="Calibri" w:cs="Calibri"/>
          <w:color w:val="000000"/>
          <w:sz w:val="24"/>
          <w:szCs w:val="24"/>
          <w:highlight w:val="green"/>
          <w:shd w:val="clear" w:color="auto" w:fill="FCFCFC"/>
        </w:rPr>
        <w:t xml:space="preserve"> op kaart</w:t>
      </w:r>
      <w:r w:rsidRPr="00B4069D">
        <w:rPr>
          <w:rFonts w:ascii="Calibri" w:hAnsi="Calibri" w:cs="Calibri"/>
          <w:color w:val="000000"/>
          <w:sz w:val="24"/>
          <w:szCs w:val="24"/>
          <w:highlight w:val="green"/>
          <w:shd w:val="clear" w:color="auto" w:fill="FCFCFC"/>
        </w:rPr>
        <w:t xml:space="preserve">! Beantwoord eerst deze vragen om te zien </w:t>
      </w:r>
      <w:r w:rsidR="0050699A">
        <w:rPr>
          <w:rFonts w:ascii="Calibri" w:hAnsi="Calibri" w:cs="Calibri"/>
          <w:color w:val="000000"/>
          <w:sz w:val="24"/>
          <w:szCs w:val="24"/>
          <w:highlight w:val="green"/>
          <w:shd w:val="clear" w:color="auto" w:fill="FCFCFC"/>
        </w:rPr>
        <w:t>wat</w:t>
      </w:r>
      <w:r w:rsidRPr="00B4069D">
        <w:rPr>
          <w:rFonts w:ascii="Calibri" w:hAnsi="Calibri" w:cs="Calibri"/>
          <w:color w:val="000000"/>
          <w:sz w:val="24"/>
          <w:szCs w:val="24"/>
          <w:highlight w:val="green"/>
          <w:shd w:val="clear" w:color="auto" w:fill="FCFCFC"/>
        </w:rPr>
        <w:t xml:space="preserve"> je er al van </w:t>
      </w:r>
      <w:r w:rsidR="00C86994">
        <w:rPr>
          <w:rFonts w:ascii="Calibri" w:hAnsi="Calibri" w:cs="Calibri"/>
          <w:color w:val="000000"/>
          <w:sz w:val="24"/>
          <w:szCs w:val="24"/>
          <w:highlight w:val="green"/>
          <w:shd w:val="clear" w:color="auto" w:fill="FCFCFC"/>
        </w:rPr>
        <w:t>weet</w:t>
      </w:r>
      <w:r w:rsidRPr="00B4069D">
        <w:rPr>
          <w:rFonts w:ascii="Calibri" w:hAnsi="Calibri" w:cs="Calibri"/>
          <w:color w:val="000000"/>
          <w:sz w:val="24"/>
          <w:szCs w:val="24"/>
          <w:highlight w:val="green"/>
          <w:shd w:val="clear" w:color="auto" w:fill="FCFCFC"/>
        </w:rPr>
        <w:t>.</w:t>
      </w:r>
    </w:p>
    <w:p w:rsidR="00B4069D" w:rsidRDefault="00B4069D" w:rsidP="00B4069D">
      <w:pPr>
        <w:spacing w:after="0"/>
      </w:pPr>
    </w:p>
    <w:p w:rsidR="0043281E" w:rsidRDefault="0046371A" w:rsidP="0043281E">
      <w:pPr>
        <w:spacing w:after="0"/>
        <w:rPr>
          <w:sz w:val="24"/>
          <w:szCs w:val="24"/>
        </w:rPr>
      </w:pPr>
      <w:proofErr w:type="spellStart"/>
      <w:r w:rsidRPr="008E25FE">
        <w:rPr>
          <w:b/>
          <w:sz w:val="24"/>
          <w:szCs w:val="24"/>
        </w:rPr>
        <w:t>Titel:</w:t>
      </w:r>
      <w:r w:rsidR="0043281E">
        <w:rPr>
          <w:sz w:val="24"/>
          <w:szCs w:val="24"/>
        </w:rPr>
        <w:t>Vraag</w:t>
      </w:r>
      <w:proofErr w:type="spellEnd"/>
      <w:r w:rsidR="0043281E">
        <w:rPr>
          <w:sz w:val="24"/>
          <w:szCs w:val="24"/>
        </w:rPr>
        <w:t xml:space="preserve"> 1</w:t>
      </w:r>
    </w:p>
    <w:p w:rsidR="0043281E" w:rsidRDefault="0043281E" w:rsidP="0043281E">
      <w:pPr>
        <w:spacing w:after="0"/>
        <w:rPr>
          <w:sz w:val="24"/>
          <w:szCs w:val="24"/>
        </w:rPr>
      </w:pPr>
    </w:p>
    <w:p w:rsidR="00346A19" w:rsidRPr="0043281E" w:rsidRDefault="00346A19" w:rsidP="0043281E">
      <w:pPr>
        <w:spacing w:after="0"/>
        <w:rPr>
          <w:sz w:val="24"/>
          <w:szCs w:val="24"/>
        </w:rPr>
      </w:pPr>
      <w:r w:rsidRPr="0043281E">
        <w:rPr>
          <w:sz w:val="24"/>
          <w:szCs w:val="24"/>
        </w:rPr>
        <w:t>Welke zin is correct?</w:t>
      </w:r>
    </w:p>
    <w:p w:rsidR="00346A19" w:rsidRPr="001745AE" w:rsidRDefault="00251165" w:rsidP="00A6053A">
      <w:pPr>
        <w:pStyle w:val="Lijstalinea"/>
        <w:numPr>
          <w:ilvl w:val="0"/>
          <w:numId w:val="17"/>
        </w:numPr>
        <w:spacing w:after="0"/>
        <w:rPr>
          <w:sz w:val="24"/>
          <w:szCs w:val="24"/>
        </w:rPr>
      </w:pPr>
      <w:r>
        <w:rPr>
          <w:sz w:val="24"/>
          <w:szCs w:val="24"/>
        </w:rPr>
        <w:t>De Europese Unie is een verzameling van drie landen: België, Nederland en Luxemburg.</w:t>
      </w:r>
    </w:p>
    <w:p w:rsidR="00346A19" w:rsidRPr="001745AE" w:rsidRDefault="00251165" w:rsidP="00A6053A">
      <w:pPr>
        <w:pStyle w:val="Lijstalinea"/>
        <w:numPr>
          <w:ilvl w:val="0"/>
          <w:numId w:val="17"/>
        </w:numPr>
        <w:spacing w:after="0"/>
        <w:rPr>
          <w:sz w:val="24"/>
          <w:szCs w:val="24"/>
        </w:rPr>
      </w:pPr>
      <w:r>
        <w:rPr>
          <w:sz w:val="24"/>
          <w:szCs w:val="24"/>
        </w:rPr>
        <w:t>De hoofdstad van Frankrijk is Berlijn.</w:t>
      </w:r>
    </w:p>
    <w:p w:rsidR="00346A19" w:rsidRPr="001745AE" w:rsidRDefault="00251165" w:rsidP="00A6053A">
      <w:pPr>
        <w:pStyle w:val="Lijstalinea"/>
        <w:numPr>
          <w:ilvl w:val="0"/>
          <w:numId w:val="17"/>
        </w:numPr>
        <w:spacing w:after="0"/>
        <w:rPr>
          <w:sz w:val="24"/>
          <w:szCs w:val="24"/>
          <w:highlight w:val="magenta"/>
        </w:rPr>
      </w:pPr>
      <w:r>
        <w:rPr>
          <w:sz w:val="24"/>
          <w:szCs w:val="24"/>
          <w:highlight w:val="magenta"/>
        </w:rPr>
        <w:t xml:space="preserve">Europa is </w:t>
      </w:r>
      <w:r w:rsidR="00E42FC6">
        <w:rPr>
          <w:sz w:val="24"/>
          <w:szCs w:val="24"/>
          <w:highlight w:val="magenta"/>
        </w:rPr>
        <w:t xml:space="preserve">een </w:t>
      </w:r>
      <w:r>
        <w:rPr>
          <w:sz w:val="24"/>
          <w:szCs w:val="24"/>
          <w:highlight w:val="magenta"/>
        </w:rPr>
        <w:t>van de zeven werelddelen.</w:t>
      </w:r>
    </w:p>
    <w:p w:rsidR="005812D5" w:rsidRDefault="00251165" w:rsidP="00A6053A">
      <w:pPr>
        <w:pStyle w:val="Lijstalinea"/>
        <w:numPr>
          <w:ilvl w:val="0"/>
          <w:numId w:val="17"/>
        </w:numPr>
        <w:spacing w:after="0"/>
        <w:rPr>
          <w:sz w:val="24"/>
          <w:szCs w:val="24"/>
        </w:rPr>
      </w:pPr>
      <w:r>
        <w:rPr>
          <w:sz w:val="24"/>
          <w:szCs w:val="24"/>
        </w:rPr>
        <w:t xml:space="preserve">De Europese Unie werd opgericht in 2005. </w:t>
      </w:r>
    </w:p>
    <w:p w:rsidR="00F926A5" w:rsidRDefault="00F926A5" w:rsidP="00F926A5">
      <w:pPr>
        <w:spacing w:after="0"/>
        <w:rPr>
          <w:sz w:val="24"/>
          <w:szCs w:val="24"/>
        </w:rPr>
      </w:pPr>
    </w:p>
    <w:p w:rsidR="005812D5" w:rsidRDefault="005812D5">
      <w:pPr>
        <w:rPr>
          <w:sz w:val="24"/>
          <w:szCs w:val="24"/>
        </w:rPr>
      </w:pPr>
      <w:r>
        <w:rPr>
          <w:sz w:val="24"/>
          <w:szCs w:val="24"/>
        </w:rPr>
        <w:br w:type="page"/>
      </w:r>
    </w:p>
    <w:p w:rsidR="0043281E" w:rsidRDefault="0046371A" w:rsidP="0043281E">
      <w:pPr>
        <w:spacing w:after="0"/>
        <w:rPr>
          <w:sz w:val="24"/>
          <w:szCs w:val="24"/>
        </w:rPr>
      </w:pPr>
      <w:proofErr w:type="spellStart"/>
      <w:r w:rsidRPr="008E25FE">
        <w:rPr>
          <w:b/>
          <w:sz w:val="24"/>
          <w:szCs w:val="24"/>
        </w:rPr>
        <w:lastRenderedPageBreak/>
        <w:t>Titel:</w:t>
      </w:r>
      <w:r w:rsidR="0043281E">
        <w:rPr>
          <w:sz w:val="24"/>
          <w:szCs w:val="24"/>
        </w:rPr>
        <w:t>Vraag</w:t>
      </w:r>
      <w:proofErr w:type="spellEnd"/>
      <w:r w:rsidR="0043281E">
        <w:rPr>
          <w:sz w:val="24"/>
          <w:szCs w:val="24"/>
        </w:rPr>
        <w:t xml:space="preserve"> 2</w:t>
      </w:r>
    </w:p>
    <w:p w:rsidR="0043281E" w:rsidRDefault="0043281E" w:rsidP="0043281E">
      <w:pPr>
        <w:spacing w:after="0"/>
        <w:rPr>
          <w:sz w:val="24"/>
          <w:szCs w:val="24"/>
        </w:rPr>
      </w:pPr>
    </w:p>
    <w:p w:rsidR="002745AD" w:rsidRPr="0043281E" w:rsidRDefault="00012FF3" w:rsidP="002745AD">
      <w:pPr>
        <w:spacing w:after="0"/>
        <w:rPr>
          <w:sz w:val="24"/>
          <w:szCs w:val="24"/>
        </w:rPr>
      </w:pPr>
      <w:r>
        <w:rPr>
          <w:sz w:val="24"/>
          <w:szCs w:val="24"/>
        </w:rPr>
        <w:t xml:space="preserve">We zoeken een land dat </w:t>
      </w:r>
      <w:r w:rsidR="00251165">
        <w:rPr>
          <w:sz w:val="24"/>
          <w:szCs w:val="24"/>
        </w:rPr>
        <w:t xml:space="preserve">behoort tot </w:t>
      </w:r>
      <w:r w:rsidR="009A4064">
        <w:rPr>
          <w:sz w:val="24"/>
          <w:szCs w:val="24"/>
        </w:rPr>
        <w:t xml:space="preserve">Europa en tot </w:t>
      </w:r>
      <w:r w:rsidR="00251165">
        <w:rPr>
          <w:sz w:val="24"/>
          <w:szCs w:val="24"/>
        </w:rPr>
        <w:t>de Europese Unie</w:t>
      </w:r>
      <w:r>
        <w:rPr>
          <w:sz w:val="24"/>
          <w:szCs w:val="24"/>
        </w:rPr>
        <w:t>, namelijk Spanje</w:t>
      </w:r>
      <w:r w:rsidR="00251165">
        <w:rPr>
          <w:sz w:val="24"/>
          <w:szCs w:val="24"/>
        </w:rPr>
        <w:t>. Waar ligt Spanje op deze kaart</w:t>
      </w:r>
      <w:r w:rsidR="002745AD">
        <w:rPr>
          <w:sz w:val="24"/>
          <w:szCs w:val="24"/>
        </w:rPr>
        <w:t>?</w:t>
      </w:r>
    </w:p>
    <w:p w:rsidR="002745AD" w:rsidRDefault="002745AD" w:rsidP="002745AD">
      <w:pPr>
        <w:pStyle w:val="Lijstalinea"/>
        <w:numPr>
          <w:ilvl w:val="0"/>
          <w:numId w:val="23"/>
        </w:numPr>
        <w:spacing w:after="0"/>
        <w:rPr>
          <w:sz w:val="24"/>
          <w:szCs w:val="24"/>
        </w:rPr>
      </w:pPr>
    </w:p>
    <w:p w:rsidR="002745AD" w:rsidRDefault="002745AD" w:rsidP="002745AD">
      <w:pPr>
        <w:pStyle w:val="Lijstalinea"/>
        <w:numPr>
          <w:ilvl w:val="0"/>
          <w:numId w:val="23"/>
        </w:numPr>
        <w:spacing w:after="0"/>
        <w:rPr>
          <w:sz w:val="24"/>
          <w:szCs w:val="24"/>
        </w:rPr>
      </w:pPr>
    </w:p>
    <w:p w:rsidR="00CF697B" w:rsidRDefault="00CF697B" w:rsidP="002745AD">
      <w:pPr>
        <w:pStyle w:val="Lijstalinea"/>
        <w:numPr>
          <w:ilvl w:val="0"/>
          <w:numId w:val="23"/>
        </w:numPr>
        <w:spacing w:after="0"/>
        <w:rPr>
          <w:sz w:val="24"/>
          <w:szCs w:val="24"/>
        </w:rPr>
      </w:pPr>
    </w:p>
    <w:p w:rsidR="002745AD" w:rsidRPr="00A149ED" w:rsidRDefault="002745AD" w:rsidP="002745AD">
      <w:pPr>
        <w:pStyle w:val="Lijstalinea"/>
        <w:numPr>
          <w:ilvl w:val="0"/>
          <w:numId w:val="23"/>
        </w:numPr>
        <w:spacing w:after="0"/>
        <w:rPr>
          <w:sz w:val="24"/>
          <w:szCs w:val="24"/>
          <w:highlight w:val="magenta"/>
        </w:rPr>
      </w:pPr>
    </w:p>
    <w:p w:rsidR="002745AD" w:rsidRDefault="00012FF3" w:rsidP="00012FF3">
      <w:pPr>
        <w:tabs>
          <w:tab w:val="left" w:pos="4695"/>
        </w:tabs>
        <w:spacing w:after="0"/>
        <w:rPr>
          <w:sz w:val="24"/>
          <w:szCs w:val="24"/>
        </w:rPr>
      </w:pPr>
      <w:r>
        <w:rPr>
          <w:sz w:val="24"/>
          <w:szCs w:val="24"/>
        </w:rPr>
        <w:tab/>
      </w:r>
    </w:p>
    <w:p w:rsidR="005812D5" w:rsidRDefault="004174CE" w:rsidP="00A149ED">
      <w:pPr>
        <w:spacing w:after="0"/>
        <w:jc w:val="center"/>
        <w:rPr>
          <w:sz w:val="24"/>
          <w:szCs w:val="24"/>
        </w:rPr>
      </w:pPr>
      <w:ins w:id="0" w:author="Evelien Van Laere" w:date="2013-08-14T14:56:00Z">
        <w:r>
          <w:rPr>
            <w:noProof/>
            <w:lang w:eastAsia="nl-BE"/>
          </w:rPr>
          <w:pict>
            <v:shapetype id="_x0000_t202" coordsize="21600,21600" o:spt="202" path="m,l,21600r21600,l21600,xe">
              <v:stroke joinstyle="miter"/>
              <v:path gradientshapeok="t" o:connecttype="rect"/>
            </v:shapetype>
            <v:shape id="_x0000_s1867" type="#_x0000_t202" style="position:absolute;left:0;text-align:left;margin-left:332.65pt;margin-top:246.65pt;width:21.75pt;height:20.25pt;z-index:252756992">
              <v:textbox>
                <w:txbxContent>
                  <w:p w:rsidR="009C52C9" w:rsidRPr="00E42FC6" w:rsidRDefault="009C52C9" w:rsidP="00E42FC6">
                    <w:pPr>
                      <w:rPr>
                        <w:lang w:val="nl-NL"/>
                      </w:rPr>
                    </w:pPr>
                    <w:r>
                      <w:rPr>
                        <w:lang w:val="nl-NL"/>
                      </w:rPr>
                      <w:t>B</w:t>
                    </w:r>
                  </w:p>
                </w:txbxContent>
              </v:textbox>
            </v:shape>
          </w:pict>
        </w:r>
        <w:r>
          <w:rPr>
            <w:noProof/>
            <w:lang w:eastAsia="nl-BE"/>
          </w:rPr>
          <w:pict>
            <v:shape id="_x0000_s1866" type="#_x0000_t202" style="position:absolute;left:0;text-align:left;margin-left:427.9pt;margin-top:211.4pt;width:21.75pt;height:20.25pt;z-index:252755968">
              <v:textbox>
                <w:txbxContent>
                  <w:p w:rsidR="009C52C9" w:rsidRPr="00E42FC6" w:rsidRDefault="009C52C9" w:rsidP="00E42FC6">
                    <w:pPr>
                      <w:rPr>
                        <w:lang w:val="nl-NL"/>
                      </w:rPr>
                    </w:pPr>
                    <w:r>
                      <w:rPr>
                        <w:lang w:val="nl-NL"/>
                      </w:rPr>
                      <w:t>C</w:t>
                    </w:r>
                  </w:p>
                </w:txbxContent>
              </v:textbox>
            </v:shape>
          </w:pict>
        </w:r>
        <w:r>
          <w:rPr>
            <w:noProof/>
            <w:lang w:eastAsia="nl-BE"/>
          </w:rPr>
          <w:pict>
            <v:shape id="_x0000_s1865" type="#_x0000_t202" style="position:absolute;left:0;text-align:left;margin-left:267.4pt;margin-top:266.9pt;width:21.75pt;height:20.25pt;z-index:252754944">
              <v:textbox>
                <w:txbxContent>
                  <w:p w:rsidR="009C52C9" w:rsidRPr="00E42FC6" w:rsidRDefault="009C52C9" w:rsidP="00E42FC6">
                    <w:pPr>
                      <w:rPr>
                        <w:lang w:val="nl-NL"/>
                      </w:rPr>
                    </w:pPr>
                    <w:r>
                      <w:rPr>
                        <w:lang w:val="nl-NL"/>
                      </w:rPr>
                      <w:t>D</w:t>
                    </w:r>
                  </w:p>
                </w:txbxContent>
              </v:textbox>
            </v:shape>
          </w:pict>
        </w:r>
      </w:ins>
      <w:r>
        <w:rPr>
          <w:noProof/>
          <w:lang w:eastAsia="nl-BE"/>
        </w:rPr>
        <w:pict>
          <v:shape id="_x0000_s1864" type="#_x0000_t202" style="position:absolute;left:0;text-align:left;margin-left:324.4pt;margin-top:118.4pt;width:21.75pt;height:20.25pt;z-index:252753920">
            <v:textbox>
              <w:txbxContent>
                <w:p w:rsidR="009C52C9" w:rsidRPr="00E42FC6" w:rsidRDefault="009C52C9">
                  <w:pPr>
                    <w:rPr>
                      <w:lang w:val="nl-NL"/>
                    </w:rPr>
                  </w:pPr>
                  <w:r>
                    <w:rPr>
                      <w:lang w:val="nl-NL"/>
                    </w:rPr>
                    <w:t>A</w:t>
                  </w:r>
                </w:p>
              </w:txbxContent>
            </v:textbox>
          </v:shape>
        </w:pict>
      </w:r>
      <w:r w:rsidR="00251165">
        <w:rPr>
          <w:noProof/>
          <w:lang w:eastAsia="nl-BE"/>
        </w:rPr>
        <w:drawing>
          <wp:inline distT="0" distB="0" distL="0" distR="0">
            <wp:extent cx="4286250" cy="4352925"/>
            <wp:effectExtent l="19050" t="0" r="0" b="0"/>
            <wp:docPr id="2" name="Afbeelding 1" descr="Colorful map of Europ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ful map of Europe - stock vector"/>
                    <pic:cNvPicPr>
                      <a:picLocks noChangeAspect="1" noChangeArrowheads="1"/>
                    </pic:cNvPicPr>
                  </pic:nvPicPr>
                  <pic:blipFill>
                    <a:blip r:embed="rId9" cstate="print"/>
                    <a:srcRect/>
                    <a:stretch>
                      <a:fillRect/>
                    </a:stretch>
                  </pic:blipFill>
                  <pic:spPr bwMode="auto">
                    <a:xfrm>
                      <a:off x="0" y="0"/>
                      <a:ext cx="4286250" cy="4352925"/>
                    </a:xfrm>
                    <a:prstGeom prst="rect">
                      <a:avLst/>
                    </a:prstGeom>
                    <a:noFill/>
                    <a:ln w="9525">
                      <a:noFill/>
                      <a:miter lim="800000"/>
                      <a:headEnd/>
                      <a:tailEnd/>
                    </a:ln>
                  </pic:spPr>
                </pic:pic>
              </a:graphicData>
            </a:graphic>
          </wp:inline>
        </w:drawing>
      </w:r>
      <w:r w:rsidR="005812D5">
        <w:rPr>
          <w:sz w:val="24"/>
          <w:szCs w:val="24"/>
        </w:rPr>
        <w:br w:type="page"/>
      </w:r>
    </w:p>
    <w:p w:rsidR="0043281E" w:rsidRDefault="0046371A" w:rsidP="0043281E">
      <w:pPr>
        <w:spacing w:after="0"/>
        <w:rPr>
          <w:sz w:val="24"/>
          <w:szCs w:val="24"/>
        </w:rPr>
      </w:pPr>
      <w:proofErr w:type="spellStart"/>
      <w:r w:rsidRPr="008E25FE">
        <w:rPr>
          <w:b/>
          <w:sz w:val="24"/>
          <w:szCs w:val="24"/>
        </w:rPr>
        <w:lastRenderedPageBreak/>
        <w:t>Titel:</w:t>
      </w:r>
      <w:r w:rsidR="0043281E">
        <w:rPr>
          <w:sz w:val="24"/>
          <w:szCs w:val="24"/>
        </w:rPr>
        <w:t>Vraag</w:t>
      </w:r>
      <w:proofErr w:type="spellEnd"/>
      <w:r w:rsidR="0043281E">
        <w:rPr>
          <w:sz w:val="24"/>
          <w:szCs w:val="24"/>
        </w:rPr>
        <w:t xml:space="preserve"> 3</w:t>
      </w:r>
    </w:p>
    <w:p w:rsidR="0043281E" w:rsidRDefault="0043281E" w:rsidP="0043281E">
      <w:pPr>
        <w:spacing w:after="0"/>
        <w:rPr>
          <w:sz w:val="24"/>
          <w:szCs w:val="24"/>
        </w:rPr>
      </w:pPr>
    </w:p>
    <w:p w:rsidR="002D38FC" w:rsidRPr="0043281E" w:rsidRDefault="009E7C88" w:rsidP="002D38FC">
      <w:pPr>
        <w:spacing w:after="0"/>
        <w:rPr>
          <w:sz w:val="24"/>
          <w:szCs w:val="24"/>
        </w:rPr>
      </w:pPr>
      <w:r>
        <w:rPr>
          <w:sz w:val="24"/>
          <w:szCs w:val="24"/>
        </w:rPr>
        <w:t>Italië ligt in Europa</w:t>
      </w:r>
      <w:r w:rsidR="002D38FC">
        <w:rPr>
          <w:sz w:val="24"/>
          <w:szCs w:val="24"/>
        </w:rPr>
        <w:t xml:space="preserve">. </w:t>
      </w:r>
      <w:r>
        <w:rPr>
          <w:sz w:val="24"/>
          <w:szCs w:val="24"/>
        </w:rPr>
        <w:t>Welke zin is</w:t>
      </w:r>
      <w:r w:rsidR="002D38FC">
        <w:rPr>
          <w:sz w:val="24"/>
          <w:szCs w:val="24"/>
        </w:rPr>
        <w:t xml:space="preserve"> juist?</w:t>
      </w:r>
    </w:p>
    <w:p w:rsidR="002D38FC" w:rsidRPr="00CF697B" w:rsidRDefault="009E7C88" w:rsidP="002D38FC">
      <w:pPr>
        <w:pStyle w:val="Lijstalinea"/>
        <w:numPr>
          <w:ilvl w:val="0"/>
          <w:numId w:val="18"/>
        </w:numPr>
        <w:spacing w:after="0"/>
        <w:rPr>
          <w:sz w:val="24"/>
          <w:szCs w:val="24"/>
        </w:rPr>
      </w:pPr>
      <w:r>
        <w:rPr>
          <w:sz w:val="24"/>
          <w:szCs w:val="24"/>
        </w:rPr>
        <w:t>Italië ligt in het noorden van Europa.</w:t>
      </w:r>
    </w:p>
    <w:p w:rsidR="002D38FC" w:rsidRPr="00CF697B" w:rsidRDefault="00D71FCF" w:rsidP="0043281E">
      <w:pPr>
        <w:pStyle w:val="Lijstalinea"/>
        <w:numPr>
          <w:ilvl w:val="0"/>
          <w:numId w:val="18"/>
        </w:numPr>
        <w:spacing w:after="0"/>
        <w:rPr>
          <w:sz w:val="24"/>
          <w:szCs w:val="24"/>
        </w:rPr>
      </w:pPr>
      <w:r>
        <w:rPr>
          <w:sz w:val="24"/>
          <w:szCs w:val="24"/>
        </w:rPr>
        <w:t>Italië ligt ten westen van Zwitserland</w:t>
      </w:r>
      <w:r w:rsidR="009E7C88">
        <w:rPr>
          <w:sz w:val="24"/>
          <w:szCs w:val="24"/>
        </w:rPr>
        <w:t>.</w:t>
      </w:r>
    </w:p>
    <w:p w:rsidR="00CF697B" w:rsidRPr="00CF697B" w:rsidRDefault="00D71FCF" w:rsidP="0043281E">
      <w:pPr>
        <w:pStyle w:val="Lijstalinea"/>
        <w:numPr>
          <w:ilvl w:val="0"/>
          <w:numId w:val="18"/>
        </w:numPr>
        <w:spacing w:after="0"/>
        <w:rPr>
          <w:sz w:val="24"/>
          <w:szCs w:val="24"/>
        </w:rPr>
      </w:pPr>
      <w:r>
        <w:rPr>
          <w:sz w:val="24"/>
          <w:szCs w:val="24"/>
        </w:rPr>
        <w:t>Italië ligt ten noorden van Noorwegen</w:t>
      </w:r>
      <w:r w:rsidR="009E7C88">
        <w:rPr>
          <w:sz w:val="24"/>
          <w:szCs w:val="24"/>
        </w:rPr>
        <w:t xml:space="preserve">. </w:t>
      </w:r>
    </w:p>
    <w:p w:rsidR="002D38FC" w:rsidRPr="009E7C88" w:rsidRDefault="009E7C88" w:rsidP="0043281E">
      <w:pPr>
        <w:pStyle w:val="Lijstalinea"/>
        <w:numPr>
          <w:ilvl w:val="0"/>
          <w:numId w:val="18"/>
        </w:numPr>
        <w:spacing w:after="0"/>
        <w:rPr>
          <w:sz w:val="24"/>
          <w:szCs w:val="24"/>
          <w:highlight w:val="magenta"/>
        </w:rPr>
      </w:pPr>
      <w:r w:rsidRPr="009E7C88">
        <w:rPr>
          <w:sz w:val="24"/>
          <w:szCs w:val="24"/>
          <w:highlight w:val="magenta"/>
        </w:rPr>
        <w:t>Italië</w:t>
      </w:r>
      <w:r w:rsidR="00012FF3">
        <w:rPr>
          <w:sz w:val="24"/>
          <w:szCs w:val="24"/>
          <w:highlight w:val="magenta"/>
        </w:rPr>
        <w:t xml:space="preserve"> </w:t>
      </w:r>
      <w:r w:rsidR="00D71FCF">
        <w:rPr>
          <w:sz w:val="24"/>
          <w:szCs w:val="24"/>
          <w:highlight w:val="magenta"/>
        </w:rPr>
        <w:t>ligt ten noorden van</w:t>
      </w:r>
      <w:r>
        <w:rPr>
          <w:sz w:val="24"/>
          <w:szCs w:val="24"/>
          <w:highlight w:val="magenta"/>
        </w:rPr>
        <w:t xml:space="preserve"> de Middellandse Zee.</w:t>
      </w:r>
    </w:p>
    <w:p w:rsidR="005524DD" w:rsidRDefault="005524DD" w:rsidP="005812D5">
      <w:pPr>
        <w:spacing w:after="0"/>
        <w:rPr>
          <w:sz w:val="24"/>
          <w:szCs w:val="24"/>
        </w:rPr>
      </w:pPr>
    </w:p>
    <w:p w:rsidR="00497BD1" w:rsidRDefault="004174CE" w:rsidP="0043281E">
      <w:pPr>
        <w:spacing w:after="0"/>
        <w:jc w:val="center"/>
        <w:rPr>
          <w:sz w:val="24"/>
          <w:szCs w:val="24"/>
        </w:rPr>
      </w:pPr>
      <w:r>
        <w:rPr>
          <w:noProof/>
          <w:sz w:val="24"/>
          <w:szCs w:val="24"/>
          <w:lang w:val="nl-NL"/>
        </w:rPr>
        <w:pict>
          <v:shape id="_x0000_s1596" type="#_x0000_t202" style="position:absolute;left:0;text-align:left;margin-left:507.25pt;margin-top:167.15pt;width:21.9pt;height:27pt;z-index:252433408;mso-width-relative:margin;mso-height-relative:margin" stroked="f">
            <v:textbox>
              <w:txbxContent>
                <w:p w:rsidR="009C52C9" w:rsidRPr="0069168F" w:rsidRDefault="009C52C9">
                  <w:pPr>
                    <w:rPr>
                      <w:rFonts w:ascii="Arial Black" w:hAnsi="Arial Black"/>
                      <w:b/>
                      <w:sz w:val="28"/>
                      <w:lang w:val="nl-NL"/>
                    </w:rPr>
                  </w:pPr>
                  <w:r w:rsidRPr="0069168F">
                    <w:rPr>
                      <w:rFonts w:ascii="Arial Black" w:hAnsi="Arial Black"/>
                      <w:b/>
                      <w:sz w:val="28"/>
                      <w:lang w:val="nl-NL"/>
                    </w:rPr>
                    <w:t>N</w:t>
                  </w:r>
                </w:p>
              </w:txbxContent>
            </v:textbox>
          </v:shape>
        </w:pict>
      </w:r>
      <w:r w:rsidR="009E7C88">
        <w:rPr>
          <w:noProof/>
          <w:lang w:eastAsia="nl-BE"/>
        </w:rPr>
        <w:drawing>
          <wp:inline distT="0" distB="0" distL="0" distR="0">
            <wp:extent cx="4286250" cy="3219450"/>
            <wp:effectExtent l="19050" t="0" r="0" b="0"/>
            <wp:docPr id="11" name="Afbeelding 4" descr="3d rendering of a map of Europe with Italy selected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d rendering of a map of Europe with Italy selected - stock photo"/>
                    <pic:cNvPicPr>
                      <a:picLocks noChangeAspect="1" noChangeArrowheads="1"/>
                    </pic:cNvPicPr>
                  </pic:nvPicPr>
                  <pic:blipFill>
                    <a:blip r:embed="rId10" cstate="print"/>
                    <a:srcRect/>
                    <a:stretch>
                      <a:fillRect/>
                    </a:stretch>
                  </pic:blipFill>
                  <pic:spPr bwMode="auto">
                    <a:xfrm>
                      <a:off x="0" y="0"/>
                      <a:ext cx="4286250" cy="3219450"/>
                    </a:xfrm>
                    <a:prstGeom prst="rect">
                      <a:avLst/>
                    </a:prstGeom>
                    <a:noFill/>
                    <a:ln w="9525">
                      <a:noFill/>
                      <a:miter lim="800000"/>
                      <a:headEnd/>
                      <a:tailEnd/>
                    </a:ln>
                  </pic:spPr>
                </pic:pic>
              </a:graphicData>
            </a:graphic>
          </wp:inline>
        </w:drawing>
      </w:r>
      <w:r w:rsidR="0069168F">
        <w:rPr>
          <w:noProof/>
          <w:lang w:eastAsia="nl-BE"/>
        </w:rPr>
        <w:drawing>
          <wp:inline distT="0" distB="0" distL="0" distR="0">
            <wp:extent cx="820771" cy="857250"/>
            <wp:effectExtent l="19050" t="0" r="0" b="0"/>
            <wp:docPr id="38" name="Afbeelding 16" descr="Black compass rose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lack compass rose - stock photo"/>
                    <pic:cNvPicPr>
                      <a:picLocks noChangeAspect="1" noChangeArrowheads="1"/>
                    </pic:cNvPicPr>
                  </pic:nvPicPr>
                  <pic:blipFill>
                    <a:blip r:embed="rId11" cstate="print"/>
                    <a:srcRect/>
                    <a:stretch>
                      <a:fillRect/>
                    </a:stretch>
                  </pic:blipFill>
                  <pic:spPr bwMode="auto">
                    <a:xfrm>
                      <a:off x="0" y="0"/>
                      <a:ext cx="819150" cy="857250"/>
                    </a:xfrm>
                    <a:prstGeom prst="rect">
                      <a:avLst/>
                    </a:prstGeom>
                    <a:noFill/>
                    <a:ln w="9525">
                      <a:noFill/>
                      <a:miter lim="800000"/>
                      <a:headEnd/>
                      <a:tailEnd/>
                    </a:ln>
                  </pic:spPr>
                </pic:pic>
              </a:graphicData>
            </a:graphic>
          </wp:inline>
        </w:drawing>
      </w:r>
      <w:r w:rsidR="00497BD1">
        <w:rPr>
          <w:sz w:val="24"/>
          <w:szCs w:val="24"/>
        </w:rPr>
        <w:br w:type="page"/>
      </w:r>
    </w:p>
    <w:p w:rsidR="0043281E" w:rsidRDefault="0046371A" w:rsidP="0043281E">
      <w:pPr>
        <w:spacing w:after="0"/>
        <w:jc w:val="both"/>
        <w:rPr>
          <w:sz w:val="24"/>
          <w:szCs w:val="24"/>
        </w:rPr>
      </w:pPr>
      <w:proofErr w:type="spellStart"/>
      <w:r w:rsidRPr="008E25FE">
        <w:rPr>
          <w:b/>
          <w:sz w:val="24"/>
          <w:szCs w:val="24"/>
        </w:rPr>
        <w:lastRenderedPageBreak/>
        <w:t>Titel:</w:t>
      </w:r>
      <w:r w:rsidR="0043281E">
        <w:rPr>
          <w:sz w:val="24"/>
          <w:szCs w:val="24"/>
        </w:rPr>
        <w:t>Vraag</w:t>
      </w:r>
      <w:proofErr w:type="spellEnd"/>
      <w:r w:rsidR="0043281E">
        <w:rPr>
          <w:sz w:val="24"/>
          <w:szCs w:val="24"/>
        </w:rPr>
        <w:t xml:space="preserve"> 4</w:t>
      </w:r>
    </w:p>
    <w:p w:rsidR="002D38FC" w:rsidRDefault="002D38FC" w:rsidP="0043281E">
      <w:pPr>
        <w:spacing w:after="0"/>
        <w:jc w:val="both"/>
        <w:rPr>
          <w:sz w:val="24"/>
          <w:szCs w:val="24"/>
        </w:rPr>
      </w:pPr>
    </w:p>
    <w:p w:rsidR="002D38FC" w:rsidRPr="0043281E" w:rsidRDefault="002D38FC" w:rsidP="002D38FC">
      <w:pPr>
        <w:spacing w:after="0"/>
        <w:rPr>
          <w:sz w:val="24"/>
          <w:szCs w:val="24"/>
        </w:rPr>
      </w:pPr>
      <w:r>
        <w:rPr>
          <w:sz w:val="24"/>
          <w:szCs w:val="24"/>
        </w:rPr>
        <w:t>Welke uitspraak is juist</w:t>
      </w:r>
      <w:r w:rsidRPr="0043281E">
        <w:rPr>
          <w:sz w:val="24"/>
          <w:szCs w:val="24"/>
        </w:rPr>
        <w:t>?</w:t>
      </w:r>
    </w:p>
    <w:p w:rsidR="002D38FC" w:rsidRPr="001745AE" w:rsidRDefault="00B0409C" w:rsidP="002D38FC">
      <w:pPr>
        <w:pStyle w:val="Lijstalinea"/>
        <w:numPr>
          <w:ilvl w:val="0"/>
          <w:numId w:val="21"/>
        </w:numPr>
        <w:spacing w:after="0"/>
        <w:ind w:left="1843"/>
        <w:rPr>
          <w:sz w:val="24"/>
          <w:szCs w:val="24"/>
          <w:highlight w:val="magenta"/>
        </w:rPr>
      </w:pPr>
      <w:r>
        <w:rPr>
          <w:sz w:val="24"/>
          <w:szCs w:val="24"/>
          <w:highlight w:val="magenta"/>
        </w:rPr>
        <w:t>Portugal is een buurland van Spanje.</w:t>
      </w:r>
    </w:p>
    <w:p w:rsidR="002D38FC" w:rsidRPr="00CF697B" w:rsidRDefault="00B0409C" w:rsidP="002D38FC">
      <w:pPr>
        <w:pStyle w:val="Lijstalinea"/>
        <w:numPr>
          <w:ilvl w:val="0"/>
          <w:numId w:val="21"/>
        </w:numPr>
        <w:spacing w:after="0"/>
        <w:ind w:left="1843"/>
        <w:rPr>
          <w:sz w:val="24"/>
          <w:szCs w:val="24"/>
        </w:rPr>
      </w:pPr>
      <w:r>
        <w:rPr>
          <w:sz w:val="24"/>
          <w:szCs w:val="24"/>
        </w:rPr>
        <w:t>Nederland is een buurland van Engeland.</w:t>
      </w:r>
    </w:p>
    <w:p w:rsidR="00CF697B" w:rsidRDefault="00B0409C" w:rsidP="0043281E">
      <w:pPr>
        <w:pStyle w:val="Lijstalinea"/>
        <w:numPr>
          <w:ilvl w:val="0"/>
          <w:numId w:val="21"/>
        </w:numPr>
        <w:spacing w:after="0"/>
        <w:ind w:left="1843"/>
        <w:jc w:val="both"/>
        <w:rPr>
          <w:sz w:val="24"/>
          <w:szCs w:val="24"/>
        </w:rPr>
      </w:pPr>
      <w:r>
        <w:rPr>
          <w:sz w:val="24"/>
          <w:szCs w:val="24"/>
        </w:rPr>
        <w:t>Zwitserland is een buurland van Hongarije.</w:t>
      </w:r>
    </w:p>
    <w:p w:rsidR="002D38FC" w:rsidRPr="00CF697B" w:rsidRDefault="00B0409C" w:rsidP="0043281E">
      <w:pPr>
        <w:pStyle w:val="Lijstalinea"/>
        <w:numPr>
          <w:ilvl w:val="0"/>
          <w:numId w:val="21"/>
        </w:numPr>
        <w:spacing w:after="0"/>
        <w:ind w:left="1843"/>
        <w:jc w:val="both"/>
        <w:rPr>
          <w:sz w:val="24"/>
          <w:szCs w:val="24"/>
        </w:rPr>
      </w:pPr>
      <w:r>
        <w:rPr>
          <w:sz w:val="24"/>
          <w:szCs w:val="24"/>
        </w:rPr>
        <w:t xml:space="preserve">Luxemburg is een buurland van Tsjechië. </w:t>
      </w:r>
    </w:p>
    <w:p w:rsidR="002D38FC" w:rsidRDefault="002D38FC" w:rsidP="002D38FC">
      <w:pPr>
        <w:spacing w:after="0"/>
        <w:jc w:val="center"/>
        <w:rPr>
          <w:sz w:val="24"/>
          <w:szCs w:val="24"/>
        </w:rPr>
      </w:pPr>
    </w:p>
    <w:p w:rsidR="00F1063C" w:rsidRPr="001745AE" w:rsidRDefault="009E7C88" w:rsidP="005524DD">
      <w:pPr>
        <w:pStyle w:val="Lijstalinea"/>
        <w:spacing w:after="0"/>
        <w:jc w:val="center"/>
        <w:rPr>
          <w:sz w:val="24"/>
          <w:szCs w:val="24"/>
        </w:rPr>
      </w:pPr>
      <w:r>
        <w:rPr>
          <w:noProof/>
          <w:lang w:eastAsia="nl-BE"/>
        </w:rPr>
        <w:drawing>
          <wp:inline distT="0" distB="0" distL="0" distR="0">
            <wp:extent cx="3648075" cy="4476750"/>
            <wp:effectExtent l="19050" t="0" r="9525" b="0"/>
            <wp:docPr id="35" name="Afbeelding 10" descr="Three-dimensional map of Europe on white isolated background. 3d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ree-dimensional map of Europe on white isolated background. 3d - stock photo"/>
                    <pic:cNvPicPr>
                      <a:picLocks noChangeAspect="1" noChangeArrowheads="1"/>
                    </pic:cNvPicPr>
                  </pic:nvPicPr>
                  <pic:blipFill>
                    <a:blip r:embed="rId12" cstate="print"/>
                    <a:srcRect/>
                    <a:stretch>
                      <a:fillRect/>
                    </a:stretch>
                  </pic:blipFill>
                  <pic:spPr bwMode="auto">
                    <a:xfrm>
                      <a:off x="0" y="0"/>
                      <a:ext cx="3648075" cy="4476750"/>
                    </a:xfrm>
                    <a:prstGeom prst="rect">
                      <a:avLst/>
                    </a:prstGeom>
                    <a:noFill/>
                    <a:ln w="9525">
                      <a:noFill/>
                      <a:miter lim="800000"/>
                      <a:headEnd/>
                      <a:tailEnd/>
                    </a:ln>
                  </pic:spPr>
                </pic:pic>
              </a:graphicData>
            </a:graphic>
          </wp:inline>
        </w:drawing>
      </w:r>
    </w:p>
    <w:p w:rsidR="00F1063C" w:rsidRPr="001745AE" w:rsidRDefault="00F1063C" w:rsidP="001425F7">
      <w:pPr>
        <w:spacing w:after="0"/>
        <w:jc w:val="center"/>
        <w:rPr>
          <w:sz w:val="24"/>
          <w:szCs w:val="24"/>
        </w:rPr>
      </w:pPr>
    </w:p>
    <w:p w:rsidR="0043281E" w:rsidRDefault="0046371A" w:rsidP="0043281E">
      <w:pPr>
        <w:spacing w:after="0"/>
        <w:rPr>
          <w:sz w:val="24"/>
          <w:szCs w:val="24"/>
        </w:rPr>
      </w:pPr>
      <w:proofErr w:type="spellStart"/>
      <w:r w:rsidRPr="008E25FE">
        <w:rPr>
          <w:b/>
          <w:sz w:val="24"/>
          <w:szCs w:val="24"/>
        </w:rPr>
        <w:t>Titel:</w:t>
      </w:r>
      <w:r w:rsidR="0043281E">
        <w:rPr>
          <w:sz w:val="24"/>
          <w:szCs w:val="24"/>
        </w:rPr>
        <w:t>Vraag</w:t>
      </w:r>
      <w:proofErr w:type="spellEnd"/>
      <w:r w:rsidR="0043281E">
        <w:rPr>
          <w:sz w:val="24"/>
          <w:szCs w:val="24"/>
        </w:rPr>
        <w:t xml:space="preserve"> 5</w:t>
      </w:r>
    </w:p>
    <w:p w:rsidR="002745AD" w:rsidRDefault="002745AD" w:rsidP="002745AD">
      <w:pPr>
        <w:spacing w:after="0"/>
        <w:rPr>
          <w:sz w:val="24"/>
          <w:szCs w:val="24"/>
        </w:rPr>
      </w:pPr>
    </w:p>
    <w:p w:rsidR="002D38FC" w:rsidRPr="0043281E" w:rsidRDefault="003F52BD" w:rsidP="002D38FC">
      <w:pPr>
        <w:spacing w:after="0"/>
        <w:jc w:val="both"/>
        <w:rPr>
          <w:sz w:val="24"/>
          <w:szCs w:val="24"/>
        </w:rPr>
      </w:pPr>
      <w:r>
        <w:rPr>
          <w:sz w:val="24"/>
          <w:szCs w:val="24"/>
        </w:rPr>
        <w:t>Vanuit de ruimte</w:t>
      </w:r>
      <w:r w:rsidR="005027C7">
        <w:rPr>
          <w:sz w:val="24"/>
          <w:szCs w:val="24"/>
        </w:rPr>
        <w:t xml:space="preserve"> ziet Europa er </w:t>
      </w:r>
      <w:r>
        <w:rPr>
          <w:sz w:val="24"/>
          <w:szCs w:val="24"/>
        </w:rPr>
        <w:t xml:space="preserve">zo </w:t>
      </w:r>
      <w:r w:rsidR="005027C7">
        <w:rPr>
          <w:sz w:val="24"/>
          <w:szCs w:val="24"/>
        </w:rPr>
        <w:t>uit</w:t>
      </w:r>
      <w:r w:rsidR="002D38FC">
        <w:rPr>
          <w:sz w:val="24"/>
          <w:szCs w:val="24"/>
        </w:rPr>
        <w:t xml:space="preserve">. </w:t>
      </w:r>
      <w:r w:rsidR="00A30860">
        <w:rPr>
          <w:sz w:val="24"/>
          <w:szCs w:val="24"/>
        </w:rPr>
        <w:t xml:space="preserve">Deze </w:t>
      </w:r>
      <w:r w:rsidR="005027C7">
        <w:rPr>
          <w:sz w:val="24"/>
          <w:szCs w:val="24"/>
        </w:rPr>
        <w:t>kaart is gemaakt met schaal 1:333333</w:t>
      </w:r>
      <w:r w:rsidR="00B739A1">
        <w:rPr>
          <w:sz w:val="24"/>
          <w:szCs w:val="24"/>
        </w:rPr>
        <w:t>33</w:t>
      </w:r>
      <w:r w:rsidR="00A30860">
        <w:rPr>
          <w:sz w:val="24"/>
          <w:szCs w:val="24"/>
        </w:rPr>
        <w:t xml:space="preserve">. </w:t>
      </w:r>
      <w:r>
        <w:rPr>
          <w:sz w:val="24"/>
          <w:szCs w:val="24"/>
        </w:rPr>
        <w:t>Wat betekent dat precies</w:t>
      </w:r>
      <w:r w:rsidR="005027C7">
        <w:rPr>
          <w:sz w:val="24"/>
          <w:szCs w:val="24"/>
        </w:rPr>
        <w:t>?</w:t>
      </w:r>
    </w:p>
    <w:p w:rsidR="002D38FC" w:rsidRPr="00F93165" w:rsidRDefault="00F93165" w:rsidP="002D38FC">
      <w:pPr>
        <w:pStyle w:val="Lijstalinea"/>
        <w:numPr>
          <w:ilvl w:val="0"/>
          <w:numId w:val="26"/>
        </w:numPr>
        <w:spacing w:after="0"/>
        <w:ind w:left="1843"/>
        <w:rPr>
          <w:sz w:val="24"/>
          <w:szCs w:val="24"/>
          <w:highlight w:val="magenta"/>
        </w:rPr>
      </w:pPr>
      <w:r w:rsidRPr="00F93165">
        <w:rPr>
          <w:sz w:val="24"/>
          <w:szCs w:val="24"/>
          <w:highlight w:val="magenta"/>
        </w:rPr>
        <w:t>1 cm op de kaart stelt in werkelijkheid 33</w:t>
      </w:r>
      <w:r w:rsidR="00B739A1">
        <w:rPr>
          <w:sz w:val="24"/>
          <w:szCs w:val="24"/>
          <w:highlight w:val="magenta"/>
        </w:rPr>
        <w:t>.</w:t>
      </w:r>
      <w:r w:rsidRPr="00F93165">
        <w:rPr>
          <w:sz w:val="24"/>
          <w:szCs w:val="24"/>
          <w:highlight w:val="magenta"/>
        </w:rPr>
        <w:t>333</w:t>
      </w:r>
      <w:r w:rsidR="00B739A1">
        <w:rPr>
          <w:sz w:val="24"/>
          <w:szCs w:val="24"/>
          <w:highlight w:val="magenta"/>
        </w:rPr>
        <w:t>.</w:t>
      </w:r>
      <w:r w:rsidRPr="00F93165">
        <w:rPr>
          <w:sz w:val="24"/>
          <w:szCs w:val="24"/>
          <w:highlight w:val="magenta"/>
        </w:rPr>
        <w:t>3</w:t>
      </w:r>
      <w:r w:rsidR="00B739A1">
        <w:rPr>
          <w:sz w:val="24"/>
          <w:szCs w:val="24"/>
          <w:highlight w:val="magenta"/>
        </w:rPr>
        <w:t>33</w:t>
      </w:r>
      <w:r w:rsidR="00012FF3">
        <w:rPr>
          <w:sz w:val="24"/>
          <w:szCs w:val="24"/>
          <w:highlight w:val="magenta"/>
        </w:rPr>
        <w:t xml:space="preserve"> </w:t>
      </w:r>
      <w:r w:rsidR="00B739A1">
        <w:rPr>
          <w:sz w:val="24"/>
          <w:szCs w:val="24"/>
          <w:highlight w:val="magenta"/>
        </w:rPr>
        <w:t>centi</w:t>
      </w:r>
      <w:r w:rsidRPr="00F93165">
        <w:rPr>
          <w:sz w:val="24"/>
          <w:szCs w:val="24"/>
          <w:highlight w:val="magenta"/>
        </w:rPr>
        <w:t>meter voor</w:t>
      </w:r>
      <w:r w:rsidR="00572C49">
        <w:rPr>
          <w:sz w:val="24"/>
          <w:szCs w:val="24"/>
          <w:highlight w:val="magenta"/>
        </w:rPr>
        <w:t>.</w:t>
      </w:r>
    </w:p>
    <w:p w:rsidR="002D38FC" w:rsidRPr="001745AE" w:rsidRDefault="00F93165" w:rsidP="002D38FC">
      <w:pPr>
        <w:pStyle w:val="Lijstalinea"/>
        <w:numPr>
          <w:ilvl w:val="0"/>
          <w:numId w:val="26"/>
        </w:numPr>
        <w:spacing w:after="0"/>
        <w:ind w:left="1843"/>
        <w:rPr>
          <w:sz w:val="24"/>
          <w:szCs w:val="24"/>
        </w:rPr>
      </w:pPr>
      <w:r>
        <w:rPr>
          <w:sz w:val="24"/>
          <w:szCs w:val="24"/>
        </w:rPr>
        <w:t>1 m op de kaart stelt in werkelijkheid 33</w:t>
      </w:r>
      <w:r w:rsidR="005C10D6">
        <w:rPr>
          <w:sz w:val="24"/>
          <w:szCs w:val="24"/>
        </w:rPr>
        <w:t>.</w:t>
      </w:r>
      <w:r>
        <w:rPr>
          <w:sz w:val="24"/>
          <w:szCs w:val="24"/>
        </w:rPr>
        <w:t>333</w:t>
      </w:r>
      <w:r w:rsidR="005C10D6">
        <w:rPr>
          <w:sz w:val="24"/>
          <w:szCs w:val="24"/>
        </w:rPr>
        <w:t>.33</w:t>
      </w:r>
      <w:r>
        <w:rPr>
          <w:sz w:val="24"/>
          <w:szCs w:val="24"/>
        </w:rPr>
        <w:t xml:space="preserve">3 </w:t>
      </w:r>
      <w:r w:rsidR="005C10D6">
        <w:rPr>
          <w:sz w:val="24"/>
          <w:szCs w:val="24"/>
        </w:rPr>
        <w:t>centi</w:t>
      </w:r>
      <w:r>
        <w:rPr>
          <w:sz w:val="24"/>
          <w:szCs w:val="24"/>
        </w:rPr>
        <w:t>meter voor</w:t>
      </w:r>
      <w:r w:rsidR="00572C49">
        <w:rPr>
          <w:sz w:val="24"/>
          <w:szCs w:val="24"/>
        </w:rPr>
        <w:t>.</w:t>
      </w:r>
    </w:p>
    <w:p w:rsidR="002D38FC" w:rsidRPr="00A30860" w:rsidRDefault="00F93165" w:rsidP="002D38FC">
      <w:pPr>
        <w:pStyle w:val="Lijstalinea"/>
        <w:numPr>
          <w:ilvl w:val="0"/>
          <w:numId w:val="26"/>
        </w:numPr>
        <w:spacing w:after="0"/>
        <w:ind w:left="1843"/>
        <w:rPr>
          <w:sz w:val="24"/>
          <w:szCs w:val="24"/>
        </w:rPr>
      </w:pPr>
      <w:r>
        <w:rPr>
          <w:sz w:val="24"/>
          <w:szCs w:val="24"/>
        </w:rPr>
        <w:t>1 cm op de kaart stelt in werkelijkheid 333333 kilometer voor</w:t>
      </w:r>
      <w:r w:rsidR="00572C49">
        <w:rPr>
          <w:sz w:val="24"/>
          <w:szCs w:val="24"/>
        </w:rPr>
        <w:t>.</w:t>
      </w:r>
    </w:p>
    <w:p w:rsidR="0043281E" w:rsidRPr="002D38FC" w:rsidRDefault="00F93165" w:rsidP="002D38FC">
      <w:pPr>
        <w:pStyle w:val="Lijstalinea"/>
        <w:numPr>
          <w:ilvl w:val="0"/>
          <w:numId w:val="26"/>
        </w:numPr>
        <w:spacing w:after="0"/>
        <w:ind w:left="1843"/>
        <w:rPr>
          <w:sz w:val="24"/>
          <w:szCs w:val="24"/>
        </w:rPr>
      </w:pPr>
      <w:r>
        <w:rPr>
          <w:sz w:val="24"/>
          <w:szCs w:val="24"/>
        </w:rPr>
        <w:t>1 m op de kaart stelt in werkelijkheid 333,333 kilometer voor</w:t>
      </w:r>
      <w:r w:rsidR="00572C49">
        <w:rPr>
          <w:sz w:val="24"/>
          <w:szCs w:val="24"/>
        </w:rPr>
        <w:t>.</w:t>
      </w:r>
    </w:p>
    <w:p w:rsidR="00AA6B07" w:rsidRDefault="000B3AA9" w:rsidP="0050031D">
      <w:pPr>
        <w:spacing w:after="0"/>
        <w:jc w:val="center"/>
      </w:pPr>
      <w:r>
        <w:rPr>
          <w:noProof/>
          <w:lang w:eastAsia="nl-BE"/>
        </w:rPr>
        <w:drawing>
          <wp:anchor distT="0" distB="0" distL="114300" distR="114300" simplePos="0" relativeHeight="252431360" behindDoc="1" locked="0" layoutInCell="1" allowOverlap="1">
            <wp:simplePos x="0" y="0"/>
            <wp:positionH relativeFrom="column">
              <wp:posOffset>2472055</wp:posOffset>
            </wp:positionH>
            <wp:positionV relativeFrom="paragraph">
              <wp:posOffset>170180</wp:posOffset>
            </wp:positionV>
            <wp:extent cx="4867275" cy="4295775"/>
            <wp:effectExtent l="19050" t="0" r="9525" b="0"/>
            <wp:wrapTight wrapText="bothSides">
              <wp:wrapPolygon edited="0">
                <wp:start x="-85" y="0"/>
                <wp:lineTo x="-85" y="21552"/>
                <wp:lineTo x="21642" y="21552"/>
                <wp:lineTo x="21642" y="0"/>
                <wp:lineTo x="-85" y="0"/>
              </wp:wrapPolygon>
            </wp:wrapTight>
            <wp:docPr id="37"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l="31147" t="20952" r="21379" b="4571"/>
                    <a:stretch>
                      <a:fillRect/>
                    </a:stretch>
                  </pic:blipFill>
                  <pic:spPr bwMode="auto">
                    <a:xfrm>
                      <a:off x="0" y="0"/>
                      <a:ext cx="4867275" cy="4295775"/>
                    </a:xfrm>
                    <a:prstGeom prst="rect">
                      <a:avLst/>
                    </a:prstGeom>
                    <a:noFill/>
                    <a:ln w="9525">
                      <a:noFill/>
                      <a:miter lim="800000"/>
                      <a:headEnd/>
                      <a:tailEnd/>
                    </a:ln>
                  </pic:spPr>
                </pic:pic>
              </a:graphicData>
            </a:graphic>
          </wp:anchor>
        </w:drawing>
      </w:r>
    </w:p>
    <w:p w:rsidR="00AA6B07" w:rsidRDefault="00AA6B07" w:rsidP="0050031D">
      <w:pPr>
        <w:spacing w:after="0"/>
        <w:jc w:val="center"/>
      </w:pPr>
    </w:p>
    <w:p w:rsidR="00AA6B07" w:rsidRDefault="00AA6B07" w:rsidP="0050031D">
      <w:pPr>
        <w:spacing w:after="0"/>
        <w:jc w:val="center"/>
      </w:pPr>
    </w:p>
    <w:p w:rsidR="00AA6B07" w:rsidRDefault="00AA6B07" w:rsidP="0050031D">
      <w:pPr>
        <w:spacing w:after="0"/>
        <w:jc w:val="center"/>
      </w:pPr>
    </w:p>
    <w:p w:rsidR="00F926A5" w:rsidRDefault="00F926A5" w:rsidP="0050031D">
      <w:pPr>
        <w:spacing w:after="0"/>
        <w:jc w:val="center"/>
      </w:pPr>
      <w:r>
        <w:br w:type="page"/>
      </w:r>
    </w:p>
    <w:p w:rsidR="00E16C13" w:rsidRDefault="00E16C13" w:rsidP="00E16C13">
      <w:pPr>
        <w:spacing w:after="0"/>
        <w:jc w:val="center"/>
        <w:rPr>
          <w:b/>
          <w:sz w:val="28"/>
          <w:szCs w:val="28"/>
        </w:rPr>
      </w:pPr>
      <w:r>
        <w:rPr>
          <w:b/>
          <w:sz w:val="28"/>
          <w:szCs w:val="28"/>
        </w:rPr>
        <w:lastRenderedPageBreak/>
        <w:t xml:space="preserve">Instructiefase 1: </w:t>
      </w:r>
      <w:r w:rsidR="008D19AB">
        <w:rPr>
          <w:b/>
          <w:sz w:val="28"/>
          <w:szCs w:val="28"/>
        </w:rPr>
        <w:t>De Europese Unie</w:t>
      </w:r>
    </w:p>
    <w:p w:rsidR="009972A4" w:rsidRDefault="00036295" w:rsidP="00E16C13">
      <w:pPr>
        <w:spacing w:after="0"/>
        <w:jc w:val="center"/>
        <w:rPr>
          <w:b/>
          <w:sz w:val="28"/>
          <w:szCs w:val="28"/>
        </w:rPr>
      </w:pPr>
      <w:r>
        <w:rPr>
          <w:b/>
          <w:noProof/>
          <w:sz w:val="28"/>
          <w:szCs w:val="28"/>
          <w:lang w:eastAsia="nl-BE"/>
        </w:rPr>
        <w:drawing>
          <wp:anchor distT="0" distB="0" distL="114300" distR="114300" simplePos="0" relativeHeight="252447744" behindDoc="1" locked="0" layoutInCell="1" allowOverlap="1">
            <wp:simplePos x="0" y="0"/>
            <wp:positionH relativeFrom="column">
              <wp:posOffset>5606415</wp:posOffset>
            </wp:positionH>
            <wp:positionV relativeFrom="paragraph">
              <wp:posOffset>173990</wp:posOffset>
            </wp:positionV>
            <wp:extent cx="3351530" cy="2752725"/>
            <wp:effectExtent l="19050" t="0" r="1270" b="0"/>
            <wp:wrapTight wrapText="bothSides">
              <wp:wrapPolygon edited="0">
                <wp:start x="-123" y="0"/>
                <wp:lineTo x="-123" y="21525"/>
                <wp:lineTo x="21608" y="21525"/>
                <wp:lineTo x="21608" y="0"/>
                <wp:lineTo x="-123" y="0"/>
              </wp:wrapPolygon>
            </wp:wrapTight>
            <wp:docPr id="31" name="Afbeelding 25" descr="European Union Map: Map of the European Union. The capitals and the borders can be easily removed in the vector file. No transparency used.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uropean Union Map: Map of the European Union. The capitals and the borders can be easily removed in the vector file. No transparency used. - stock vector"/>
                    <pic:cNvPicPr>
                      <a:picLocks noChangeAspect="1" noChangeArrowheads="1"/>
                    </pic:cNvPicPr>
                  </pic:nvPicPr>
                  <pic:blipFill>
                    <a:blip r:embed="rId14" cstate="print"/>
                    <a:srcRect/>
                    <a:stretch>
                      <a:fillRect/>
                    </a:stretch>
                  </pic:blipFill>
                  <pic:spPr bwMode="auto">
                    <a:xfrm>
                      <a:off x="0" y="0"/>
                      <a:ext cx="3351530" cy="2752725"/>
                    </a:xfrm>
                    <a:prstGeom prst="rect">
                      <a:avLst/>
                    </a:prstGeom>
                    <a:noFill/>
                    <a:ln w="9525">
                      <a:noFill/>
                      <a:miter lim="800000"/>
                      <a:headEnd/>
                      <a:tailEnd/>
                    </a:ln>
                  </pic:spPr>
                </pic:pic>
              </a:graphicData>
            </a:graphic>
          </wp:anchor>
        </w:drawing>
      </w:r>
    </w:p>
    <w:p w:rsidR="0046371A" w:rsidRPr="0046371A" w:rsidRDefault="0046371A" w:rsidP="00741CF9">
      <w:pPr>
        <w:spacing w:after="0"/>
        <w:rPr>
          <w:sz w:val="24"/>
          <w:szCs w:val="24"/>
          <w:lang w:val="nl-NL"/>
        </w:rPr>
      </w:pPr>
      <w:proofErr w:type="spellStart"/>
      <w:r w:rsidRPr="008E25FE">
        <w:rPr>
          <w:b/>
          <w:sz w:val="24"/>
          <w:szCs w:val="24"/>
          <w:lang w:val="nl-NL"/>
        </w:rPr>
        <w:t>Titel:</w:t>
      </w:r>
      <w:r w:rsidR="00CF697B">
        <w:rPr>
          <w:sz w:val="24"/>
          <w:szCs w:val="24"/>
          <w:lang w:val="nl-NL"/>
        </w:rPr>
        <w:t>De</w:t>
      </w:r>
      <w:proofErr w:type="spellEnd"/>
      <w:r w:rsidR="00CF697B">
        <w:rPr>
          <w:sz w:val="24"/>
          <w:szCs w:val="24"/>
          <w:lang w:val="nl-NL"/>
        </w:rPr>
        <w:t xml:space="preserve"> Europese Unie</w:t>
      </w:r>
    </w:p>
    <w:p w:rsidR="001E2F42" w:rsidRDefault="000454D8" w:rsidP="001E2F42">
      <w:pPr>
        <w:spacing w:after="0"/>
        <w:rPr>
          <w:sz w:val="24"/>
          <w:szCs w:val="24"/>
          <w:lang w:val="nl-NL"/>
        </w:rPr>
      </w:pPr>
      <w:r>
        <w:rPr>
          <w:sz w:val="24"/>
          <w:szCs w:val="24"/>
          <w:highlight w:val="green"/>
          <w:lang w:val="nl-NL"/>
        </w:rPr>
        <w:t>Heb je al gehoord van de Europese Unie</w:t>
      </w:r>
      <w:r w:rsidRPr="000454D8">
        <w:rPr>
          <w:sz w:val="24"/>
          <w:szCs w:val="24"/>
          <w:highlight w:val="green"/>
          <w:lang w:val="nl-NL"/>
        </w:rPr>
        <w:t>? Laten we samen op verkenning gaan!</w:t>
      </w:r>
    </w:p>
    <w:p w:rsidR="00C52C8F" w:rsidRDefault="00C52C8F" w:rsidP="001E2F42">
      <w:pPr>
        <w:spacing w:after="0"/>
        <w:rPr>
          <w:sz w:val="24"/>
          <w:szCs w:val="24"/>
          <w:lang w:val="nl-NL"/>
        </w:rPr>
      </w:pPr>
    </w:p>
    <w:p w:rsidR="001A08B0" w:rsidRDefault="001A08B0" w:rsidP="001E2F42">
      <w:pPr>
        <w:spacing w:after="0"/>
        <w:rPr>
          <w:sz w:val="24"/>
          <w:szCs w:val="24"/>
          <w:lang w:val="nl-NL"/>
        </w:rPr>
      </w:pPr>
      <w:r w:rsidRPr="00036295">
        <w:rPr>
          <w:b/>
          <w:sz w:val="24"/>
          <w:szCs w:val="24"/>
          <w:lang w:val="nl-NL"/>
        </w:rPr>
        <w:t>De</w:t>
      </w:r>
      <w:r w:rsidR="00012FF3">
        <w:rPr>
          <w:b/>
          <w:sz w:val="24"/>
          <w:szCs w:val="24"/>
          <w:lang w:val="nl-NL"/>
        </w:rPr>
        <w:t xml:space="preserve"> </w:t>
      </w:r>
      <w:r w:rsidRPr="00036295">
        <w:rPr>
          <w:b/>
          <w:sz w:val="24"/>
          <w:szCs w:val="24"/>
          <w:lang w:val="nl-NL"/>
        </w:rPr>
        <w:t>Europese Unie</w:t>
      </w:r>
      <w:r w:rsidRPr="00036295">
        <w:rPr>
          <w:sz w:val="24"/>
          <w:szCs w:val="24"/>
          <w:lang w:val="nl-NL"/>
        </w:rPr>
        <w:t xml:space="preserve"> (EU) </w:t>
      </w:r>
      <w:r w:rsidRPr="00036295">
        <w:rPr>
          <w:b/>
          <w:sz w:val="24"/>
          <w:szCs w:val="24"/>
          <w:lang w:val="nl-NL"/>
        </w:rPr>
        <w:t xml:space="preserve">is een </w:t>
      </w:r>
      <w:r w:rsidR="00036295">
        <w:rPr>
          <w:b/>
          <w:sz w:val="24"/>
          <w:szCs w:val="24"/>
          <w:lang w:val="nl-NL"/>
        </w:rPr>
        <w:t>groep</w:t>
      </w:r>
      <w:r w:rsidR="00012FF3">
        <w:rPr>
          <w:b/>
          <w:sz w:val="24"/>
          <w:szCs w:val="24"/>
          <w:lang w:val="nl-NL"/>
        </w:rPr>
        <w:t xml:space="preserve"> </w:t>
      </w:r>
      <w:r w:rsidR="009A6BA3">
        <w:rPr>
          <w:b/>
          <w:sz w:val="24"/>
          <w:szCs w:val="24"/>
          <w:lang w:val="nl-NL"/>
        </w:rPr>
        <w:t xml:space="preserve">Europese </w:t>
      </w:r>
      <w:r w:rsidRPr="00036295">
        <w:rPr>
          <w:b/>
          <w:sz w:val="24"/>
          <w:szCs w:val="24"/>
          <w:lang w:val="nl-NL"/>
        </w:rPr>
        <w:t xml:space="preserve">landen </w:t>
      </w:r>
      <w:r w:rsidR="00036295">
        <w:rPr>
          <w:b/>
          <w:sz w:val="24"/>
          <w:szCs w:val="24"/>
          <w:lang w:val="nl-NL"/>
        </w:rPr>
        <w:t>die samenwerken</w:t>
      </w:r>
      <w:r w:rsidRPr="00036295">
        <w:rPr>
          <w:sz w:val="24"/>
          <w:szCs w:val="24"/>
          <w:lang w:val="nl-NL"/>
        </w:rPr>
        <w:t xml:space="preserve">. </w:t>
      </w:r>
      <w:r>
        <w:rPr>
          <w:sz w:val="24"/>
          <w:szCs w:val="24"/>
          <w:lang w:val="nl-NL"/>
        </w:rPr>
        <w:t xml:space="preserve">In 2013 behoren </w:t>
      </w:r>
      <w:r w:rsidRPr="000454D8">
        <w:rPr>
          <w:b/>
          <w:sz w:val="24"/>
          <w:szCs w:val="24"/>
          <w:lang w:val="nl-NL"/>
        </w:rPr>
        <w:t>28 landen</w:t>
      </w:r>
      <w:r>
        <w:rPr>
          <w:sz w:val="24"/>
          <w:szCs w:val="24"/>
          <w:lang w:val="nl-NL"/>
        </w:rPr>
        <w:t xml:space="preserve"> tot de EU.</w:t>
      </w:r>
    </w:p>
    <w:p w:rsidR="001A08B0" w:rsidRDefault="001A08B0" w:rsidP="001E2F42">
      <w:pPr>
        <w:spacing w:after="0"/>
        <w:rPr>
          <w:sz w:val="24"/>
          <w:szCs w:val="24"/>
          <w:lang w:val="nl-NL"/>
        </w:rPr>
      </w:pPr>
    </w:p>
    <w:p w:rsidR="000454D8" w:rsidRPr="00283CD2" w:rsidRDefault="00281C9C" w:rsidP="001E2F42">
      <w:pPr>
        <w:spacing w:after="0"/>
        <w:rPr>
          <w:b/>
          <w:sz w:val="24"/>
          <w:szCs w:val="24"/>
          <w:lang w:val="nl-NL"/>
        </w:rPr>
      </w:pPr>
      <w:r w:rsidRPr="00281C9C">
        <w:rPr>
          <w:b/>
          <w:sz w:val="24"/>
          <w:szCs w:val="24"/>
          <w:lang w:val="nl-NL"/>
        </w:rPr>
        <w:t xml:space="preserve">Een stukje geschiedenis… </w:t>
      </w:r>
    </w:p>
    <w:p w:rsidR="009A6BA3" w:rsidRPr="00036295" w:rsidRDefault="009A6BA3" w:rsidP="001E2F42">
      <w:pPr>
        <w:spacing w:after="0"/>
        <w:rPr>
          <w:i/>
          <w:sz w:val="24"/>
          <w:szCs w:val="24"/>
          <w:lang w:val="nl-NL"/>
        </w:rPr>
      </w:pPr>
    </w:p>
    <w:p w:rsidR="00CB7592" w:rsidRDefault="00012FF3" w:rsidP="001E2F42">
      <w:pPr>
        <w:spacing w:after="0"/>
        <w:rPr>
          <w:sz w:val="24"/>
          <w:szCs w:val="24"/>
          <w:lang w:val="nl-NL"/>
        </w:rPr>
      </w:pPr>
      <w:r>
        <w:rPr>
          <w:sz w:val="24"/>
          <w:szCs w:val="24"/>
          <w:lang w:val="nl-NL"/>
        </w:rPr>
        <w:t>Op het einde van</w:t>
      </w:r>
      <w:r w:rsidR="00CB7592">
        <w:rPr>
          <w:sz w:val="24"/>
          <w:szCs w:val="24"/>
          <w:lang w:val="nl-NL"/>
        </w:rPr>
        <w:t xml:space="preserve"> de Tweede Wereldoorlog </w:t>
      </w:r>
      <w:r w:rsidR="00283CD2">
        <w:rPr>
          <w:sz w:val="24"/>
          <w:szCs w:val="24"/>
          <w:lang w:val="nl-NL"/>
        </w:rPr>
        <w:t>in</w:t>
      </w:r>
      <w:r>
        <w:rPr>
          <w:sz w:val="24"/>
          <w:szCs w:val="24"/>
          <w:lang w:val="nl-NL"/>
        </w:rPr>
        <w:t xml:space="preserve"> </w:t>
      </w:r>
      <w:r w:rsidR="0074367B">
        <w:rPr>
          <w:sz w:val="24"/>
          <w:szCs w:val="24"/>
          <w:lang w:val="nl-NL"/>
        </w:rPr>
        <w:t>1945</w:t>
      </w:r>
      <w:r>
        <w:rPr>
          <w:sz w:val="24"/>
          <w:szCs w:val="24"/>
          <w:lang w:val="nl-NL"/>
        </w:rPr>
        <w:t xml:space="preserve"> w</w:t>
      </w:r>
      <w:r w:rsidR="00CB7592">
        <w:rPr>
          <w:sz w:val="24"/>
          <w:szCs w:val="24"/>
          <w:lang w:val="nl-NL"/>
        </w:rPr>
        <w:t xml:space="preserve">as Europa </w:t>
      </w:r>
      <w:r w:rsidR="0074367B">
        <w:rPr>
          <w:sz w:val="24"/>
          <w:szCs w:val="24"/>
          <w:lang w:val="nl-NL"/>
        </w:rPr>
        <w:t xml:space="preserve">volledig </w:t>
      </w:r>
      <w:r w:rsidR="00CB7592">
        <w:rPr>
          <w:sz w:val="24"/>
          <w:szCs w:val="24"/>
          <w:lang w:val="nl-NL"/>
        </w:rPr>
        <w:t xml:space="preserve">verwoest. </w:t>
      </w:r>
      <w:r w:rsidR="00A76B1C">
        <w:rPr>
          <w:sz w:val="24"/>
          <w:szCs w:val="24"/>
          <w:lang w:val="nl-NL"/>
        </w:rPr>
        <w:t>Frankrijk</w:t>
      </w:r>
      <w:r w:rsidR="00CB7592">
        <w:rPr>
          <w:sz w:val="24"/>
          <w:szCs w:val="24"/>
          <w:lang w:val="nl-NL"/>
        </w:rPr>
        <w:t xml:space="preserve"> had een goed idee: in plaats van tegen elkaar te</w:t>
      </w:r>
      <w:r w:rsidR="00A76B1C">
        <w:rPr>
          <w:sz w:val="24"/>
          <w:szCs w:val="24"/>
          <w:lang w:val="nl-NL"/>
        </w:rPr>
        <w:t xml:space="preserve"> vechten, </w:t>
      </w:r>
      <w:r w:rsidR="0074367B">
        <w:rPr>
          <w:sz w:val="24"/>
          <w:szCs w:val="24"/>
          <w:lang w:val="nl-NL"/>
        </w:rPr>
        <w:t>wilden</w:t>
      </w:r>
      <w:r w:rsidR="00A76B1C">
        <w:rPr>
          <w:sz w:val="24"/>
          <w:szCs w:val="24"/>
          <w:lang w:val="nl-NL"/>
        </w:rPr>
        <w:t xml:space="preserve"> ze </w:t>
      </w:r>
      <w:r w:rsidR="00A76B1C" w:rsidRPr="00036295">
        <w:rPr>
          <w:b/>
          <w:sz w:val="24"/>
          <w:szCs w:val="24"/>
          <w:lang w:val="nl-NL"/>
        </w:rPr>
        <w:t>samenwerken</w:t>
      </w:r>
      <w:r w:rsidR="00A76B1C">
        <w:rPr>
          <w:sz w:val="24"/>
          <w:szCs w:val="24"/>
          <w:lang w:val="nl-NL"/>
        </w:rPr>
        <w:t>.</w:t>
      </w:r>
      <w:r>
        <w:rPr>
          <w:sz w:val="24"/>
          <w:szCs w:val="24"/>
          <w:lang w:val="nl-NL"/>
        </w:rPr>
        <w:t xml:space="preserve"> </w:t>
      </w:r>
      <w:r w:rsidR="00A76B1C">
        <w:rPr>
          <w:sz w:val="24"/>
          <w:szCs w:val="24"/>
          <w:lang w:val="nl-NL"/>
        </w:rPr>
        <w:t>Duitsland</w:t>
      </w:r>
      <w:r w:rsidR="00CB7592">
        <w:rPr>
          <w:sz w:val="24"/>
          <w:szCs w:val="24"/>
          <w:lang w:val="nl-NL"/>
        </w:rPr>
        <w:t xml:space="preserve"> ging </w:t>
      </w:r>
      <w:r w:rsidR="0074367B">
        <w:rPr>
          <w:sz w:val="24"/>
          <w:szCs w:val="24"/>
          <w:lang w:val="nl-NL"/>
        </w:rPr>
        <w:t xml:space="preserve">meteen </w:t>
      </w:r>
      <w:r w:rsidR="00CB7592">
        <w:rPr>
          <w:sz w:val="24"/>
          <w:szCs w:val="24"/>
          <w:lang w:val="nl-NL"/>
        </w:rPr>
        <w:t xml:space="preserve">akkoord! Ze </w:t>
      </w:r>
      <w:r w:rsidR="0074367B">
        <w:rPr>
          <w:sz w:val="24"/>
          <w:szCs w:val="24"/>
          <w:lang w:val="nl-NL"/>
        </w:rPr>
        <w:t>beslisten om</w:t>
      </w:r>
      <w:r w:rsidR="004B7502">
        <w:rPr>
          <w:sz w:val="24"/>
          <w:szCs w:val="24"/>
          <w:lang w:val="nl-NL"/>
        </w:rPr>
        <w:t xml:space="preserve"> </w:t>
      </w:r>
      <w:r w:rsidR="00144426">
        <w:rPr>
          <w:sz w:val="24"/>
          <w:szCs w:val="24"/>
          <w:lang w:val="nl-NL"/>
        </w:rPr>
        <w:t>grondstoffen</w:t>
      </w:r>
      <w:r w:rsidR="00CB7592">
        <w:rPr>
          <w:sz w:val="24"/>
          <w:szCs w:val="24"/>
          <w:lang w:val="nl-NL"/>
        </w:rPr>
        <w:t xml:space="preserve">, zoals </w:t>
      </w:r>
      <w:r w:rsidR="00CB7592" w:rsidRPr="00036295">
        <w:rPr>
          <w:sz w:val="24"/>
          <w:szCs w:val="24"/>
          <w:lang w:val="nl-NL"/>
        </w:rPr>
        <w:t>steenkool en staal</w:t>
      </w:r>
      <w:r w:rsidR="00CB7592">
        <w:rPr>
          <w:sz w:val="24"/>
          <w:szCs w:val="24"/>
          <w:lang w:val="nl-NL"/>
        </w:rPr>
        <w:t>, met elkaar</w:t>
      </w:r>
      <w:r w:rsidR="000454D8">
        <w:rPr>
          <w:sz w:val="24"/>
          <w:szCs w:val="24"/>
          <w:lang w:val="nl-NL"/>
        </w:rPr>
        <w:t xml:space="preserve"> te</w:t>
      </w:r>
      <w:r>
        <w:rPr>
          <w:sz w:val="24"/>
          <w:szCs w:val="24"/>
          <w:lang w:val="nl-NL"/>
        </w:rPr>
        <w:t xml:space="preserve"> </w:t>
      </w:r>
      <w:r w:rsidR="00CB7592" w:rsidRPr="00144426">
        <w:rPr>
          <w:b/>
          <w:sz w:val="24"/>
          <w:szCs w:val="24"/>
          <w:lang w:val="nl-NL"/>
        </w:rPr>
        <w:t>delen</w:t>
      </w:r>
      <w:r w:rsidR="00CB7592">
        <w:rPr>
          <w:sz w:val="24"/>
          <w:szCs w:val="24"/>
          <w:lang w:val="nl-NL"/>
        </w:rPr>
        <w:t xml:space="preserve">. Ook België, Italië, Luxemburg en Nederland </w:t>
      </w:r>
      <w:r w:rsidR="0074367B">
        <w:rPr>
          <w:sz w:val="24"/>
          <w:szCs w:val="24"/>
          <w:lang w:val="nl-NL"/>
        </w:rPr>
        <w:t>deden mee</w:t>
      </w:r>
      <w:r w:rsidR="00CB7592">
        <w:rPr>
          <w:sz w:val="24"/>
          <w:szCs w:val="24"/>
          <w:lang w:val="nl-NL"/>
        </w:rPr>
        <w:t xml:space="preserve">. </w:t>
      </w:r>
      <w:r w:rsidR="00A76B1C">
        <w:rPr>
          <w:sz w:val="24"/>
          <w:szCs w:val="24"/>
          <w:lang w:val="nl-NL"/>
        </w:rPr>
        <w:t>D</w:t>
      </w:r>
      <w:r w:rsidR="00036295">
        <w:rPr>
          <w:sz w:val="24"/>
          <w:szCs w:val="24"/>
          <w:lang w:val="nl-NL"/>
        </w:rPr>
        <w:t>i</w:t>
      </w:r>
      <w:r w:rsidR="00CB7592">
        <w:rPr>
          <w:sz w:val="24"/>
          <w:szCs w:val="24"/>
          <w:lang w:val="nl-NL"/>
        </w:rPr>
        <w:t xml:space="preserve">e </w:t>
      </w:r>
      <w:r w:rsidR="00CB7592" w:rsidRPr="00036295">
        <w:rPr>
          <w:sz w:val="24"/>
          <w:szCs w:val="24"/>
          <w:lang w:val="nl-NL"/>
        </w:rPr>
        <w:t>samenwerking</w:t>
      </w:r>
      <w:r w:rsidR="000454D8">
        <w:rPr>
          <w:sz w:val="24"/>
          <w:szCs w:val="24"/>
          <w:lang w:val="nl-NL"/>
        </w:rPr>
        <w:t xml:space="preserve"> breidde zich verder uit: </w:t>
      </w:r>
      <w:r w:rsidR="000454D8" w:rsidRPr="00036295">
        <w:rPr>
          <w:b/>
          <w:sz w:val="24"/>
          <w:szCs w:val="24"/>
          <w:lang w:val="nl-NL"/>
        </w:rPr>
        <w:t>meer landen</w:t>
      </w:r>
      <w:r w:rsidR="000454D8">
        <w:rPr>
          <w:sz w:val="24"/>
          <w:szCs w:val="24"/>
          <w:lang w:val="nl-NL"/>
        </w:rPr>
        <w:t xml:space="preserve"> sloten zich aan en </w:t>
      </w:r>
      <w:r w:rsidR="000454D8" w:rsidRPr="004B7502">
        <w:rPr>
          <w:sz w:val="24"/>
          <w:szCs w:val="24"/>
          <w:lang w:val="nl-NL"/>
        </w:rPr>
        <w:t>meer</w:t>
      </w:r>
      <w:r w:rsidRPr="004B7502">
        <w:rPr>
          <w:sz w:val="24"/>
          <w:szCs w:val="24"/>
          <w:lang w:val="nl-NL"/>
        </w:rPr>
        <w:t xml:space="preserve"> </w:t>
      </w:r>
      <w:r w:rsidR="00576DB4" w:rsidRPr="004B7502">
        <w:rPr>
          <w:sz w:val="24"/>
          <w:szCs w:val="24"/>
          <w:lang w:val="nl-NL"/>
        </w:rPr>
        <w:t>z</w:t>
      </w:r>
      <w:r w:rsidR="00576DB4">
        <w:rPr>
          <w:sz w:val="24"/>
          <w:szCs w:val="24"/>
          <w:lang w:val="nl-NL"/>
        </w:rPr>
        <w:t>aken</w:t>
      </w:r>
      <w:r w:rsidR="000454D8">
        <w:rPr>
          <w:sz w:val="24"/>
          <w:szCs w:val="24"/>
          <w:lang w:val="nl-NL"/>
        </w:rPr>
        <w:t xml:space="preserve"> werden </w:t>
      </w:r>
      <w:r w:rsidR="000454D8" w:rsidRPr="00036295">
        <w:rPr>
          <w:b/>
          <w:sz w:val="24"/>
          <w:szCs w:val="24"/>
          <w:lang w:val="nl-NL"/>
        </w:rPr>
        <w:t>gedeeld</w:t>
      </w:r>
      <w:r w:rsidR="00036295">
        <w:rPr>
          <w:sz w:val="24"/>
          <w:szCs w:val="24"/>
          <w:lang w:val="nl-NL"/>
        </w:rPr>
        <w:t xml:space="preserve"> (werk, voedsel,…)</w:t>
      </w:r>
      <w:r w:rsidR="000454D8">
        <w:rPr>
          <w:sz w:val="24"/>
          <w:szCs w:val="24"/>
          <w:lang w:val="nl-NL"/>
        </w:rPr>
        <w:t>. I</w:t>
      </w:r>
      <w:r w:rsidR="00CB7592">
        <w:rPr>
          <w:sz w:val="24"/>
          <w:szCs w:val="24"/>
          <w:lang w:val="nl-NL"/>
        </w:rPr>
        <w:t xml:space="preserve">n </w:t>
      </w:r>
      <w:r w:rsidR="00CB7592" w:rsidRPr="00FB784D">
        <w:rPr>
          <w:b/>
          <w:sz w:val="24"/>
          <w:szCs w:val="24"/>
          <w:lang w:val="nl-NL"/>
        </w:rPr>
        <w:t>1992</w:t>
      </w:r>
      <w:r>
        <w:rPr>
          <w:b/>
          <w:sz w:val="24"/>
          <w:szCs w:val="24"/>
          <w:lang w:val="nl-NL"/>
        </w:rPr>
        <w:t xml:space="preserve"> </w:t>
      </w:r>
      <w:r w:rsidR="009A6BA3">
        <w:rPr>
          <w:sz w:val="24"/>
          <w:szCs w:val="24"/>
          <w:lang w:val="nl-NL"/>
        </w:rPr>
        <w:t>kreeg</w:t>
      </w:r>
      <w:r>
        <w:rPr>
          <w:sz w:val="24"/>
          <w:szCs w:val="24"/>
          <w:lang w:val="nl-NL"/>
        </w:rPr>
        <w:t xml:space="preserve"> </w:t>
      </w:r>
      <w:r w:rsidR="00CB7592">
        <w:rPr>
          <w:sz w:val="24"/>
          <w:szCs w:val="24"/>
          <w:lang w:val="nl-NL"/>
        </w:rPr>
        <w:t>de</w:t>
      </w:r>
      <w:r w:rsidR="00036295">
        <w:rPr>
          <w:sz w:val="24"/>
          <w:szCs w:val="24"/>
          <w:lang w:val="nl-NL"/>
        </w:rPr>
        <w:t xml:space="preserve"> groep landen een nieuwe naam: de</w:t>
      </w:r>
      <w:r>
        <w:rPr>
          <w:sz w:val="24"/>
          <w:szCs w:val="24"/>
          <w:lang w:val="nl-NL"/>
        </w:rPr>
        <w:t xml:space="preserve"> </w:t>
      </w:r>
      <w:r w:rsidR="00CB7592" w:rsidRPr="00144426">
        <w:rPr>
          <w:b/>
          <w:sz w:val="24"/>
          <w:szCs w:val="24"/>
          <w:lang w:val="nl-NL"/>
        </w:rPr>
        <w:t>Europese</w:t>
      </w:r>
      <w:r>
        <w:rPr>
          <w:b/>
          <w:sz w:val="24"/>
          <w:szCs w:val="24"/>
          <w:lang w:val="nl-NL"/>
        </w:rPr>
        <w:t xml:space="preserve"> </w:t>
      </w:r>
      <w:r w:rsidR="00CB7592" w:rsidRPr="00144426">
        <w:rPr>
          <w:b/>
          <w:sz w:val="24"/>
          <w:szCs w:val="24"/>
          <w:lang w:val="nl-NL"/>
        </w:rPr>
        <w:t>Unie (EU)</w:t>
      </w:r>
      <w:r w:rsidR="00CB7592">
        <w:rPr>
          <w:sz w:val="24"/>
          <w:szCs w:val="24"/>
          <w:lang w:val="nl-NL"/>
        </w:rPr>
        <w:t xml:space="preserve">. </w:t>
      </w:r>
    </w:p>
    <w:p w:rsidR="00A76B1C" w:rsidRDefault="00A76B1C" w:rsidP="00144426">
      <w:pPr>
        <w:spacing w:after="0"/>
        <w:ind w:firstLine="708"/>
        <w:rPr>
          <w:sz w:val="24"/>
          <w:szCs w:val="24"/>
          <w:lang w:val="nl-NL"/>
        </w:rPr>
      </w:pPr>
    </w:p>
    <w:p w:rsidR="005A1470" w:rsidRDefault="00036295">
      <w:pPr>
        <w:spacing w:after="0"/>
        <w:rPr>
          <w:b/>
          <w:sz w:val="24"/>
          <w:szCs w:val="24"/>
          <w:lang w:val="nl-NL"/>
        </w:rPr>
      </w:pPr>
      <w:r w:rsidRPr="00576DB4">
        <w:rPr>
          <w:b/>
          <w:sz w:val="24"/>
          <w:szCs w:val="24"/>
          <w:lang w:val="nl-NL"/>
        </w:rPr>
        <w:t>Wat doen de landen van</w:t>
      </w:r>
      <w:r w:rsidR="00CB7592" w:rsidRPr="00576DB4">
        <w:rPr>
          <w:b/>
          <w:sz w:val="24"/>
          <w:szCs w:val="24"/>
          <w:lang w:val="nl-NL"/>
        </w:rPr>
        <w:t xml:space="preserve"> de EU?</w:t>
      </w:r>
    </w:p>
    <w:p w:rsidR="001A08B0" w:rsidRPr="00576DB4" w:rsidRDefault="001A08B0" w:rsidP="00576DB4">
      <w:pPr>
        <w:spacing w:after="0"/>
        <w:rPr>
          <w:sz w:val="24"/>
          <w:szCs w:val="24"/>
          <w:lang w:val="nl-NL"/>
        </w:rPr>
      </w:pPr>
    </w:p>
    <w:p w:rsidR="00576DB4" w:rsidRPr="00576DB4" w:rsidRDefault="00576DB4" w:rsidP="00576DB4">
      <w:pPr>
        <w:spacing w:after="0"/>
        <w:rPr>
          <w:sz w:val="24"/>
          <w:szCs w:val="24"/>
          <w:lang w:val="nl-NL"/>
        </w:rPr>
      </w:pPr>
      <w:r>
        <w:rPr>
          <w:sz w:val="24"/>
          <w:szCs w:val="24"/>
          <w:lang w:val="nl-NL"/>
        </w:rPr>
        <w:t xml:space="preserve">De landen van de Europese Unie </w:t>
      </w:r>
      <w:r w:rsidR="004B7502">
        <w:rPr>
          <w:sz w:val="24"/>
          <w:szCs w:val="24"/>
          <w:lang w:val="nl-NL"/>
        </w:rPr>
        <w:t>hebben een aantal bevoegdheden of zaken waarvoor ze verantwoordelijk zijn</w:t>
      </w:r>
      <w:r>
        <w:rPr>
          <w:sz w:val="24"/>
          <w:szCs w:val="24"/>
          <w:lang w:val="nl-NL"/>
        </w:rPr>
        <w:t xml:space="preserve">: </w:t>
      </w:r>
    </w:p>
    <w:p w:rsidR="00CB7592" w:rsidRPr="00036295" w:rsidRDefault="00CB7592" w:rsidP="00036295">
      <w:pPr>
        <w:pBdr>
          <w:top w:val="single" w:sz="4" w:space="1" w:color="auto"/>
          <w:left w:val="single" w:sz="4" w:space="4" w:color="auto"/>
          <w:bottom w:val="single" w:sz="4" w:space="1" w:color="auto"/>
          <w:right w:val="single" w:sz="4" w:space="4" w:color="auto"/>
        </w:pBdr>
        <w:spacing w:after="0"/>
        <w:rPr>
          <w:color w:val="595959" w:themeColor="text1" w:themeTint="A6"/>
          <w:sz w:val="24"/>
          <w:szCs w:val="24"/>
          <w:lang w:val="nl-NL"/>
        </w:rPr>
      </w:pPr>
      <w:r>
        <w:rPr>
          <w:sz w:val="24"/>
          <w:szCs w:val="24"/>
          <w:lang w:val="nl-NL"/>
        </w:rPr>
        <w:t xml:space="preserve">° </w:t>
      </w:r>
      <w:r w:rsidR="00FB784D">
        <w:rPr>
          <w:sz w:val="24"/>
          <w:szCs w:val="24"/>
          <w:lang w:val="nl-NL"/>
        </w:rPr>
        <w:t>S</w:t>
      </w:r>
      <w:r w:rsidR="00476FBF">
        <w:rPr>
          <w:sz w:val="24"/>
          <w:szCs w:val="24"/>
          <w:lang w:val="nl-NL"/>
        </w:rPr>
        <w:t>amen zorg</w:t>
      </w:r>
      <w:r w:rsidR="00FB784D">
        <w:rPr>
          <w:sz w:val="24"/>
          <w:szCs w:val="24"/>
          <w:lang w:val="nl-NL"/>
        </w:rPr>
        <w:t xml:space="preserve"> dragen</w:t>
      </w:r>
      <w:r w:rsidR="00476FBF">
        <w:rPr>
          <w:sz w:val="24"/>
          <w:szCs w:val="24"/>
          <w:lang w:val="nl-NL"/>
        </w:rPr>
        <w:t xml:space="preserve"> voor de </w:t>
      </w:r>
      <w:r w:rsidR="00476FBF" w:rsidRPr="00476FBF">
        <w:rPr>
          <w:b/>
          <w:sz w:val="24"/>
          <w:szCs w:val="24"/>
          <w:lang w:val="nl-NL"/>
        </w:rPr>
        <w:t>natuur</w:t>
      </w:r>
      <w:r w:rsidR="00036295">
        <w:rPr>
          <w:sz w:val="24"/>
          <w:szCs w:val="24"/>
          <w:lang w:val="nl-NL"/>
        </w:rPr>
        <w:t xml:space="preserve">: </w:t>
      </w:r>
      <w:r w:rsidR="00036295" w:rsidRPr="00036295">
        <w:rPr>
          <w:color w:val="595959" w:themeColor="text1" w:themeTint="A6"/>
          <w:sz w:val="24"/>
          <w:szCs w:val="24"/>
          <w:lang w:val="nl-NL"/>
        </w:rPr>
        <w:t>vervuiling tegengaan, dieren beschermen,…</w:t>
      </w:r>
    </w:p>
    <w:p w:rsidR="00476FBF" w:rsidRDefault="00476FBF" w:rsidP="00036295">
      <w:pPr>
        <w:pBdr>
          <w:top w:val="single" w:sz="4" w:space="1" w:color="auto"/>
          <w:left w:val="single" w:sz="4" w:space="4" w:color="auto"/>
          <w:bottom w:val="single" w:sz="4" w:space="1" w:color="auto"/>
          <w:right w:val="single" w:sz="4" w:space="4" w:color="auto"/>
        </w:pBdr>
        <w:spacing w:after="0"/>
        <w:rPr>
          <w:sz w:val="24"/>
          <w:szCs w:val="24"/>
          <w:lang w:val="nl-NL"/>
        </w:rPr>
      </w:pPr>
      <w:r>
        <w:rPr>
          <w:sz w:val="24"/>
          <w:szCs w:val="24"/>
          <w:lang w:val="nl-NL"/>
        </w:rPr>
        <w:t xml:space="preserve">° </w:t>
      </w:r>
      <w:r w:rsidR="00FB784D">
        <w:rPr>
          <w:sz w:val="24"/>
          <w:szCs w:val="24"/>
          <w:lang w:val="nl-NL"/>
        </w:rPr>
        <w:t>Z</w:t>
      </w:r>
      <w:r>
        <w:rPr>
          <w:sz w:val="24"/>
          <w:szCs w:val="24"/>
          <w:lang w:val="nl-NL"/>
        </w:rPr>
        <w:t xml:space="preserve">oveel mogelijk mensen </w:t>
      </w:r>
      <w:r w:rsidRPr="00476FBF">
        <w:rPr>
          <w:b/>
          <w:sz w:val="24"/>
          <w:szCs w:val="24"/>
          <w:lang w:val="nl-NL"/>
        </w:rPr>
        <w:t>werk</w:t>
      </w:r>
      <w:r>
        <w:rPr>
          <w:sz w:val="24"/>
          <w:szCs w:val="24"/>
          <w:lang w:val="nl-NL"/>
        </w:rPr>
        <w:t xml:space="preserve"> geven, zodat iedereen </w:t>
      </w:r>
      <w:r w:rsidR="00A76B1C">
        <w:rPr>
          <w:sz w:val="24"/>
          <w:szCs w:val="24"/>
          <w:lang w:val="nl-NL"/>
        </w:rPr>
        <w:t xml:space="preserve">genoeg </w:t>
      </w:r>
      <w:r>
        <w:rPr>
          <w:sz w:val="24"/>
          <w:szCs w:val="24"/>
          <w:lang w:val="nl-NL"/>
        </w:rPr>
        <w:t>geld kan verdienen.</w:t>
      </w:r>
    </w:p>
    <w:p w:rsidR="00476FBF" w:rsidRDefault="00FB784D" w:rsidP="00036295">
      <w:pPr>
        <w:pBdr>
          <w:top w:val="single" w:sz="4" w:space="1" w:color="auto"/>
          <w:left w:val="single" w:sz="4" w:space="4" w:color="auto"/>
          <w:bottom w:val="single" w:sz="4" w:space="1" w:color="auto"/>
          <w:right w:val="single" w:sz="4" w:space="4" w:color="auto"/>
        </w:pBdr>
        <w:spacing w:after="0"/>
        <w:rPr>
          <w:sz w:val="24"/>
          <w:szCs w:val="24"/>
          <w:lang w:val="nl-NL"/>
        </w:rPr>
      </w:pPr>
      <w:r>
        <w:rPr>
          <w:sz w:val="24"/>
          <w:szCs w:val="24"/>
          <w:lang w:val="nl-NL"/>
        </w:rPr>
        <w:t>° B</w:t>
      </w:r>
      <w:r w:rsidR="00476FBF">
        <w:rPr>
          <w:sz w:val="24"/>
          <w:szCs w:val="24"/>
          <w:lang w:val="nl-NL"/>
        </w:rPr>
        <w:t>epaalde</w:t>
      </w:r>
      <w:r w:rsidR="00AB4F66">
        <w:rPr>
          <w:sz w:val="24"/>
          <w:szCs w:val="24"/>
          <w:lang w:val="nl-NL"/>
        </w:rPr>
        <w:t xml:space="preserve"> – maar niet alle – landen </w:t>
      </w:r>
      <w:r w:rsidR="00476FBF">
        <w:rPr>
          <w:sz w:val="24"/>
          <w:szCs w:val="24"/>
          <w:lang w:val="nl-NL"/>
        </w:rPr>
        <w:t xml:space="preserve">van de EU </w:t>
      </w:r>
      <w:r w:rsidR="00576DB4">
        <w:rPr>
          <w:sz w:val="24"/>
          <w:szCs w:val="24"/>
          <w:lang w:val="nl-NL"/>
        </w:rPr>
        <w:t>betalen met</w:t>
      </w:r>
      <w:r w:rsidR="00476FBF">
        <w:rPr>
          <w:sz w:val="24"/>
          <w:szCs w:val="24"/>
          <w:lang w:val="nl-NL"/>
        </w:rPr>
        <w:t xml:space="preserve"> dezelfde munt: de </w:t>
      </w:r>
      <w:r w:rsidR="00476FBF" w:rsidRPr="00476FBF">
        <w:rPr>
          <w:b/>
          <w:sz w:val="24"/>
          <w:szCs w:val="24"/>
          <w:lang w:val="nl-NL"/>
        </w:rPr>
        <w:t>euro</w:t>
      </w:r>
      <w:r w:rsidR="00476FBF">
        <w:rPr>
          <w:sz w:val="24"/>
          <w:szCs w:val="24"/>
          <w:lang w:val="nl-NL"/>
        </w:rPr>
        <w:t>.</w:t>
      </w:r>
    </w:p>
    <w:p w:rsidR="00476FBF" w:rsidRPr="00036295" w:rsidRDefault="00476FBF" w:rsidP="00036295">
      <w:pPr>
        <w:pBdr>
          <w:top w:val="single" w:sz="4" w:space="1" w:color="auto"/>
          <w:left w:val="single" w:sz="4" w:space="4" w:color="auto"/>
          <w:bottom w:val="single" w:sz="4" w:space="1" w:color="auto"/>
          <w:right w:val="single" w:sz="4" w:space="4" w:color="auto"/>
        </w:pBdr>
        <w:spacing w:after="0"/>
        <w:rPr>
          <w:color w:val="595959" w:themeColor="text1" w:themeTint="A6"/>
          <w:sz w:val="24"/>
          <w:szCs w:val="24"/>
          <w:lang w:val="nl-NL"/>
        </w:rPr>
      </w:pPr>
      <w:r>
        <w:rPr>
          <w:sz w:val="24"/>
          <w:szCs w:val="24"/>
          <w:lang w:val="nl-NL"/>
        </w:rPr>
        <w:t xml:space="preserve">° </w:t>
      </w:r>
      <w:r w:rsidR="00FB784D" w:rsidRPr="00AA6BAD">
        <w:rPr>
          <w:b/>
          <w:sz w:val="24"/>
          <w:szCs w:val="24"/>
          <w:lang w:val="nl-NL"/>
        </w:rPr>
        <w:t>Elkaar</w:t>
      </w:r>
      <w:r w:rsidR="00FB784D">
        <w:rPr>
          <w:sz w:val="24"/>
          <w:szCs w:val="24"/>
          <w:lang w:val="nl-NL"/>
        </w:rPr>
        <w:t xml:space="preserve"> zoveel mogelijk</w:t>
      </w:r>
      <w:r w:rsidR="00012FF3">
        <w:rPr>
          <w:sz w:val="24"/>
          <w:szCs w:val="24"/>
          <w:lang w:val="nl-NL"/>
        </w:rPr>
        <w:t xml:space="preserve"> </w:t>
      </w:r>
      <w:r w:rsidR="000A2A50" w:rsidRPr="000A2A50">
        <w:rPr>
          <w:b/>
          <w:sz w:val="24"/>
          <w:szCs w:val="24"/>
          <w:lang w:val="nl-NL"/>
        </w:rPr>
        <w:t>helpen</w:t>
      </w:r>
      <w:r w:rsidR="00012FF3">
        <w:rPr>
          <w:b/>
          <w:sz w:val="24"/>
          <w:szCs w:val="24"/>
          <w:lang w:val="nl-NL"/>
        </w:rPr>
        <w:t xml:space="preserve"> </w:t>
      </w:r>
      <w:r w:rsidR="00FB784D">
        <w:rPr>
          <w:sz w:val="24"/>
          <w:szCs w:val="24"/>
          <w:lang w:val="nl-NL"/>
        </w:rPr>
        <w:t>bij problemen</w:t>
      </w:r>
      <w:r w:rsidR="00036295">
        <w:rPr>
          <w:sz w:val="24"/>
          <w:szCs w:val="24"/>
          <w:lang w:val="nl-NL"/>
        </w:rPr>
        <w:t xml:space="preserve">: </w:t>
      </w:r>
      <w:r w:rsidR="00334607">
        <w:rPr>
          <w:color w:val="595959" w:themeColor="text1" w:themeTint="A6"/>
          <w:sz w:val="24"/>
          <w:szCs w:val="24"/>
          <w:lang w:val="nl-NL"/>
        </w:rPr>
        <w:t>een nieuwe spoorweg aanleggen, extra jobs creëren,...</w:t>
      </w:r>
    </w:p>
    <w:p w:rsidR="000A2A50" w:rsidRDefault="000A2A50" w:rsidP="00036295">
      <w:pPr>
        <w:pBdr>
          <w:top w:val="single" w:sz="4" w:space="1" w:color="auto"/>
          <w:left w:val="single" w:sz="4" w:space="4" w:color="auto"/>
          <w:bottom w:val="single" w:sz="4" w:space="1" w:color="auto"/>
          <w:right w:val="single" w:sz="4" w:space="4" w:color="auto"/>
        </w:pBdr>
        <w:spacing w:after="0"/>
        <w:rPr>
          <w:sz w:val="24"/>
          <w:szCs w:val="24"/>
          <w:lang w:val="nl-NL"/>
        </w:rPr>
      </w:pPr>
      <w:r>
        <w:rPr>
          <w:sz w:val="24"/>
          <w:szCs w:val="24"/>
          <w:lang w:val="nl-NL"/>
        </w:rPr>
        <w:t xml:space="preserve">° </w:t>
      </w:r>
      <w:r w:rsidR="00FB784D" w:rsidRPr="00AA6BAD">
        <w:rPr>
          <w:b/>
          <w:sz w:val="24"/>
          <w:szCs w:val="24"/>
          <w:lang w:val="nl-NL"/>
        </w:rPr>
        <w:t>Arme landen</w:t>
      </w:r>
      <w:r w:rsidR="00012FF3">
        <w:rPr>
          <w:b/>
          <w:sz w:val="24"/>
          <w:szCs w:val="24"/>
          <w:lang w:val="nl-NL"/>
        </w:rPr>
        <w:t xml:space="preserve"> </w:t>
      </w:r>
      <w:r w:rsidRPr="000A2A50">
        <w:rPr>
          <w:b/>
          <w:sz w:val="24"/>
          <w:szCs w:val="24"/>
          <w:lang w:val="nl-NL"/>
        </w:rPr>
        <w:t>helpen</w:t>
      </w:r>
      <w:r w:rsidR="00334607">
        <w:rPr>
          <w:sz w:val="24"/>
          <w:szCs w:val="24"/>
          <w:lang w:val="nl-NL"/>
        </w:rPr>
        <w:t>:</w:t>
      </w:r>
      <w:r w:rsidR="00012FF3">
        <w:rPr>
          <w:sz w:val="24"/>
          <w:szCs w:val="24"/>
          <w:lang w:val="nl-NL"/>
        </w:rPr>
        <w:t xml:space="preserve"> </w:t>
      </w:r>
      <w:r w:rsidRPr="00334607">
        <w:rPr>
          <w:color w:val="595959" w:themeColor="text1" w:themeTint="A6"/>
          <w:sz w:val="24"/>
          <w:szCs w:val="24"/>
          <w:lang w:val="nl-NL"/>
        </w:rPr>
        <w:t xml:space="preserve">voedsel </w:t>
      </w:r>
      <w:r w:rsidR="00576DB4">
        <w:rPr>
          <w:color w:val="595959" w:themeColor="text1" w:themeTint="A6"/>
          <w:sz w:val="24"/>
          <w:szCs w:val="24"/>
          <w:lang w:val="nl-NL"/>
        </w:rPr>
        <w:t xml:space="preserve">opsturen, </w:t>
      </w:r>
      <w:r w:rsidRPr="00334607">
        <w:rPr>
          <w:color w:val="595959" w:themeColor="text1" w:themeTint="A6"/>
          <w:sz w:val="24"/>
          <w:szCs w:val="24"/>
          <w:lang w:val="nl-NL"/>
        </w:rPr>
        <w:t>kledij</w:t>
      </w:r>
      <w:r w:rsidR="00012FF3">
        <w:rPr>
          <w:color w:val="595959" w:themeColor="text1" w:themeTint="A6"/>
          <w:sz w:val="24"/>
          <w:szCs w:val="24"/>
          <w:lang w:val="nl-NL"/>
        </w:rPr>
        <w:t xml:space="preserve"> </w:t>
      </w:r>
      <w:r w:rsidR="00576DB4">
        <w:rPr>
          <w:color w:val="595959" w:themeColor="text1" w:themeTint="A6"/>
          <w:sz w:val="24"/>
          <w:szCs w:val="24"/>
          <w:lang w:val="nl-NL"/>
        </w:rPr>
        <w:t>inzamelen,..</w:t>
      </w:r>
      <w:r>
        <w:rPr>
          <w:sz w:val="24"/>
          <w:szCs w:val="24"/>
          <w:lang w:val="nl-NL"/>
        </w:rPr>
        <w:t xml:space="preserve">. </w:t>
      </w:r>
    </w:p>
    <w:p w:rsidR="00036295" w:rsidRDefault="000A2A50" w:rsidP="00036295">
      <w:pPr>
        <w:pBdr>
          <w:top w:val="single" w:sz="4" w:space="1" w:color="auto"/>
          <w:left w:val="single" w:sz="4" w:space="4" w:color="auto"/>
          <w:bottom w:val="single" w:sz="4" w:space="1" w:color="auto"/>
          <w:right w:val="single" w:sz="4" w:space="4" w:color="auto"/>
        </w:pBdr>
        <w:spacing w:after="0"/>
        <w:rPr>
          <w:sz w:val="24"/>
          <w:szCs w:val="24"/>
          <w:lang w:val="nl-NL"/>
        </w:rPr>
      </w:pPr>
      <w:r>
        <w:rPr>
          <w:sz w:val="24"/>
          <w:szCs w:val="24"/>
          <w:lang w:val="nl-NL"/>
        </w:rPr>
        <w:t xml:space="preserve">° </w:t>
      </w:r>
      <w:r w:rsidR="00FB784D">
        <w:rPr>
          <w:sz w:val="24"/>
          <w:szCs w:val="24"/>
          <w:lang w:val="nl-NL"/>
        </w:rPr>
        <w:t xml:space="preserve">Samen </w:t>
      </w:r>
      <w:r>
        <w:rPr>
          <w:sz w:val="24"/>
          <w:szCs w:val="24"/>
          <w:lang w:val="nl-NL"/>
        </w:rPr>
        <w:t xml:space="preserve">de </w:t>
      </w:r>
      <w:r w:rsidRPr="000A2A50">
        <w:rPr>
          <w:b/>
          <w:sz w:val="24"/>
          <w:szCs w:val="24"/>
          <w:lang w:val="nl-NL"/>
        </w:rPr>
        <w:t>vrede</w:t>
      </w:r>
      <w:r w:rsidR="00012FF3">
        <w:rPr>
          <w:b/>
          <w:sz w:val="24"/>
          <w:szCs w:val="24"/>
          <w:lang w:val="nl-NL"/>
        </w:rPr>
        <w:t xml:space="preserve"> </w:t>
      </w:r>
      <w:r w:rsidR="00FB784D">
        <w:rPr>
          <w:sz w:val="24"/>
          <w:szCs w:val="24"/>
          <w:lang w:val="nl-NL"/>
        </w:rPr>
        <w:t>bewaren</w:t>
      </w:r>
      <w:r w:rsidR="00A76B1C">
        <w:rPr>
          <w:sz w:val="24"/>
          <w:szCs w:val="24"/>
          <w:lang w:val="nl-NL"/>
        </w:rPr>
        <w:t>, zodat er nooit meer oorlog komt in de EU</w:t>
      </w:r>
      <w:r w:rsidR="00FB784D">
        <w:rPr>
          <w:sz w:val="24"/>
          <w:szCs w:val="24"/>
          <w:lang w:val="nl-NL"/>
        </w:rPr>
        <w:t>.</w:t>
      </w:r>
    </w:p>
    <w:p w:rsidR="004C4729" w:rsidRPr="00334607" w:rsidRDefault="004C4729" w:rsidP="00036295">
      <w:pPr>
        <w:pBdr>
          <w:top w:val="single" w:sz="4" w:space="1" w:color="auto"/>
          <w:left w:val="single" w:sz="4" w:space="4" w:color="auto"/>
          <w:bottom w:val="single" w:sz="4" w:space="1" w:color="auto"/>
          <w:right w:val="single" w:sz="4" w:space="4" w:color="auto"/>
        </w:pBdr>
        <w:spacing w:after="0"/>
        <w:rPr>
          <w:color w:val="595959" w:themeColor="text1" w:themeTint="A6"/>
          <w:sz w:val="24"/>
          <w:szCs w:val="24"/>
          <w:lang w:val="nl-NL"/>
        </w:rPr>
      </w:pPr>
      <w:r>
        <w:rPr>
          <w:sz w:val="24"/>
          <w:szCs w:val="24"/>
          <w:lang w:val="nl-NL"/>
        </w:rPr>
        <w:t xml:space="preserve">° De mensen die in de EU wonen, hebben een grote </w:t>
      </w:r>
      <w:r w:rsidRPr="00476FBF">
        <w:rPr>
          <w:b/>
          <w:sz w:val="24"/>
          <w:szCs w:val="24"/>
          <w:lang w:val="nl-NL"/>
        </w:rPr>
        <w:t>vrijheid</w:t>
      </w:r>
      <w:r>
        <w:rPr>
          <w:sz w:val="24"/>
          <w:szCs w:val="24"/>
          <w:lang w:val="nl-NL"/>
        </w:rPr>
        <w:t xml:space="preserve">. </w:t>
      </w:r>
      <w:r w:rsidRPr="00334607">
        <w:rPr>
          <w:color w:val="595959" w:themeColor="text1" w:themeTint="A6"/>
          <w:sz w:val="24"/>
          <w:szCs w:val="24"/>
          <w:lang w:val="nl-NL"/>
        </w:rPr>
        <w:t xml:space="preserve">Ze mogen </w:t>
      </w:r>
      <w:r w:rsidR="00334607">
        <w:rPr>
          <w:color w:val="595959" w:themeColor="text1" w:themeTint="A6"/>
          <w:sz w:val="24"/>
          <w:szCs w:val="24"/>
          <w:lang w:val="nl-NL"/>
        </w:rPr>
        <w:t xml:space="preserve">bijvoorbeeld </w:t>
      </w:r>
      <w:r w:rsidRPr="00334607">
        <w:rPr>
          <w:color w:val="595959" w:themeColor="text1" w:themeTint="A6"/>
          <w:sz w:val="24"/>
          <w:szCs w:val="24"/>
          <w:lang w:val="nl-NL"/>
        </w:rPr>
        <w:t>kiezen in welk</w:t>
      </w:r>
      <w:r w:rsidR="00334607">
        <w:rPr>
          <w:color w:val="595959" w:themeColor="text1" w:themeTint="A6"/>
          <w:sz w:val="24"/>
          <w:szCs w:val="24"/>
          <w:lang w:val="nl-NL"/>
        </w:rPr>
        <w:t xml:space="preserve"> EU-</w:t>
      </w:r>
      <w:r w:rsidRPr="00334607">
        <w:rPr>
          <w:color w:val="595959" w:themeColor="text1" w:themeTint="A6"/>
          <w:sz w:val="24"/>
          <w:szCs w:val="24"/>
          <w:lang w:val="nl-NL"/>
        </w:rPr>
        <w:t>land ze studeren, wonen of werken.</w:t>
      </w:r>
    </w:p>
    <w:p w:rsidR="004C4729" w:rsidRDefault="004C4729" w:rsidP="00A94F2D">
      <w:pPr>
        <w:pBdr>
          <w:top w:val="single" w:sz="4" w:space="1" w:color="auto"/>
          <w:left w:val="single" w:sz="4" w:space="4" w:color="auto"/>
          <w:bottom w:val="single" w:sz="4" w:space="1" w:color="auto"/>
          <w:right w:val="single" w:sz="4" w:space="4" w:color="auto"/>
        </w:pBdr>
        <w:spacing w:after="0"/>
        <w:ind w:left="708" w:firstLine="708"/>
        <w:rPr>
          <w:sz w:val="24"/>
          <w:szCs w:val="24"/>
          <w:lang w:val="nl-NL"/>
        </w:rPr>
        <w:sectPr w:rsidR="004C4729" w:rsidSect="00F15669">
          <w:pgSz w:w="16838" w:h="11906" w:orient="landscape"/>
          <w:pgMar w:top="1417" w:right="1417" w:bottom="709" w:left="1417" w:header="708" w:footer="708" w:gutter="0"/>
          <w:cols w:space="708"/>
          <w:docGrid w:linePitch="360"/>
        </w:sectPr>
      </w:pPr>
    </w:p>
    <w:p w:rsidR="008251EE" w:rsidRDefault="0074367B" w:rsidP="0074367B">
      <w:pPr>
        <w:spacing w:after="0"/>
        <w:rPr>
          <w:b/>
          <w:sz w:val="24"/>
          <w:szCs w:val="28"/>
        </w:rPr>
      </w:pPr>
      <w:r w:rsidRPr="00BA0A0E">
        <w:rPr>
          <w:b/>
          <w:sz w:val="24"/>
          <w:szCs w:val="28"/>
        </w:rPr>
        <w:lastRenderedPageBreak/>
        <w:t>Welke landen maken deel uit van de EU?</w:t>
      </w:r>
    </w:p>
    <w:p w:rsidR="0074367B" w:rsidRDefault="008251EE" w:rsidP="0074367B">
      <w:pPr>
        <w:spacing w:after="0"/>
        <w:rPr>
          <w:sz w:val="24"/>
          <w:szCs w:val="28"/>
        </w:rPr>
      </w:pPr>
      <w:r w:rsidRPr="008251EE">
        <w:rPr>
          <w:sz w:val="24"/>
          <w:szCs w:val="28"/>
          <w:highlight w:val="green"/>
        </w:rPr>
        <w:t>Opgelet! Niet alle landen in Europa behoren tot de Europese Unie!</w:t>
      </w:r>
    </w:p>
    <w:p w:rsidR="00573ED1" w:rsidRDefault="00573ED1" w:rsidP="0074367B">
      <w:pPr>
        <w:spacing w:after="0"/>
        <w:rPr>
          <w:sz w:val="24"/>
          <w:szCs w:val="28"/>
        </w:rPr>
      </w:pPr>
      <w:r>
        <w:rPr>
          <w:noProof/>
          <w:sz w:val="24"/>
          <w:szCs w:val="28"/>
          <w:lang w:eastAsia="nl-BE"/>
        </w:rPr>
        <w:drawing>
          <wp:anchor distT="0" distB="0" distL="114300" distR="114300" simplePos="0" relativeHeight="252437504" behindDoc="1" locked="0" layoutInCell="1" allowOverlap="1">
            <wp:simplePos x="0" y="0"/>
            <wp:positionH relativeFrom="column">
              <wp:posOffset>4238625</wp:posOffset>
            </wp:positionH>
            <wp:positionV relativeFrom="paragraph">
              <wp:posOffset>229235</wp:posOffset>
            </wp:positionV>
            <wp:extent cx="5619750" cy="6162675"/>
            <wp:effectExtent l="19050" t="0" r="0" b="0"/>
            <wp:wrapTight wrapText="bothSides">
              <wp:wrapPolygon edited="0">
                <wp:start x="-73" y="0"/>
                <wp:lineTo x="-73" y="21567"/>
                <wp:lineTo x="21600" y="21567"/>
                <wp:lineTo x="21600" y="0"/>
                <wp:lineTo x="-73" y="0"/>
              </wp:wrapPolygon>
            </wp:wrapTight>
            <wp:docPr id="77" name="Afbeelding 4" descr="Europa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ropa - stock vector"/>
                    <pic:cNvPicPr>
                      <a:picLocks noChangeAspect="1" noChangeArrowheads="1"/>
                    </pic:cNvPicPr>
                  </pic:nvPicPr>
                  <pic:blipFill>
                    <a:blip r:embed="rId15" cstate="print"/>
                    <a:srcRect l="7265" t="7031"/>
                    <a:stretch>
                      <a:fillRect/>
                    </a:stretch>
                  </pic:blipFill>
                  <pic:spPr bwMode="auto">
                    <a:xfrm>
                      <a:off x="0" y="0"/>
                      <a:ext cx="5619750" cy="6162675"/>
                    </a:xfrm>
                    <a:prstGeom prst="rect">
                      <a:avLst/>
                    </a:prstGeom>
                    <a:noFill/>
                    <a:ln w="9525">
                      <a:noFill/>
                      <a:miter lim="800000"/>
                      <a:headEnd/>
                      <a:tailEnd/>
                    </a:ln>
                  </pic:spPr>
                </pic:pic>
              </a:graphicData>
            </a:graphic>
          </wp:anchor>
        </w:drawing>
      </w:r>
      <w:r>
        <w:rPr>
          <w:sz w:val="24"/>
          <w:szCs w:val="28"/>
        </w:rPr>
        <w:t>De Europese Unie breidt regelmatig een stukje uit. In 2013 telt de EU 28 landen.</w:t>
      </w:r>
    </w:p>
    <w:tbl>
      <w:tblPr>
        <w:tblStyle w:val="Tabel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0"/>
        <w:gridCol w:w="2242"/>
        <w:gridCol w:w="1558"/>
        <w:gridCol w:w="650"/>
      </w:tblGrid>
      <w:tr w:rsidR="00BA0A0E" w:rsidRPr="00684A14" w:rsidTr="00684A14">
        <w:tc>
          <w:tcPr>
            <w:tcW w:w="460" w:type="dxa"/>
          </w:tcPr>
          <w:p w:rsidR="00BA0A0E" w:rsidRPr="008251EE" w:rsidRDefault="00BA0A0E" w:rsidP="0074367B">
            <w:pPr>
              <w:rPr>
                <w:b/>
                <w:color w:val="7F7F7F" w:themeColor="text1" w:themeTint="80"/>
                <w:sz w:val="24"/>
                <w:szCs w:val="28"/>
              </w:rPr>
            </w:pPr>
          </w:p>
        </w:tc>
        <w:tc>
          <w:tcPr>
            <w:tcW w:w="2242" w:type="dxa"/>
          </w:tcPr>
          <w:p w:rsidR="00BA0A0E" w:rsidRPr="00684A14" w:rsidRDefault="00BA0A0E" w:rsidP="0074367B">
            <w:pPr>
              <w:rPr>
                <w:b/>
                <w:sz w:val="24"/>
                <w:szCs w:val="28"/>
              </w:rPr>
            </w:pPr>
            <w:r w:rsidRPr="00684A14">
              <w:rPr>
                <w:b/>
                <w:sz w:val="24"/>
                <w:szCs w:val="28"/>
              </w:rPr>
              <w:t>Land</w:t>
            </w:r>
          </w:p>
        </w:tc>
        <w:tc>
          <w:tcPr>
            <w:tcW w:w="1558" w:type="dxa"/>
          </w:tcPr>
          <w:p w:rsidR="00BA0A0E" w:rsidRPr="00684A14" w:rsidRDefault="00BA0A0E" w:rsidP="0074367B">
            <w:pPr>
              <w:rPr>
                <w:b/>
                <w:sz w:val="24"/>
                <w:szCs w:val="28"/>
              </w:rPr>
            </w:pPr>
            <w:r w:rsidRPr="00684A14">
              <w:rPr>
                <w:b/>
                <w:sz w:val="24"/>
                <w:szCs w:val="28"/>
              </w:rPr>
              <w:t>Hoofdstad</w:t>
            </w:r>
          </w:p>
        </w:tc>
        <w:tc>
          <w:tcPr>
            <w:tcW w:w="650" w:type="dxa"/>
          </w:tcPr>
          <w:p w:rsidR="00BA0A0E" w:rsidRPr="00684A14" w:rsidRDefault="00BA0A0E" w:rsidP="0074367B">
            <w:pPr>
              <w:rPr>
                <w:b/>
                <w:sz w:val="24"/>
                <w:szCs w:val="28"/>
              </w:rPr>
            </w:pPr>
            <w:r w:rsidRPr="00684A14">
              <w:rPr>
                <w:b/>
                <w:sz w:val="24"/>
                <w:szCs w:val="28"/>
              </w:rPr>
              <w:t>Vlag</w:t>
            </w:r>
          </w:p>
        </w:tc>
      </w:tr>
      <w:tr w:rsidR="00BA0A0E" w:rsidTr="00684A14">
        <w:tc>
          <w:tcPr>
            <w:tcW w:w="460" w:type="dxa"/>
          </w:tcPr>
          <w:p w:rsidR="00BA0A0E" w:rsidRPr="008251EE" w:rsidRDefault="00BA0A0E" w:rsidP="0074367B">
            <w:pPr>
              <w:rPr>
                <w:color w:val="7F7F7F" w:themeColor="text1" w:themeTint="80"/>
                <w:sz w:val="24"/>
                <w:szCs w:val="28"/>
              </w:rPr>
            </w:pPr>
            <w:r w:rsidRPr="008251EE">
              <w:rPr>
                <w:color w:val="7F7F7F" w:themeColor="text1" w:themeTint="80"/>
                <w:sz w:val="24"/>
                <w:szCs w:val="28"/>
              </w:rPr>
              <w:t>1</w:t>
            </w:r>
          </w:p>
        </w:tc>
        <w:tc>
          <w:tcPr>
            <w:tcW w:w="2242" w:type="dxa"/>
          </w:tcPr>
          <w:p w:rsidR="00BA0A0E" w:rsidRDefault="00BA0A0E" w:rsidP="0074367B">
            <w:pPr>
              <w:rPr>
                <w:sz w:val="24"/>
                <w:szCs w:val="28"/>
              </w:rPr>
            </w:pPr>
            <w:r>
              <w:rPr>
                <w:sz w:val="24"/>
                <w:szCs w:val="28"/>
              </w:rPr>
              <w:t>België</w:t>
            </w:r>
          </w:p>
        </w:tc>
        <w:tc>
          <w:tcPr>
            <w:tcW w:w="1558" w:type="dxa"/>
          </w:tcPr>
          <w:p w:rsidR="00BA0A0E" w:rsidRDefault="00684A14" w:rsidP="0074367B">
            <w:pPr>
              <w:rPr>
                <w:sz w:val="24"/>
                <w:szCs w:val="28"/>
              </w:rPr>
            </w:pPr>
            <w:r>
              <w:rPr>
                <w:sz w:val="24"/>
                <w:szCs w:val="28"/>
              </w:rPr>
              <w:t>Brussel</w:t>
            </w:r>
          </w:p>
        </w:tc>
        <w:tc>
          <w:tcPr>
            <w:tcW w:w="650" w:type="dxa"/>
          </w:tcPr>
          <w:p w:rsidR="00BA0A0E" w:rsidRDefault="00684A14" w:rsidP="0074367B">
            <w:pPr>
              <w:rPr>
                <w:sz w:val="24"/>
                <w:szCs w:val="28"/>
              </w:rPr>
            </w:pPr>
            <w:r>
              <w:rPr>
                <w:noProof/>
                <w:lang w:eastAsia="nl-BE"/>
              </w:rPr>
              <w:drawing>
                <wp:inline distT="0" distB="0" distL="0" distR="0">
                  <wp:extent cx="190500" cy="123825"/>
                  <wp:effectExtent l="19050" t="0" r="0" b="0"/>
                  <wp:docPr id="50" name="Afbeelding 31" descr="Vlag van Belg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lag van België"/>
                          <pic:cNvPicPr>
                            <a:picLocks noChangeAspect="1" noChangeArrowheads="1"/>
                          </pic:cNvPicPr>
                        </pic:nvPicPr>
                        <pic:blipFill>
                          <a:blip r:embed="rId16"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r>
      <w:tr w:rsidR="00BA0A0E" w:rsidTr="00684A14">
        <w:tc>
          <w:tcPr>
            <w:tcW w:w="460" w:type="dxa"/>
          </w:tcPr>
          <w:p w:rsidR="00BA0A0E" w:rsidRPr="008251EE" w:rsidRDefault="00BA0A0E" w:rsidP="0074367B">
            <w:pPr>
              <w:rPr>
                <w:color w:val="7F7F7F" w:themeColor="text1" w:themeTint="80"/>
                <w:sz w:val="24"/>
                <w:szCs w:val="28"/>
              </w:rPr>
            </w:pPr>
            <w:r w:rsidRPr="008251EE">
              <w:rPr>
                <w:color w:val="7F7F7F" w:themeColor="text1" w:themeTint="80"/>
                <w:sz w:val="24"/>
                <w:szCs w:val="28"/>
              </w:rPr>
              <w:t>2</w:t>
            </w:r>
          </w:p>
        </w:tc>
        <w:tc>
          <w:tcPr>
            <w:tcW w:w="2242" w:type="dxa"/>
          </w:tcPr>
          <w:p w:rsidR="00BA0A0E" w:rsidRDefault="00972EEA" w:rsidP="0074367B">
            <w:pPr>
              <w:rPr>
                <w:sz w:val="24"/>
                <w:szCs w:val="28"/>
              </w:rPr>
            </w:pPr>
            <w:r>
              <w:rPr>
                <w:sz w:val="24"/>
                <w:szCs w:val="28"/>
              </w:rPr>
              <w:t>Bulgarije</w:t>
            </w:r>
          </w:p>
        </w:tc>
        <w:tc>
          <w:tcPr>
            <w:tcW w:w="1558" w:type="dxa"/>
          </w:tcPr>
          <w:p w:rsidR="00BA0A0E" w:rsidRDefault="001F70D4" w:rsidP="0074367B">
            <w:pPr>
              <w:rPr>
                <w:sz w:val="24"/>
                <w:szCs w:val="28"/>
              </w:rPr>
            </w:pPr>
            <w:r>
              <w:rPr>
                <w:sz w:val="24"/>
                <w:szCs w:val="28"/>
              </w:rPr>
              <w:t>Sofia</w:t>
            </w:r>
          </w:p>
        </w:tc>
        <w:tc>
          <w:tcPr>
            <w:tcW w:w="650" w:type="dxa"/>
          </w:tcPr>
          <w:p w:rsidR="00BA0A0E" w:rsidRDefault="00684A14" w:rsidP="0074367B">
            <w:pPr>
              <w:rPr>
                <w:sz w:val="24"/>
                <w:szCs w:val="28"/>
              </w:rPr>
            </w:pPr>
            <w:r>
              <w:rPr>
                <w:noProof/>
                <w:lang w:eastAsia="nl-BE"/>
              </w:rPr>
              <w:drawing>
                <wp:inline distT="0" distB="0" distL="0" distR="0">
                  <wp:extent cx="190500" cy="114300"/>
                  <wp:effectExtent l="19050" t="0" r="0" b="0"/>
                  <wp:docPr id="51" name="Afbeelding 34" descr="Vlag van Bulgar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lag van Bulgarije"/>
                          <pic:cNvPicPr>
                            <a:picLocks noChangeAspect="1" noChangeArrowheads="1"/>
                          </pic:cNvPicPr>
                        </pic:nvPicPr>
                        <pic:blipFill>
                          <a:blip r:embed="rId17" cstate="print"/>
                          <a:srcRect/>
                          <a:stretch>
                            <a:fillRect/>
                          </a:stretch>
                        </pic:blipFill>
                        <pic:spPr bwMode="auto">
                          <a:xfrm>
                            <a:off x="0" y="0"/>
                            <a:ext cx="190500" cy="114300"/>
                          </a:xfrm>
                          <a:prstGeom prst="rect">
                            <a:avLst/>
                          </a:prstGeom>
                          <a:noFill/>
                          <a:ln w="9525">
                            <a:noFill/>
                            <a:miter lim="800000"/>
                            <a:headEnd/>
                            <a:tailEnd/>
                          </a:ln>
                        </pic:spPr>
                      </pic:pic>
                    </a:graphicData>
                  </a:graphic>
                </wp:inline>
              </w:drawing>
            </w:r>
          </w:p>
        </w:tc>
      </w:tr>
      <w:tr w:rsidR="00BA0A0E" w:rsidTr="00684A14">
        <w:tc>
          <w:tcPr>
            <w:tcW w:w="460" w:type="dxa"/>
          </w:tcPr>
          <w:p w:rsidR="00BA0A0E" w:rsidRPr="008251EE" w:rsidRDefault="00BA0A0E" w:rsidP="0074367B">
            <w:pPr>
              <w:rPr>
                <w:color w:val="7F7F7F" w:themeColor="text1" w:themeTint="80"/>
                <w:sz w:val="24"/>
                <w:szCs w:val="28"/>
              </w:rPr>
            </w:pPr>
            <w:r w:rsidRPr="008251EE">
              <w:rPr>
                <w:color w:val="7F7F7F" w:themeColor="text1" w:themeTint="80"/>
                <w:sz w:val="24"/>
                <w:szCs w:val="28"/>
              </w:rPr>
              <w:t>3</w:t>
            </w:r>
          </w:p>
        </w:tc>
        <w:tc>
          <w:tcPr>
            <w:tcW w:w="2242" w:type="dxa"/>
          </w:tcPr>
          <w:p w:rsidR="00BA0A0E" w:rsidRDefault="00972EEA" w:rsidP="0074367B">
            <w:pPr>
              <w:rPr>
                <w:sz w:val="24"/>
                <w:szCs w:val="28"/>
              </w:rPr>
            </w:pPr>
            <w:r>
              <w:rPr>
                <w:sz w:val="24"/>
                <w:szCs w:val="28"/>
              </w:rPr>
              <w:t>Cyprus</w:t>
            </w:r>
          </w:p>
        </w:tc>
        <w:tc>
          <w:tcPr>
            <w:tcW w:w="1558" w:type="dxa"/>
          </w:tcPr>
          <w:p w:rsidR="00BA0A0E" w:rsidRDefault="001F70D4" w:rsidP="0074367B">
            <w:pPr>
              <w:rPr>
                <w:sz w:val="24"/>
                <w:szCs w:val="28"/>
              </w:rPr>
            </w:pPr>
            <w:r>
              <w:rPr>
                <w:sz w:val="24"/>
                <w:szCs w:val="28"/>
              </w:rPr>
              <w:t>Nicosia</w:t>
            </w:r>
          </w:p>
        </w:tc>
        <w:tc>
          <w:tcPr>
            <w:tcW w:w="650" w:type="dxa"/>
          </w:tcPr>
          <w:p w:rsidR="00BA0A0E" w:rsidRDefault="00684A14" w:rsidP="0074367B">
            <w:pPr>
              <w:rPr>
                <w:sz w:val="24"/>
                <w:szCs w:val="28"/>
              </w:rPr>
            </w:pPr>
            <w:r>
              <w:rPr>
                <w:noProof/>
                <w:lang w:eastAsia="nl-BE"/>
              </w:rPr>
              <w:drawing>
                <wp:inline distT="0" distB="0" distL="0" distR="0">
                  <wp:extent cx="190500" cy="123825"/>
                  <wp:effectExtent l="19050" t="0" r="0" b="0"/>
                  <wp:docPr id="52" name="Afbeelding 37" descr="Vlag van Cyp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lag van Cyprus"/>
                          <pic:cNvPicPr>
                            <a:picLocks noChangeAspect="1" noChangeArrowheads="1"/>
                          </pic:cNvPicPr>
                        </pic:nvPicPr>
                        <pic:blipFill>
                          <a:blip r:embed="rId18"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r>
      <w:tr w:rsidR="00972EEA" w:rsidTr="00684A14">
        <w:tc>
          <w:tcPr>
            <w:tcW w:w="460" w:type="dxa"/>
          </w:tcPr>
          <w:p w:rsidR="00972EEA" w:rsidRPr="008251EE" w:rsidRDefault="00972EEA" w:rsidP="0074367B">
            <w:pPr>
              <w:rPr>
                <w:color w:val="7F7F7F" w:themeColor="text1" w:themeTint="80"/>
                <w:sz w:val="24"/>
                <w:szCs w:val="28"/>
              </w:rPr>
            </w:pPr>
            <w:r w:rsidRPr="008251EE">
              <w:rPr>
                <w:color w:val="7F7F7F" w:themeColor="text1" w:themeTint="80"/>
                <w:sz w:val="24"/>
                <w:szCs w:val="28"/>
              </w:rPr>
              <w:t>4</w:t>
            </w:r>
          </w:p>
        </w:tc>
        <w:tc>
          <w:tcPr>
            <w:tcW w:w="2242" w:type="dxa"/>
          </w:tcPr>
          <w:p w:rsidR="00972EEA" w:rsidRDefault="00972EEA" w:rsidP="001A08B0">
            <w:pPr>
              <w:rPr>
                <w:sz w:val="24"/>
                <w:szCs w:val="28"/>
              </w:rPr>
            </w:pPr>
            <w:r>
              <w:rPr>
                <w:sz w:val="24"/>
                <w:szCs w:val="28"/>
              </w:rPr>
              <w:t>Denemarken</w:t>
            </w:r>
          </w:p>
        </w:tc>
        <w:tc>
          <w:tcPr>
            <w:tcW w:w="1558" w:type="dxa"/>
          </w:tcPr>
          <w:p w:rsidR="00972EEA" w:rsidRDefault="00684A14" w:rsidP="0074367B">
            <w:pPr>
              <w:rPr>
                <w:sz w:val="24"/>
                <w:szCs w:val="28"/>
              </w:rPr>
            </w:pPr>
            <w:r>
              <w:rPr>
                <w:sz w:val="24"/>
                <w:szCs w:val="28"/>
              </w:rPr>
              <w:t>Kopenhagen</w:t>
            </w:r>
          </w:p>
        </w:tc>
        <w:tc>
          <w:tcPr>
            <w:tcW w:w="650" w:type="dxa"/>
          </w:tcPr>
          <w:p w:rsidR="00972EEA" w:rsidRDefault="00684A14" w:rsidP="0074367B">
            <w:pPr>
              <w:rPr>
                <w:sz w:val="24"/>
                <w:szCs w:val="28"/>
              </w:rPr>
            </w:pPr>
            <w:r>
              <w:rPr>
                <w:noProof/>
                <w:lang w:eastAsia="nl-BE"/>
              </w:rPr>
              <w:drawing>
                <wp:inline distT="0" distB="0" distL="0" distR="0">
                  <wp:extent cx="190500" cy="142875"/>
                  <wp:effectExtent l="19050" t="0" r="0" b="0"/>
                  <wp:docPr id="53" name="Afbeelding 40" descr="Vlag van Denema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lag van Denemarken"/>
                          <pic:cNvPicPr>
                            <a:picLocks noChangeAspect="1" noChangeArrowheads="1"/>
                          </pic:cNvPicPr>
                        </pic:nvPicPr>
                        <pic:blipFill>
                          <a:blip r:embed="rId19" cstate="print"/>
                          <a:srcRect/>
                          <a:stretch>
                            <a:fillRect/>
                          </a:stretch>
                        </pic:blipFill>
                        <pic:spPr bwMode="auto">
                          <a:xfrm>
                            <a:off x="0" y="0"/>
                            <a:ext cx="190500" cy="142875"/>
                          </a:xfrm>
                          <a:prstGeom prst="rect">
                            <a:avLst/>
                          </a:prstGeom>
                          <a:noFill/>
                          <a:ln w="9525">
                            <a:noFill/>
                            <a:miter lim="800000"/>
                            <a:headEnd/>
                            <a:tailEnd/>
                          </a:ln>
                        </pic:spPr>
                      </pic:pic>
                    </a:graphicData>
                  </a:graphic>
                </wp:inline>
              </w:drawing>
            </w:r>
          </w:p>
        </w:tc>
      </w:tr>
      <w:tr w:rsidR="00972EEA" w:rsidTr="00684A14">
        <w:tc>
          <w:tcPr>
            <w:tcW w:w="460" w:type="dxa"/>
          </w:tcPr>
          <w:p w:rsidR="00972EEA" w:rsidRPr="008251EE" w:rsidRDefault="00972EEA" w:rsidP="0074367B">
            <w:pPr>
              <w:rPr>
                <w:color w:val="7F7F7F" w:themeColor="text1" w:themeTint="80"/>
                <w:sz w:val="24"/>
                <w:szCs w:val="28"/>
              </w:rPr>
            </w:pPr>
            <w:r w:rsidRPr="008251EE">
              <w:rPr>
                <w:color w:val="7F7F7F" w:themeColor="text1" w:themeTint="80"/>
                <w:sz w:val="24"/>
                <w:szCs w:val="28"/>
              </w:rPr>
              <w:t>5</w:t>
            </w:r>
          </w:p>
        </w:tc>
        <w:tc>
          <w:tcPr>
            <w:tcW w:w="2242" w:type="dxa"/>
          </w:tcPr>
          <w:p w:rsidR="00972EEA" w:rsidRDefault="00972EEA" w:rsidP="001A08B0">
            <w:pPr>
              <w:rPr>
                <w:sz w:val="24"/>
                <w:szCs w:val="28"/>
              </w:rPr>
            </w:pPr>
            <w:r>
              <w:rPr>
                <w:sz w:val="24"/>
                <w:szCs w:val="28"/>
              </w:rPr>
              <w:t>Duitsland</w:t>
            </w:r>
          </w:p>
        </w:tc>
        <w:tc>
          <w:tcPr>
            <w:tcW w:w="1558" w:type="dxa"/>
          </w:tcPr>
          <w:p w:rsidR="00972EEA" w:rsidRDefault="00684A14" w:rsidP="0074367B">
            <w:pPr>
              <w:rPr>
                <w:sz w:val="24"/>
                <w:szCs w:val="28"/>
              </w:rPr>
            </w:pPr>
            <w:r>
              <w:rPr>
                <w:sz w:val="24"/>
                <w:szCs w:val="28"/>
              </w:rPr>
              <w:t>Berlijn</w:t>
            </w:r>
          </w:p>
        </w:tc>
        <w:tc>
          <w:tcPr>
            <w:tcW w:w="650" w:type="dxa"/>
          </w:tcPr>
          <w:p w:rsidR="00972EEA" w:rsidRDefault="00684A14" w:rsidP="0074367B">
            <w:pPr>
              <w:rPr>
                <w:sz w:val="24"/>
                <w:szCs w:val="28"/>
              </w:rPr>
            </w:pPr>
            <w:r>
              <w:rPr>
                <w:noProof/>
                <w:lang w:eastAsia="nl-BE"/>
              </w:rPr>
              <w:drawing>
                <wp:inline distT="0" distB="0" distL="0" distR="0">
                  <wp:extent cx="190500" cy="114300"/>
                  <wp:effectExtent l="19050" t="0" r="0" b="0"/>
                  <wp:docPr id="54" name="Afbeelding 43" descr="Vlag van Duit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lag van Duitsland"/>
                          <pic:cNvPicPr>
                            <a:picLocks noChangeAspect="1" noChangeArrowheads="1"/>
                          </pic:cNvPicPr>
                        </pic:nvPicPr>
                        <pic:blipFill>
                          <a:blip r:embed="rId20" cstate="print"/>
                          <a:srcRect/>
                          <a:stretch>
                            <a:fillRect/>
                          </a:stretch>
                        </pic:blipFill>
                        <pic:spPr bwMode="auto">
                          <a:xfrm>
                            <a:off x="0" y="0"/>
                            <a:ext cx="190500" cy="114300"/>
                          </a:xfrm>
                          <a:prstGeom prst="rect">
                            <a:avLst/>
                          </a:prstGeom>
                          <a:noFill/>
                          <a:ln w="9525">
                            <a:noFill/>
                            <a:miter lim="800000"/>
                            <a:headEnd/>
                            <a:tailEnd/>
                          </a:ln>
                        </pic:spPr>
                      </pic:pic>
                    </a:graphicData>
                  </a:graphic>
                </wp:inline>
              </w:drawing>
            </w:r>
          </w:p>
        </w:tc>
      </w:tr>
      <w:tr w:rsidR="00972EEA" w:rsidTr="00684A14">
        <w:tc>
          <w:tcPr>
            <w:tcW w:w="460" w:type="dxa"/>
          </w:tcPr>
          <w:p w:rsidR="00972EEA" w:rsidRPr="008251EE" w:rsidRDefault="00972EEA" w:rsidP="0074367B">
            <w:pPr>
              <w:rPr>
                <w:color w:val="7F7F7F" w:themeColor="text1" w:themeTint="80"/>
                <w:sz w:val="24"/>
                <w:szCs w:val="28"/>
              </w:rPr>
            </w:pPr>
            <w:r w:rsidRPr="008251EE">
              <w:rPr>
                <w:color w:val="7F7F7F" w:themeColor="text1" w:themeTint="80"/>
                <w:sz w:val="24"/>
                <w:szCs w:val="28"/>
              </w:rPr>
              <w:t>6</w:t>
            </w:r>
          </w:p>
        </w:tc>
        <w:tc>
          <w:tcPr>
            <w:tcW w:w="2242" w:type="dxa"/>
          </w:tcPr>
          <w:p w:rsidR="00972EEA" w:rsidRDefault="00972EEA" w:rsidP="001A08B0">
            <w:pPr>
              <w:rPr>
                <w:sz w:val="24"/>
                <w:szCs w:val="28"/>
              </w:rPr>
            </w:pPr>
            <w:r>
              <w:rPr>
                <w:sz w:val="24"/>
                <w:szCs w:val="28"/>
              </w:rPr>
              <w:t>Estland</w:t>
            </w:r>
          </w:p>
        </w:tc>
        <w:tc>
          <w:tcPr>
            <w:tcW w:w="1558" w:type="dxa"/>
          </w:tcPr>
          <w:p w:rsidR="00972EEA" w:rsidRDefault="001F70D4" w:rsidP="0074367B">
            <w:pPr>
              <w:rPr>
                <w:sz w:val="24"/>
                <w:szCs w:val="28"/>
              </w:rPr>
            </w:pPr>
            <w:r>
              <w:rPr>
                <w:sz w:val="24"/>
                <w:szCs w:val="28"/>
              </w:rPr>
              <w:t>Tallinn</w:t>
            </w:r>
          </w:p>
        </w:tc>
        <w:tc>
          <w:tcPr>
            <w:tcW w:w="650" w:type="dxa"/>
          </w:tcPr>
          <w:p w:rsidR="00972EEA" w:rsidRDefault="004174CE" w:rsidP="0074367B">
            <w:pPr>
              <w:rPr>
                <w:sz w:val="24"/>
                <w:szCs w:val="28"/>
              </w:rPr>
            </w:pPr>
            <w:r>
              <w:rPr>
                <w:noProof/>
                <w:color w:val="7F7F7F" w:themeColor="text1" w:themeTint="80"/>
                <w:sz w:val="24"/>
                <w:szCs w:val="28"/>
                <w:lang w:eastAsia="nl-BE"/>
              </w:rPr>
              <w:pict>
                <v:shape id="_x0000_s1893" type="#_x0000_t202" style="position:absolute;margin-left:361.5pt;margin-top:6.55pt;width:28.5pt;height:17.3pt;z-index:252783616;mso-position-horizontal-relative:text;mso-position-vertical-relative:text;mso-width-relative:margin;mso-height-relative:margin" strokecolor="#f79646 [3209]">
                  <v:textbox>
                    <w:txbxContent>
                      <w:p w:rsidR="009C52C9" w:rsidRDefault="009C52C9" w:rsidP="009255BF">
                        <w:pPr>
                          <w:rPr>
                            <w:lang w:val="nl-NL"/>
                          </w:rPr>
                        </w:pPr>
                        <w:r>
                          <w:rPr>
                            <w:lang w:val="nl-NL"/>
                          </w:rPr>
                          <w:t>28-</w:t>
                        </w:r>
                      </w:p>
                    </w:txbxContent>
                  </v:textbox>
                </v:shape>
              </w:pict>
            </w:r>
            <w:r w:rsidR="00684A14">
              <w:rPr>
                <w:noProof/>
                <w:lang w:eastAsia="nl-BE"/>
              </w:rPr>
              <w:drawing>
                <wp:inline distT="0" distB="0" distL="0" distR="0">
                  <wp:extent cx="190500" cy="123825"/>
                  <wp:effectExtent l="19050" t="0" r="0" b="0"/>
                  <wp:docPr id="55" name="Afbeelding 46" descr="Vlag van Es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lag van Estland"/>
                          <pic:cNvPicPr>
                            <a:picLocks noChangeAspect="1" noChangeArrowheads="1"/>
                          </pic:cNvPicPr>
                        </pic:nvPicPr>
                        <pic:blipFill>
                          <a:blip r:embed="rId21"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r>
      <w:tr w:rsidR="00972EEA" w:rsidTr="00684A14">
        <w:tc>
          <w:tcPr>
            <w:tcW w:w="460" w:type="dxa"/>
          </w:tcPr>
          <w:p w:rsidR="00972EEA" w:rsidRPr="008251EE" w:rsidRDefault="00972EEA" w:rsidP="0074367B">
            <w:pPr>
              <w:rPr>
                <w:color w:val="7F7F7F" w:themeColor="text1" w:themeTint="80"/>
                <w:sz w:val="24"/>
                <w:szCs w:val="28"/>
              </w:rPr>
            </w:pPr>
            <w:r w:rsidRPr="008251EE">
              <w:rPr>
                <w:color w:val="7F7F7F" w:themeColor="text1" w:themeTint="80"/>
                <w:sz w:val="24"/>
                <w:szCs w:val="28"/>
              </w:rPr>
              <w:t>7</w:t>
            </w:r>
          </w:p>
        </w:tc>
        <w:tc>
          <w:tcPr>
            <w:tcW w:w="2242" w:type="dxa"/>
          </w:tcPr>
          <w:p w:rsidR="00972EEA" w:rsidRDefault="00972EEA" w:rsidP="001A08B0">
            <w:pPr>
              <w:rPr>
                <w:sz w:val="24"/>
                <w:szCs w:val="28"/>
              </w:rPr>
            </w:pPr>
            <w:r>
              <w:rPr>
                <w:sz w:val="24"/>
                <w:szCs w:val="28"/>
              </w:rPr>
              <w:t>Finland</w:t>
            </w:r>
          </w:p>
        </w:tc>
        <w:tc>
          <w:tcPr>
            <w:tcW w:w="1558" w:type="dxa"/>
          </w:tcPr>
          <w:p w:rsidR="00972EEA" w:rsidRDefault="001F70D4" w:rsidP="0074367B">
            <w:pPr>
              <w:rPr>
                <w:sz w:val="24"/>
                <w:szCs w:val="28"/>
              </w:rPr>
            </w:pPr>
            <w:r>
              <w:rPr>
                <w:sz w:val="24"/>
                <w:szCs w:val="28"/>
              </w:rPr>
              <w:t>Helsinki</w:t>
            </w:r>
          </w:p>
        </w:tc>
        <w:tc>
          <w:tcPr>
            <w:tcW w:w="650" w:type="dxa"/>
          </w:tcPr>
          <w:p w:rsidR="00972EEA" w:rsidRDefault="00684A14" w:rsidP="0074367B">
            <w:pPr>
              <w:rPr>
                <w:sz w:val="24"/>
                <w:szCs w:val="28"/>
              </w:rPr>
            </w:pPr>
            <w:r>
              <w:rPr>
                <w:noProof/>
                <w:lang w:eastAsia="nl-BE"/>
              </w:rPr>
              <w:drawing>
                <wp:inline distT="0" distB="0" distL="0" distR="0">
                  <wp:extent cx="190500" cy="114300"/>
                  <wp:effectExtent l="19050" t="0" r="0" b="0"/>
                  <wp:docPr id="56" name="Afbeelding 49" descr="Vlag van Fi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lag van Finland"/>
                          <pic:cNvPicPr>
                            <a:picLocks noChangeAspect="1" noChangeArrowheads="1"/>
                          </pic:cNvPicPr>
                        </pic:nvPicPr>
                        <pic:blipFill>
                          <a:blip r:embed="rId22" cstate="print"/>
                          <a:srcRect/>
                          <a:stretch>
                            <a:fillRect/>
                          </a:stretch>
                        </pic:blipFill>
                        <pic:spPr bwMode="auto">
                          <a:xfrm>
                            <a:off x="0" y="0"/>
                            <a:ext cx="190500" cy="114300"/>
                          </a:xfrm>
                          <a:prstGeom prst="rect">
                            <a:avLst/>
                          </a:prstGeom>
                          <a:noFill/>
                          <a:ln w="9525">
                            <a:noFill/>
                            <a:miter lim="800000"/>
                            <a:headEnd/>
                            <a:tailEnd/>
                          </a:ln>
                        </pic:spPr>
                      </pic:pic>
                    </a:graphicData>
                  </a:graphic>
                </wp:inline>
              </w:drawing>
            </w:r>
          </w:p>
        </w:tc>
      </w:tr>
      <w:tr w:rsidR="00972EEA" w:rsidTr="00684A14">
        <w:tc>
          <w:tcPr>
            <w:tcW w:w="460" w:type="dxa"/>
          </w:tcPr>
          <w:p w:rsidR="00972EEA" w:rsidRPr="008251EE" w:rsidRDefault="00972EEA" w:rsidP="0074367B">
            <w:pPr>
              <w:rPr>
                <w:color w:val="7F7F7F" w:themeColor="text1" w:themeTint="80"/>
                <w:sz w:val="24"/>
                <w:szCs w:val="28"/>
              </w:rPr>
            </w:pPr>
            <w:r w:rsidRPr="008251EE">
              <w:rPr>
                <w:color w:val="7F7F7F" w:themeColor="text1" w:themeTint="80"/>
                <w:sz w:val="24"/>
                <w:szCs w:val="28"/>
              </w:rPr>
              <w:t>8</w:t>
            </w:r>
          </w:p>
        </w:tc>
        <w:tc>
          <w:tcPr>
            <w:tcW w:w="2242" w:type="dxa"/>
          </w:tcPr>
          <w:p w:rsidR="00972EEA" w:rsidRDefault="00972EEA" w:rsidP="001A08B0">
            <w:pPr>
              <w:rPr>
                <w:sz w:val="24"/>
                <w:szCs w:val="28"/>
              </w:rPr>
            </w:pPr>
            <w:r>
              <w:rPr>
                <w:sz w:val="24"/>
                <w:szCs w:val="28"/>
              </w:rPr>
              <w:t>Frankrijk</w:t>
            </w:r>
          </w:p>
        </w:tc>
        <w:tc>
          <w:tcPr>
            <w:tcW w:w="1558" w:type="dxa"/>
          </w:tcPr>
          <w:p w:rsidR="00972EEA" w:rsidRDefault="00684A14" w:rsidP="0074367B">
            <w:pPr>
              <w:rPr>
                <w:sz w:val="24"/>
                <w:szCs w:val="28"/>
              </w:rPr>
            </w:pPr>
            <w:r>
              <w:rPr>
                <w:sz w:val="24"/>
                <w:szCs w:val="28"/>
              </w:rPr>
              <w:t>Parijs</w:t>
            </w:r>
          </w:p>
        </w:tc>
        <w:tc>
          <w:tcPr>
            <w:tcW w:w="650" w:type="dxa"/>
          </w:tcPr>
          <w:p w:rsidR="00972EEA" w:rsidRDefault="004174CE" w:rsidP="0074367B">
            <w:pPr>
              <w:rPr>
                <w:sz w:val="24"/>
                <w:szCs w:val="28"/>
              </w:rPr>
            </w:pPr>
            <w:r>
              <w:rPr>
                <w:noProof/>
                <w:color w:val="7F7F7F" w:themeColor="text1" w:themeTint="80"/>
                <w:sz w:val="24"/>
                <w:szCs w:val="28"/>
                <w:lang w:eastAsia="nl-BE"/>
              </w:rPr>
              <w:pict>
                <v:shape id="_x0000_s1873" type="#_x0000_t202" style="position:absolute;margin-left:409.5pt;margin-top:-.45pt;width:16.5pt;height:17.3pt;z-index:252763136;mso-position-horizontal-relative:text;mso-position-vertical-relative:text;mso-width-relative:margin;mso-height-relative:margin" strokecolor="#76923c [2406]">
                  <v:textbox>
                    <w:txbxContent>
                      <w:p w:rsidR="009C52C9" w:rsidRDefault="009C52C9" w:rsidP="00D17EBA">
                        <w:pPr>
                          <w:rPr>
                            <w:lang w:val="nl-NL"/>
                          </w:rPr>
                        </w:pPr>
                        <w:r>
                          <w:rPr>
                            <w:lang w:val="nl-NL"/>
                          </w:rPr>
                          <w:t>7</w:t>
                        </w:r>
                      </w:p>
                    </w:txbxContent>
                  </v:textbox>
                </v:shape>
              </w:pict>
            </w:r>
            <w:r w:rsidR="00684A14">
              <w:rPr>
                <w:noProof/>
                <w:lang w:eastAsia="nl-BE"/>
              </w:rPr>
              <w:drawing>
                <wp:inline distT="0" distB="0" distL="0" distR="0">
                  <wp:extent cx="190500" cy="123825"/>
                  <wp:effectExtent l="19050" t="0" r="0" b="0"/>
                  <wp:docPr id="57" name="Afbeelding 52" descr="Vlag van Frankr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lag van Frankrijk"/>
                          <pic:cNvPicPr>
                            <a:picLocks noChangeAspect="1" noChangeArrowheads="1"/>
                          </pic:cNvPicPr>
                        </pic:nvPicPr>
                        <pic:blipFill>
                          <a:blip r:embed="rId23"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r>
      <w:tr w:rsidR="00972EEA" w:rsidTr="00684A14">
        <w:tc>
          <w:tcPr>
            <w:tcW w:w="460" w:type="dxa"/>
          </w:tcPr>
          <w:p w:rsidR="00972EEA" w:rsidRPr="008251EE" w:rsidRDefault="00972EEA" w:rsidP="0074367B">
            <w:pPr>
              <w:rPr>
                <w:color w:val="7F7F7F" w:themeColor="text1" w:themeTint="80"/>
                <w:sz w:val="24"/>
                <w:szCs w:val="28"/>
              </w:rPr>
            </w:pPr>
            <w:r w:rsidRPr="008251EE">
              <w:rPr>
                <w:color w:val="7F7F7F" w:themeColor="text1" w:themeTint="80"/>
                <w:sz w:val="24"/>
                <w:szCs w:val="28"/>
              </w:rPr>
              <w:t>9</w:t>
            </w:r>
          </w:p>
        </w:tc>
        <w:tc>
          <w:tcPr>
            <w:tcW w:w="2242" w:type="dxa"/>
          </w:tcPr>
          <w:p w:rsidR="00972EEA" w:rsidRDefault="00972EEA" w:rsidP="001A08B0">
            <w:pPr>
              <w:rPr>
                <w:sz w:val="24"/>
                <w:szCs w:val="28"/>
              </w:rPr>
            </w:pPr>
            <w:r>
              <w:rPr>
                <w:sz w:val="24"/>
                <w:szCs w:val="28"/>
              </w:rPr>
              <w:t>Griekenland</w:t>
            </w:r>
          </w:p>
        </w:tc>
        <w:tc>
          <w:tcPr>
            <w:tcW w:w="1558" w:type="dxa"/>
          </w:tcPr>
          <w:p w:rsidR="00972EEA" w:rsidRDefault="00684A14" w:rsidP="0074367B">
            <w:pPr>
              <w:rPr>
                <w:sz w:val="24"/>
                <w:szCs w:val="28"/>
              </w:rPr>
            </w:pPr>
            <w:r>
              <w:rPr>
                <w:sz w:val="24"/>
                <w:szCs w:val="28"/>
              </w:rPr>
              <w:t>Athene</w:t>
            </w:r>
          </w:p>
        </w:tc>
        <w:tc>
          <w:tcPr>
            <w:tcW w:w="650" w:type="dxa"/>
          </w:tcPr>
          <w:p w:rsidR="00972EEA" w:rsidRDefault="00684A14" w:rsidP="0074367B">
            <w:pPr>
              <w:rPr>
                <w:sz w:val="24"/>
                <w:szCs w:val="28"/>
              </w:rPr>
            </w:pPr>
            <w:r>
              <w:rPr>
                <w:noProof/>
                <w:lang w:eastAsia="nl-BE"/>
              </w:rPr>
              <w:drawing>
                <wp:inline distT="0" distB="0" distL="0" distR="0">
                  <wp:extent cx="190500" cy="123825"/>
                  <wp:effectExtent l="19050" t="0" r="0" b="0"/>
                  <wp:docPr id="58" name="Afbeelding 55" descr="Vlag van Grieke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Vlag van Griekenland"/>
                          <pic:cNvPicPr>
                            <a:picLocks noChangeAspect="1" noChangeArrowheads="1"/>
                          </pic:cNvPicPr>
                        </pic:nvPicPr>
                        <pic:blipFill>
                          <a:blip r:embed="rId2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r>
      <w:tr w:rsidR="00972EEA" w:rsidTr="00684A14">
        <w:tc>
          <w:tcPr>
            <w:tcW w:w="460" w:type="dxa"/>
          </w:tcPr>
          <w:p w:rsidR="00972EEA" w:rsidRPr="008251EE" w:rsidRDefault="00972EEA" w:rsidP="0074367B">
            <w:pPr>
              <w:rPr>
                <w:color w:val="7F7F7F" w:themeColor="text1" w:themeTint="80"/>
                <w:sz w:val="24"/>
                <w:szCs w:val="28"/>
              </w:rPr>
            </w:pPr>
            <w:r w:rsidRPr="008251EE">
              <w:rPr>
                <w:color w:val="7F7F7F" w:themeColor="text1" w:themeTint="80"/>
                <w:sz w:val="24"/>
                <w:szCs w:val="28"/>
              </w:rPr>
              <w:t>10</w:t>
            </w:r>
          </w:p>
        </w:tc>
        <w:tc>
          <w:tcPr>
            <w:tcW w:w="2242" w:type="dxa"/>
          </w:tcPr>
          <w:p w:rsidR="00972EEA" w:rsidRDefault="00972EEA" w:rsidP="001A08B0">
            <w:pPr>
              <w:rPr>
                <w:sz w:val="24"/>
                <w:szCs w:val="28"/>
              </w:rPr>
            </w:pPr>
            <w:r>
              <w:rPr>
                <w:sz w:val="24"/>
                <w:szCs w:val="28"/>
              </w:rPr>
              <w:t>Hongarije</w:t>
            </w:r>
          </w:p>
        </w:tc>
        <w:tc>
          <w:tcPr>
            <w:tcW w:w="1558" w:type="dxa"/>
          </w:tcPr>
          <w:p w:rsidR="00972EEA" w:rsidRDefault="001F70D4" w:rsidP="0074367B">
            <w:pPr>
              <w:rPr>
                <w:sz w:val="24"/>
                <w:szCs w:val="28"/>
              </w:rPr>
            </w:pPr>
            <w:r>
              <w:rPr>
                <w:sz w:val="24"/>
                <w:szCs w:val="28"/>
              </w:rPr>
              <w:t>Boedapest</w:t>
            </w:r>
          </w:p>
        </w:tc>
        <w:tc>
          <w:tcPr>
            <w:tcW w:w="650" w:type="dxa"/>
          </w:tcPr>
          <w:p w:rsidR="00972EEA" w:rsidRDefault="004174CE" w:rsidP="0074367B">
            <w:pPr>
              <w:rPr>
                <w:sz w:val="24"/>
                <w:szCs w:val="28"/>
              </w:rPr>
            </w:pPr>
            <w:r>
              <w:rPr>
                <w:noProof/>
                <w:color w:val="7F7F7F" w:themeColor="text1" w:themeTint="80"/>
                <w:sz w:val="24"/>
                <w:szCs w:val="28"/>
                <w:lang w:eastAsia="nl-BE"/>
              </w:rPr>
              <w:pict>
                <v:shape id="_x0000_s1874" type="#_x0000_t202" style="position:absolute;margin-left:416.25pt;margin-top:9.75pt;width:16.5pt;height:17.3pt;z-index:252764160;mso-position-horizontal-relative:text;mso-position-vertical-relative:text;mso-width-relative:margin;mso-height-relative:margin" strokecolor="#00b050">
                  <v:textbox>
                    <w:txbxContent>
                      <w:p w:rsidR="009C52C9" w:rsidRDefault="009C52C9" w:rsidP="00D17EBA">
                        <w:pPr>
                          <w:rPr>
                            <w:lang w:val="nl-NL"/>
                          </w:rPr>
                        </w:pPr>
                        <w:r>
                          <w:rPr>
                            <w:lang w:val="nl-NL"/>
                          </w:rPr>
                          <w:t>6</w:t>
                        </w:r>
                      </w:p>
                    </w:txbxContent>
                  </v:textbox>
                </v:shape>
              </w:pict>
            </w:r>
            <w:r w:rsidR="00684A14">
              <w:rPr>
                <w:noProof/>
                <w:lang w:eastAsia="nl-BE"/>
              </w:rPr>
              <w:drawing>
                <wp:inline distT="0" distB="0" distL="0" distR="0">
                  <wp:extent cx="190500" cy="95250"/>
                  <wp:effectExtent l="19050" t="0" r="0" b="0"/>
                  <wp:docPr id="59" name="Afbeelding 58" descr="Vlag van Hongar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Vlag van Hongarije"/>
                          <pic:cNvPicPr>
                            <a:picLocks noChangeAspect="1" noChangeArrowheads="1"/>
                          </pic:cNvPicPr>
                        </pic:nvPicPr>
                        <pic:blipFill>
                          <a:blip r:embed="rId25" cstate="print"/>
                          <a:srcRect/>
                          <a:stretch>
                            <a:fillRect/>
                          </a:stretch>
                        </pic:blipFill>
                        <pic:spPr bwMode="auto">
                          <a:xfrm>
                            <a:off x="0" y="0"/>
                            <a:ext cx="190500" cy="95250"/>
                          </a:xfrm>
                          <a:prstGeom prst="rect">
                            <a:avLst/>
                          </a:prstGeom>
                          <a:noFill/>
                          <a:ln w="9525">
                            <a:noFill/>
                            <a:miter lim="800000"/>
                            <a:headEnd/>
                            <a:tailEnd/>
                          </a:ln>
                        </pic:spPr>
                      </pic:pic>
                    </a:graphicData>
                  </a:graphic>
                </wp:inline>
              </w:drawing>
            </w:r>
          </w:p>
        </w:tc>
      </w:tr>
      <w:tr w:rsidR="00972EEA" w:rsidTr="00684A14">
        <w:tc>
          <w:tcPr>
            <w:tcW w:w="460" w:type="dxa"/>
          </w:tcPr>
          <w:p w:rsidR="00972EEA" w:rsidRPr="008251EE" w:rsidRDefault="00972EEA" w:rsidP="0074367B">
            <w:pPr>
              <w:rPr>
                <w:color w:val="7F7F7F" w:themeColor="text1" w:themeTint="80"/>
                <w:sz w:val="24"/>
                <w:szCs w:val="28"/>
              </w:rPr>
            </w:pPr>
            <w:r w:rsidRPr="008251EE">
              <w:rPr>
                <w:color w:val="7F7F7F" w:themeColor="text1" w:themeTint="80"/>
                <w:sz w:val="24"/>
                <w:szCs w:val="28"/>
              </w:rPr>
              <w:t>11</w:t>
            </w:r>
          </w:p>
        </w:tc>
        <w:tc>
          <w:tcPr>
            <w:tcW w:w="2242" w:type="dxa"/>
          </w:tcPr>
          <w:p w:rsidR="00972EEA" w:rsidRDefault="00972EEA" w:rsidP="001A08B0">
            <w:pPr>
              <w:rPr>
                <w:sz w:val="24"/>
                <w:szCs w:val="28"/>
              </w:rPr>
            </w:pPr>
            <w:r>
              <w:rPr>
                <w:sz w:val="24"/>
                <w:szCs w:val="28"/>
              </w:rPr>
              <w:t>Ierland</w:t>
            </w:r>
          </w:p>
        </w:tc>
        <w:tc>
          <w:tcPr>
            <w:tcW w:w="1558" w:type="dxa"/>
          </w:tcPr>
          <w:p w:rsidR="00972EEA" w:rsidRDefault="00684A14" w:rsidP="0074367B">
            <w:pPr>
              <w:rPr>
                <w:sz w:val="24"/>
                <w:szCs w:val="28"/>
              </w:rPr>
            </w:pPr>
            <w:r>
              <w:rPr>
                <w:sz w:val="24"/>
                <w:szCs w:val="28"/>
              </w:rPr>
              <w:t>Dublin</w:t>
            </w:r>
          </w:p>
        </w:tc>
        <w:tc>
          <w:tcPr>
            <w:tcW w:w="650" w:type="dxa"/>
          </w:tcPr>
          <w:p w:rsidR="00972EEA" w:rsidRDefault="004174CE" w:rsidP="0074367B">
            <w:pPr>
              <w:rPr>
                <w:sz w:val="24"/>
                <w:szCs w:val="28"/>
              </w:rPr>
            </w:pPr>
            <w:r>
              <w:rPr>
                <w:noProof/>
                <w:lang w:eastAsia="nl-BE"/>
              </w:rPr>
              <w:pict>
                <v:shapetype id="_x0000_t32" coordsize="21600,21600" o:spt="32" o:oned="t" path="m,l21600,21600e" filled="f">
                  <v:path arrowok="t" fillok="f" o:connecttype="none"/>
                  <o:lock v:ext="edit" shapetype="t"/>
                </v:shapetype>
                <v:shape id="_x0000_s1880" type="#_x0000_t32" style="position:absolute;margin-left:297.75pt;margin-top:14.05pt;width:19.5pt;height:17.35pt;z-index:252770304;mso-position-horizontal-relative:text;mso-position-vertical-relative:text" o:connectortype="straight" strokecolor="#00b050" strokeweight="2.25pt"/>
              </w:pict>
            </w:r>
            <w:r>
              <w:rPr>
                <w:noProof/>
                <w:color w:val="7F7F7F" w:themeColor="text1" w:themeTint="80"/>
                <w:sz w:val="24"/>
                <w:szCs w:val="28"/>
                <w:lang w:eastAsia="nl-BE"/>
              </w:rPr>
              <w:pict>
                <v:shape id="_x0000_s1876" type="#_x0000_t202" style="position:absolute;margin-left:281.25pt;margin-top:3.55pt;width:16.5pt;height:17.3pt;z-index:252766208;mso-position-horizontal-relative:text;mso-position-vertical-relative:text;mso-width-relative:margin;mso-height-relative:margin" strokecolor="#00b050">
                  <v:textbox>
                    <w:txbxContent>
                      <w:p w:rsidR="009C52C9" w:rsidRDefault="009C52C9" w:rsidP="00D17EBA">
                        <w:pPr>
                          <w:rPr>
                            <w:lang w:val="nl-NL"/>
                          </w:rPr>
                        </w:pPr>
                        <w:r>
                          <w:rPr>
                            <w:lang w:val="nl-NL"/>
                          </w:rPr>
                          <w:t>4</w:t>
                        </w:r>
                      </w:p>
                    </w:txbxContent>
                  </v:textbox>
                </v:shape>
              </w:pict>
            </w:r>
            <w:r>
              <w:rPr>
                <w:noProof/>
                <w:sz w:val="24"/>
                <w:szCs w:val="28"/>
                <w:lang w:eastAsia="nl-BE"/>
              </w:rPr>
              <w:pict>
                <v:shape id="_x0000_s1896" type="#_x0000_t202" style="position:absolute;margin-left:408.75pt;margin-top:14.05pt;width:28.5pt;height:17.3pt;z-index:252786688;mso-position-horizontal-relative:text;mso-position-vertical-relative:text;mso-width-relative:margin;mso-height-relative:margin" strokecolor="#f79646 [3209]">
                  <v:textbox>
                    <w:txbxContent>
                      <w:p w:rsidR="009C52C9" w:rsidRDefault="009C52C9" w:rsidP="009255BF">
                        <w:pPr>
                          <w:rPr>
                            <w:lang w:val="nl-NL"/>
                          </w:rPr>
                        </w:pPr>
                        <w:r>
                          <w:rPr>
                            <w:lang w:val="nl-NL"/>
                          </w:rPr>
                          <w:t>14</w:t>
                        </w:r>
                      </w:p>
                    </w:txbxContent>
                  </v:textbox>
                </v:shape>
              </w:pict>
            </w:r>
            <w:r w:rsidR="00684A14">
              <w:rPr>
                <w:noProof/>
                <w:lang w:eastAsia="nl-BE"/>
              </w:rPr>
              <w:drawing>
                <wp:inline distT="0" distB="0" distL="0" distR="0">
                  <wp:extent cx="190500" cy="95250"/>
                  <wp:effectExtent l="19050" t="0" r="0" b="0"/>
                  <wp:docPr id="61" name="Afbeelding 61" descr="Vlag van I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Vlag van Ierland"/>
                          <pic:cNvPicPr>
                            <a:picLocks noChangeAspect="1" noChangeArrowheads="1"/>
                          </pic:cNvPicPr>
                        </pic:nvPicPr>
                        <pic:blipFill>
                          <a:blip r:embed="rId26" cstate="print"/>
                          <a:srcRect/>
                          <a:stretch>
                            <a:fillRect/>
                          </a:stretch>
                        </pic:blipFill>
                        <pic:spPr bwMode="auto">
                          <a:xfrm>
                            <a:off x="0" y="0"/>
                            <a:ext cx="190500" cy="95250"/>
                          </a:xfrm>
                          <a:prstGeom prst="rect">
                            <a:avLst/>
                          </a:prstGeom>
                          <a:noFill/>
                          <a:ln w="9525">
                            <a:noFill/>
                            <a:miter lim="800000"/>
                            <a:headEnd/>
                            <a:tailEnd/>
                          </a:ln>
                        </pic:spPr>
                      </pic:pic>
                    </a:graphicData>
                  </a:graphic>
                </wp:inline>
              </w:drawing>
            </w:r>
          </w:p>
        </w:tc>
      </w:tr>
      <w:tr w:rsidR="00972EEA" w:rsidTr="00684A14">
        <w:tc>
          <w:tcPr>
            <w:tcW w:w="460" w:type="dxa"/>
          </w:tcPr>
          <w:p w:rsidR="00972EEA" w:rsidRPr="008251EE" w:rsidRDefault="00972EEA" w:rsidP="0074367B">
            <w:pPr>
              <w:rPr>
                <w:color w:val="7F7F7F" w:themeColor="text1" w:themeTint="80"/>
                <w:sz w:val="24"/>
                <w:szCs w:val="28"/>
              </w:rPr>
            </w:pPr>
            <w:r w:rsidRPr="008251EE">
              <w:rPr>
                <w:color w:val="7F7F7F" w:themeColor="text1" w:themeTint="80"/>
                <w:sz w:val="24"/>
                <w:szCs w:val="28"/>
              </w:rPr>
              <w:t>12</w:t>
            </w:r>
          </w:p>
        </w:tc>
        <w:tc>
          <w:tcPr>
            <w:tcW w:w="2242" w:type="dxa"/>
          </w:tcPr>
          <w:p w:rsidR="00972EEA" w:rsidRDefault="00972EEA" w:rsidP="001A08B0">
            <w:pPr>
              <w:rPr>
                <w:sz w:val="24"/>
                <w:szCs w:val="28"/>
              </w:rPr>
            </w:pPr>
            <w:r>
              <w:rPr>
                <w:sz w:val="24"/>
                <w:szCs w:val="28"/>
              </w:rPr>
              <w:t>Italië</w:t>
            </w:r>
          </w:p>
        </w:tc>
        <w:tc>
          <w:tcPr>
            <w:tcW w:w="1558" w:type="dxa"/>
          </w:tcPr>
          <w:p w:rsidR="00972EEA" w:rsidRDefault="00684A14" w:rsidP="0074367B">
            <w:pPr>
              <w:rPr>
                <w:sz w:val="24"/>
                <w:szCs w:val="28"/>
              </w:rPr>
            </w:pPr>
            <w:r>
              <w:rPr>
                <w:sz w:val="24"/>
                <w:szCs w:val="28"/>
              </w:rPr>
              <w:t>Rome</w:t>
            </w:r>
          </w:p>
        </w:tc>
        <w:tc>
          <w:tcPr>
            <w:tcW w:w="650" w:type="dxa"/>
          </w:tcPr>
          <w:p w:rsidR="00972EEA" w:rsidRDefault="004174CE" w:rsidP="0074367B">
            <w:pPr>
              <w:rPr>
                <w:sz w:val="24"/>
                <w:szCs w:val="28"/>
              </w:rPr>
            </w:pPr>
            <w:r>
              <w:rPr>
                <w:noProof/>
                <w:sz w:val="24"/>
                <w:szCs w:val="28"/>
                <w:highlight w:val="green"/>
                <w:lang w:val="nl-NL"/>
              </w:rPr>
              <w:pict>
                <v:shape id="_x0000_s1869" type="#_x0000_t202" style="position:absolute;margin-left:258.75pt;margin-top:10.2pt;width:16.5pt;height:17.3pt;z-index:252759040;mso-position-horizontal-relative:text;mso-position-vertical-relative:text;mso-width-relative:margin;mso-height-relative:margin" strokecolor="#7030a0">
                  <v:textbox>
                    <w:txbxContent>
                      <w:p w:rsidR="009C52C9" w:rsidRDefault="009C52C9">
                        <w:pPr>
                          <w:rPr>
                            <w:lang w:val="nl-NL"/>
                          </w:rPr>
                        </w:pPr>
                        <w:r>
                          <w:rPr>
                            <w:lang w:val="nl-NL"/>
                          </w:rPr>
                          <w:t>1</w:t>
                        </w:r>
                      </w:p>
                    </w:txbxContent>
                  </v:textbox>
                </v:shape>
              </w:pict>
            </w:r>
            <w:r>
              <w:rPr>
                <w:noProof/>
                <w:lang w:eastAsia="nl-BE"/>
              </w:rPr>
              <w:pict>
                <v:shape id="_x0000_s1901" type="#_x0000_t32" style="position:absolute;margin-left:171.75pt;margin-top:10.2pt;width:21.75pt;height:6pt;flip:y;z-index:252791808;mso-position-horizontal-relative:text;mso-position-vertical-relative:text" o:connectortype="straight" strokecolor="#8064a2 [3207]" strokeweight="2.25pt"/>
              </w:pict>
            </w:r>
            <w:r>
              <w:rPr>
                <w:noProof/>
                <w:sz w:val="24"/>
                <w:szCs w:val="28"/>
                <w:lang w:eastAsia="nl-BE"/>
              </w:rPr>
              <w:pict>
                <v:shape id="_x0000_s1899" type="#_x0000_t202" style="position:absolute;margin-left:143.25pt;margin-top:5.7pt;width:28.5pt;height:17.3pt;z-index:252789760;mso-position-horizontal-relative:text;mso-position-vertical-relative:text;mso-width-relative:margin;mso-height-relative:margin" strokecolor="#7030a0">
                  <v:textbox>
                    <w:txbxContent>
                      <w:p w:rsidR="009C52C9" w:rsidRDefault="009C52C9" w:rsidP="009255BF">
                        <w:pPr>
                          <w:rPr>
                            <w:lang w:val="nl-NL"/>
                          </w:rPr>
                        </w:pPr>
                        <w:r>
                          <w:rPr>
                            <w:lang w:val="nl-NL"/>
                          </w:rPr>
                          <w:t>11</w:t>
                        </w:r>
                      </w:p>
                    </w:txbxContent>
                  </v:textbox>
                </v:shape>
              </w:pict>
            </w:r>
            <w:r w:rsidR="00684A14">
              <w:rPr>
                <w:noProof/>
                <w:lang w:eastAsia="nl-BE"/>
              </w:rPr>
              <w:drawing>
                <wp:inline distT="0" distB="0" distL="0" distR="0">
                  <wp:extent cx="190500" cy="123825"/>
                  <wp:effectExtent l="19050" t="0" r="0" b="0"/>
                  <wp:docPr id="60" name="Afbeelding 64" descr="Vlag van Ital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Vlag van Italië"/>
                          <pic:cNvPicPr>
                            <a:picLocks noChangeAspect="1" noChangeArrowheads="1"/>
                          </pic:cNvPicPr>
                        </pic:nvPicPr>
                        <pic:blipFill>
                          <a:blip r:embed="rId27"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r>
      <w:tr w:rsidR="00972EEA" w:rsidTr="00684A14">
        <w:tc>
          <w:tcPr>
            <w:tcW w:w="460" w:type="dxa"/>
          </w:tcPr>
          <w:p w:rsidR="00972EEA" w:rsidRPr="008251EE" w:rsidRDefault="00972EEA" w:rsidP="0074367B">
            <w:pPr>
              <w:rPr>
                <w:color w:val="7F7F7F" w:themeColor="text1" w:themeTint="80"/>
                <w:sz w:val="24"/>
                <w:szCs w:val="28"/>
              </w:rPr>
            </w:pPr>
            <w:r w:rsidRPr="008251EE">
              <w:rPr>
                <w:color w:val="7F7F7F" w:themeColor="text1" w:themeTint="80"/>
                <w:sz w:val="24"/>
                <w:szCs w:val="28"/>
              </w:rPr>
              <w:t>13</w:t>
            </w:r>
          </w:p>
        </w:tc>
        <w:tc>
          <w:tcPr>
            <w:tcW w:w="2242" w:type="dxa"/>
          </w:tcPr>
          <w:p w:rsidR="00972EEA" w:rsidRDefault="00972EEA" w:rsidP="001A08B0">
            <w:pPr>
              <w:rPr>
                <w:sz w:val="24"/>
                <w:szCs w:val="28"/>
              </w:rPr>
            </w:pPr>
            <w:r>
              <w:rPr>
                <w:sz w:val="24"/>
                <w:szCs w:val="28"/>
              </w:rPr>
              <w:t>Kroatië</w:t>
            </w:r>
          </w:p>
        </w:tc>
        <w:tc>
          <w:tcPr>
            <w:tcW w:w="1558" w:type="dxa"/>
          </w:tcPr>
          <w:p w:rsidR="00972EEA" w:rsidRDefault="001F70D4" w:rsidP="0074367B">
            <w:pPr>
              <w:rPr>
                <w:sz w:val="24"/>
                <w:szCs w:val="28"/>
              </w:rPr>
            </w:pPr>
            <w:r>
              <w:rPr>
                <w:sz w:val="24"/>
                <w:szCs w:val="28"/>
              </w:rPr>
              <w:t>Zagreb</w:t>
            </w:r>
          </w:p>
        </w:tc>
        <w:tc>
          <w:tcPr>
            <w:tcW w:w="650" w:type="dxa"/>
          </w:tcPr>
          <w:p w:rsidR="00972EEA" w:rsidRDefault="004174CE" w:rsidP="0074367B">
            <w:pPr>
              <w:rPr>
                <w:sz w:val="24"/>
                <w:szCs w:val="28"/>
              </w:rPr>
            </w:pPr>
            <w:r>
              <w:rPr>
                <w:noProof/>
                <w:color w:val="7F7F7F" w:themeColor="text1" w:themeTint="80"/>
                <w:sz w:val="24"/>
                <w:szCs w:val="28"/>
                <w:lang w:eastAsia="nl-BE"/>
              </w:rPr>
              <w:pict>
                <v:shape id="_x0000_s1903" type="#_x0000_t202" style="position:absolute;margin-left:281.25pt;margin-top:1.1pt;width:28.5pt;height:17.3pt;z-index:252793856;mso-position-horizontal-relative:text;mso-position-vertical-relative:text;mso-width-relative:margin;mso-height-relative:margin" strokecolor="#f79646 [3209]">
                  <v:textbox>
                    <w:txbxContent>
                      <w:p w:rsidR="009C52C9" w:rsidRDefault="009C52C9" w:rsidP="009255BF">
                        <w:pPr>
                          <w:rPr>
                            <w:lang w:val="nl-NL"/>
                          </w:rPr>
                        </w:pPr>
                        <w:r>
                          <w:rPr>
                            <w:lang w:val="nl-NL"/>
                          </w:rPr>
                          <w:t>18</w:t>
                        </w:r>
                      </w:p>
                    </w:txbxContent>
                  </v:textbox>
                </v:shape>
              </w:pict>
            </w:r>
            <w:r>
              <w:rPr>
                <w:noProof/>
                <w:lang w:eastAsia="nl-BE"/>
              </w:rPr>
              <w:pict>
                <v:shape id="_x0000_s1878" type="#_x0000_t32" style="position:absolute;margin-left:264pt;margin-top:12.35pt;width:5.3pt;height:36.7pt;z-index:252768256;mso-position-horizontal-relative:text;mso-position-vertical-relative:text" o:connectortype="straight" strokecolor="#8064a2 [3207]" strokeweight="2.25pt"/>
              </w:pict>
            </w:r>
            <w:r>
              <w:rPr>
                <w:noProof/>
                <w:color w:val="7F7F7F" w:themeColor="text1" w:themeTint="80"/>
                <w:sz w:val="24"/>
                <w:szCs w:val="28"/>
                <w:lang w:eastAsia="nl-BE"/>
              </w:rPr>
              <w:pict>
                <v:shape id="_x0000_s1906" type="#_x0000_t202" style="position:absolute;margin-left:393.75pt;margin-top:1.05pt;width:28.5pt;height:17.3pt;z-index:252796928;mso-position-horizontal-relative:text;mso-position-vertical-relative:text;mso-width-relative:margin;mso-height-relative:margin" strokecolor="#f6f">
                  <v:textbox>
                    <w:txbxContent>
                      <w:p w:rsidR="009C52C9" w:rsidRDefault="009C52C9" w:rsidP="009255BF">
                        <w:pPr>
                          <w:rPr>
                            <w:lang w:val="nl-NL"/>
                          </w:rPr>
                        </w:pPr>
                        <w:r>
                          <w:rPr>
                            <w:lang w:val="nl-NL"/>
                          </w:rPr>
                          <w:t>15</w:t>
                        </w:r>
                      </w:p>
                    </w:txbxContent>
                  </v:textbox>
                </v:shape>
              </w:pict>
            </w:r>
            <w:r w:rsidR="00684A14">
              <w:rPr>
                <w:noProof/>
                <w:lang w:eastAsia="nl-BE"/>
              </w:rPr>
              <w:drawing>
                <wp:inline distT="0" distB="0" distL="0" distR="0">
                  <wp:extent cx="190500" cy="95250"/>
                  <wp:effectExtent l="19050" t="0" r="0" b="0"/>
                  <wp:docPr id="62" name="Afbeelding 67" descr="Vlag van Kroat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Vlag van Kroatië"/>
                          <pic:cNvPicPr>
                            <a:picLocks noChangeAspect="1" noChangeArrowheads="1"/>
                          </pic:cNvPicPr>
                        </pic:nvPicPr>
                        <pic:blipFill>
                          <a:blip r:embed="rId28" cstate="print"/>
                          <a:srcRect/>
                          <a:stretch>
                            <a:fillRect/>
                          </a:stretch>
                        </pic:blipFill>
                        <pic:spPr bwMode="auto">
                          <a:xfrm>
                            <a:off x="0" y="0"/>
                            <a:ext cx="190500" cy="95250"/>
                          </a:xfrm>
                          <a:prstGeom prst="rect">
                            <a:avLst/>
                          </a:prstGeom>
                          <a:noFill/>
                          <a:ln w="9525">
                            <a:noFill/>
                            <a:miter lim="800000"/>
                            <a:headEnd/>
                            <a:tailEnd/>
                          </a:ln>
                        </pic:spPr>
                      </pic:pic>
                    </a:graphicData>
                  </a:graphic>
                </wp:inline>
              </w:drawing>
            </w:r>
          </w:p>
        </w:tc>
      </w:tr>
      <w:tr w:rsidR="00972EEA" w:rsidTr="00684A14">
        <w:tc>
          <w:tcPr>
            <w:tcW w:w="460" w:type="dxa"/>
          </w:tcPr>
          <w:p w:rsidR="00972EEA" w:rsidRPr="008251EE" w:rsidRDefault="00972EEA" w:rsidP="0074367B">
            <w:pPr>
              <w:rPr>
                <w:color w:val="7F7F7F" w:themeColor="text1" w:themeTint="80"/>
                <w:sz w:val="24"/>
                <w:szCs w:val="28"/>
              </w:rPr>
            </w:pPr>
            <w:r w:rsidRPr="008251EE">
              <w:rPr>
                <w:color w:val="7F7F7F" w:themeColor="text1" w:themeTint="80"/>
                <w:sz w:val="24"/>
                <w:szCs w:val="28"/>
              </w:rPr>
              <w:t>14</w:t>
            </w:r>
          </w:p>
        </w:tc>
        <w:tc>
          <w:tcPr>
            <w:tcW w:w="2242" w:type="dxa"/>
          </w:tcPr>
          <w:p w:rsidR="00972EEA" w:rsidRDefault="00684A14" w:rsidP="001A08B0">
            <w:pPr>
              <w:rPr>
                <w:sz w:val="24"/>
                <w:szCs w:val="28"/>
              </w:rPr>
            </w:pPr>
            <w:r>
              <w:rPr>
                <w:sz w:val="24"/>
                <w:szCs w:val="28"/>
              </w:rPr>
              <w:t>Letland</w:t>
            </w:r>
          </w:p>
        </w:tc>
        <w:tc>
          <w:tcPr>
            <w:tcW w:w="1558" w:type="dxa"/>
          </w:tcPr>
          <w:p w:rsidR="00972EEA" w:rsidRDefault="001F70D4" w:rsidP="0074367B">
            <w:pPr>
              <w:rPr>
                <w:sz w:val="24"/>
                <w:szCs w:val="28"/>
              </w:rPr>
            </w:pPr>
            <w:r>
              <w:rPr>
                <w:sz w:val="24"/>
                <w:szCs w:val="28"/>
              </w:rPr>
              <w:t>Riga</w:t>
            </w:r>
          </w:p>
        </w:tc>
        <w:tc>
          <w:tcPr>
            <w:tcW w:w="650" w:type="dxa"/>
          </w:tcPr>
          <w:p w:rsidR="00972EEA" w:rsidRDefault="004174CE" w:rsidP="0074367B">
            <w:pPr>
              <w:rPr>
                <w:sz w:val="24"/>
                <w:szCs w:val="28"/>
              </w:rPr>
            </w:pPr>
            <w:r>
              <w:rPr>
                <w:noProof/>
                <w:color w:val="7F7F7F" w:themeColor="text1" w:themeTint="80"/>
                <w:sz w:val="24"/>
                <w:szCs w:val="28"/>
                <w:lang w:eastAsia="nl-BE"/>
              </w:rPr>
              <w:pict>
                <v:shape id="_x0000_s1913" type="#_x0000_t202" style="position:absolute;margin-left:223.5pt;margin-top:3.2pt;width:28.5pt;height:17.3pt;z-index:252804096;mso-position-horizontal-relative:text;mso-position-vertical-relative:text;mso-width-relative:margin;mso-height-relative:margin" strokecolor="#00b050">
                  <v:textbox>
                    <w:txbxContent>
                      <w:p w:rsidR="009C52C9" w:rsidRDefault="009C52C9" w:rsidP="005635EA">
                        <w:pPr>
                          <w:rPr>
                            <w:lang w:val="nl-NL"/>
                          </w:rPr>
                        </w:pPr>
                        <w:r>
                          <w:rPr>
                            <w:lang w:val="nl-NL"/>
                          </w:rPr>
                          <w:t>27-</w:t>
                        </w:r>
                      </w:p>
                    </w:txbxContent>
                  </v:textbox>
                </v:shape>
              </w:pict>
            </w:r>
            <w:r>
              <w:rPr>
                <w:noProof/>
                <w:color w:val="7F7F7F" w:themeColor="text1" w:themeTint="80"/>
                <w:sz w:val="24"/>
                <w:szCs w:val="28"/>
                <w:lang w:eastAsia="nl-BE"/>
              </w:rPr>
              <w:pict>
                <v:shape id="_x0000_s1908" type="#_x0000_t32" style="position:absolute;margin-left:285pt;margin-top:3.2pt;width:6pt;height:15.7pt;flip:x;z-index:252798976;mso-position-horizontal-relative:text;mso-position-vertical-relative:text" o:connectortype="straight" strokecolor="#f79646 [3209]" strokeweight="2.25pt"/>
              </w:pict>
            </w:r>
            <w:r w:rsidR="00684A14">
              <w:rPr>
                <w:noProof/>
                <w:lang w:eastAsia="nl-BE"/>
              </w:rPr>
              <w:drawing>
                <wp:inline distT="0" distB="0" distL="0" distR="0">
                  <wp:extent cx="190500" cy="95250"/>
                  <wp:effectExtent l="19050" t="0" r="0" b="0"/>
                  <wp:docPr id="63" name="Afbeelding 70" descr="Vlag van Le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Vlag van Letland"/>
                          <pic:cNvPicPr>
                            <a:picLocks noChangeAspect="1" noChangeArrowheads="1"/>
                          </pic:cNvPicPr>
                        </pic:nvPicPr>
                        <pic:blipFill>
                          <a:blip r:embed="rId29" cstate="print"/>
                          <a:srcRect/>
                          <a:stretch>
                            <a:fillRect/>
                          </a:stretch>
                        </pic:blipFill>
                        <pic:spPr bwMode="auto">
                          <a:xfrm>
                            <a:off x="0" y="0"/>
                            <a:ext cx="190500" cy="95250"/>
                          </a:xfrm>
                          <a:prstGeom prst="rect">
                            <a:avLst/>
                          </a:prstGeom>
                          <a:noFill/>
                          <a:ln w="9525">
                            <a:noFill/>
                            <a:miter lim="800000"/>
                            <a:headEnd/>
                            <a:tailEnd/>
                          </a:ln>
                        </pic:spPr>
                      </pic:pic>
                    </a:graphicData>
                  </a:graphic>
                </wp:inline>
              </w:drawing>
            </w:r>
          </w:p>
        </w:tc>
      </w:tr>
      <w:tr w:rsidR="00972EEA" w:rsidTr="00684A14">
        <w:tc>
          <w:tcPr>
            <w:tcW w:w="460" w:type="dxa"/>
          </w:tcPr>
          <w:p w:rsidR="00972EEA" w:rsidRPr="008251EE" w:rsidRDefault="00972EEA" w:rsidP="0074367B">
            <w:pPr>
              <w:rPr>
                <w:color w:val="7F7F7F" w:themeColor="text1" w:themeTint="80"/>
                <w:sz w:val="24"/>
                <w:szCs w:val="28"/>
              </w:rPr>
            </w:pPr>
            <w:r w:rsidRPr="008251EE">
              <w:rPr>
                <w:color w:val="7F7F7F" w:themeColor="text1" w:themeTint="80"/>
                <w:sz w:val="24"/>
                <w:szCs w:val="28"/>
              </w:rPr>
              <w:t>15</w:t>
            </w:r>
          </w:p>
        </w:tc>
        <w:tc>
          <w:tcPr>
            <w:tcW w:w="2242" w:type="dxa"/>
          </w:tcPr>
          <w:p w:rsidR="00972EEA" w:rsidRDefault="00684A14" w:rsidP="001A08B0">
            <w:pPr>
              <w:rPr>
                <w:sz w:val="24"/>
                <w:szCs w:val="28"/>
              </w:rPr>
            </w:pPr>
            <w:r>
              <w:rPr>
                <w:sz w:val="24"/>
                <w:szCs w:val="28"/>
              </w:rPr>
              <w:t>Litouwen</w:t>
            </w:r>
          </w:p>
        </w:tc>
        <w:tc>
          <w:tcPr>
            <w:tcW w:w="1558" w:type="dxa"/>
          </w:tcPr>
          <w:p w:rsidR="00972EEA" w:rsidRDefault="001F70D4" w:rsidP="0074367B">
            <w:pPr>
              <w:rPr>
                <w:sz w:val="24"/>
                <w:szCs w:val="28"/>
              </w:rPr>
            </w:pPr>
            <w:r>
              <w:rPr>
                <w:sz w:val="24"/>
                <w:szCs w:val="28"/>
              </w:rPr>
              <w:t>Vilnius</w:t>
            </w:r>
          </w:p>
        </w:tc>
        <w:tc>
          <w:tcPr>
            <w:tcW w:w="650" w:type="dxa"/>
          </w:tcPr>
          <w:p w:rsidR="00972EEA" w:rsidRDefault="004174CE" w:rsidP="0074367B">
            <w:pPr>
              <w:rPr>
                <w:sz w:val="24"/>
                <w:szCs w:val="28"/>
              </w:rPr>
            </w:pPr>
            <w:r>
              <w:rPr>
                <w:noProof/>
                <w:color w:val="7F7F7F" w:themeColor="text1" w:themeTint="80"/>
                <w:sz w:val="24"/>
                <w:szCs w:val="28"/>
                <w:lang w:eastAsia="nl-BE"/>
              </w:rPr>
              <w:pict>
                <v:shape id="_x0000_s1912" type="#_x0000_t202" style="position:absolute;margin-left:369.75pt;margin-top:8.25pt;width:28.5pt;height:17.3pt;z-index:252803072;mso-position-horizontal-relative:text;mso-position-vertical-relative:text;mso-width-relative:margin;mso-height-relative:margin" strokecolor="yellow">
                  <v:textbox>
                    <w:txbxContent>
                      <w:p w:rsidR="009C52C9" w:rsidRDefault="009C52C9" w:rsidP="005635EA">
                        <w:pPr>
                          <w:rPr>
                            <w:lang w:val="nl-NL"/>
                          </w:rPr>
                        </w:pPr>
                        <w:r>
                          <w:rPr>
                            <w:lang w:val="nl-NL"/>
                          </w:rPr>
                          <w:t>20</w:t>
                        </w:r>
                      </w:p>
                    </w:txbxContent>
                  </v:textbox>
                </v:shape>
              </w:pict>
            </w:r>
            <w:r>
              <w:rPr>
                <w:noProof/>
                <w:color w:val="7F7F7F" w:themeColor="text1" w:themeTint="80"/>
                <w:sz w:val="24"/>
                <w:szCs w:val="28"/>
                <w:lang w:eastAsia="nl-BE"/>
              </w:rPr>
              <w:pict>
                <v:shape id="_x0000_s1905" type="#_x0000_t202" style="position:absolute;margin-left:165pt;margin-top:8.25pt;width:28.5pt;height:17.3pt;z-index:252795904;mso-position-horizontal-relative:text;mso-position-vertical-relative:text;mso-width-relative:margin;mso-height-relative:margin" strokecolor="#f06">
                  <v:textbox>
                    <w:txbxContent>
                      <w:p w:rsidR="009C52C9" w:rsidRDefault="009C52C9" w:rsidP="009255BF">
                        <w:pPr>
                          <w:rPr>
                            <w:lang w:val="nl-NL"/>
                          </w:rPr>
                        </w:pPr>
                        <w:r>
                          <w:rPr>
                            <w:lang w:val="nl-NL"/>
                          </w:rPr>
                          <w:t>16</w:t>
                        </w:r>
                      </w:p>
                    </w:txbxContent>
                  </v:textbox>
                </v:shape>
              </w:pict>
            </w:r>
            <w:r w:rsidR="00684A14">
              <w:rPr>
                <w:noProof/>
                <w:lang w:eastAsia="nl-BE"/>
              </w:rPr>
              <w:drawing>
                <wp:inline distT="0" distB="0" distL="0" distR="0">
                  <wp:extent cx="190500" cy="114300"/>
                  <wp:effectExtent l="19050" t="0" r="0" b="0"/>
                  <wp:docPr id="65" name="Afbeelding 73" descr="Vlag van Litou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Vlag van Litouwen"/>
                          <pic:cNvPicPr>
                            <a:picLocks noChangeAspect="1" noChangeArrowheads="1"/>
                          </pic:cNvPicPr>
                        </pic:nvPicPr>
                        <pic:blipFill>
                          <a:blip r:embed="rId30" cstate="print"/>
                          <a:srcRect/>
                          <a:stretch>
                            <a:fillRect/>
                          </a:stretch>
                        </pic:blipFill>
                        <pic:spPr bwMode="auto">
                          <a:xfrm>
                            <a:off x="0" y="0"/>
                            <a:ext cx="190500" cy="114300"/>
                          </a:xfrm>
                          <a:prstGeom prst="rect">
                            <a:avLst/>
                          </a:prstGeom>
                          <a:noFill/>
                          <a:ln w="9525">
                            <a:noFill/>
                            <a:miter lim="800000"/>
                            <a:headEnd/>
                            <a:tailEnd/>
                          </a:ln>
                        </pic:spPr>
                      </pic:pic>
                    </a:graphicData>
                  </a:graphic>
                </wp:inline>
              </w:drawing>
            </w:r>
          </w:p>
        </w:tc>
      </w:tr>
      <w:tr w:rsidR="00972EEA" w:rsidTr="00684A14">
        <w:tc>
          <w:tcPr>
            <w:tcW w:w="460" w:type="dxa"/>
          </w:tcPr>
          <w:p w:rsidR="00972EEA" w:rsidRPr="008251EE" w:rsidRDefault="00972EEA" w:rsidP="0074367B">
            <w:pPr>
              <w:rPr>
                <w:color w:val="7F7F7F" w:themeColor="text1" w:themeTint="80"/>
                <w:sz w:val="24"/>
                <w:szCs w:val="28"/>
              </w:rPr>
            </w:pPr>
            <w:r w:rsidRPr="008251EE">
              <w:rPr>
                <w:color w:val="7F7F7F" w:themeColor="text1" w:themeTint="80"/>
                <w:sz w:val="24"/>
                <w:szCs w:val="28"/>
              </w:rPr>
              <w:t>16</w:t>
            </w:r>
          </w:p>
        </w:tc>
        <w:tc>
          <w:tcPr>
            <w:tcW w:w="2242" w:type="dxa"/>
          </w:tcPr>
          <w:p w:rsidR="00972EEA" w:rsidRDefault="00684A14" w:rsidP="0074367B">
            <w:pPr>
              <w:rPr>
                <w:sz w:val="24"/>
                <w:szCs w:val="28"/>
              </w:rPr>
            </w:pPr>
            <w:r>
              <w:rPr>
                <w:sz w:val="24"/>
                <w:szCs w:val="28"/>
              </w:rPr>
              <w:t>Luxemburg</w:t>
            </w:r>
          </w:p>
        </w:tc>
        <w:tc>
          <w:tcPr>
            <w:tcW w:w="1558" w:type="dxa"/>
          </w:tcPr>
          <w:p w:rsidR="00972EEA" w:rsidRDefault="001F70D4" w:rsidP="0074367B">
            <w:pPr>
              <w:rPr>
                <w:sz w:val="24"/>
                <w:szCs w:val="28"/>
              </w:rPr>
            </w:pPr>
            <w:r>
              <w:rPr>
                <w:sz w:val="24"/>
                <w:szCs w:val="28"/>
              </w:rPr>
              <w:t>Luxemburg</w:t>
            </w:r>
          </w:p>
        </w:tc>
        <w:tc>
          <w:tcPr>
            <w:tcW w:w="650" w:type="dxa"/>
          </w:tcPr>
          <w:p w:rsidR="00972EEA" w:rsidRDefault="004174CE" w:rsidP="0074367B">
            <w:pPr>
              <w:rPr>
                <w:sz w:val="24"/>
                <w:szCs w:val="28"/>
              </w:rPr>
            </w:pPr>
            <w:r>
              <w:rPr>
                <w:noProof/>
                <w:lang w:eastAsia="nl-BE"/>
              </w:rPr>
              <w:pict>
                <v:shape id="_x0000_s1907" type="#_x0000_t32" style="position:absolute;margin-left:193.5pt;margin-top:3.6pt;width:91.5pt;height:17.3pt;z-index:252797952;mso-position-horizontal-relative:text;mso-position-vertical-relative:text" o:connectortype="straight" strokecolor="#f06" strokeweight="2.25pt"/>
              </w:pict>
            </w:r>
            <w:r>
              <w:rPr>
                <w:noProof/>
                <w:color w:val="7F7F7F" w:themeColor="text1" w:themeTint="80"/>
                <w:sz w:val="24"/>
                <w:szCs w:val="28"/>
                <w:lang w:eastAsia="nl-BE"/>
              </w:rPr>
              <w:pict>
                <v:shape id="_x0000_s1875" type="#_x0000_t202" style="position:absolute;margin-left:300.75pt;margin-top:3.6pt;width:16.5pt;height:17.3pt;z-index:252765184;mso-position-horizontal-relative:text;mso-position-vertical-relative:text;mso-width-relative:margin;mso-height-relative:margin" strokecolor="#f6f">
                  <v:textbox>
                    <w:txbxContent>
                      <w:p w:rsidR="009C52C9" w:rsidRDefault="009C52C9" w:rsidP="00D17EBA">
                        <w:pPr>
                          <w:rPr>
                            <w:lang w:val="nl-NL"/>
                          </w:rPr>
                        </w:pPr>
                        <w:r>
                          <w:rPr>
                            <w:lang w:val="nl-NL"/>
                          </w:rPr>
                          <w:t>5</w:t>
                        </w:r>
                      </w:p>
                    </w:txbxContent>
                  </v:textbox>
                </v:shape>
              </w:pict>
            </w:r>
            <w:r w:rsidR="00684A14">
              <w:rPr>
                <w:noProof/>
                <w:lang w:eastAsia="nl-BE"/>
              </w:rPr>
              <w:drawing>
                <wp:inline distT="0" distB="0" distL="0" distR="0">
                  <wp:extent cx="190500" cy="114300"/>
                  <wp:effectExtent l="19050" t="0" r="0" b="0"/>
                  <wp:docPr id="76" name="Afbeelding 76" descr="Vlag van Luxem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Vlag van Luxemburg"/>
                          <pic:cNvPicPr>
                            <a:picLocks noChangeAspect="1" noChangeArrowheads="1"/>
                          </pic:cNvPicPr>
                        </pic:nvPicPr>
                        <pic:blipFill>
                          <a:blip r:embed="rId31" cstate="print"/>
                          <a:srcRect/>
                          <a:stretch>
                            <a:fillRect/>
                          </a:stretch>
                        </pic:blipFill>
                        <pic:spPr bwMode="auto">
                          <a:xfrm>
                            <a:off x="0" y="0"/>
                            <a:ext cx="190500" cy="114300"/>
                          </a:xfrm>
                          <a:prstGeom prst="rect">
                            <a:avLst/>
                          </a:prstGeom>
                          <a:noFill/>
                          <a:ln w="9525">
                            <a:noFill/>
                            <a:miter lim="800000"/>
                            <a:headEnd/>
                            <a:tailEnd/>
                          </a:ln>
                        </pic:spPr>
                      </pic:pic>
                    </a:graphicData>
                  </a:graphic>
                </wp:inline>
              </w:drawing>
            </w:r>
          </w:p>
        </w:tc>
      </w:tr>
      <w:tr w:rsidR="00972EEA" w:rsidTr="00684A14">
        <w:tc>
          <w:tcPr>
            <w:tcW w:w="460" w:type="dxa"/>
          </w:tcPr>
          <w:p w:rsidR="00972EEA" w:rsidRPr="008251EE" w:rsidRDefault="00972EEA" w:rsidP="0074367B">
            <w:pPr>
              <w:rPr>
                <w:color w:val="7F7F7F" w:themeColor="text1" w:themeTint="80"/>
                <w:sz w:val="24"/>
                <w:szCs w:val="28"/>
              </w:rPr>
            </w:pPr>
            <w:r w:rsidRPr="008251EE">
              <w:rPr>
                <w:color w:val="7F7F7F" w:themeColor="text1" w:themeTint="80"/>
                <w:sz w:val="24"/>
                <w:szCs w:val="28"/>
              </w:rPr>
              <w:t>17</w:t>
            </w:r>
          </w:p>
        </w:tc>
        <w:tc>
          <w:tcPr>
            <w:tcW w:w="2242" w:type="dxa"/>
          </w:tcPr>
          <w:p w:rsidR="00972EEA" w:rsidRDefault="00684A14" w:rsidP="0074367B">
            <w:pPr>
              <w:rPr>
                <w:sz w:val="24"/>
                <w:szCs w:val="28"/>
              </w:rPr>
            </w:pPr>
            <w:r>
              <w:rPr>
                <w:sz w:val="24"/>
                <w:szCs w:val="28"/>
              </w:rPr>
              <w:t>Malta</w:t>
            </w:r>
          </w:p>
        </w:tc>
        <w:tc>
          <w:tcPr>
            <w:tcW w:w="1558" w:type="dxa"/>
          </w:tcPr>
          <w:p w:rsidR="00972EEA" w:rsidRDefault="001F70D4" w:rsidP="0074367B">
            <w:pPr>
              <w:rPr>
                <w:sz w:val="24"/>
                <w:szCs w:val="28"/>
              </w:rPr>
            </w:pPr>
            <w:r>
              <w:rPr>
                <w:sz w:val="24"/>
                <w:szCs w:val="28"/>
              </w:rPr>
              <w:t>Valletta</w:t>
            </w:r>
          </w:p>
        </w:tc>
        <w:tc>
          <w:tcPr>
            <w:tcW w:w="650" w:type="dxa"/>
          </w:tcPr>
          <w:p w:rsidR="00972EEA" w:rsidRDefault="004174CE" w:rsidP="0074367B">
            <w:pPr>
              <w:rPr>
                <w:sz w:val="24"/>
                <w:szCs w:val="28"/>
              </w:rPr>
            </w:pPr>
            <w:r>
              <w:rPr>
                <w:noProof/>
                <w:color w:val="7F7F7F" w:themeColor="text1" w:themeTint="80"/>
                <w:sz w:val="24"/>
                <w:szCs w:val="28"/>
                <w:lang w:eastAsia="nl-BE"/>
              </w:rPr>
              <w:pict>
                <v:shape id="_x0000_s1914" type="#_x0000_t202" style="position:absolute;margin-left:336.75pt;margin-top:-.3pt;width:28.5pt;height:17.3pt;z-index:252805120;mso-position-horizontal-relative:text;mso-position-vertical-relative:text;mso-width-relative:margin;mso-height-relative:margin" strokecolor="#8064a2 [3207]">
                  <v:textbox>
                    <w:txbxContent>
                      <w:p w:rsidR="009C52C9" w:rsidRDefault="009C52C9" w:rsidP="005635EA">
                        <w:pPr>
                          <w:rPr>
                            <w:lang w:val="nl-NL"/>
                          </w:rPr>
                        </w:pPr>
                        <w:r>
                          <w:rPr>
                            <w:lang w:val="nl-NL"/>
                          </w:rPr>
                          <w:t>26-</w:t>
                        </w:r>
                      </w:p>
                    </w:txbxContent>
                  </v:textbox>
                </v:shape>
              </w:pict>
            </w:r>
            <w:r>
              <w:rPr>
                <w:noProof/>
                <w:color w:val="7F7F7F" w:themeColor="text1" w:themeTint="80"/>
                <w:sz w:val="24"/>
                <w:szCs w:val="28"/>
                <w:lang w:eastAsia="nl-BE"/>
              </w:rPr>
              <w:pict>
                <v:shape id="_x0000_s1916" type="#_x0000_t202" style="position:absolute;margin-left:369.75pt;margin-top:9.5pt;width:28.5pt;height:17.3pt;z-index:252807168;mso-position-horizontal-relative:text;mso-position-vertical-relative:text;mso-width-relative:margin;mso-height-relative:margin" strokecolor="#8064a2 [3207]">
                  <v:textbox>
                    <w:txbxContent>
                      <w:p w:rsidR="009C52C9" w:rsidRDefault="009C52C9" w:rsidP="005635EA">
                        <w:pPr>
                          <w:rPr>
                            <w:lang w:val="nl-NL"/>
                          </w:rPr>
                        </w:pPr>
                        <w:r>
                          <w:rPr>
                            <w:lang w:val="nl-NL"/>
                          </w:rPr>
                          <w:t>24-</w:t>
                        </w:r>
                      </w:p>
                    </w:txbxContent>
                  </v:textbox>
                </v:shape>
              </w:pict>
            </w:r>
            <w:r w:rsidR="00684A14">
              <w:rPr>
                <w:noProof/>
                <w:lang w:eastAsia="nl-BE"/>
              </w:rPr>
              <w:drawing>
                <wp:inline distT="0" distB="0" distL="0" distR="0">
                  <wp:extent cx="190500" cy="123825"/>
                  <wp:effectExtent l="19050" t="0" r="0" b="0"/>
                  <wp:docPr id="79" name="Afbeelding 79" descr="Vlag van M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Vlag van Malta"/>
                          <pic:cNvPicPr>
                            <a:picLocks noChangeAspect="1" noChangeArrowheads="1"/>
                          </pic:cNvPicPr>
                        </pic:nvPicPr>
                        <pic:blipFill>
                          <a:blip r:embed="rId32"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r>
      <w:tr w:rsidR="00972EEA" w:rsidTr="00684A14">
        <w:tc>
          <w:tcPr>
            <w:tcW w:w="460" w:type="dxa"/>
          </w:tcPr>
          <w:p w:rsidR="00972EEA" w:rsidRPr="008251EE" w:rsidRDefault="00972EEA" w:rsidP="0074367B">
            <w:pPr>
              <w:rPr>
                <w:color w:val="7F7F7F" w:themeColor="text1" w:themeTint="80"/>
                <w:sz w:val="24"/>
                <w:szCs w:val="28"/>
              </w:rPr>
            </w:pPr>
            <w:r w:rsidRPr="008251EE">
              <w:rPr>
                <w:color w:val="7F7F7F" w:themeColor="text1" w:themeTint="80"/>
                <w:sz w:val="24"/>
                <w:szCs w:val="28"/>
              </w:rPr>
              <w:t>18</w:t>
            </w:r>
          </w:p>
        </w:tc>
        <w:tc>
          <w:tcPr>
            <w:tcW w:w="2242" w:type="dxa"/>
          </w:tcPr>
          <w:p w:rsidR="00972EEA" w:rsidRDefault="00684A14" w:rsidP="0074367B">
            <w:pPr>
              <w:rPr>
                <w:sz w:val="24"/>
                <w:szCs w:val="28"/>
              </w:rPr>
            </w:pPr>
            <w:r>
              <w:rPr>
                <w:sz w:val="24"/>
                <w:szCs w:val="28"/>
              </w:rPr>
              <w:t>Nederland</w:t>
            </w:r>
          </w:p>
        </w:tc>
        <w:tc>
          <w:tcPr>
            <w:tcW w:w="1558" w:type="dxa"/>
          </w:tcPr>
          <w:p w:rsidR="00972EEA" w:rsidRDefault="00684A14" w:rsidP="0074367B">
            <w:pPr>
              <w:rPr>
                <w:sz w:val="24"/>
                <w:szCs w:val="28"/>
              </w:rPr>
            </w:pPr>
            <w:r>
              <w:rPr>
                <w:sz w:val="24"/>
                <w:szCs w:val="28"/>
              </w:rPr>
              <w:t>Amsterdam</w:t>
            </w:r>
          </w:p>
        </w:tc>
        <w:tc>
          <w:tcPr>
            <w:tcW w:w="650" w:type="dxa"/>
          </w:tcPr>
          <w:p w:rsidR="00972EEA" w:rsidRDefault="004174CE" w:rsidP="0074367B">
            <w:pPr>
              <w:rPr>
                <w:sz w:val="24"/>
                <w:szCs w:val="28"/>
              </w:rPr>
            </w:pPr>
            <w:r>
              <w:rPr>
                <w:noProof/>
                <w:color w:val="7F7F7F" w:themeColor="text1" w:themeTint="80"/>
                <w:sz w:val="24"/>
                <w:szCs w:val="28"/>
                <w:lang w:eastAsia="nl-BE"/>
              </w:rPr>
              <w:pict>
                <v:shape id="_x0000_s1902" type="#_x0000_t202" style="position:absolute;margin-left:324.75pt;margin-top:7.05pt;width:28.5pt;height:17.3pt;z-index:252792832;mso-position-horizontal-relative:text;mso-position-vertical-relative:text;mso-width-relative:margin;mso-height-relative:margin" strokecolor="#f96">
                  <v:textbox>
                    <w:txbxContent>
                      <w:p w:rsidR="009C52C9" w:rsidRDefault="009C52C9" w:rsidP="009255BF">
                        <w:pPr>
                          <w:rPr>
                            <w:lang w:val="nl-NL"/>
                          </w:rPr>
                        </w:pPr>
                        <w:r>
                          <w:rPr>
                            <w:lang w:val="nl-NL"/>
                          </w:rPr>
                          <w:t>19</w:t>
                        </w:r>
                      </w:p>
                    </w:txbxContent>
                  </v:textbox>
                </v:shape>
              </w:pict>
            </w:r>
            <w:r>
              <w:rPr>
                <w:noProof/>
                <w:color w:val="7F7F7F" w:themeColor="text1" w:themeTint="80"/>
                <w:sz w:val="24"/>
                <w:szCs w:val="28"/>
                <w:lang w:eastAsia="nl-BE"/>
              </w:rPr>
              <w:pict>
                <v:shape id="_x0000_s1872" type="#_x0000_t202" style="position:absolute;margin-left:242.25pt;margin-top:7.05pt;width:16.5pt;height:17.3pt;z-index:252762112;mso-position-horizontal-relative:text;mso-position-vertical-relative:text;mso-width-relative:margin;mso-height-relative:margin" strokecolor="#f79646 [3209]">
                  <v:textbox>
                    <w:txbxContent>
                      <w:p w:rsidR="009C52C9" w:rsidRDefault="009C52C9" w:rsidP="00D17EBA">
                        <w:pPr>
                          <w:rPr>
                            <w:lang w:val="nl-NL"/>
                          </w:rPr>
                        </w:pPr>
                        <w:r>
                          <w:rPr>
                            <w:lang w:val="nl-NL"/>
                          </w:rPr>
                          <w:t>8</w:t>
                        </w:r>
                      </w:p>
                    </w:txbxContent>
                  </v:textbox>
                </v:shape>
              </w:pict>
            </w:r>
            <w:r w:rsidR="00684A14">
              <w:rPr>
                <w:noProof/>
                <w:lang w:eastAsia="nl-BE"/>
              </w:rPr>
              <w:drawing>
                <wp:inline distT="0" distB="0" distL="0" distR="0">
                  <wp:extent cx="190500" cy="123825"/>
                  <wp:effectExtent l="19050" t="0" r="0" b="0"/>
                  <wp:docPr id="82" name="Afbeelding 82" descr="Vlag van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Vlag van Nederland"/>
                          <pic:cNvPicPr>
                            <a:picLocks noChangeAspect="1" noChangeArrowheads="1"/>
                          </pic:cNvPicPr>
                        </pic:nvPicPr>
                        <pic:blipFill>
                          <a:blip r:embed="rId33"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r>
      <w:tr w:rsidR="00972EEA" w:rsidTr="00684A14">
        <w:tc>
          <w:tcPr>
            <w:tcW w:w="460" w:type="dxa"/>
          </w:tcPr>
          <w:p w:rsidR="00972EEA" w:rsidRPr="008251EE" w:rsidRDefault="00972EEA" w:rsidP="0074367B">
            <w:pPr>
              <w:rPr>
                <w:color w:val="7F7F7F" w:themeColor="text1" w:themeTint="80"/>
                <w:sz w:val="24"/>
                <w:szCs w:val="28"/>
              </w:rPr>
            </w:pPr>
            <w:r w:rsidRPr="008251EE">
              <w:rPr>
                <w:color w:val="7F7F7F" w:themeColor="text1" w:themeTint="80"/>
                <w:sz w:val="24"/>
                <w:szCs w:val="28"/>
              </w:rPr>
              <w:t>19</w:t>
            </w:r>
          </w:p>
        </w:tc>
        <w:tc>
          <w:tcPr>
            <w:tcW w:w="2242" w:type="dxa"/>
          </w:tcPr>
          <w:p w:rsidR="00972EEA" w:rsidRDefault="00684A14" w:rsidP="0074367B">
            <w:pPr>
              <w:rPr>
                <w:sz w:val="24"/>
                <w:szCs w:val="28"/>
              </w:rPr>
            </w:pPr>
            <w:r>
              <w:rPr>
                <w:sz w:val="24"/>
                <w:szCs w:val="28"/>
              </w:rPr>
              <w:t>Oostenrijk</w:t>
            </w:r>
          </w:p>
        </w:tc>
        <w:tc>
          <w:tcPr>
            <w:tcW w:w="1558" w:type="dxa"/>
          </w:tcPr>
          <w:p w:rsidR="00972EEA" w:rsidRDefault="001F70D4" w:rsidP="0074367B">
            <w:pPr>
              <w:rPr>
                <w:sz w:val="24"/>
                <w:szCs w:val="28"/>
              </w:rPr>
            </w:pPr>
            <w:r>
              <w:rPr>
                <w:sz w:val="24"/>
                <w:szCs w:val="28"/>
              </w:rPr>
              <w:t>Wenen</w:t>
            </w:r>
          </w:p>
        </w:tc>
        <w:tc>
          <w:tcPr>
            <w:tcW w:w="650" w:type="dxa"/>
          </w:tcPr>
          <w:p w:rsidR="00972EEA" w:rsidRDefault="004174CE" w:rsidP="0074367B">
            <w:pPr>
              <w:rPr>
                <w:sz w:val="24"/>
                <w:szCs w:val="28"/>
              </w:rPr>
            </w:pPr>
            <w:r>
              <w:rPr>
                <w:noProof/>
                <w:color w:val="7F7F7F" w:themeColor="text1" w:themeTint="80"/>
                <w:sz w:val="24"/>
                <w:szCs w:val="28"/>
                <w:lang w:eastAsia="nl-BE"/>
              </w:rPr>
              <w:pict>
                <v:shape id="_x0000_s1910" type="#_x0000_t202" style="position:absolute;margin-left:409.5pt;margin-top:9.2pt;width:28.5pt;height:17.3pt;z-index:252801024;mso-position-horizontal-relative:text;mso-position-vertical-relative:text;mso-width-relative:margin;mso-height-relative:margin" strokecolor="#f79646 [3209]">
                  <v:textbox>
                    <w:txbxContent>
                      <w:p w:rsidR="009C52C9" w:rsidRDefault="009C52C9" w:rsidP="005635EA">
                        <w:pPr>
                          <w:rPr>
                            <w:lang w:val="nl-NL"/>
                          </w:rPr>
                        </w:pPr>
                        <w:r>
                          <w:rPr>
                            <w:lang w:val="nl-NL"/>
                          </w:rPr>
                          <w:t>22</w:t>
                        </w:r>
                      </w:p>
                    </w:txbxContent>
                  </v:textbox>
                </v:shape>
              </w:pict>
            </w:r>
            <w:r>
              <w:rPr>
                <w:noProof/>
                <w:sz w:val="24"/>
                <w:szCs w:val="28"/>
                <w:lang w:eastAsia="nl-BE"/>
              </w:rPr>
              <w:pict>
                <v:shape id="_x0000_s1900" type="#_x0000_t202" style="position:absolute;margin-left:365.25pt;margin-top:2.4pt;width:28.5pt;height:17.3pt;z-index:252790784;mso-position-horizontal-relative:text;mso-position-vertical-relative:text;mso-width-relative:margin;mso-height-relative:margin" strokecolor="#00b050">
                  <v:textbox>
                    <w:txbxContent>
                      <w:p w:rsidR="009C52C9" w:rsidRDefault="009C52C9" w:rsidP="009255BF">
                        <w:pPr>
                          <w:rPr>
                            <w:lang w:val="nl-NL"/>
                          </w:rPr>
                        </w:pPr>
                        <w:r>
                          <w:rPr>
                            <w:lang w:val="nl-NL"/>
                          </w:rPr>
                          <w:t>10</w:t>
                        </w:r>
                      </w:p>
                    </w:txbxContent>
                  </v:textbox>
                </v:shape>
              </w:pict>
            </w:r>
            <w:r w:rsidR="00684A14">
              <w:rPr>
                <w:noProof/>
                <w:lang w:eastAsia="nl-BE"/>
              </w:rPr>
              <w:drawing>
                <wp:inline distT="0" distB="0" distL="0" distR="0">
                  <wp:extent cx="190500" cy="123825"/>
                  <wp:effectExtent l="19050" t="0" r="0" b="0"/>
                  <wp:docPr id="85" name="Afbeelding 85" descr="Vlag van Oostenr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Vlag van Oostenrijk"/>
                          <pic:cNvPicPr>
                            <a:picLocks noChangeAspect="1" noChangeArrowheads="1"/>
                          </pic:cNvPicPr>
                        </pic:nvPicPr>
                        <pic:blipFill>
                          <a:blip r:embed="rId3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r>
      <w:tr w:rsidR="00972EEA" w:rsidTr="00684A14">
        <w:tc>
          <w:tcPr>
            <w:tcW w:w="460" w:type="dxa"/>
          </w:tcPr>
          <w:p w:rsidR="00972EEA" w:rsidRPr="008251EE" w:rsidRDefault="00972EEA" w:rsidP="0074367B">
            <w:pPr>
              <w:rPr>
                <w:color w:val="7F7F7F" w:themeColor="text1" w:themeTint="80"/>
                <w:sz w:val="24"/>
                <w:szCs w:val="28"/>
              </w:rPr>
            </w:pPr>
            <w:r w:rsidRPr="008251EE">
              <w:rPr>
                <w:color w:val="7F7F7F" w:themeColor="text1" w:themeTint="80"/>
                <w:sz w:val="24"/>
                <w:szCs w:val="28"/>
              </w:rPr>
              <w:t>20</w:t>
            </w:r>
          </w:p>
        </w:tc>
        <w:tc>
          <w:tcPr>
            <w:tcW w:w="2242" w:type="dxa"/>
          </w:tcPr>
          <w:p w:rsidR="00972EEA" w:rsidRDefault="00684A14" w:rsidP="0074367B">
            <w:pPr>
              <w:rPr>
                <w:sz w:val="24"/>
                <w:szCs w:val="28"/>
              </w:rPr>
            </w:pPr>
            <w:r>
              <w:rPr>
                <w:sz w:val="24"/>
                <w:szCs w:val="28"/>
              </w:rPr>
              <w:t>Polen</w:t>
            </w:r>
          </w:p>
        </w:tc>
        <w:tc>
          <w:tcPr>
            <w:tcW w:w="1558" w:type="dxa"/>
          </w:tcPr>
          <w:p w:rsidR="00972EEA" w:rsidRDefault="001F70D4" w:rsidP="0074367B">
            <w:pPr>
              <w:rPr>
                <w:sz w:val="24"/>
                <w:szCs w:val="28"/>
              </w:rPr>
            </w:pPr>
            <w:r>
              <w:rPr>
                <w:sz w:val="24"/>
                <w:szCs w:val="28"/>
              </w:rPr>
              <w:t>Warschau</w:t>
            </w:r>
          </w:p>
        </w:tc>
        <w:tc>
          <w:tcPr>
            <w:tcW w:w="650" w:type="dxa"/>
          </w:tcPr>
          <w:p w:rsidR="00972EEA" w:rsidRDefault="004174CE" w:rsidP="0074367B">
            <w:pPr>
              <w:rPr>
                <w:sz w:val="24"/>
                <w:szCs w:val="28"/>
              </w:rPr>
            </w:pPr>
            <w:r>
              <w:rPr>
                <w:noProof/>
                <w:color w:val="7F7F7F" w:themeColor="text1" w:themeTint="80"/>
                <w:sz w:val="24"/>
                <w:szCs w:val="28"/>
                <w:lang w:eastAsia="nl-BE"/>
              </w:rPr>
              <w:pict>
                <v:shape id="_x0000_s1909" type="#_x0000_t202" style="position:absolute;margin-left:329.25pt;margin-top:.65pt;width:28.5pt;height:17.3pt;z-index:252800000;mso-position-horizontal-relative:text;mso-position-vertical-relative:text;mso-width-relative:margin;mso-height-relative:margin" strokecolor="#76923c [2406]">
                  <v:textbox>
                    <w:txbxContent>
                      <w:p w:rsidR="009C52C9" w:rsidRDefault="009C52C9" w:rsidP="005635EA">
                        <w:pPr>
                          <w:rPr>
                            <w:lang w:val="nl-NL"/>
                          </w:rPr>
                        </w:pPr>
                        <w:r>
                          <w:rPr>
                            <w:lang w:val="nl-NL"/>
                          </w:rPr>
                          <w:t>23</w:t>
                        </w:r>
                      </w:p>
                    </w:txbxContent>
                  </v:textbox>
                </v:shape>
              </w:pict>
            </w:r>
            <w:r w:rsidR="00684A14">
              <w:rPr>
                <w:noProof/>
                <w:lang w:eastAsia="nl-BE"/>
              </w:rPr>
              <w:drawing>
                <wp:inline distT="0" distB="0" distL="0" distR="0">
                  <wp:extent cx="190500" cy="123825"/>
                  <wp:effectExtent l="19050" t="0" r="0" b="0"/>
                  <wp:docPr id="88" name="Afbeelding 88" descr="Vlag van Po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Vlag van Polen"/>
                          <pic:cNvPicPr>
                            <a:picLocks noChangeAspect="1" noChangeArrowheads="1"/>
                          </pic:cNvPicPr>
                        </pic:nvPicPr>
                        <pic:blipFill>
                          <a:blip r:embed="rId35"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r>
      <w:tr w:rsidR="00972EEA" w:rsidTr="00684A14">
        <w:tc>
          <w:tcPr>
            <w:tcW w:w="460" w:type="dxa"/>
          </w:tcPr>
          <w:p w:rsidR="00972EEA" w:rsidRPr="008251EE" w:rsidRDefault="00972EEA" w:rsidP="0074367B">
            <w:pPr>
              <w:rPr>
                <w:color w:val="7F7F7F" w:themeColor="text1" w:themeTint="80"/>
                <w:sz w:val="24"/>
                <w:szCs w:val="28"/>
              </w:rPr>
            </w:pPr>
            <w:r w:rsidRPr="008251EE">
              <w:rPr>
                <w:color w:val="7F7F7F" w:themeColor="text1" w:themeTint="80"/>
                <w:sz w:val="24"/>
                <w:szCs w:val="28"/>
              </w:rPr>
              <w:t>21</w:t>
            </w:r>
          </w:p>
        </w:tc>
        <w:tc>
          <w:tcPr>
            <w:tcW w:w="2242" w:type="dxa"/>
          </w:tcPr>
          <w:p w:rsidR="00972EEA" w:rsidRDefault="00684A14" w:rsidP="0074367B">
            <w:pPr>
              <w:rPr>
                <w:sz w:val="24"/>
                <w:szCs w:val="28"/>
              </w:rPr>
            </w:pPr>
            <w:r>
              <w:rPr>
                <w:sz w:val="24"/>
                <w:szCs w:val="28"/>
              </w:rPr>
              <w:t>Portugal</w:t>
            </w:r>
          </w:p>
        </w:tc>
        <w:tc>
          <w:tcPr>
            <w:tcW w:w="1558" w:type="dxa"/>
          </w:tcPr>
          <w:p w:rsidR="00972EEA" w:rsidRDefault="00684A14" w:rsidP="0074367B">
            <w:pPr>
              <w:rPr>
                <w:sz w:val="24"/>
                <w:szCs w:val="28"/>
              </w:rPr>
            </w:pPr>
            <w:r>
              <w:rPr>
                <w:sz w:val="24"/>
                <w:szCs w:val="28"/>
              </w:rPr>
              <w:t>Lissabon</w:t>
            </w:r>
          </w:p>
        </w:tc>
        <w:tc>
          <w:tcPr>
            <w:tcW w:w="650" w:type="dxa"/>
          </w:tcPr>
          <w:p w:rsidR="00972EEA" w:rsidRDefault="004174CE" w:rsidP="0074367B">
            <w:pPr>
              <w:rPr>
                <w:sz w:val="24"/>
                <w:szCs w:val="28"/>
              </w:rPr>
            </w:pPr>
            <w:r>
              <w:rPr>
                <w:noProof/>
                <w:color w:val="7F7F7F" w:themeColor="text1" w:themeTint="80"/>
                <w:sz w:val="24"/>
                <w:szCs w:val="28"/>
                <w:lang w:eastAsia="nl-BE"/>
              </w:rPr>
              <w:pict>
                <v:shape id="_x0000_s1915" type="#_x0000_t202" style="position:absolute;margin-left:171.75pt;margin-top:13.35pt;width:28.5pt;height:17.3pt;z-index:252806144;mso-position-horizontal-relative:text;mso-position-vertical-relative:text;mso-width-relative:margin;mso-height-relative:margin" strokecolor="yellow">
                  <v:textbox>
                    <w:txbxContent>
                      <w:p w:rsidR="009C52C9" w:rsidRDefault="009C52C9" w:rsidP="005635EA">
                        <w:pPr>
                          <w:rPr>
                            <w:lang w:val="nl-NL"/>
                          </w:rPr>
                        </w:pPr>
                        <w:r>
                          <w:rPr>
                            <w:lang w:val="nl-NL"/>
                          </w:rPr>
                          <w:t>25-</w:t>
                        </w:r>
                      </w:p>
                    </w:txbxContent>
                  </v:textbox>
                </v:shape>
              </w:pict>
            </w:r>
            <w:r>
              <w:rPr>
                <w:noProof/>
                <w:color w:val="7F7F7F" w:themeColor="text1" w:themeTint="80"/>
                <w:sz w:val="24"/>
                <w:szCs w:val="28"/>
                <w:lang w:eastAsia="nl-BE"/>
              </w:rPr>
              <w:pict>
                <v:shape id="_x0000_s1911" type="#_x0000_t202" style="position:absolute;margin-left:114.75pt;margin-top:2.8pt;width:28.5pt;height:17.3pt;z-index:252802048;mso-position-horizontal-relative:text;mso-position-vertical-relative:text;mso-width-relative:margin;mso-height-relative:margin" strokecolor="#00b050">
                  <v:textbox>
                    <w:txbxContent>
                      <w:p w:rsidR="009C52C9" w:rsidRDefault="009C52C9" w:rsidP="005635EA">
                        <w:pPr>
                          <w:rPr>
                            <w:lang w:val="nl-NL"/>
                          </w:rPr>
                        </w:pPr>
                        <w:r>
                          <w:rPr>
                            <w:lang w:val="nl-NL"/>
                          </w:rPr>
                          <w:t>21</w:t>
                        </w:r>
                      </w:p>
                    </w:txbxContent>
                  </v:textbox>
                </v:shape>
              </w:pict>
            </w:r>
            <w:r>
              <w:rPr>
                <w:noProof/>
                <w:sz w:val="24"/>
                <w:szCs w:val="28"/>
                <w:lang w:eastAsia="nl-BE"/>
              </w:rPr>
              <w:pict>
                <v:shape id="_x0000_s1897" type="#_x0000_t202" style="position:absolute;margin-left:341.25pt;margin-top:2.8pt;width:28.5pt;height:17.3pt;z-index:252787712;mso-position-horizontal-relative:text;mso-position-vertical-relative:text;mso-width-relative:margin;mso-height-relative:margin" strokecolor="#76923c [2406]">
                  <v:textbox>
                    <w:txbxContent>
                      <w:p w:rsidR="009C52C9" w:rsidRDefault="009C52C9" w:rsidP="009255BF">
                        <w:pPr>
                          <w:rPr>
                            <w:lang w:val="nl-NL"/>
                          </w:rPr>
                        </w:pPr>
                        <w:r>
                          <w:rPr>
                            <w:lang w:val="nl-NL"/>
                          </w:rPr>
                          <w:t>13</w:t>
                        </w:r>
                      </w:p>
                    </w:txbxContent>
                  </v:textbox>
                </v:shape>
              </w:pict>
            </w:r>
            <w:r w:rsidR="00684A14">
              <w:rPr>
                <w:noProof/>
                <w:lang w:eastAsia="nl-BE"/>
              </w:rPr>
              <w:drawing>
                <wp:inline distT="0" distB="0" distL="0" distR="0">
                  <wp:extent cx="190500" cy="123825"/>
                  <wp:effectExtent l="19050" t="0" r="0" b="0"/>
                  <wp:docPr id="66" name="Afbeelding 94" descr="Vlag van Portu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Vlag van Portugal"/>
                          <pic:cNvPicPr>
                            <a:picLocks noChangeAspect="1" noChangeArrowheads="1"/>
                          </pic:cNvPicPr>
                        </pic:nvPicPr>
                        <pic:blipFill>
                          <a:blip r:embed="rId36"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r>
      <w:tr w:rsidR="00972EEA" w:rsidTr="00684A14">
        <w:tc>
          <w:tcPr>
            <w:tcW w:w="460" w:type="dxa"/>
          </w:tcPr>
          <w:p w:rsidR="00972EEA" w:rsidRPr="008251EE" w:rsidRDefault="00972EEA" w:rsidP="0074367B">
            <w:pPr>
              <w:rPr>
                <w:color w:val="7F7F7F" w:themeColor="text1" w:themeTint="80"/>
                <w:sz w:val="24"/>
                <w:szCs w:val="28"/>
              </w:rPr>
            </w:pPr>
            <w:r w:rsidRPr="008251EE">
              <w:rPr>
                <w:color w:val="7F7F7F" w:themeColor="text1" w:themeTint="80"/>
                <w:sz w:val="24"/>
                <w:szCs w:val="28"/>
              </w:rPr>
              <w:t>22</w:t>
            </w:r>
          </w:p>
        </w:tc>
        <w:tc>
          <w:tcPr>
            <w:tcW w:w="2242" w:type="dxa"/>
          </w:tcPr>
          <w:p w:rsidR="00972EEA" w:rsidRDefault="00684A14" w:rsidP="0074367B">
            <w:pPr>
              <w:rPr>
                <w:sz w:val="24"/>
                <w:szCs w:val="28"/>
              </w:rPr>
            </w:pPr>
            <w:r>
              <w:rPr>
                <w:sz w:val="24"/>
                <w:szCs w:val="28"/>
              </w:rPr>
              <w:t>Roemenië</w:t>
            </w:r>
          </w:p>
        </w:tc>
        <w:tc>
          <w:tcPr>
            <w:tcW w:w="1558" w:type="dxa"/>
          </w:tcPr>
          <w:p w:rsidR="00972EEA" w:rsidRDefault="001F70D4" w:rsidP="0074367B">
            <w:pPr>
              <w:rPr>
                <w:sz w:val="24"/>
                <w:szCs w:val="28"/>
              </w:rPr>
            </w:pPr>
            <w:r>
              <w:rPr>
                <w:sz w:val="24"/>
                <w:szCs w:val="28"/>
              </w:rPr>
              <w:t>Boekarest</w:t>
            </w:r>
          </w:p>
        </w:tc>
        <w:tc>
          <w:tcPr>
            <w:tcW w:w="650" w:type="dxa"/>
          </w:tcPr>
          <w:p w:rsidR="00972EEA" w:rsidRDefault="004174CE" w:rsidP="0074367B">
            <w:pPr>
              <w:rPr>
                <w:sz w:val="24"/>
                <w:szCs w:val="28"/>
              </w:rPr>
            </w:pPr>
            <w:r>
              <w:rPr>
                <w:noProof/>
                <w:color w:val="7F7F7F" w:themeColor="text1" w:themeTint="80"/>
                <w:sz w:val="24"/>
                <w:szCs w:val="28"/>
                <w:lang w:eastAsia="nl-BE"/>
              </w:rPr>
              <w:pict>
                <v:shape id="_x0000_s1870" type="#_x0000_t202" style="position:absolute;margin-left:420.75pt;margin-top:4.95pt;width:16.5pt;height:17.3pt;z-index:252760064;mso-position-horizontal-relative:text;mso-position-vertical-relative:text;mso-width-relative:margin;mso-height-relative:margin" strokecolor="#f6f">
                  <v:textbox>
                    <w:txbxContent>
                      <w:p w:rsidR="009C52C9" w:rsidRDefault="009C52C9" w:rsidP="00D17EBA">
                        <w:pPr>
                          <w:rPr>
                            <w:lang w:val="nl-NL"/>
                          </w:rPr>
                        </w:pPr>
                        <w:r>
                          <w:rPr>
                            <w:lang w:val="nl-NL"/>
                          </w:rPr>
                          <w:t>2</w:t>
                        </w:r>
                      </w:p>
                    </w:txbxContent>
                  </v:textbox>
                </v:shape>
              </w:pict>
            </w:r>
            <w:r w:rsidR="00684A14">
              <w:rPr>
                <w:noProof/>
                <w:lang w:eastAsia="nl-BE"/>
              </w:rPr>
              <w:drawing>
                <wp:inline distT="0" distB="0" distL="0" distR="0">
                  <wp:extent cx="190500" cy="123825"/>
                  <wp:effectExtent l="19050" t="0" r="0" b="0"/>
                  <wp:docPr id="68" name="Afbeelding 97" descr="Vlag van Roemen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Vlag van Roemenië"/>
                          <pic:cNvPicPr>
                            <a:picLocks noChangeAspect="1" noChangeArrowheads="1"/>
                          </pic:cNvPicPr>
                        </pic:nvPicPr>
                        <pic:blipFill>
                          <a:blip r:embed="rId37"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r>
      <w:tr w:rsidR="00972EEA" w:rsidTr="00684A14">
        <w:tc>
          <w:tcPr>
            <w:tcW w:w="460" w:type="dxa"/>
          </w:tcPr>
          <w:p w:rsidR="00972EEA" w:rsidRPr="008251EE" w:rsidRDefault="00972EEA" w:rsidP="0074367B">
            <w:pPr>
              <w:rPr>
                <w:color w:val="7F7F7F" w:themeColor="text1" w:themeTint="80"/>
                <w:sz w:val="24"/>
                <w:szCs w:val="28"/>
              </w:rPr>
            </w:pPr>
            <w:r w:rsidRPr="008251EE">
              <w:rPr>
                <w:color w:val="7F7F7F" w:themeColor="text1" w:themeTint="80"/>
                <w:sz w:val="24"/>
                <w:szCs w:val="28"/>
              </w:rPr>
              <w:t>23</w:t>
            </w:r>
          </w:p>
        </w:tc>
        <w:tc>
          <w:tcPr>
            <w:tcW w:w="2242" w:type="dxa"/>
          </w:tcPr>
          <w:p w:rsidR="00972EEA" w:rsidRDefault="00684A14" w:rsidP="0074367B">
            <w:pPr>
              <w:rPr>
                <w:sz w:val="24"/>
                <w:szCs w:val="28"/>
              </w:rPr>
            </w:pPr>
            <w:r>
              <w:rPr>
                <w:sz w:val="24"/>
                <w:szCs w:val="28"/>
              </w:rPr>
              <w:t>Slovenië</w:t>
            </w:r>
          </w:p>
        </w:tc>
        <w:tc>
          <w:tcPr>
            <w:tcW w:w="1558" w:type="dxa"/>
          </w:tcPr>
          <w:p w:rsidR="00972EEA" w:rsidRDefault="001F70D4" w:rsidP="0074367B">
            <w:pPr>
              <w:rPr>
                <w:sz w:val="24"/>
                <w:szCs w:val="28"/>
              </w:rPr>
            </w:pPr>
            <w:r>
              <w:rPr>
                <w:sz w:val="24"/>
                <w:szCs w:val="28"/>
              </w:rPr>
              <w:t>Ljubljana</w:t>
            </w:r>
          </w:p>
        </w:tc>
        <w:tc>
          <w:tcPr>
            <w:tcW w:w="650" w:type="dxa"/>
          </w:tcPr>
          <w:p w:rsidR="00972EEA" w:rsidRDefault="004174CE" w:rsidP="0074367B">
            <w:pPr>
              <w:rPr>
                <w:sz w:val="24"/>
                <w:szCs w:val="28"/>
              </w:rPr>
            </w:pPr>
            <w:r>
              <w:rPr>
                <w:noProof/>
                <w:sz w:val="24"/>
                <w:szCs w:val="28"/>
                <w:lang w:eastAsia="nl-BE"/>
              </w:rPr>
              <w:pict>
                <v:shape id="_x0000_s1898" type="#_x0000_t202" style="position:absolute;margin-left:308.25pt;margin-top:.35pt;width:28.5pt;height:17.3pt;z-index:252788736;mso-position-horizontal-relative:text;mso-position-vertical-relative:text;mso-width-relative:margin;mso-height-relative:margin" strokecolor="#00b050">
                  <v:textbox>
                    <w:txbxContent>
                      <w:p w:rsidR="009C52C9" w:rsidRDefault="009C52C9" w:rsidP="009255BF">
                        <w:pPr>
                          <w:rPr>
                            <w:lang w:val="nl-NL"/>
                          </w:rPr>
                        </w:pPr>
                        <w:r>
                          <w:rPr>
                            <w:lang w:val="nl-NL"/>
                          </w:rPr>
                          <w:t>12</w:t>
                        </w:r>
                      </w:p>
                    </w:txbxContent>
                  </v:textbox>
                </v:shape>
              </w:pict>
            </w:r>
            <w:r>
              <w:rPr>
                <w:noProof/>
                <w:lang w:eastAsia="nl-BE"/>
              </w:rPr>
              <w:pict>
                <v:shape id="_x0000_s1879" type="#_x0000_t32" style="position:absolute;margin-left:452.25pt;margin-top:9.4pt;width:9.05pt;height:19.4pt;z-index:252769280;mso-position-horizontal-relative:text;mso-position-vertical-relative:text" o:connectortype="straight" strokecolor="#f96" strokeweight="2.25pt"/>
              </w:pict>
            </w:r>
            <w:r w:rsidR="00684A14">
              <w:rPr>
                <w:noProof/>
                <w:lang w:eastAsia="nl-BE"/>
              </w:rPr>
              <w:drawing>
                <wp:inline distT="0" distB="0" distL="0" distR="0">
                  <wp:extent cx="190500" cy="95250"/>
                  <wp:effectExtent l="19050" t="0" r="0" b="0"/>
                  <wp:docPr id="69" name="Afbeelding 100" descr="Vlag van Sloven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Vlag van Slovenië"/>
                          <pic:cNvPicPr>
                            <a:picLocks noChangeAspect="1" noChangeArrowheads="1"/>
                          </pic:cNvPicPr>
                        </pic:nvPicPr>
                        <pic:blipFill>
                          <a:blip r:embed="rId38" cstate="print"/>
                          <a:srcRect/>
                          <a:stretch>
                            <a:fillRect/>
                          </a:stretch>
                        </pic:blipFill>
                        <pic:spPr bwMode="auto">
                          <a:xfrm>
                            <a:off x="0" y="0"/>
                            <a:ext cx="190500" cy="95250"/>
                          </a:xfrm>
                          <a:prstGeom prst="rect">
                            <a:avLst/>
                          </a:prstGeom>
                          <a:noFill/>
                          <a:ln w="9525">
                            <a:noFill/>
                            <a:miter lim="800000"/>
                            <a:headEnd/>
                            <a:tailEnd/>
                          </a:ln>
                        </pic:spPr>
                      </pic:pic>
                    </a:graphicData>
                  </a:graphic>
                </wp:inline>
              </w:drawing>
            </w:r>
          </w:p>
        </w:tc>
      </w:tr>
      <w:tr w:rsidR="00972EEA" w:rsidTr="00684A14">
        <w:tc>
          <w:tcPr>
            <w:tcW w:w="460" w:type="dxa"/>
          </w:tcPr>
          <w:p w:rsidR="00972EEA" w:rsidRPr="008251EE" w:rsidRDefault="00972EEA" w:rsidP="0074367B">
            <w:pPr>
              <w:rPr>
                <w:color w:val="7F7F7F" w:themeColor="text1" w:themeTint="80"/>
                <w:sz w:val="24"/>
                <w:szCs w:val="28"/>
              </w:rPr>
            </w:pPr>
            <w:r w:rsidRPr="008251EE">
              <w:rPr>
                <w:color w:val="7F7F7F" w:themeColor="text1" w:themeTint="80"/>
                <w:sz w:val="24"/>
                <w:szCs w:val="28"/>
              </w:rPr>
              <w:t>24</w:t>
            </w:r>
          </w:p>
        </w:tc>
        <w:tc>
          <w:tcPr>
            <w:tcW w:w="2242" w:type="dxa"/>
          </w:tcPr>
          <w:p w:rsidR="00972EEA" w:rsidRDefault="00684A14" w:rsidP="0074367B">
            <w:pPr>
              <w:rPr>
                <w:sz w:val="24"/>
                <w:szCs w:val="28"/>
              </w:rPr>
            </w:pPr>
            <w:r>
              <w:rPr>
                <w:sz w:val="24"/>
                <w:szCs w:val="28"/>
              </w:rPr>
              <w:t>Slowakije</w:t>
            </w:r>
          </w:p>
        </w:tc>
        <w:tc>
          <w:tcPr>
            <w:tcW w:w="1558" w:type="dxa"/>
          </w:tcPr>
          <w:p w:rsidR="00972EEA" w:rsidRDefault="001F70D4" w:rsidP="0074367B">
            <w:pPr>
              <w:rPr>
                <w:sz w:val="24"/>
                <w:szCs w:val="28"/>
              </w:rPr>
            </w:pPr>
            <w:r>
              <w:rPr>
                <w:sz w:val="24"/>
                <w:szCs w:val="28"/>
              </w:rPr>
              <w:t>Bratislava</w:t>
            </w:r>
          </w:p>
        </w:tc>
        <w:tc>
          <w:tcPr>
            <w:tcW w:w="650" w:type="dxa"/>
          </w:tcPr>
          <w:p w:rsidR="00972EEA" w:rsidRDefault="004174CE" w:rsidP="0074367B">
            <w:pPr>
              <w:rPr>
                <w:sz w:val="24"/>
                <w:szCs w:val="28"/>
              </w:rPr>
            </w:pPr>
            <w:r>
              <w:rPr>
                <w:noProof/>
                <w:color w:val="7F7F7F" w:themeColor="text1" w:themeTint="80"/>
                <w:sz w:val="24"/>
                <w:szCs w:val="28"/>
                <w:lang w:eastAsia="nl-BE"/>
              </w:rPr>
              <w:pict>
                <v:shape id="_x0000_s1877" type="#_x0000_t202" style="position:absolute;margin-left:456.75pt;margin-top:13.65pt;width:16.5pt;height:17.3pt;z-index:252767232;mso-position-horizontal-relative:text;mso-position-vertical-relative:text;mso-width-relative:margin;mso-height-relative:margin" strokecolor="#f96">
                  <v:textbox>
                    <w:txbxContent>
                      <w:p w:rsidR="009C52C9" w:rsidRDefault="009C52C9" w:rsidP="00D17EBA">
                        <w:pPr>
                          <w:rPr>
                            <w:lang w:val="nl-NL"/>
                          </w:rPr>
                        </w:pPr>
                        <w:r>
                          <w:rPr>
                            <w:lang w:val="nl-NL"/>
                          </w:rPr>
                          <w:t>3</w:t>
                        </w:r>
                      </w:p>
                    </w:txbxContent>
                  </v:textbox>
                </v:shape>
              </w:pict>
            </w:r>
            <w:r w:rsidR="00684A14">
              <w:rPr>
                <w:noProof/>
                <w:lang w:eastAsia="nl-BE"/>
              </w:rPr>
              <w:drawing>
                <wp:inline distT="0" distB="0" distL="0" distR="0">
                  <wp:extent cx="190500" cy="123825"/>
                  <wp:effectExtent l="19050" t="0" r="0" b="0"/>
                  <wp:docPr id="103" name="Afbeelding 103" descr="Vlag van Slowak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Vlag van Slowakije"/>
                          <pic:cNvPicPr>
                            <a:picLocks noChangeAspect="1" noChangeArrowheads="1"/>
                          </pic:cNvPicPr>
                        </pic:nvPicPr>
                        <pic:blipFill>
                          <a:blip r:embed="rId39"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r>
      <w:tr w:rsidR="00972EEA" w:rsidTr="00684A14">
        <w:tc>
          <w:tcPr>
            <w:tcW w:w="460" w:type="dxa"/>
          </w:tcPr>
          <w:p w:rsidR="00972EEA" w:rsidRPr="008251EE" w:rsidRDefault="00972EEA" w:rsidP="0074367B">
            <w:pPr>
              <w:rPr>
                <w:color w:val="7F7F7F" w:themeColor="text1" w:themeTint="80"/>
                <w:sz w:val="24"/>
                <w:szCs w:val="28"/>
              </w:rPr>
            </w:pPr>
            <w:r w:rsidRPr="008251EE">
              <w:rPr>
                <w:color w:val="7F7F7F" w:themeColor="text1" w:themeTint="80"/>
                <w:sz w:val="24"/>
                <w:szCs w:val="28"/>
              </w:rPr>
              <w:t>25</w:t>
            </w:r>
          </w:p>
        </w:tc>
        <w:tc>
          <w:tcPr>
            <w:tcW w:w="2242" w:type="dxa"/>
          </w:tcPr>
          <w:p w:rsidR="00972EEA" w:rsidRDefault="00684A14" w:rsidP="0074367B">
            <w:pPr>
              <w:rPr>
                <w:sz w:val="24"/>
                <w:szCs w:val="28"/>
              </w:rPr>
            </w:pPr>
            <w:r>
              <w:rPr>
                <w:sz w:val="24"/>
                <w:szCs w:val="28"/>
              </w:rPr>
              <w:t>Spanje</w:t>
            </w:r>
          </w:p>
        </w:tc>
        <w:tc>
          <w:tcPr>
            <w:tcW w:w="1558" w:type="dxa"/>
          </w:tcPr>
          <w:p w:rsidR="00972EEA" w:rsidRDefault="00684A14" w:rsidP="0074367B">
            <w:pPr>
              <w:rPr>
                <w:sz w:val="24"/>
                <w:szCs w:val="28"/>
              </w:rPr>
            </w:pPr>
            <w:r>
              <w:rPr>
                <w:sz w:val="24"/>
                <w:szCs w:val="28"/>
              </w:rPr>
              <w:t>Madrid</w:t>
            </w:r>
          </w:p>
        </w:tc>
        <w:tc>
          <w:tcPr>
            <w:tcW w:w="650" w:type="dxa"/>
          </w:tcPr>
          <w:p w:rsidR="00972EEA" w:rsidRDefault="00684A14" w:rsidP="0074367B">
            <w:pPr>
              <w:rPr>
                <w:sz w:val="24"/>
                <w:szCs w:val="28"/>
              </w:rPr>
            </w:pPr>
            <w:r>
              <w:rPr>
                <w:noProof/>
                <w:lang w:eastAsia="nl-BE"/>
              </w:rPr>
              <w:drawing>
                <wp:inline distT="0" distB="0" distL="0" distR="0">
                  <wp:extent cx="190500" cy="123825"/>
                  <wp:effectExtent l="19050" t="0" r="0" b="0"/>
                  <wp:docPr id="106" name="Afbeelding 106" descr="Vlag van Sp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Vlag van Spanje"/>
                          <pic:cNvPicPr>
                            <a:picLocks noChangeAspect="1" noChangeArrowheads="1"/>
                          </pic:cNvPicPr>
                        </pic:nvPicPr>
                        <pic:blipFill>
                          <a:blip r:embed="rId40"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r>
      <w:tr w:rsidR="00972EEA" w:rsidTr="00684A14">
        <w:tc>
          <w:tcPr>
            <w:tcW w:w="460" w:type="dxa"/>
          </w:tcPr>
          <w:p w:rsidR="00972EEA" w:rsidRPr="008251EE" w:rsidRDefault="00972EEA" w:rsidP="0074367B">
            <w:pPr>
              <w:rPr>
                <w:color w:val="7F7F7F" w:themeColor="text1" w:themeTint="80"/>
                <w:sz w:val="24"/>
                <w:szCs w:val="28"/>
              </w:rPr>
            </w:pPr>
            <w:r w:rsidRPr="008251EE">
              <w:rPr>
                <w:color w:val="7F7F7F" w:themeColor="text1" w:themeTint="80"/>
                <w:sz w:val="24"/>
                <w:szCs w:val="28"/>
              </w:rPr>
              <w:t>26</w:t>
            </w:r>
          </w:p>
        </w:tc>
        <w:tc>
          <w:tcPr>
            <w:tcW w:w="2242" w:type="dxa"/>
          </w:tcPr>
          <w:p w:rsidR="00972EEA" w:rsidRDefault="00684A14" w:rsidP="0074367B">
            <w:pPr>
              <w:rPr>
                <w:sz w:val="24"/>
                <w:szCs w:val="28"/>
              </w:rPr>
            </w:pPr>
            <w:r>
              <w:rPr>
                <w:sz w:val="24"/>
                <w:szCs w:val="28"/>
              </w:rPr>
              <w:t>Tsjechië</w:t>
            </w:r>
          </w:p>
        </w:tc>
        <w:tc>
          <w:tcPr>
            <w:tcW w:w="1558" w:type="dxa"/>
          </w:tcPr>
          <w:p w:rsidR="00972EEA" w:rsidRDefault="00684A14" w:rsidP="0074367B">
            <w:pPr>
              <w:rPr>
                <w:sz w:val="24"/>
                <w:szCs w:val="28"/>
              </w:rPr>
            </w:pPr>
            <w:r>
              <w:rPr>
                <w:sz w:val="24"/>
                <w:szCs w:val="28"/>
              </w:rPr>
              <w:t>Praag</w:t>
            </w:r>
          </w:p>
        </w:tc>
        <w:tc>
          <w:tcPr>
            <w:tcW w:w="650" w:type="dxa"/>
          </w:tcPr>
          <w:p w:rsidR="00972EEA" w:rsidRDefault="004174CE" w:rsidP="0074367B">
            <w:pPr>
              <w:rPr>
                <w:sz w:val="24"/>
                <w:szCs w:val="28"/>
              </w:rPr>
            </w:pPr>
            <w:r>
              <w:rPr>
                <w:noProof/>
                <w:lang w:eastAsia="nl-BE"/>
              </w:rPr>
              <w:pict>
                <v:shape id="_x0000_s1895" type="#_x0000_t32" style="position:absolute;margin-left:409.5pt;margin-top:9.6pt;width:15.8pt;height:5.15pt;z-index:252785664;mso-position-horizontal-relative:text;mso-position-vertical-relative:text" o:connectortype="straight" strokecolor="yellow" strokeweight="2.25pt"/>
              </w:pict>
            </w:r>
            <w:r w:rsidR="00684A14">
              <w:rPr>
                <w:noProof/>
                <w:lang w:eastAsia="nl-BE"/>
              </w:rPr>
              <w:drawing>
                <wp:inline distT="0" distB="0" distL="0" distR="0">
                  <wp:extent cx="190500" cy="123825"/>
                  <wp:effectExtent l="19050" t="0" r="0" b="0"/>
                  <wp:docPr id="109" name="Afbeelding 109" descr="Vlag van Tsjech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Vlag van Tsjechië"/>
                          <pic:cNvPicPr>
                            <a:picLocks noChangeAspect="1" noChangeArrowheads="1"/>
                          </pic:cNvPicPr>
                        </pic:nvPicPr>
                        <pic:blipFill>
                          <a:blip r:embed="rId41"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r>
      <w:tr w:rsidR="00972EEA" w:rsidTr="00684A14">
        <w:tc>
          <w:tcPr>
            <w:tcW w:w="460" w:type="dxa"/>
          </w:tcPr>
          <w:p w:rsidR="00972EEA" w:rsidRPr="008251EE" w:rsidRDefault="00972EEA" w:rsidP="0074367B">
            <w:pPr>
              <w:rPr>
                <w:color w:val="7F7F7F" w:themeColor="text1" w:themeTint="80"/>
                <w:sz w:val="24"/>
                <w:szCs w:val="28"/>
              </w:rPr>
            </w:pPr>
            <w:r w:rsidRPr="008251EE">
              <w:rPr>
                <w:color w:val="7F7F7F" w:themeColor="text1" w:themeTint="80"/>
                <w:sz w:val="24"/>
                <w:szCs w:val="28"/>
              </w:rPr>
              <w:t>27</w:t>
            </w:r>
          </w:p>
        </w:tc>
        <w:tc>
          <w:tcPr>
            <w:tcW w:w="2242" w:type="dxa"/>
          </w:tcPr>
          <w:p w:rsidR="00972EEA" w:rsidRDefault="00684A14" w:rsidP="0074367B">
            <w:pPr>
              <w:rPr>
                <w:sz w:val="24"/>
                <w:szCs w:val="28"/>
              </w:rPr>
            </w:pPr>
            <w:r>
              <w:rPr>
                <w:sz w:val="24"/>
                <w:szCs w:val="28"/>
              </w:rPr>
              <w:t>Verenigd Koninkrijk</w:t>
            </w:r>
          </w:p>
        </w:tc>
        <w:tc>
          <w:tcPr>
            <w:tcW w:w="1558" w:type="dxa"/>
          </w:tcPr>
          <w:p w:rsidR="00972EEA" w:rsidRDefault="001F70D4" w:rsidP="0074367B">
            <w:pPr>
              <w:rPr>
                <w:sz w:val="24"/>
                <w:szCs w:val="28"/>
              </w:rPr>
            </w:pPr>
            <w:r>
              <w:rPr>
                <w:sz w:val="24"/>
                <w:szCs w:val="28"/>
              </w:rPr>
              <w:t>Londen</w:t>
            </w:r>
          </w:p>
        </w:tc>
        <w:tc>
          <w:tcPr>
            <w:tcW w:w="650" w:type="dxa"/>
          </w:tcPr>
          <w:p w:rsidR="00972EEA" w:rsidRDefault="004174CE" w:rsidP="0074367B">
            <w:pPr>
              <w:rPr>
                <w:sz w:val="24"/>
                <w:szCs w:val="28"/>
              </w:rPr>
            </w:pPr>
            <w:r>
              <w:rPr>
                <w:noProof/>
                <w:color w:val="7F7F7F" w:themeColor="text1" w:themeTint="80"/>
                <w:sz w:val="24"/>
                <w:szCs w:val="28"/>
                <w:lang w:eastAsia="nl-BE"/>
              </w:rPr>
              <w:pict>
                <v:shape id="_x0000_s1904" type="#_x0000_t202" style="position:absolute;margin-left:345.75pt;margin-top:4.2pt;width:28.5pt;height:17.3pt;z-index:252794880;mso-position-horizontal-relative:text;mso-position-vertical-relative:text;mso-width-relative:margin;mso-height-relative:margin">
                  <v:textbox>
                    <w:txbxContent>
                      <w:p w:rsidR="009C52C9" w:rsidRDefault="009C52C9" w:rsidP="009255BF">
                        <w:pPr>
                          <w:rPr>
                            <w:lang w:val="nl-NL"/>
                          </w:rPr>
                        </w:pPr>
                        <w:r>
                          <w:rPr>
                            <w:lang w:val="nl-NL"/>
                          </w:rPr>
                          <w:t>17</w:t>
                        </w:r>
                      </w:p>
                    </w:txbxContent>
                  </v:textbox>
                </v:shape>
              </w:pict>
            </w:r>
            <w:r>
              <w:rPr>
                <w:noProof/>
                <w:color w:val="7F7F7F" w:themeColor="text1" w:themeTint="80"/>
                <w:sz w:val="24"/>
                <w:szCs w:val="28"/>
                <w:lang w:eastAsia="nl-BE"/>
              </w:rPr>
              <w:pict>
                <v:shape id="_x0000_s1894" type="#_x0000_t202" style="position:absolute;margin-left:426pt;margin-top:-.3pt;width:16.5pt;height:17.3pt;z-index:252784640;mso-position-horizontal-relative:text;mso-position-vertical-relative:text;mso-width-relative:margin;mso-height-relative:margin" strokecolor="yellow">
                  <v:textbox>
                    <w:txbxContent>
                      <w:p w:rsidR="009C52C9" w:rsidRDefault="009C52C9" w:rsidP="009255BF">
                        <w:pPr>
                          <w:rPr>
                            <w:lang w:val="nl-NL"/>
                          </w:rPr>
                        </w:pPr>
                        <w:r>
                          <w:rPr>
                            <w:lang w:val="nl-NL"/>
                          </w:rPr>
                          <w:t>9</w:t>
                        </w:r>
                      </w:p>
                    </w:txbxContent>
                  </v:textbox>
                </v:shape>
              </w:pict>
            </w:r>
            <w:r w:rsidR="00684A14">
              <w:rPr>
                <w:noProof/>
                <w:lang w:eastAsia="nl-BE"/>
              </w:rPr>
              <w:drawing>
                <wp:inline distT="0" distB="0" distL="0" distR="0">
                  <wp:extent cx="190500" cy="95250"/>
                  <wp:effectExtent l="19050" t="0" r="0" b="0"/>
                  <wp:docPr id="112" name="Afbeelding 112" descr="Vlag van Verenigd Koninkr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Vlag van Verenigd Koninkrijk"/>
                          <pic:cNvPicPr>
                            <a:picLocks noChangeAspect="1" noChangeArrowheads="1"/>
                          </pic:cNvPicPr>
                        </pic:nvPicPr>
                        <pic:blipFill>
                          <a:blip r:embed="rId42" cstate="print"/>
                          <a:srcRect/>
                          <a:stretch>
                            <a:fillRect/>
                          </a:stretch>
                        </pic:blipFill>
                        <pic:spPr bwMode="auto">
                          <a:xfrm>
                            <a:off x="0" y="0"/>
                            <a:ext cx="190500" cy="95250"/>
                          </a:xfrm>
                          <a:prstGeom prst="rect">
                            <a:avLst/>
                          </a:prstGeom>
                          <a:noFill/>
                          <a:ln w="9525">
                            <a:noFill/>
                            <a:miter lim="800000"/>
                            <a:headEnd/>
                            <a:tailEnd/>
                          </a:ln>
                        </pic:spPr>
                      </pic:pic>
                    </a:graphicData>
                  </a:graphic>
                </wp:inline>
              </w:drawing>
            </w:r>
          </w:p>
        </w:tc>
      </w:tr>
      <w:tr w:rsidR="00972EEA" w:rsidTr="00684A14">
        <w:tc>
          <w:tcPr>
            <w:tcW w:w="460" w:type="dxa"/>
          </w:tcPr>
          <w:p w:rsidR="00972EEA" w:rsidRPr="008251EE" w:rsidRDefault="00972EEA" w:rsidP="0074367B">
            <w:pPr>
              <w:rPr>
                <w:color w:val="7F7F7F" w:themeColor="text1" w:themeTint="80"/>
                <w:sz w:val="24"/>
                <w:szCs w:val="28"/>
              </w:rPr>
            </w:pPr>
            <w:r w:rsidRPr="008251EE">
              <w:rPr>
                <w:color w:val="7F7F7F" w:themeColor="text1" w:themeTint="80"/>
                <w:sz w:val="24"/>
                <w:szCs w:val="28"/>
              </w:rPr>
              <w:t>28</w:t>
            </w:r>
          </w:p>
        </w:tc>
        <w:tc>
          <w:tcPr>
            <w:tcW w:w="2242" w:type="dxa"/>
          </w:tcPr>
          <w:p w:rsidR="00972EEA" w:rsidRDefault="00684A14" w:rsidP="0074367B">
            <w:pPr>
              <w:rPr>
                <w:sz w:val="24"/>
                <w:szCs w:val="28"/>
              </w:rPr>
            </w:pPr>
            <w:r>
              <w:rPr>
                <w:sz w:val="24"/>
                <w:szCs w:val="28"/>
              </w:rPr>
              <w:t>Zweden</w:t>
            </w:r>
          </w:p>
        </w:tc>
        <w:tc>
          <w:tcPr>
            <w:tcW w:w="1558" w:type="dxa"/>
          </w:tcPr>
          <w:p w:rsidR="00972EEA" w:rsidRDefault="001F70D4" w:rsidP="0074367B">
            <w:pPr>
              <w:rPr>
                <w:sz w:val="24"/>
                <w:szCs w:val="28"/>
              </w:rPr>
            </w:pPr>
            <w:r>
              <w:rPr>
                <w:sz w:val="24"/>
                <w:szCs w:val="28"/>
              </w:rPr>
              <w:t>Stockholm</w:t>
            </w:r>
          </w:p>
        </w:tc>
        <w:tc>
          <w:tcPr>
            <w:tcW w:w="650" w:type="dxa"/>
          </w:tcPr>
          <w:p w:rsidR="00972EEA" w:rsidRDefault="00684A14" w:rsidP="0074367B">
            <w:pPr>
              <w:rPr>
                <w:sz w:val="24"/>
                <w:szCs w:val="28"/>
              </w:rPr>
            </w:pPr>
            <w:r>
              <w:rPr>
                <w:noProof/>
                <w:lang w:eastAsia="nl-BE"/>
              </w:rPr>
              <w:drawing>
                <wp:inline distT="0" distB="0" distL="0" distR="0">
                  <wp:extent cx="190500" cy="123825"/>
                  <wp:effectExtent l="19050" t="0" r="0" b="0"/>
                  <wp:docPr id="115" name="Afbeelding 115" descr="Vlag van Zw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Vlag van Zweden"/>
                          <pic:cNvPicPr>
                            <a:picLocks noChangeAspect="1" noChangeArrowheads="1"/>
                          </pic:cNvPicPr>
                        </pic:nvPicPr>
                        <pic:blipFill>
                          <a:blip r:embed="rId43"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r>
    </w:tbl>
    <w:p w:rsidR="0074367B" w:rsidRPr="0074367B" w:rsidRDefault="0074367B" w:rsidP="0074367B">
      <w:pPr>
        <w:spacing w:after="0"/>
        <w:rPr>
          <w:sz w:val="24"/>
          <w:szCs w:val="28"/>
        </w:rPr>
        <w:sectPr w:rsidR="0074367B" w:rsidRPr="0074367B" w:rsidSect="00BA0A0E">
          <w:pgSz w:w="16838" w:h="11906" w:orient="landscape"/>
          <w:pgMar w:top="720" w:right="720" w:bottom="720" w:left="720" w:header="708" w:footer="708" w:gutter="0"/>
          <w:cols w:space="708"/>
          <w:docGrid w:linePitch="360"/>
        </w:sectPr>
      </w:pPr>
    </w:p>
    <w:p w:rsidR="00F1063C" w:rsidRPr="00A76B1C" w:rsidRDefault="00E16C13" w:rsidP="00A94F2D">
      <w:pPr>
        <w:spacing w:after="0"/>
        <w:ind w:left="708" w:firstLine="708"/>
        <w:jc w:val="center"/>
        <w:rPr>
          <w:sz w:val="24"/>
          <w:szCs w:val="24"/>
          <w:lang w:val="nl-NL"/>
        </w:rPr>
      </w:pPr>
      <w:r>
        <w:rPr>
          <w:b/>
          <w:sz w:val="28"/>
          <w:szCs w:val="28"/>
        </w:rPr>
        <w:lastRenderedPageBreak/>
        <w:t xml:space="preserve">Toepassingsfase </w:t>
      </w:r>
      <w:r w:rsidR="00063795">
        <w:rPr>
          <w:b/>
          <w:sz w:val="28"/>
          <w:szCs w:val="28"/>
        </w:rPr>
        <w:t>1</w:t>
      </w:r>
      <w:r w:rsidR="00B61F6E">
        <w:rPr>
          <w:b/>
          <w:sz w:val="28"/>
          <w:szCs w:val="28"/>
        </w:rPr>
        <w:t xml:space="preserve"> (toepassing 1)</w:t>
      </w:r>
      <w:r>
        <w:rPr>
          <w:b/>
          <w:sz w:val="28"/>
          <w:szCs w:val="28"/>
        </w:rPr>
        <w:t xml:space="preserve">: </w:t>
      </w:r>
      <w:r w:rsidR="008D19AB">
        <w:rPr>
          <w:b/>
          <w:sz w:val="28"/>
          <w:szCs w:val="28"/>
        </w:rPr>
        <w:t>De Europese Unie</w:t>
      </w:r>
    </w:p>
    <w:p w:rsidR="00234BF1" w:rsidRDefault="00234BF1" w:rsidP="00063795">
      <w:pPr>
        <w:spacing w:after="0"/>
      </w:pPr>
    </w:p>
    <w:p w:rsidR="0046371A" w:rsidRDefault="0046371A" w:rsidP="00E81CC2">
      <w:pPr>
        <w:spacing w:after="0"/>
        <w:rPr>
          <w:sz w:val="24"/>
          <w:szCs w:val="24"/>
        </w:rPr>
      </w:pPr>
      <w:proofErr w:type="spellStart"/>
      <w:r w:rsidRPr="008E25FE">
        <w:rPr>
          <w:b/>
          <w:sz w:val="24"/>
          <w:szCs w:val="24"/>
        </w:rPr>
        <w:t>Titel:</w:t>
      </w:r>
      <w:r w:rsidR="008251EE">
        <w:rPr>
          <w:sz w:val="24"/>
          <w:szCs w:val="24"/>
        </w:rPr>
        <w:t>De</w:t>
      </w:r>
      <w:proofErr w:type="spellEnd"/>
      <w:r w:rsidR="008251EE">
        <w:rPr>
          <w:sz w:val="24"/>
          <w:szCs w:val="24"/>
        </w:rPr>
        <w:t xml:space="preserve"> Europese Unie</w:t>
      </w:r>
    </w:p>
    <w:p w:rsidR="0046371A" w:rsidRDefault="0046371A" w:rsidP="00E81CC2">
      <w:pPr>
        <w:spacing w:after="0"/>
        <w:rPr>
          <w:sz w:val="24"/>
          <w:szCs w:val="24"/>
        </w:rPr>
      </w:pPr>
    </w:p>
    <w:p w:rsidR="004606B0" w:rsidRDefault="0003169B" w:rsidP="00E81CC2">
      <w:pPr>
        <w:spacing w:after="0"/>
        <w:rPr>
          <w:sz w:val="24"/>
          <w:szCs w:val="24"/>
        </w:rPr>
      </w:pPr>
      <w:r>
        <w:rPr>
          <w:noProof/>
          <w:sz w:val="24"/>
          <w:szCs w:val="24"/>
          <w:lang w:eastAsia="nl-BE"/>
        </w:rPr>
        <w:drawing>
          <wp:anchor distT="0" distB="0" distL="114300" distR="114300" simplePos="0" relativeHeight="252435456" behindDoc="1" locked="0" layoutInCell="1" allowOverlap="1">
            <wp:simplePos x="0" y="0"/>
            <wp:positionH relativeFrom="column">
              <wp:posOffset>4005580</wp:posOffset>
            </wp:positionH>
            <wp:positionV relativeFrom="paragraph">
              <wp:posOffset>255270</wp:posOffset>
            </wp:positionV>
            <wp:extent cx="4981575" cy="4086225"/>
            <wp:effectExtent l="19050" t="0" r="9525" b="0"/>
            <wp:wrapTight wrapText="bothSides">
              <wp:wrapPolygon edited="0">
                <wp:start x="-83" y="0"/>
                <wp:lineTo x="-83" y="21550"/>
                <wp:lineTo x="21641" y="21550"/>
                <wp:lineTo x="21641" y="0"/>
                <wp:lineTo x="-83" y="0"/>
              </wp:wrapPolygon>
            </wp:wrapTight>
            <wp:docPr id="45" name="Afbeelding 25" descr="European Union Map: Map of the European Union. The capitals and the borders can be easily removed in the vector file. No transparency used.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uropean Union Map: Map of the European Union. The capitals and the borders can be easily removed in the vector file. No transparency used. - stock vector"/>
                    <pic:cNvPicPr>
                      <a:picLocks noChangeAspect="1" noChangeArrowheads="1"/>
                    </pic:cNvPicPr>
                  </pic:nvPicPr>
                  <pic:blipFill>
                    <a:blip r:embed="rId14" cstate="print"/>
                    <a:srcRect/>
                    <a:stretch>
                      <a:fillRect/>
                    </a:stretch>
                  </pic:blipFill>
                  <pic:spPr bwMode="auto">
                    <a:xfrm>
                      <a:off x="0" y="0"/>
                      <a:ext cx="4981575" cy="4086225"/>
                    </a:xfrm>
                    <a:prstGeom prst="rect">
                      <a:avLst/>
                    </a:prstGeom>
                    <a:noFill/>
                    <a:ln w="9525">
                      <a:noFill/>
                      <a:miter lim="800000"/>
                      <a:headEnd/>
                      <a:tailEnd/>
                    </a:ln>
                  </pic:spPr>
                </pic:pic>
              </a:graphicData>
            </a:graphic>
          </wp:anchor>
        </w:drawing>
      </w:r>
      <w:r w:rsidR="00CA562C">
        <w:rPr>
          <w:sz w:val="24"/>
          <w:szCs w:val="24"/>
        </w:rPr>
        <w:t>N</w:t>
      </w:r>
      <w:r>
        <w:rPr>
          <w:sz w:val="24"/>
          <w:szCs w:val="24"/>
        </w:rPr>
        <w:t>iet alle Europese landen</w:t>
      </w:r>
      <w:r w:rsidR="00CA562C">
        <w:rPr>
          <w:sz w:val="24"/>
          <w:szCs w:val="24"/>
        </w:rPr>
        <w:t xml:space="preserve"> zijn lid van de Europese Unie</w:t>
      </w:r>
      <w:r w:rsidR="004606B0">
        <w:rPr>
          <w:sz w:val="24"/>
          <w:szCs w:val="24"/>
        </w:rPr>
        <w:t xml:space="preserve">. </w:t>
      </w:r>
      <w:r w:rsidR="00CA562C">
        <w:rPr>
          <w:sz w:val="24"/>
          <w:szCs w:val="24"/>
        </w:rPr>
        <w:t xml:space="preserve">Op deze kaart hebben alle EU-landen een </w:t>
      </w:r>
      <w:r w:rsidR="00576DB4">
        <w:rPr>
          <w:sz w:val="24"/>
          <w:szCs w:val="24"/>
        </w:rPr>
        <w:t>donker</w:t>
      </w:r>
      <w:r w:rsidR="00CA562C">
        <w:rPr>
          <w:sz w:val="24"/>
          <w:szCs w:val="24"/>
        </w:rPr>
        <w:t xml:space="preserve">blauwe kleur. </w:t>
      </w:r>
      <w:r w:rsidR="00576DB4">
        <w:rPr>
          <w:sz w:val="24"/>
          <w:szCs w:val="24"/>
        </w:rPr>
        <w:t>De Europese landen die geen deel uitmaken van de EU hebben een lichtgrijze kleur.</w:t>
      </w:r>
    </w:p>
    <w:p w:rsidR="004606B0" w:rsidRDefault="004606B0" w:rsidP="00E81CC2">
      <w:pPr>
        <w:spacing w:after="0"/>
        <w:rPr>
          <w:sz w:val="24"/>
          <w:szCs w:val="24"/>
        </w:rPr>
      </w:pPr>
    </w:p>
    <w:p w:rsidR="00B32B51" w:rsidRDefault="002A2C00" w:rsidP="00E81CC2">
      <w:pPr>
        <w:spacing w:after="0"/>
        <w:rPr>
          <w:sz w:val="24"/>
          <w:szCs w:val="24"/>
        </w:rPr>
      </w:pPr>
      <w:r>
        <w:rPr>
          <w:sz w:val="24"/>
          <w:szCs w:val="24"/>
        </w:rPr>
        <w:t>Juist of fout?</w:t>
      </w:r>
      <w:r w:rsidR="003D64AC">
        <w:rPr>
          <w:sz w:val="24"/>
          <w:szCs w:val="24"/>
        </w:rPr>
        <w:t xml:space="preserve"> </w:t>
      </w:r>
      <w:r w:rsidR="0003169B">
        <w:rPr>
          <w:sz w:val="24"/>
          <w:szCs w:val="24"/>
        </w:rPr>
        <w:t xml:space="preserve">Noorwegen en </w:t>
      </w:r>
      <w:r w:rsidR="00FC4C7E">
        <w:rPr>
          <w:sz w:val="24"/>
          <w:szCs w:val="24"/>
        </w:rPr>
        <w:t xml:space="preserve">Zwitserland </w:t>
      </w:r>
      <w:r w:rsidR="0003169B">
        <w:rPr>
          <w:sz w:val="24"/>
          <w:szCs w:val="24"/>
        </w:rPr>
        <w:t xml:space="preserve">behoren niet tot de Europese Unie. </w:t>
      </w:r>
    </w:p>
    <w:p w:rsidR="00B32B51" w:rsidRDefault="00B32B51" w:rsidP="00E81CC2">
      <w:pPr>
        <w:spacing w:after="0"/>
        <w:rPr>
          <w:sz w:val="24"/>
          <w:szCs w:val="24"/>
        </w:rPr>
      </w:pPr>
    </w:p>
    <w:p w:rsidR="00B32B51" w:rsidRDefault="00B32B51" w:rsidP="00E81CC2">
      <w:pPr>
        <w:spacing w:after="0"/>
        <w:rPr>
          <w:sz w:val="24"/>
          <w:szCs w:val="24"/>
        </w:rPr>
      </w:pPr>
    </w:p>
    <w:p w:rsidR="000C2082" w:rsidRDefault="000C2082" w:rsidP="00E81CC2">
      <w:pPr>
        <w:spacing w:after="0"/>
        <w:rPr>
          <w:sz w:val="24"/>
          <w:szCs w:val="24"/>
        </w:rPr>
      </w:pPr>
    </w:p>
    <w:p w:rsidR="005812D5" w:rsidRDefault="00E81CC2" w:rsidP="000C2082">
      <w:pPr>
        <w:spacing w:after="0"/>
      </w:pPr>
      <w:r>
        <w:tab/>
      </w:r>
      <w:r>
        <w:tab/>
      </w:r>
      <w:r w:rsidR="005812D5">
        <w:tab/>
      </w:r>
      <w:r w:rsidR="005812D5">
        <w:tab/>
      </w:r>
      <w:r>
        <w:tab/>
      </w:r>
    </w:p>
    <w:p w:rsidR="005812D5" w:rsidRDefault="00011C3E" w:rsidP="00E81CC2">
      <w:pPr>
        <w:spacing w:after="0"/>
      </w:pPr>
      <w:r>
        <w:tab/>
      </w:r>
      <w:r>
        <w:tab/>
      </w:r>
      <w:r w:rsidR="005812D5">
        <w:tab/>
      </w:r>
      <w:r w:rsidR="005812D5">
        <w:tab/>
      </w:r>
      <w:r w:rsidR="007E611C">
        <w:tab/>
      </w:r>
    </w:p>
    <w:p w:rsidR="00E81CC2" w:rsidRDefault="00011C3E" w:rsidP="00E81CC2">
      <w:pPr>
        <w:spacing w:after="0"/>
      </w:pPr>
      <w:r>
        <w:tab/>
      </w:r>
      <w:r w:rsidR="007E611C">
        <w:tab/>
      </w:r>
      <w:r w:rsidR="005812D5">
        <w:tab/>
      </w:r>
      <w:r w:rsidR="005812D5">
        <w:tab/>
      </w:r>
      <w:r w:rsidR="007E611C">
        <w:tab/>
      </w:r>
    </w:p>
    <w:p w:rsidR="00F1063C" w:rsidRDefault="00F1063C" w:rsidP="001425F7">
      <w:pPr>
        <w:spacing w:after="0"/>
        <w:jc w:val="center"/>
      </w:pPr>
    </w:p>
    <w:p w:rsidR="00F1063C" w:rsidRDefault="00F1063C" w:rsidP="001425F7">
      <w:pPr>
        <w:spacing w:after="0"/>
        <w:jc w:val="center"/>
      </w:pPr>
    </w:p>
    <w:p w:rsidR="00F1063C" w:rsidRDefault="00F1063C" w:rsidP="001425F7">
      <w:pPr>
        <w:spacing w:after="0"/>
        <w:jc w:val="center"/>
      </w:pPr>
    </w:p>
    <w:p w:rsidR="00F1063C" w:rsidRDefault="00F1063C" w:rsidP="001425F7">
      <w:pPr>
        <w:spacing w:after="0"/>
        <w:jc w:val="center"/>
      </w:pPr>
    </w:p>
    <w:p w:rsidR="00F1063C" w:rsidRDefault="00F1063C" w:rsidP="001425F7">
      <w:pPr>
        <w:spacing w:after="0"/>
        <w:jc w:val="center"/>
      </w:pPr>
    </w:p>
    <w:p w:rsidR="000A0FD8" w:rsidRDefault="002A2C00" w:rsidP="000A0FD8">
      <w:pPr>
        <w:rPr>
          <w:b/>
          <w:sz w:val="28"/>
          <w:szCs w:val="28"/>
        </w:rPr>
      </w:pPr>
      <w:r>
        <w:rPr>
          <w:b/>
          <w:noProof/>
          <w:sz w:val="28"/>
          <w:szCs w:val="28"/>
          <w:lang w:eastAsia="nl-BE"/>
        </w:rPr>
        <w:drawing>
          <wp:anchor distT="0" distB="0" distL="114300" distR="114300" simplePos="0" relativeHeight="252120064" behindDoc="1" locked="0" layoutInCell="1" allowOverlap="1">
            <wp:simplePos x="0" y="0"/>
            <wp:positionH relativeFrom="column">
              <wp:posOffset>371475</wp:posOffset>
            </wp:positionH>
            <wp:positionV relativeFrom="paragraph">
              <wp:posOffset>93980</wp:posOffset>
            </wp:positionV>
            <wp:extent cx="1181100" cy="1143000"/>
            <wp:effectExtent l="19050" t="0" r="0" b="0"/>
            <wp:wrapTight wrapText="bothSides">
              <wp:wrapPolygon edited="0">
                <wp:start x="-348" y="0"/>
                <wp:lineTo x="-348" y="21240"/>
                <wp:lineTo x="21600" y="21240"/>
                <wp:lineTo x="21600" y="0"/>
                <wp:lineTo x="-348" y="0"/>
              </wp:wrapPolygon>
            </wp:wrapTight>
            <wp:docPr id="47"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81100" cy="1143000"/>
                    </a:xfrm>
                    <a:prstGeom prst="rect">
                      <a:avLst/>
                    </a:prstGeom>
                    <a:noFill/>
                    <a:ln>
                      <a:noFill/>
                    </a:ln>
                  </pic:spPr>
                </pic:pic>
              </a:graphicData>
            </a:graphic>
          </wp:anchor>
        </w:drawing>
      </w:r>
      <w:r>
        <w:rPr>
          <w:b/>
          <w:noProof/>
          <w:sz w:val="28"/>
          <w:szCs w:val="28"/>
          <w:lang w:eastAsia="nl-BE"/>
        </w:rPr>
        <w:drawing>
          <wp:anchor distT="0" distB="0" distL="114300" distR="114300" simplePos="0" relativeHeight="252121088" behindDoc="1" locked="0" layoutInCell="1" allowOverlap="1">
            <wp:simplePos x="0" y="0"/>
            <wp:positionH relativeFrom="column">
              <wp:posOffset>2200275</wp:posOffset>
            </wp:positionH>
            <wp:positionV relativeFrom="paragraph">
              <wp:posOffset>55880</wp:posOffset>
            </wp:positionV>
            <wp:extent cx="1095375" cy="1152525"/>
            <wp:effectExtent l="19050" t="0" r="9525" b="0"/>
            <wp:wrapTight wrapText="bothSides">
              <wp:wrapPolygon edited="0">
                <wp:start x="-376" y="0"/>
                <wp:lineTo x="-376" y="21421"/>
                <wp:lineTo x="21788" y="21421"/>
                <wp:lineTo x="21788" y="0"/>
                <wp:lineTo x="-376" y="0"/>
              </wp:wrapPolygon>
            </wp:wrapTight>
            <wp:docPr id="48"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95375" cy="1152525"/>
                    </a:xfrm>
                    <a:prstGeom prst="rect">
                      <a:avLst/>
                    </a:prstGeom>
                  </pic:spPr>
                </pic:pic>
              </a:graphicData>
            </a:graphic>
          </wp:anchor>
        </w:drawing>
      </w:r>
    </w:p>
    <w:p w:rsidR="000A0FD8" w:rsidRDefault="000A0FD8" w:rsidP="000A0FD8">
      <w:pPr>
        <w:rPr>
          <w:b/>
          <w:sz w:val="28"/>
          <w:szCs w:val="28"/>
        </w:rPr>
      </w:pPr>
    </w:p>
    <w:p w:rsidR="000A0FD8" w:rsidRDefault="000A0FD8" w:rsidP="000A0FD8">
      <w:pPr>
        <w:rPr>
          <w:b/>
          <w:sz w:val="28"/>
          <w:szCs w:val="28"/>
        </w:rPr>
      </w:pPr>
    </w:p>
    <w:p w:rsidR="005812D5" w:rsidRDefault="005812D5" w:rsidP="000A0FD8">
      <w:pPr>
        <w:rPr>
          <w:sz w:val="24"/>
          <w:szCs w:val="24"/>
        </w:rPr>
      </w:pPr>
      <w:r>
        <w:rPr>
          <w:b/>
          <w:sz w:val="28"/>
          <w:szCs w:val="28"/>
        </w:rPr>
        <w:br w:type="page"/>
      </w:r>
      <w:proofErr w:type="spellStart"/>
      <w:r w:rsidR="000A0FD8" w:rsidRPr="000A0FD8">
        <w:rPr>
          <w:b/>
        </w:rPr>
        <w:lastRenderedPageBreak/>
        <w:t>Antwoord:</w:t>
      </w:r>
      <w:r w:rsidR="0003169B">
        <w:rPr>
          <w:sz w:val="24"/>
          <w:szCs w:val="24"/>
          <w:highlight w:val="magenta"/>
        </w:rPr>
        <w:t>Juis</w:t>
      </w:r>
      <w:r w:rsidR="000A0FD8" w:rsidRPr="000A0FD8">
        <w:rPr>
          <w:sz w:val="24"/>
          <w:szCs w:val="24"/>
          <w:highlight w:val="magenta"/>
        </w:rPr>
        <w:t>t</w:t>
      </w:r>
      <w:proofErr w:type="spellEnd"/>
      <w:r w:rsidR="000A0FD8" w:rsidRPr="000A0FD8">
        <w:rPr>
          <w:sz w:val="24"/>
          <w:szCs w:val="24"/>
          <w:highlight w:val="magenta"/>
        </w:rPr>
        <w:t>.</w:t>
      </w:r>
    </w:p>
    <w:p w:rsidR="007922AF" w:rsidRDefault="000A0FD8" w:rsidP="007922AF">
      <w:pPr>
        <w:spacing w:after="0"/>
        <w:rPr>
          <w:b/>
        </w:rPr>
      </w:pPr>
      <w:r>
        <w:rPr>
          <w:b/>
        </w:rPr>
        <w:t>J</w:t>
      </w:r>
      <w:r w:rsidR="007922AF">
        <w:rPr>
          <w:b/>
        </w:rPr>
        <w:t xml:space="preserve">uist: </w:t>
      </w:r>
      <w:r w:rsidR="0003169B">
        <w:rPr>
          <w:b/>
          <w:highlight w:val="green"/>
        </w:rPr>
        <w:t xml:space="preserve">Goed zo! Noorwegen (1) en </w:t>
      </w:r>
      <w:r w:rsidR="00FC4C7E">
        <w:rPr>
          <w:b/>
          <w:highlight w:val="green"/>
        </w:rPr>
        <w:t xml:space="preserve">Zwitserland </w:t>
      </w:r>
      <w:r w:rsidR="0003169B">
        <w:rPr>
          <w:b/>
          <w:highlight w:val="green"/>
        </w:rPr>
        <w:t xml:space="preserve">(2) behoren niet tot de Europese </w:t>
      </w:r>
      <w:r w:rsidR="0003169B" w:rsidRPr="00CA562C">
        <w:rPr>
          <w:b/>
          <w:highlight w:val="green"/>
        </w:rPr>
        <w:t>Unie.</w:t>
      </w:r>
    </w:p>
    <w:p w:rsidR="005812D5" w:rsidRPr="005812D5" w:rsidRDefault="000A0FD8" w:rsidP="005812D5">
      <w:pPr>
        <w:spacing w:after="0"/>
        <w:rPr>
          <w:sz w:val="24"/>
          <w:szCs w:val="24"/>
        </w:rPr>
      </w:pPr>
      <w:r>
        <w:rPr>
          <w:b/>
        </w:rPr>
        <w:t>Fout</w:t>
      </w:r>
      <w:r w:rsidR="007922AF">
        <w:rPr>
          <w:b/>
        </w:rPr>
        <w:t xml:space="preserve">: </w:t>
      </w:r>
      <w:r>
        <w:rPr>
          <w:b/>
          <w:highlight w:val="green"/>
        </w:rPr>
        <w:t xml:space="preserve">Fout! </w:t>
      </w:r>
      <w:r w:rsidR="0003169B">
        <w:rPr>
          <w:b/>
          <w:highlight w:val="green"/>
        </w:rPr>
        <w:t xml:space="preserve">Noorwegen (1) en </w:t>
      </w:r>
      <w:r w:rsidR="00FC4C7E">
        <w:rPr>
          <w:b/>
          <w:highlight w:val="green"/>
        </w:rPr>
        <w:t xml:space="preserve">Zwitserland </w:t>
      </w:r>
      <w:r w:rsidR="0003169B">
        <w:rPr>
          <w:b/>
          <w:highlight w:val="green"/>
        </w:rPr>
        <w:t xml:space="preserve">(2) behoren niet tot de Europese Unie </w:t>
      </w:r>
      <w:r w:rsidR="00083670">
        <w:rPr>
          <w:b/>
          <w:highlight w:val="green"/>
        </w:rPr>
        <w:t>.</w:t>
      </w:r>
    </w:p>
    <w:p w:rsidR="007922AF" w:rsidRDefault="004174CE">
      <w:pPr>
        <w:rPr>
          <w:b/>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598" type="#_x0000_t136" style="position:absolute;margin-left:477.3pt;margin-top:204.9pt;width:15.75pt;height:27pt;z-index:-250872832" wrapcoords="4114 0 -1029 3600 -1029 6600 9257 9600 4114 13200 -2057 18600 -2057 21000 22629 21000 22629 6000 20571 2400 17486 0 4114 0" fillcolor="black [3213]">
            <v:shadow color="#868686"/>
            <v:textpath style="font-family:&quot;Arial Black&quot;;v-text-kern:t" trim="t" fitpath="t" string="2"/>
            <w10:wrap type="tight"/>
          </v:shape>
        </w:pict>
      </w:r>
      <w:r>
        <w:rPr>
          <w:noProof/>
        </w:rPr>
        <w:pict>
          <v:shape id="_x0000_s1597" type="#_x0000_t136" style="position:absolute;margin-left:485.65pt;margin-top:94.5pt;width:14.35pt;height:24.85pt;z-index:-250874880" wrapcoords="10232 -655 -1137 5236 -1137 10473 7958 20291 7958 20945 22737 20945 22737 -655 10232 -655" fillcolor="black [3213]">
            <v:shadow color="#868686"/>
            <v:textpath style="font-family:&quot;Arial Black&quot;;v-text-kern:t" trim="t" fitpath="t" string="1"/>
            <w10:wrap type="tight"/>
          </v:shape>
        </w:pict>
      </w:r>
      <w:r w:rsidR="007922AF">
        <w:rPr>
          <w:b/>
          <w:sz w:val="28"/>
          <w:szCs w:val="28"/>
        </w:rPr>
        <w:br w:type="page"/>
      </w:r>
      <w:commentRangeStart w:id="1"/>
      <w:r w:rsidR="0003169B" w:rsidRPr="0003169B">
        <w:rPr>
          <w:b/>
          <w:noProof/>
          <w:sz w:val="28"/>
          <w:szCs w:val="28"/>
          <w:lang w:eastAsia="nl-BE"/>
        </w:rPr>
        <w:drawing>
          <wp:anchor distT="0" distB="0" distL="114300" distR="114300" simplePos="0" relativeHeight="252439552" behindDoc="1" locked="0" layoutInCell="1" allowOverlap="1" wp14:anchorId="374BD143" wp14:editId="72A7D4B3">
            <wp:simplePos x="0" y="0"/>
            <wp:positionH relativeFrom="column">
              <wp:posOffset>4157980</wp:posOffset>
            </wp:positionH>
            <wp:positionV relativeFrom="paragraph">
              <wp:posOffset>334010</wp:posOffset>
            </wp:positionV>
            <wp:extent cx="4981575" cy="4086225"/>
            <wp:effectExtent l="19050" t="0" r="9525" b="0"/>
            <wp:wrapTight wrapText="bothSides">
              <wp:wrapPolygon edited="0">
                <wp:start x="-83" y="0"/>
                <wp:lineTo x="-83" y="21550"/>
                <wp:lineTo x="21641" y="21550"/>
                <wp:lineTo x="21641" y="0"/>
                <wp:lineTo x="-83" y="0"/>
              </wp:wrapPolygon>
            </wp:wrapTight>
            <wp:docPr id="78" name="Afbeelding 25" descr="European Union Map: Map of the European Union. The capitals and the borders can be easily removed in the vector file. No transparency used.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uropean Union Map: Map of the European Union. The capitals and the borders can be easily removed in the vector file. No transparency used. - stock vector"/>
                    <pic:cNvPicPr>
                      <a:picLocks noChangeAspect="1" noChangeArrowheads="1"/>
                    </pic:cNvPicPr>
                  </pic:nvPicPr>
                  <pic:blipFill>
                    <a:blip r:embed="rId14" cstate="print"/>
                    <a:srcRect/>
                    <a:stretch>
                      <a:fillRect/>
                    </a:stretch>
                  </pic:blipFill>
                  <pic:spPr bwMode="auto">
                    <a:xfrm>
                      <a:off x="0" y="0"/>
                      <a:ext cx="4981575" cy="4086225"/>
                    </a:xfrm>
                    <a:prstGeom prst="rect">
                      <a:avLst/>
                    </a:prstGeom>
                    <a:noFill/>
                    <a:ln w="9525">
                      <a:noFill/>
                      <a:miter lim="800000"/>
                      <a:headEnd/>
                      <a:tailEnd/>
                    </a:ln>
                  </pic:spPr>
                </pic:pic>
              </a:graphicData>
            </a:graphic>
          </wp:anchor>
        </w:drawing>
      </w:r>
      <w:commentRangeEnd w:id="1"/>
      <w:r w:rsidR="000777C4">
        <w:rPr>
          <w:rStyle w:val="Verwijzingopmerking"/>
        </w:rPr>
        <w:commentReference w:id="1"/>
      </w:r>
    </w:p>
    <w:p w:rsidR="00852D10" w:rsidRDefault="00852D10" w:rsidP="00852D10">
      <w:pPr>
        <w:spacing w:after="0"/>
        <w:jc w:val="center"/>
        <w:rPr>
          <w:b/>
          <w:sz w:val="28"/>
          <w:szCs w:val="28"/>
        </w:rPr>
      </w:pPr>
      <w:r>
        <w:rPr>
          <w:b/>
          <w:sz w:val="28"/>
          <w:szCs w:val="28"/>
        </w:rPr>
        <w:lastRenderedPageBreak/>
        <w:t>Toepassingsfase 1</w:t>
      </w:r>
      <w:r w:rsidR="00B61F6E">
        <w:rPr>
          <w:b/>
          <w:sz w:val="28"/>
          <w:szCs w:val="28"/>
        </w:rPr>
        <w:t xml:space="preserve"> (toepassing 2)</w:t>
      </w:r>
      <w:r>
        <w:rPr>
          <w:b/>
          <w:sz w:val="28"/>
          <w:szCs w:val="28"/>
        </w:rPr>
        <w:t xml:space="preserve">: </w:t>
      </w:r>
      <w:r w:rsidR="008D19AB">
        <w:rPr>
          <w:b/>
          <w:sz w:val="28"/>
          <w:szCs w:val="28"/>
        </w:rPr>
        <w:t>De Europese Unie</w:t>
      </w:r>
    </w:p>
    <w:p w:rsidR="00852D10" w:rsidRDefault="00852D10" w:rsidP="00011C3E">
      <w:pPr>
        <w:spacing w:after="0"/>
        <w:rPr>
          <w:b/>
        </w:rPr>
      </w:pPr>
    </w:p>
    <w:p w:rsidR="0046371A" w:rsidRDefault="0046371A" w:rsidP="00011C3E">
      <w:pPr>
        <w:spacing w:after="0"/>
        <w:rPr>
          <w:sz w:val="24"/>
          <w:szCs w:val="24"/>
        </w:rPr>
      </w:pPr>
      <w:proofErr w:type="spellStart"/>
      <w:r w:rsidRPr="008E25FE">
        <w:rPr>
          <w:b/>
          <w:sz w:val="24"/>
          <w:szCs w:val="24"/>
        </w:rPr>
        <w:t>Titel:</w:t>
      </w:r>
      <w:r w:rsidR="0003169B">
        <w:rPr>
          <w:sz w:val="24"/>
          <w:szCs w:val="24"/>
        </w:rPr>
        <w:t>De</w:t>
      </w:r>
      <w:proofErr w:type="spellEnd"/>
      <w:r w:rsidR="0003169B">
        <w:rPr>
          <w:sz w:val="24"/>
          <w:szCs w:val="24"/>
        </w:rPr>
        <w:t xml:space="preserve"> Europese Unie</w:t>
      </w:r>
    </w:p>
    <w:p w:rsidR="00B32B51" w:rsidRDefault="00B32B51" w:rsidP="00011C3E">
      <w:pPr>
        <w:spacing w:after="0"/>
        <w:rPr>
          <w:sz w:val="24"/>
          <w:szCs w:val="24"/>
        </w:rPr>
      </w:pPr>
    </w:p>
    <w:p w:rsidR="00B32B51" w:rsidRDefault="0003169B" w:rsidP="00011C3E">
      <w:pPr>
        <w:spacing w:after="0"/>
        <w:rPr>
          <w:sz w:val="24"/>
          <w:szCs w:val="24"/>
        </w:rPr>
      </w:pPr>
      <w:r>
        <w:rPr>
          <w:sz w:val="24"/>
          <w:szCs w:val="24"/>
        </w:rPr>
        <w:t>Elk land heeft een hoofdstad</w:t>
      </w:r>
      <w:r w:rsidR="002A2C00">
        <w:rPr>
          <w:sz w:val="24"/>
          <w:szCs w:val="24"/>
        </w:rPr>
        <w:t>.</w:t>
      </w:r>
      <w:r>
        <w:rPr>
          <w:sz w:val="24"/>
          <w:szCs w:val="24"/>
        </w:rPr>
        <w:t xml:space="preserve"> Verbind elk land </w:t>
      </w:r>
      <w:r w:rsidR="0017641F">
        <w:rPr>
          <w:sz w:val="24"/>
          <w:szCs w:val="24"/>
        </w:rPr>
        <w:t xml:space="preserve">van de Europese Unie </w:t>
      </w:r>
      <w:r w:rsidR="003B5CAC">
        <w:rPr>
          <w:sz w:val="24"/>
          <w:szCs w:val="24"/>
        </w:rPr>
        <w:t>met de juiste hoofd</w:t>
      </w:r>
      <w:r w:rsidR="00B32B51">
        <w:rPr>
          <w:sz w:val="24"/>
          <w:szCs w:val="24"/>
        </w:rPr>
        <w:t>s</w:t>
      </w:r>
      <w:r>
        <w:rPr>
          <w:sz w:val="24"/>
          <w:szCs w:val="24"/>
        </w:rPr>
        <w:t>tad</w:t>
      </w:r>
      <w:r w:rsidR="00B32B51">
        <w:rPr>
          <w:sz w:val="24"/>
          <w:szCs w:val="24"/>
        </w:rPr>
        <w:t>.</w:t>
      </w:r>
    </w:p>
    <w:p w:rsidR="0046371A" w:rsidRDefault="0046371A" w:rsidP="00011C3E">
      <w:pPr>
        <w:spacing w:after="0"/>
        <w:rPr>
          <w:sz w:val="24"/>
          <w:szCs w:val="24"/>
        </w:rPr>
      </w:pP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gridCol w:w="4536"/>
      </w:tblGrid>
      <w:tr w:rsidR="00193187" w:rsidTr="00710375">
        <w:trPr>
          <w:jc w:val="center"/>
        </w:trPr>
        <w:tc>
          <w:tcPr>
            <w:tcW w:w="4536" w:type="dxa"/>
          </w:tcPr>
          <w:p w:rsidR="00193187" w:rsidRDefault="0003169B" w:rsidP="00193187">
            <w:pPr>
              <w:jc w:val="right"/>
              <w:rPr>
                <w:sz w:val="24"/>
                <w:szCs w:val="24"/>
              </w:rPr>
            </w:pPr>
            <w:r>
              <w:rPr>
                <w:sz w:val="24"/>
                <w:szCs w:val="24"/>
              </w:rPr>
              <w:t>België</w:t>
            </w:r>
          </w:p>
        </w:tc>
        <w:tc>
          <w:tcPr>
            <w:tcW w:w="4536" w:type="dxa"/>
          </w:tcPr>
          <w:p w:rsidR="00193187" w:rsidRDefault="00193187" w:rsidP="003B5CAC">
            <w:pPr>
              <w:rPr>
                <w:sz w:val="24"/>
                <w:szCs w:val="24"/>
              </w:rPr>
            </w:pPr>
          </w:p>
        </w:tc>
        <w:tc>
          <w:tcPr>
            <w:tcW w:w="4536" w:type="dxa"/>
          </w:tcPr>
          <w:p w:rsidR="00193187" w:rsidRDefault="0003169B" w:rsidP="003B5CAC">
            <w:pPr>
              <w:rPr>
                <w:sz w:val="24"/>
                <w:szCs w:val="24"/>
              </w:rPr>
            </w:pPr>
            <w:r>
              <w:rPr>
                <w:sz w:val="24"/>
                <w:szCs w:val="24"/>
              </w:rPr>
              <w:t>Luxemburg</w:t>
            </w:r>
          </w:p>
          <w:p w:rsidR="00193187" w:rsidRDefault="00193187" w:rsidP="003B5CAC">
            <w:pPr>
              <w:rPr>
                <w:sz w:val="24"/>
                <w:szCs w:val="24"/>
              </w:rPr>
            </w:pPr>
          </w:p>
        </w:tc>
      </w:tr>
      <w:tr w:rsidR="00193187" w:rsidTr="00710375">
        <w:trPr>
          <w:jc w:val="center"/>
        </w:trPr>
        <w:tc>
          <w:tcPr>
            <w:tcW w:w="4536" w:type="dxa"/>
          </w:tcPr>
          <w:p w:rsidR="00193187" w:rsidRDefault="0003169B" w:rsidP="00193187">
            <w:pPr>
              <w:jc w:val="right"/>
              <w:rPr>
                <w:sz w:val="24"/>
                <w:szCs w:val="24"/>
              </w:rPr>
            </w:pPr>
            <w:r>
              <w:rPr>
                <w:sz w:val="24"/>
                <w:szCs w:val="24"/>
              </w:rPr>
              <w:t>Duitsland</w:t>
            </w:r>
          </w:p>
        </w:tc>
        <w:tc>
          <w:tcPr>
            <w:tcW w:w="4536" w:type="dxa"/>
          </w:tcPr>
          <w:p w:rsidR="00193187" w:rsidRDefault="00193187" w:rsidP="003B5CAC">
            <w:pPr>
              <w:rPr>
                <w:sz w:val="24"/>
                <w:szCs w:val="24"/>
              </w:rPr>
            </w:pPr>
          </w:p>
        </w:tc>
        <w:tc>
          <w:tcPr>
            <w:tcW w:w="4536" w:type="dxa"/>
          </w:tcPr>
          <w:p w:rsidR="00193187" w:rsidRDefault="002B0C8D" w:rsidP="003B5CAC">
            <w:pPr>
              <w:rPr>
                <w:sz w:val="24"/>
                <w:szCs w:val="24"/>
              </w:rPr>
            </w:pPr>
            <w:r>
              <w:rPr>
                <w:sz w:val="24"/>
                <w:szCs w:val="24"/>
              </w:rPr>
              <w:t>Londen</w:t>
            </w:r>
          </w:p>
          <w:p w:rsidR="00193187" w:rsidRDefault="00193187" w:rsidP="003B5CAC">
            <w:pPr>
              <w:rPr>
                <w:sz w:val="24"/>
                <w:szCs w:val="24"/>
              </w:rPr>
            </w:pPr>
          </w:p>
        </w:tc>
      </w:tr>
      <w:tr w:rsidR="00193187" w:rsidTr="00710375">
        <w:trPr>
          <w:jc w:val="center"/>
        </w:trPr>
        <w:tc>
          <w:tcPr>
            <w:tcW w:w="4536" w:type="dxa"/>
          </w:tcPr>
          <w:p w:rsidR="00193187" w:rsidRDefault="0003169B" w:rsidP="00193187">
            <w:pPr>
              <w:jc w:val="right"/>
              <w:rPr>
                <w:sz w:val="24"/>
                <w:szCs w:val="24"/>
              </w:rPr>
            </w:pPr>
            <w:r>
              <w:rPr>
                <w:sz w:val="24"/>
                <w:szCs w:val="24"/>
              </w:rPr>
              <w:t>Griekenland</w:t>
            </w:r>
          </w:p>
        </w:tc>
        <w:tc>
          <w:tcPr>
            <w:tcW w:w="4536" w:type="dxa"/>
          </w:tcPr>
          <w:p w:rsidR="00193187" w:rsidRDefault="00193187" w:rsidP="003B5CAC">
            <w:pPr>
              <w:rPr>
                <w:sz w:val="24"/>
                <w:szCs w:val="24"/>
              </w:rPr>
            </w:pPr>
          </w:p>
        </w:tc>
        <w:tc>
          <w:tcPr>
            <w:tcW w:w="4536" w:type="dxa"/>
          </w:tcPr>
          <w:p w:rsidR="00193187" w:rsidRDefault="0003169B" w:rsidP="003B5CAC">
            <w:pPr>
              <w:rPr>
                <w:sz w:val="24"/>
                <w:szCs w:val="24"/>
              </w:rPr>
            </w:pPr>
            <w:r>
              <w:rPr>
                <w:sz w:val="24"/>
                <w:szCs w:val="24"/>
              </w:rPr>
              <w:t>Dublin</w:t>
            </w:r>
          </w:p>
          <w:p w:rsidR="00193187" w:rsidRDefault="00193187" w:rsidP="003B5CAC">
            <w:pPr>
              <w:rPr>
                <w:sz w:val="24"/>
                <w:szCs w:val="24"/>
              </w:rPr>
            </w:pPr>
          </w:p>
        </w:tc>
      </w:tr>
      <w:tr w:rsidR="00193187" w:rsidTr="00710375">
        <w:trPr>
          <w:jc w:val="center"/>
        </w:trPr>
        <w:tc>
          <w:tcPr>
            <w:tcW w:w="4536" w:type="dxa"/>
          </w:tcPr>
          <w:p w:rsidR="00193187" w:rsidRDefault="0003169B" w:rsidP="00193187">
            <w:pPr>
              <w:jc w:val="right"/>
              <w:rPr>
                <w:sz w:val="24"/>
                <w:szCs w:val="24"/>
              </w:rPr>
            </w:pPr>
            <w:r>
              <w:rPr>
                <w:sz w:val="24"/>
                <w:szCs w:val="24"/>
              </w:rPr>
              <w:t>Spanje</w:t>
            </w:r>
          </w:p>
        </w:tc>
        <w:tc>
          <w:tcPr>
            <w:tcW w:w="4536" w:type="dxa"/>
          </w:tcPr>
          <w:p w:rsidR="00193187" w:rsidRDefault="00193187" w:rsidP="003B5CAC">
            <w:pPr>
              <w:rPr>
                <w:sz w:val="24"/>
                <w:szCs w:val="24"/>
              </w:rPr>
            </w:pPr>
          </w:p>
        </w:tc>
        <w:tc>
          <w:tcPr>
            <w:tcW w:w="4536" w:type="dxa"/>
          </w:tcPr>
          <w:p w:rsidR="00193187" w:rsidRDefault="002B0C8D" w:rsidP="003B5CAC">
            <w:pPr>
              <w:rPr>
                <w:sz w:val="24"/>
                <w:szCs w:val="24"/>
              </w:rPr>
            </w:pPr>
            <w:r>
              <w:rPr>
                <w:sz w:val="24"/>
                <w:szCs w:val="24"/>
              </w:rPr>
              <w:t>Amsterdam</w:t>
            </w:r>
          </w:p>
          <w:p w:rsidR="00193187" w:rsidRDefault="00193187" w:rsidP="003B5CAC">
            <w:pPr>
              <w:rPr>
                <w:sz w:val="24"/>
                <w:szCs w:val="24"/>
              </w:rPr>
            </w:pPr>
          </w:p>
        </w:tc>
      </w:tr>
      <w:tr w:rsidR="00193187" w:rsidTr="00710375">
        <w:trPr>
          <w:jc w:val="center"/>
        </w:trPr>
        <w:tc>
          <w:tcPr>
            <w:tcW w:w="4536" w:type="dxa"/>
          </w:tcPr>
          <w:p w:rsidR="00193187" w:rsidRDefault="0003169B" w:rsidP="00193187">
            <w:pPr>
              <w:jc w:val="right"/>
              <w:rPr>
                <w:sz w:val="24"/>
                <w:szCs w:val="24"/>
              </w:rPr>
            </w:pPr>
            <w:r>
              <w:rPr>
                <w:sz w:val="24"/>
                <w:szCs w:val="24"/>
              </w:rPr>
              <w:t>Frankrijk</w:t>
            </w:r>
          </w:p>
        </w:tc>
        <w:tc>
          <w:tcPr>
            <w:tcW w:w="4536" w:type="dxa"/>
          </w:tcPr>
          <w:p w:rsidR="00193187" w:rsidRDefault="00193187" w:rsidP="003B5CAC">
            <w:pPr>
              <w:rPr>
                <w:sz w:val="24"/>
                <w:szCs w:val="24"/>
              </w:rPr>
            </w:pPr>
          </w:p>
        </w:tc>
        <w:tc>
          <w:tcPr>
            <w:tcW w:w="4536" w:type="dxa"/>
          </w:tcPr>
          <w:p w:rsidR="00193187" w:rsidRDefault="0003169B" w:rsidP="003B5CAC">
            <w:pPr>
              <w:rPr>
                <w:sz w:val="24"/>
                <w:szCs w:val="24"/>
              </w:rPr>
            </w:pPr>
            <w:r>
              <w:rPr>
                <w:sz w:val="24"/>
                <w:szCs w:val="24"/>
              </w:rPr>
              <w:t>Athene</w:t>
            </w:r>
          </w:p>
          <w:p w:rsidR="00193187" w:rsidRDefault="00193187" w:rsidP="003B5CAC">
            <w:pPr>
              <w:rPr>
                <w:sz w:val="24"/>
                <w:szCs w:val="24"/>
              </w:rPr>
            </w:pPr>
          </w:p>
        </w:tc>
      </w:tr>
      <w:tr w:rsidR="00193187" w:rsidTr="00710375">
        <w:trPr>
          <w:jc w:val="center"/>
        </w:trPr>
        <w:tc>
          <w:tcPr>
            <w:tcW w:w="4536" w:type="dxa"/>
          </w:tcPr>
          <w:p w:rsidR="00193187" w:rsidRDefault="0003169B" w:rsidP="00193187">
            <w:pPr>
              <w:jc w:val="right"/>
              <w:rPr>
                <w:sz w:val="24"/>
                <w:szCs w:val="24"/>
              </w:rPr>
            </w:pPr>
            <w:r>
              <w:rPr>
                <w:sz w:val="24"/>
                <w:szCs w:val="24"/>
              </w:rPr>
              <w:t>Ierland</w:t>
            </w:r>
          </w:p>
        </w:tc>
        <w:tc>
          <w:tcPr>
            <w:tcW w:w="4536" w:type="dxa"/>
          </w:tcPr>
          <w:p w:rsidR="00193187" w:rsidRDefault="00193187" w:rsidP="003B5CAC">
            <w:pPr>
              <w:rPr>
                <w:sz w:val="24"/>
                <w:szCs w:val="24"/>
              </w:rPr>
            </w:pPr>
          </w:p>
        </w:tc>
        <w:tc>
          <w:tcPr>
            <w:tcW w:w="4536" w:type="dxa"/>
          </w:tcPr>
          <w:p w:rsidR="00193187" w:rsidRDefault="002B0C8D" w:rsidP="003B5CAC">
            <w:pPr>
              <w:rPr>
                <w:sz w:val="24"/>
                <w:szCs w:val="24"/>
              </w:rPr>
            </w:pPr>
            <w:r>
              <w:rPr>
                <w:sz w:val="24"/>
                <w:szCs w:val="24"/>
              </w:rPr>
              <w:t>Rome</w:t>
            </w:r>
          </w:p>
          <w:p w:rsidR="00193187" w:rsidRDefault="00193187" w:rsidP="003B5CAC">
            <w:pPr>
              <w:rPr>
                <w:sz w:val="24"/>
                <w:szCs w:val="24"/>
              </w:rPr>
            </w:pPr>
          </w:p>
        </w:tc>
      </w:tr>
      <w:tr w:rsidR="00193187" w:rsidTr="00710375">
        <w:trPr>
          <w:jc w:val="center"/>
        </w:trPr>
        <w:tc>
          <w:tcPr>
            <w:tcW w:w="4536" w:type="dxa"/>
          </w:tcPr>
          <w:p w:rsidR="00193187" w:rsidRDefault="0003169B" w:rsidP="00193187">
            <w:pPr>
              <w:jc w:val="right"/>
              <w:rPr>
                <w:sz w:val="24"/>
                <w:szCs w:val="24"/>
              </w:rPr>
            </w:pPr>
            <w:r>
              <w:rPr>
                <w:sz w:val="24"/>
                <w:szCs w:val="24"/>
              </w:rPr>
              <w:t>Italië</w:t>
            </w:r>
          </w:p>
        </w:tc>
        <w:tc>
          <w:tcPr>
            <w:tcW w:w="4536" w:type="dxa"/>
          </w:tcPr>
          <w:p w:rsidR="00193187" w:rsidRDefault="00193187" w:rsidP="003B5CAC">
            <w:pPr>
              <w:rPr>
                <w:sz w:val="24"/>
                <w:szCs w:val="24"/>
              </w:rPr>
            </w:pPr>
          </w:p>
        </w:tc>
        <w:tc>
          <w:tcPr>
            <w:tcW w:w="4536" w:type="dxa"/>
          </w:tcPr>
          <w:p w:rsidR="00193187" w:rsidRDefault="0003169B" w:rsidP="003B5CAC">
            <w:pPr>
              <w:rPr>
                <w:sz w:val="24"/>
                <w:szCs w:val="24"/>
              </w:rPr>
            </w:pPr>
            <w:r>
              <w:rPr>
                <w:sz w:val="24"/>
                <w:szCs w:val="24"/>
              </w:rPr>
              <w:t>Brussel</w:t>
            </w:r>
          </w:p>
          <w:p w:rsidR="00193187" w:rsidRDefault="00193187" w:rsidP="003B5CAC">
            <w:pPr>
              <w:rPr>
                <w:sz w:val="24"/>
                <w:szCs w:val="24"/>
              </w:rPr>
            </w:pPr>
          </w:p>
        </w:tc>
      </w:tr>
      <w:tr w:rsidR="00193187" w:rsidTr="00710375">
        <w:trPr>
          <w:jc w:val="center"/>
        </w:trPr>
        <w:tc>
          <w:tcPr>
            <w:tcW w:w="4536" w:type="dxa"/>
          </w:tcPr>
          <w:p w:rsidR="00193187" w:rsidRDefault="0003169B" w:rsidP="00193187">
            <w:pPr>
              <w:jc w:val="right"/>
              <w:rPr>
                <w:sz w:val="24"/>
                <w:szCs w:val="24"/>
              </w:rPr>
            </w:pPr>
            <w:r>
              <w:rPr>
                <w:sz w:val="24"/>
                <w:szCs w:val="24"/>
              </w:rPr>
              <w:t>Luxemburg</w:t>
            </w:r>
          </w:p>
        </w:tc>
        <w:tc>
          <w:tcPr>
            <w:tcW w:w="4536" w:type="dxa"/>
          </w:tcPr>
          <w:p w:rsidR="00193187" w:rsidRDefault="00193187" w:rsidP="003B5CAC">
            <w:pPr>
              <w:rPr>
                <w:sz w:val="24"/>
                <w:szCs w:val="24"/>
              </w:rPr>
            </w:pPr>
          </w:p>
        </w:tc>
        <w:tc>
          <w:tcPr>
            <w:tcW w:w="4536" w:type="dxa"/>
          </w:tcPr>
          <w:p w:rsidR="00193187" w:rsidRDefault="0003169B" w:rsidP="003B5CAC">
            <w:pPr>
              <w:rPr>
                <w:sz w:val="24"/>
                <w:szCs w:val="24"/>
              </w:rPr>
            </w:pPr>
            <w:r>
              <w:rPr>
                <w:sz w:val="24"/>
                <w:szCs w:val="24"/>
              </w:rPr>
              <w:t>Madrid</w:t>
            </w:r>
          </w:p>
          <w:p w:rsidR="00193187" w:rsidRDefault="00193187" w:rsidP="003B5CAC">
            <w:pPr>
              <w:rPr>
                <w:sz w:val="24"/>
                <w:szCs w:val="24"/>
              </w:rPr>
            </w:pPr>
          </w:p>
        </w:tc>
      </w:tr>
      <w:tr w:rsidR="00193187" w:rsidTr="00710375">
        <w:trPr>
          <w:jc w:val="center"/>
        </w:trPr>
        <w:tc>
          <w:tcPr>
            <w:tcW w:w="4536" w:type="dxa"/>
          </w:tcPr>
          <w:p w:rsidR="00193187" w:rsidRDefault="002B0C8D" w:rsidP="00193187">
            <w:pPr>
              <w:jc w:val="right"/>
              <w:rPr>
                <w:sz w:val="24"/>
                <w:szCs w:val="24"/>
              </w:rPr>
            </w:pPr>
            <w:r>
              <w:rPr>
                <w:sz w:val="24"/>
                <w:szCs w:val="24"/>
              </w:rPr>
              <w:t>Nederland</w:t>
            </w:r>
          </w:p>
        </w:tc>
        <w:tc>
          <w:tcPr>
            <w:tcW w:w="4536" w:type="dxa"/>
          </w:tcPr>
          <w:p w:rsidR="00193187" w:rsidRDefault="00193187" w:rsidP="003B5CAC">
            <w:pPr>
              <w:rPr>
                <w:sz w:val="24"/>
                <w:szCs w:val="24"/>
              </w:rPr>
            </w:pPr>
          </w:p>
        </w:tc>
        <w:tc>
          <w:tcPr>
            <w:tcW w:w="4536" w:type="dxa"/>
          </w:tcPr>
          <w:p w:rsidR="00193187" w:rsidRDefault="0003169B" w:rsidP="003B5CAC">
            <w:pPr>
              <w:rPr>
                <w:sz w:val="24"/>
                <w:szCs w:val="24"/>
              </w:rPr>
            </w:pPr>
            <w:r>
              <w:rPr>
                <w:sz w:val="24"/>
                <w:szCs w:val="24"/>
              </w:rPr>
              <w:t>Parijs</w:t>
            </w:r>
          </w:p>
          <w:p w:rsidR="00193187" w:rsidRDefault="00193187" w:rsidP="003B5CAC">
            <w:pPr>
              <w:rPr>
                <w:sz w:val="24"/>
                <w:szCs w:val="24"/>
              </w:rPr>
            </w:pPr>
          </w:p>
        </w:tc>
      </w:tr>
      <w:tr w:rsidR="00193187" w:rsidTr="00710375">
        <w:trPr>
          <w:jc w:val="center"/>
        </w:trPr>
        <w:tc>
          <w:tcPr>
            <w:tcW w:w="4536" w:type="dxa"/>
          </w:tcPr>
          <w:p w:rsidR="00193187" w:rsidRDefault="002B0C8D" w:rsidP="00193187">
            <w:pPr>
              <w:jc w:val="right"/>
              <w:rPr>
                <w:sz w:val="24"/>
                <w:szCs w:val="24"/>
              </w:rPr>
            </w:pPr>
            <w:r>
              <w:rPr>
                <w:sz w:val="24"/>
                <w:szCs w:val="24"/>
              </w:rPr>
              <w:t>Verenigd Koninkrijk</w:t>
            </w:r>
          </w:p>
        </w:tc>
        <w:tc>
          <w:tcPr>
            <w:tcW w:w="4536" w:type="dxa"/>
          </w:tcPr>
          <w:p w:rsidR="00193187" w:rsidRDefault="00193187" w:rsidP="003B5CAC">
            <w:pPr>
              <w:rPr>
                <w:sz w:val="24"/>
                <w:szCs w:val="24"/>
              </w:rPr>
            </w:pPr>
          </w:p>
        </w:tc>
        <w:tc>
          <w:tcPr>
            <w:tcW w:w="4536" w:type="dxa"/>
          </w:tcPr>
          <w:p w:rsidR="00193187" w:rsidRDefault="0003169B" w:rsidP="003B5CAC">
            <w:pPr>
              <w:rPr>
                <w:sz w:val="24"/>
                <w:szCs w:val="24"/>
              </w:rPr>
            </w:pPr>
            <w:r>
              <w:rPr>
                <w:sz w:val="24"/>
                <w:szCs w:val="24"/>
              </w:rPr>
              <w:t>Berlijn</w:t>
            </w:r>
          </w:p>
          <w:p w:rsidR="00193187" w:rsidRDefault="00193187" w:rsidP="003B5CAC">
            <w:pPr>
              <w:rPr>
                <w:sz w:val="24"/>
                <w:szCs w:val="24"/>
              </w:rPr>
            </w:pPr>
          </w:p>
        </w:tc>
      </w:tr>
    </w:tbl>
    <w:p w:rsidR="00B32B51" w:rsidRDefault="00B32B51" w:rsidP="00011C3E">
      <w:pPr>
        <w:spacing w:after="0"/>
        <w:rPr>
          <w:sz w:val="24"/>
          <w:szCs w:val="24"/>
        </w:rPr>
      </w:pPr>
    </w:p>
    <w:p w:rsidR="003B5CAC" w:rsidRDefault="003B5CAC" w:rsidP="002E5225">
      <w:pPr>
        <w:spacing w:after="0"/>
        <w:rPr>
          <w:highlight w:val="magenta"/>
        </w:rPr>
        <w:sectPr w:rsidR="003B5CAC" w:rsidSect="00F15669">
          <w:pgSz w:w="16838" w:h="11906" w:orient="landscape"/>
          <w:pgMar w:top="1417" w:right="1417" w:bottom="709" w:left="1417" w:header="708" w:footer="708" w:gutter="0"/>
          <w:cols w:space="708"/>
          <w:docGrid w:linePitch="360"/>
        </w:sectPr>
      </w:pPr>
    </w:p>
    <w:p w:rsidR="002E5225" w:rsidRDefault="002E5225" w:rsidP="002E5225">
      <w:pPr>
        <w:spacing w:after="0"/>
      </w:pPr>
      <w:r w:rsidRPr="00884F38">
        <w:rPr>
          <w:highlight w:val="magenta"/>
        </w:rPr>
        <w:lastRenderedPageBreak/>
        <w:t>Oplossing</w:t>
      </w:r>
    </w:p>
    <w:p w:rsidR="002E5225" w:rsidRDefault="002E5225" w:rsidP="002E5225">
      <w:pPr>
        <w:spacing w:after="0"/>
        <w:rPr>
          <w:b/>
        </w:rPr>
      </w:pPr>
      <w:r>
        <w:rPr>
          <w:b/>
        </w:rPr>
        <w:t xml:space="preserve">Juist: </w:t>
      </w:r>
      <w:r>
        <w:rPr>
          <w:b/>
          <w:highlight w:val="green"/>
        </w:rPr>
        <w:t>Goed zo!</w:t>
      </w:r>
    </w:p>
    <w:p w:rsidR="002E5225" w:rsidRDefault="002E5225" w:rsidP="002E5225">
      <w:pPr>
        <w:spacing w:after="0"/>
        <w:rPr>
          <w:b/>
        </w:rPr>
      </w:pPr>
      <w:r>
        <w:rPr>
          <w:b/>
        </w:rPr>
        <w:t xml:space="preserve">Fout na eerste poging: </w:t>
      </w:r>
      <w:r w:rsidR="002A2C00" w:rsidRPr="002A2C00">
        <w:rPr>
          <w:b/>
          <w:highlight w:val="green"/>
        </w:rPr>
        <w:t xml:space="preserve">Je antwoord is niet helemaal correct. </w:t>
      </w:r>
      <w:r w:rsidRPr="002A2C00">
        <w:rPr>
          <w:b/>
          <w:highlight w:val="green"/>
        </w:rPr>
        <w:t xml:space="preserve">Probeer </w:t>
      </w:r>
      <w:r w:rsidRPr="008A5C98">
        <w:rPr>
          <w:b/>
          <w:highlight w:val="green"/>
        </w:rPr>
        <w:t xml:space="preserve">het nog een keer. </w:t>
      </w:r>
    </w:p>
    <w:p w:rsidR="002E5225" w:rsidRDefault="002E5225" w:rsidP="002E5225">
      <w:pPr>
        <w:spacing w:after="0"/>
        <w:rPr>
          <w:b/>
        </w:rPr>
      </w:pPr>
      <w:r>
        <w:rPr>
          <w:b/>
        </w:rPr>
        <w:t xml:space="preserve">Fout na tweede poging: </w:t>
      </w:r>
      <w:r w:rsidR="004B7502">
        <w:rPr>
          <w:b/>
          <w:highlight w:val="green"/>
        </w:rPr>
        <w:t>Dat is nog niet helemaal juist. H</w:t>
      </w:r>
      <w:r w:rsidR="003B5CAC">
        <w:rPr>
          <w:b/>
          <w:highlight w:val="green"/>
        </w:rPr>
        <w:t>ier zie je de juiste oplossing.</w:t>
      </w:r>
    </w:p>
    <w:p w:rsidR="003B5CAC" w:rsidRDefault="003B5CAC" w:rsidP="002E5225">
      <w:pPr>
        <w:spacing w:after="0"/>
        <w:rPr>
          <w:b/>
        </w:rPr>
      </w:pPr>
    </w:p>
    <w:p w:rsidR="00193187" w:rsidRDefault="00193187" w:rsidP="002E5225">
      <w:pPr>
        <w:spacing w:after="0"/>
        <w:rPr>
          <w:b/>
        </w:rPr>
      </w:pP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gridCol w:w="4536"/>
      </w:tblGrid>
      <w:tr w:rsidR="00193187" w:rsidTr="00710375">
        <w:trPr>
          <w:jc w:val="center"/>
        </w:trPr>
        <w:tc>
          <w:tcPr>
            <w:tcW w:w="4536" w:type="dxa"/>
          </w:tcPr>
          <w:p w:rsidR="00193187" w:rsidRDefault="004174CE" w:rsidP="00710375">
            <w:pPr>
              <w:jc w:val="right"/>
              <w:rPr>
                <w:sz w:val="24"/>
                <w:szCs w:val="24"/>
              </w:rPr>
            </w:pPr>
            <w:r>
              <w:rPr>
                <w:noProof/>
                <w:sz w:val="24"/>
                <w:szCs w:val="24"/>
                <w:lang w:eastAsia="nl-BE"/>
              </w:rPr>
              <w:pict>
                <v:shape id="_x0000_s1385" type="#_x0000_t32" style="position:absolute;left:0;text-align:left;margin-left:220.6pt;margin-top:10.5pt;width:225pt;height:201pt;flip:y;z-index:252116992" o:connectortype="straight"/>
              </w:pict>
            </w:r>
            <w:r w:rsidR="0003169B">
              <w:rPr>
                <w:sz w:val="24"/>
                <w:szCs w:val="24"/>
              </w:rPr>
              <w:t>België</w:t>
            </w:r>
          </w:p>
        </w:tc>
        <w:tc>
          <w:tcPr>
            <w:tcW w:w="4536" w:type="dxa"/>
          </w:tcPr>
          <w:p w:rsidR="00193187" w:rsidRDefault="004174CE" w:rsidP="00710375">
            <w:pPr>
              <w:rPr>
                <w:sz w:val="24"/>
                <w:szCs w:val="24"/>
              </w:rPr>
            </w:pPr>
            <w:r>
              <w:rPr>
                <w:noProof/>
                <w:sz w:val="24"/>
                <w:szCs w:val="24"/>
                <w:lang w:eastAsia="nl-BE"/>
              </w:rPr>
              <w:pict>
                <v:shape id="_x0000_s1378" type="#_x0000_t32" style="position:absolute;margin-left:-2.45pt;margin-top:10.5pt;width:221.25pt;height:170.25pt;z-index:252109824;mso-position-horizontal-relative:text;mso-position-vertical-relative:text" o:connectortype="straight"/>
              </w:pict>
            </w:r>
          </w:p>
        </w:tc>
        <w:tc>
          <w:tcPr>
            <w:tcW w:w="4536" w:type="dxa"/>
          </w:tcPr>
          <w:p w:rsidR="00193187" w:rsidRDefault="0003169B" w:rsidP="00710375">
            <w:pPr>
              <w:rPr>
                <w:sz w:val="24"/>
                <w:szCs w:val="24"/>
              </w:rPr>
            </w:pPr>
            <w:r>
              <w:rPr>
                <w:sz w:val="24"/>
                <w:szCs w:val="24"/>
              </w:rPr>
              <w:t>Luxemburg</w:t>
            </w:r>
          </w:p>
          <w:p w:rsidR="00193187" w:rsidRDefault="00193187" w:rsidP="00710375">
            <w:pPr>
              <w:rPr>
                <w:sz w:val="24"/>
                <w:szCs w:val="24"/>
              </w:rPr>
            </w:pPr>
          </w:p>
        </w:tc>
      </w:tr>
      <w:tr w:rsidR="00193187" w:rsidTr="00710375">
        <w:trPr>
          <w:jc w:val="center"/>
        </w:trPr>
        <w:tc>
          <w:tcPr>
            <w:tcW w:w="4536" w:type="dxa"/>
          </w:tcPr>
          <w:p w:rsidR="00193187" w:rsidRDefault="004174CE" w:rsidP="00710375">
            <w:pPr>
              <w:jc w:val="right"/>
              <w:rPr>
                <w:sz w:val="24"/>
                <w:szCs w:val="24"/>
              </w:rPr>
            </w:pPr>
            <w:r>
              <w:rPr>
                <w:noProof/>
                <w:sz w:val="24"/>
                <w:szCs w:val="24"/>
                <w:lang w:eastAsia="nl-BE"/>
              </w:rPr>
              <w:pict>
                <v:shape id="_x0000_s1387" type="#_x0000_t32" style="position:absolute;left:0;text-align:left;margin-left:220.6pt;margin-top:8.2pt;width:225pt;height:236.25pt;flip:y;z-index:252119040;mso-position-horizontal-relative:text;mso-position-vertical-relative:text" o:connectortype="straight"/>
              </w:pict>
            </w:r>
            <w:r w:rsidR="0003169B">
              <w:rPr>
                <w:sz w:val="24"/>
                <w:szCs w:val="24"/>
              </w:rPr>
              <w:t>Duitsland</w:t>
            </w:r>
          </w:p>
        </w:tc>
        <w:tc>
          <w:tcPr>
            <w:tcW w:w="4536" w:type="dxa"/>
          </w:tcPr>
          <w:p w:rsidR="00193187" w:rsidRDefault="004174CE" w:rsidP="00710375">
            <w:pPr>
              <w:rPr>
                <w:sz w:val="24"/>
                <w:szCs w:val="24"/>
              </w:rPr>
            </w:pPr>
            <w:r>
              <w:rPr>
                <w:noProof/>
                <w:sz w:val="24"/>
                <w:szCs w:val="24"/>
                <w:lang w:eastAsia="nl-BE"/>
              </w:rPr>
              <w:pict>
                <v:shape id="_x0000_s1379" type="#_x0000_t32" style="position:absolute;margin-left:-2.45pt;margin-top:8.2pt;width:221.25pt;height:231pt;z-index:252110848;mso-position-horizontal-relative:text;mso-position-vertical-relative:text" o:connectortype="straight"/>
              </w:pict>
            </w:r>
          </w:p>
        </w:tc>
        <w:tc>
          <w:tcPr>
            <w:tcW w:w="4536" w:type="dxa"/>
          </w:tcPr>
          <w:p w:rsidR="00193187" w:rsidRDefault="002B0C8D" w:rsidP="00710375">
            <w:pPr>
              <w:rPr>
                <w:sz w:val="24"/>
                <w:szCs w:val="24"/>
              </w:rPr>
            </w:pPr>
            <w:r>
              <w:rPr>
                <w:sz w:val="24"/>
                <w:szCs w:val="24"/>
              </w:rPr>
              <w:t>Londen</w:t>
            </w:r>
          </w:p>
          <w:p w:rsidR="00193187" w:rsidRDefault="00193187" w:rsidP="00710375">
            <w:pPr>
              <w:rPr>
                <w:sz w:val="24"/>
                <w:szCs w:val="24"/>
              </w:rPr>
            </w:pPr>
          </w:p>
        </w:tc>
      </w:tr>
      <w:tr w:rsidR="00193187" w:rsidTr="00710375">
        <w:trPr>
          <w:jc w:val="center"/>
        </w:trPr>
        <w:tc>
          <w:tcPr>
            <w:tcW w:w="4536" w:type="dxa"/>
          </w:tcPr>
          <w:p w:rsidR="00193187" w:rsidRDefault="004174CE" w:rsidP="00710375">
            <w:pPr>
              <w:jc w:val="right"/>
              <w:rPr>
                <w:sz w:val="24"/>
                <w:szCs w:val="24"/>
              </w:rPr>
            </w:pPr>
            <w:r>
              <w:rPr>
                <w:noProof/>
                <w:sz w:val="24"/>
                <w:szCs w:val="24"/>
                <w:lang w:eastAsia="nl-BE"/>
              </w:rPr>
              <w:pict>
                <v:shape id="_x0000_s1383" type="#_x0000_t32" style="position:absolute;left:0;text-align:left;margin-left:220.6pt;margin-top:8.15pt;width:230.25pt;height:87.75pt;flip:y;z-index:252114944;mso-position-horizontal-relative:text;mso-position-vertical-relative:text" o:connectortype="straight"/>
              </w:pict>
            </w:r>
            <w:r>
              <w:rPr>
                <w:noProof/>
                <w:sz w:val="24"/>
                <w:szCs w:val="24"/>
                <w:lang w:eastAsia="nl-BE"/>
              </w:rPr>
              <w:pict>
                <v:shape id="_x0000_s1380" type="#_x0000_t32" style="position:absolute;left:0;text-align:left;margin-left:220.6pt;margin-top:8.15pt;width:230.25pt;height:56.25pt;z-index:252111872;mso-position-horizontal-relative:text;mso-position-vertical-relative:text" o:connectortype="straight"/>
              </w:pict>
            </w:r>
            <w:r w:rsidR="0003169B">
              <w:rPr>
                <w:sz w:val="24"/>
                <w:szCs w:val="24"/>
              </w:rPr>
              <w:t>Griekenland</w:t>
            </w:r>
          </w:p>
        </w:tc>
        <w:tc>
          <w:tcPr>
            <w:tcW w:w="4536" w:type="dxa"/>
          </w:tcPr>
          <w:p w:rsidR="00193187" w:rsidRDefault="00193187" w:rsidP="00710375">
            <w:pPr>
              <w:rPr>
                <w:sz w:val="24"/>
                <w:szCs w:val="24"/>
              </w:rPr>
            </w:pPr>
          </w:p>
        </w:tc>
        <w:tc>
          <w:tcPr>
            <w:tcW w:w="4536" w:type="dxa"/>
          </w:tcPr>
          <w:p w:rsidR="00193187" w:rsidRDefault="0003169B" w:rsidP="00710375">
            <w:pPr>
              <w:rPr>
                <w:sz w:val="24"/>
                <w:szCs w:val="24"/>
              </w:rPr>
            </w:pPr>
            <w:r>
              <w:rPr>
                <w:sz w:val="24"/>
                <w:szCs w:val="24"/>
              </w:rPr>
              <w:t>Dublin</w:t>
            </w:r>
          </w:p>
          <w:p w:rsidR="00193187" w:rsidRDefault="00193187" w:rsidP="00710375">
            <w:pPr>
              <w:rPr>
                <w:sz w:val="24"/>
                <w:szCs w:val="24"/>
              </w:rPr>
            </w:pPr>
          </w:p>
        </w:tc>
      </w:tr>
      <w:tr w:rsidR="00193187" w:rsidTr="00710375">
        <w:trPr>
          <w:jc w:val="center"/>
        </w:trPr>
        <w:tc>
          <w:tcPr>
            <w:tcW w:w="4536" w:type="dxa"/>
          </w:tcPr>
          <w:p w:rsidR="00193187" w:rsidRDefault="004174CE" w:rsidP="00710375">
            <w:pPr>
              <w:jc w:val="right"/>
              <w:rPr>
                <w:sz w:val="24"/>
                <w:szCs w:val="24"/>
              </w:rPr>
            </w:pPr>
            <w:r>
              <w:rPr>
                <w:noProof/>
                <w:sz w:val="24"/>
                <w:szCs w:val="24"/>
                <w:lang w:eastAsia="nl-BE"/>
              </w:rPr>
              <w:pict>
                <v:shape id="_x0000_s1386" type="#_x0000_t32" style="position:absolute;left:0;text-align:left;margin-left:220.6pt;margin-top:8.1pt;width:230.25pt;height:2in;flip:y;z-index:252118016;mso-position-horizontal-relative:text;mso-position-vertical-relative:text" o:connectortype="straight"/>
              </w:pict>
            </w:r>
            <w:r>
              <w:rPr>
                <w:noProof/>
                <w:sz w:val="24"/>
                <w:szCs w:val="24"/>
                <w:lang w:eastAsia="nl-BE"/>
              </w:rPr>
              <w:pict>
                <v:shape id="_x0000_s1381" type="#_x0000_t32" style="position:absolute;left:0;text-align:left;margin-left:220.6pt;margin-top:8.1pt;width:225pt;height:115.5pt;z-index:252112896;mso-position-horizontal-relative:text;mso-position-vertical-relative:text" o:connectortype="straight"/>
              </w:pict>
            </w:r>
            <w:r w:rsidR="0003169B">
              <w:rPr>
                <w:sz w:val="24"/>
                <w:szCs w:val="24"/>
              </w:rPr>
              <w:t>Spanje</w:t>
            </w:r>
          </w:p>
        </w:tc>
        <w:tc>
          <w:tcPr>
            <w:tcW w:w="4536" w:type="dxa"/>
          </w:tcPr>
          <w:p w:rsidR="00193187" w:rsidRDefault="00193187" w:rsidP="00710375">
            <w:pPr>
              <w:rPr>
                <w:sz w:val="24"/>
                <w:szCs w:val="24"/>
              </w:rPr>
            </w:pPr>
          </w:p>
        </w:tc>
        <w:tc>
          <w:tcPr>
            <w:tcW w:w="4536" w:type="dxa"/>
          </w:tcPr>
          <w:p w:rsidR="00193187" w:rsidRDefault="002B0C8D" w:rsidP="00710375">
            <w:pPr>
              <w:rPr>
                <w:sz w:val="24"/>
                <w:szCs w:val="24"/>
              </w:rPr>
            </w:pPr>
            <w:r>
              <w:rPr>
                <w:sz w:val="24"/>
                <w:szCs w:val="24"/>
              </w:rPr>
              <w:t>Amsterdam</w:t>
            </w:r>
          </w:p>
          <w:p w:rsidR="00193187" w:rsidRDefault="00193187" w:rsidP="00710375">
            <w:pPr>
              <w:rPr>
                <w:sz w:val="24"/>
                <w:szCs w:val="24"/>
              </w:rPr>
            </w:pPr>
          </w:p>
        </w:tc>
      </w:tr>
      <w:tr w:rsidR="00193187" w:rsidTr="00710375">
        <w:trPr>
          <w:jc w:val="center"/>
        </w:trPr>
        <w:tc>
          <w:tcPr>
            <w:tcW w:w="4536" w:type="dxa"/>
          </w:tcPr>
          <w:p w:rsidR="00193187" w:rsidRDefault="004174CE" w:rsidP="00710375">
            <w:pPr>
              <w:jc w:val="right"/>
              <w:rPr>
                <w:sz w:val="24"/>
                <w:szCs w:val="24"/>
              </w:rPr>
            </w:pPr>
            <w:r>
              <w:rPr>
                <w:noProof/>
                <w:sz w:val="24"/>
                <w:szCs w:val="24"/>
                <w:lang w:eastAsia="nl-BE"/>
              </w:rPr>
              <w:pict>
                <v:shape id="_x0000_s1382" type="#_x0000_t32" style="position:absolute;left:0;text-align:left;margin-left:220.6pt;margin-top:5.8pt;width:225pt;height:117pt;z-index:252113920;mso-position-horizontal-relative:text;mso-position-vertical-relative:text" o:connectortype="straight"/>
              </w:pict>
            </w:r>
            <w:r w:rsidR="0003169B">
              <w:rPr>
                <w:sz w:val="24"/>
                <w:szCs w:val="24"/>
              </w:rPr>
              <w:t>Frankrijk</w:t>
            </w:r>
          </w:p>
        </w:tc>
        <w:tc>
          <w:tcPr>
            <w:tcW w:w="4536" w:type="dxa"/>
          </w:tcPr>
          <w:p w:rsidR="00193187" w:rsidRDefault="00193187" w:rsidP="00710375">
            <w:pPr>
              <w:rPr>
                <w:sz w:val="24"/>
                <w:szCs w:val="24"/>
              </w:rPr>
            </w:pPr>
          </w:p>
        </w:tc>
        <w:tc>
          <w:tcPr>
            <w:tcW w:w="4536" w:type="dxa"/>
          </w:tcPr>
          <w:p w:rsidR="00193187" w:rsidRDefault="0003169B" w:rsidP="00710375">
            <w:pPr>
              <w:rPr>
                <w:sz w:val="24"/>
                <w:szCs w:val="24"/>
              </w:rPr>
            </w:pPr>
            <w:r>
              <w:rPr>
                <w:sz w:val="24"/>
                <w:szCs w:val="24"/>
              </w:rPr>
              <w:t>Athene</w:t>
            </w:r>
          </w:p>
          <w:p w:rsidR="00193187" w:rsidRDefault="00193187" w:rsidP="00710375">
            <w:pPr>
              <w:rPr>
                <w:sz w:val="24"/>
                <w:szCs w:val="24"/>
              </w:rPr>
            </w:pPr>
          </w:p>
        </w:tc>
      </w:tr>
      <w:tr w:rsidR="00193187" w:rsidTr="00710375">
        <w:trPr>
          <w:jc w:val="center"/>
        </w:trPr>
        <w:tc>
          <w:tcPr>
            <w:tcW w:w="4536" w:type="dxa"/>
          </w:tcPr>
          <w:p w:rsidR="00193187" w:rsidRDefault="004174CE" w:rsidP="00710375">
            <w:pPr>
              <w:jc w:val="right"/>
              <w:rPr>
                <w:sz w:val="24"/>
                <w:szCs w:val="24"/>
              </w:rPr>
            </w:pPr>
            <w:r>
              <w:rPr>
                <w:noProof/>
                <w:sz w:val="24"/>
                <w:szCs w:val="24"/>
                <w:lang w:eastAsia="nl-BE"/>
              </w:rPr>
              <w:pict>
                <v:shape id="_x0000_s1384" type="#_x0000_t32" style="position:absolute;left:0;text-align:left;margin-left:220.6pt;margin-top:8pt;width:225pt;height:26.25pt;flip:y;z-index:252115968;mso-position-horizontal-relative:text;mso-position-vertical-relative:text" o:connectortype="straight"/>
              </w:pict>
            </w:r>
            <w:r w:rsidR="0003169B">
              <w:rPr>
                <w:sz w:val="24"/>
                <w:szCs w:val="24"/>
              </w:rPr>
              <w:t>Ierland</w:t>
            </w:r>
          </w:p>
        </w:tc>
        <w:tc>
          <w:tcPr>
            <w:tcW w:w="4536" w:type="dxa"/>
          </w:tcPr>
          <w:p w:rsidR="00193187" w:rsidRDefault="00193187" w:rsidP="00710375">
            <w:pPr>
              <w:rPr>
                <w:sz w:val="24"/>
                <w:szCs w:val="24"/>
              </w:rPr>
            </w:pPr>
          </w:p>
        </w:tc>
        <w:tc>
          <w:tcPr>
            <w:tcW w:w="4536" w:type="dxa"/>
          </w:tcPr>
          <w:p w:rsidR="00193187" w:rsidRDefault="0003169B" w:rsidP="00710375">
            <w:pPr>
              <w:rPr>
                <w:sz w:val="24"/>
                <w:szCs w:val="24"/>
              </w:rPr>
            </w:pPr>
            <w:r>
              <w:rPr>
                <w:sz w:val="24"/>
                <w:szCs w:val="24"/>
              </w:rPr>
              <w:t>Rome</w:t>
            </w:r>
          </w:p>
          <w:p w:rsidR="00193187" w:rsidRDefault="00193187" w:rsidP="00710375">
            <w:pPr>
              <w:rPr>
                <w:sz w:val="24"/>
                <w:szCs w:val="24"/>
              </w:rPr>
            </w:pPr>
          </w:p>
        </w:tc>
      </w:tr>
      <w:tr w:rsidR="00193187" w:rsidTr="00710375">
        <w:trPr>
          <w:jc w:val="center"/>
        </w:trPr>
        <w:tc>
          <w:tcPr>
            <w:tcW w:w="4536" w:type="dxa"/>
          </w:tcPr>
          <w:p w:rsidR="00193187" w:rsidRDefault="0003169B" w:rsidP="00710375">
            <w:pPr>
              <w:jc w:val="right"/>
              <w:rPr>
                <w:sz w:val="24"/>
                <w:szCs w:val="24"/>
              </w:rPr>
            </w:pPr>
            <w:r>
              <w:rPr>
                <w:sz w:val="24"/>
                <w:szCs w:val="24"/>
              </w:rPr>
              <w:t>Italië</w:t>
            </w:r>
          </w:p>
        </w:tc>
        <w:tc>
          <w:tcPr>
            <w:tcW w:w="4536" w:type="dxa"/>
          </w:tcPr>
          <w:p w:rsidR="00193187" w:rsidRDefault="00193187" w:rsidP="00710375">
            <w:pPr>
              <w:rPr>
                <w:sz w:val="24"/>
                <w:szCs w:val="24"/>
              </w:rPr>
            </w:pPr>
          </w:p>
        </w:tc>
        <w:tc>
          <w:tcPr>
            <w:tcW w:w="4536" w:type="dxa"/>
          </w:tcPr>
          <w:p w:rsidR="00193187" w:rsidRDefault="0003169B" w:rsidP="00710375">
            <w:pPr>
              <w:rPr>
                <w:sz w:val="24"/>
                <w:szCs w:val="24"/>
              </w:rPr>
            </w:pPr>
            <w:r>
              <w:rPr>
                <w:sz w:val="24"/>
                <w:szCs w:val="24"/>
              </w:rPr>
              <w:t>Brussel</w:t>
            </w:r>
          </w:p>
          <w:p w:rsidR="00193187" w:rsidRDefault="00193187" w:rsidP="00710375">
            <w:pPr>
              <w:rPr>
                <w:sz w:val="24"/>
                <w:szCs w:val="24"/>
              </w:rPr>
            </w:pPr>
          </w:p>
        </w:tc>
      </w:tr>
      <w:tr w:rsidR="00193187" w:rsidTr="00710375">
        <w:trPr>
          <w:jc w:val="center"/>
        </w:trPr>
        <w:tc>
          <w:tcPr>
            <w:tcW w:w="4536" w:type="dxa"/>
          </w:tcPr>
          <w:p w:rsidR="00193187" w:rsidRDefault="0003169B" w:rsidP="00710375">
            <w:pPr>
              <w:jc w:val="right"/>
              <w:rPr>
                <w:sz w:val="24"/>
                <w:szCs w:val="24"/>
              </w:rPr>
            </w:pPr>
            <w:r>
              <w:rPr>
                <w:sz w:val="24"/>
                <w:szCs w:val="24"/>
              </w:rPr>
              <w:t>Luxemburg</w:t>
            </w:r>
          </w:p>
        </w:tc>
        <w:tc>
          <w:tcPr>
            <w:tcW w:w="4536" w:type="dxa"/>
          </w:tcPr>
          <w:p w:rsidR="00193187" w:rsidRDefault="00193187" w:rsidP="00710375">
            <w:pPr>
              <w:rPr>
                <w:sz w:val="24"/>
                <w:szCs w:val="24"/>
              </w:rPr>
            </w:pPr>
          </w:p>
        </w:tc>
        <w:tc>
          <w:tcPr>
            <w:tcW w:w="4536" w:type="dxa"/>
          </w:tcPr>
          <w:p w:rsidR="00193187" w:rsidRDefault="0003169B" w:rsidP="00710375">
            <w:pPr>
              <w:rPr>
                <w:sz w:val="24"/>
                <w:szCs w:val="24"/>
              </w:rPr>
            </w:pPr>
            <w:r>
              <w:rPr>
                <w:sz w:val="24"/>
                <w:szCs w:val="24"/>
              </w:rPr>
              <w:t>Madrid</w:t>
            </w:r>
          </w:p>
          <w:p w:rsidR="00193187" w:rsidRDefault="00193187" w:rsidP="00710375">
            <w:pPr>
              <w:rPr>
                <w:sz w:val="24"/>
                <w:szCs w:val="24"/>
              </w:rPr>
            </w:pPr>
          </w:p>
        </w:tc>
      </w:tr>
      <w:tr w:rsidR="00193187" w:rsidTr="00710375">
        <w:trPr>
          <w:jc w:val="center"/>
        </w:trPr>
        <w:tc>
          <w:tcPr>
            <w:tcW w:w="4536" w:type="dxa"/>
          </w:tcPr>
          <w:p w:rsidR="00193187" w:rsidRDefault="002B0C8D" w:rsidP="00710375">
            <w:pPr>
              <w:jc w:val="right"/>
              <w:rPr>
                <w:sz w:val="24"/>
                <w:szCs w:val="24"/>
              </w:rPr>
            </w:pPr>
            <w:r>
              <w:rPr>
                <w:sz w:val="24"/>
                <w:szCs w:val="24"/>
              </w:rPr>
              <w:t>Nederland</w:t>
            </w:r>
          </w:p>
        </w:tc>
        <w:tc>
          <w:tcPr>
            <w:tcW w:w="4536" w:type="dxa"/>
          </w:tcPr>
          <w:p w:rsidR="00193187" w:rsidRDefault="00193187" w:rsidP="00710375">
            <w:pPr>
              <w:rPr>
                <w:sz w:val="24"/>
                <w:szCs w:val="24"/>
              </w:rPr>
            </w:pPr>
          </w:p>
        </w:tc>
        <w:tc>
          <w:tcPr>
            <w:tcW w:w="4536" w:type="dxa"/>
          </w:tcPr>
          <w:p w:rsidR="00193187" w:rsidRDefault="0003169B" w:rsidP="00710375">
            <w:pPr>
              <w:rPr>
                <w:sz w:val="24"/>
                <w:szCs w:val="24"/>
              </w:rPr>
            </w:pPr>
            <w:r>
              <w:rPr>
                <w:sz w:val="24"/>
                <w:szCs w:val="24"/>
              </w:rPr>
              <w:t>Parijs</w:t>
            </w:r>
          </w:p>
          <w:p w:rsidR="00193187" w:rsidRDefault="00193187" w:rsidP="00710375">
            <w:pPr>
              <w:rPr>
                <w:sz w:val="24"/>
                <w:szCs w:val="24"/>
              </w:rPr>
            </w:pPr>
          </w:p>
        </w:tc>
      </w:tr>
      <w:tr w:rsidR="00193187" w:rsidTr="00710375">
        <w:trPr>
          <w:jc w:val="center"/>
        </w:trPr>
        <w:tc>
          <w:tcPr>
            <w:tcW w:w="4536" w:type="dxa"/>
          </w:tcPr>
          <w:p w:rsidR="00193187" w:rsidRDefault="002B0C8D" w:rsidP="00710375">
            <w:pPr>
              <w:jc w:val="right"/>
              <w:rPr>
                <w:sz w:val="24"/>
                <w:szCs w:val="24"/>
              </w:rPr>
            </w:pPr>
            <w:r>
              <w:rPr>
                <w:sz w:val="24"/>
                <w:szCs w:val="24"/>
              </w:rPr>
              <w:t>Verenigd Koninkrijk</w:t>
            </w:r>
          </w:p>
        </w:tc>
        <w:tc>
          <w:tcPr>
            <w:tcW w:w="4536" w:type="dxa"/>
          </w:tcPr>
          <w:p w:rsidR="00193187" w:rsidRDefault="00193187" w:rsidP="00710375">
            <w:pPr>
              <w:rPr>
                <w:sz w:val="24"/>
                <w:szCs w:val="24"/>
              </w:rPr>
            </w:pPr>
          </w:p>
        </w:tc>
        <w:tc>
          <w:tcPr>
            <w:tcW w:w="4536" w:type="dxa"/>
          </w:tcPr>
          <w:p w:rsidR="00193187" w:rsidRDefault="0003169B" w:rsidP="00710375">
            <w:pPr>
              <w:rPr>
                <w:sz w:val="24"/>
                <w:szCs w:val="24"/>
              </w:rPr>
            </w:pPr>
            <w:r>
              <w:rPr>
                <w:sz w:val="24"/>
                <w:szCs w:val="24"/>
              </w:rPr>
              <w:t>Berlijn</w:t>
            </w:r>
          </w:p>
          <w:p w:rsidR="00193187" w:rsidRDefault="00193187" w:rsidP="00710375">
            <w:pPr>
              <w:rPr>
                <w:sz w:val="24"/>
                <w:szCs w:val="24"/>
              </w:rPr>
            </w:pPr>
          </w:p>
        </w:tc>
      </w:tr>
    </w:tbl>
    <w:p w:rsidR="003B5CAC" w:rsidRDefault="003B5CAC">
      <w:pPr>
        <w:rPr>
          <w:sz w:val="24"/>
          <w:szCs w:val="24"/>
        </w:rPr>
      </w:pPr>
    </w:p>
    <w:p w:rsidR="000A0FD8" w:rsidRPr="00884F38" w:rsidRDefault="000A0FD8" w:rsidP="000A0FD8">
      <w:pPr>
        <w:spacing w:after="0"/>
        <w:rPr>
          <w:sz w:val="24"/>
          <w:szCs w:val="24"/>
        </w:rPr>
      </w:pPr>
    </w:p>
    <w:p w:rsidR="000A0FD8" w:rsidRPr="00884F38" w:rsidRDefault="000A0FD8" w:rsidP="000A0FD8">
      <w:pPr>
        <w:spacing w:after="0"/>
        <w:rPr>
          <w:sz w:val="24"/>
          <w:szCs w:val="24"/>
        </w:rPr>
      </w:pPr>
    </w:p>
    <w:p w:rsidR="000A0FD8" w:rsidRDefault="000A0FD8">
      <w:pPr>
        <w:rPr>
          <w:sz w:val="24"/>
          <w:szCs w:val="24"/>
        </w:rPr>
      </w:pPr>
    </w:p>
    <w:p w:rsidR="00D63AA1" w:rsidRDefault="00D63AA1" w:rsidP="0046371A">
      <w:pPr>
        <w:spacing w:after="0"/>
        <w:rPr>
          <w:b/>
          <w:sz w:val="24"/>
          <w:szCs w:val="24"/>
        </w:rPr>
        <w:sectPr w:rsidR="00D63AA1" w:rsidSect="00F15669">
          <w:pgSz w:w="16838" w:h="11906" w:orient="landscape"/>
          <w:pgMar w:top="1417" w:right="1417" w:bottom="709" w:left="1417" w:header="708" w:footer="708" w:gutter="0"/>
          <w:cols w:space="708"/>
          <w:docGrid w:linePitch="360"/>
        </w:sectPr>
      </w:pPr>
    </w:p>
    <w:p w:rsidR="002A2C00" w:rsidRDefault="002A2C00" w:rsidP="002A2C00">
      <w:pPr>
        <w:spacing w:after="0"/>
        <w:jc w:val="center"/>
        <w:rPr>
          <w:b/>
          <w:sz w:val="28"/>
          <w:szCs w:val="28"/>
        </w:rPr>
      </w:pPr>
      <w:r>
        <w:rPr>
          <w:b/>
          <w:sz w:val="28"/>
          <w:szCs w:val="28"/>
        </w:rPr>
        <w:lastRenderedPageBreak/>
        <w:t xml:space="preserve">Toepassingsfase 1 (toepassing 3): </w:t>
      </w:r>
      <w:r w:rsidR="008D19AB">
        <w:rPr>
          <w:b/>
          <w:sz w:val="28"/>
          <w:szCs w:val="28"/>
        </w:rPr>
        <w:t>De Europese Unie</w:t>
      </w:r>
    </w:p>
    <w:p w:rsidR="002A2C00" w:rsidRDefault="002A2C00" w:rsidP="0046371A">
      <w:pPr>
        <w:spacing w:after="0"/>
        <w:rPr>
          <w:b/>
          <w:sz w:val="24"/>
          <w:szCs w:val="24"/>
        </w:rPr>
      </w:pPr>
    </w:p>
    <w:p w:rsidR="0046371A" w:rsidRDefault="0046371A" w:rsidP="0046371A">
      <w:pPr>
        <w:spacing w:after="0"/>
        <w:rPr>
          <w:sz w:val="24"/>
          <w:szCs w:val="24"/>
        </w:rPr>
      </w:pPr>
      <w:proofErr w:type="spellStart"/>
      <w:r w:rsidRPr="008E25FE">
        <w:rPr>
          <w:b/>
          <w:sz w:val="24"/>
          <w:szCs w:val="24"/>
        </w:rPr>
        <w:t>Titel:</w:t>
      </w:r>
      <w:r w:rsidR="009205B3">
        <w:rPr>
          <w:sz w:val="24"/>
          <w:szCs w:val="24"/>
        </w:rPr>
        <w:t>De</w:t>
      </w:r>
      <w:proofErr w:type="spellEnd"/>
      <w:r w:rsidR="009205B3">
        <w:rPr>
          <w:sz w:val="24"/>
          <w:szCs w:val="24"/>
        </w:rPr>
        <w:t xml:space="preserve"> Europese Unie</w:t>
      </w:r>
    </w:p>
    <w:p w:rsidR="0046371A" w:rsidRDefault="0046371A" w:rsidP="0046371A">
      <w:pPr>
        <w:spacing w:after="0"/>
        <w:rPr>
          <w:sz w:val="24"/>
          <w:szCs w:val="24"/>
        </w:rPr>
      </w:pPr>
    </w:p>
    <w:p w:rsidR="00D63AA1" w:rsidRDefault="009205B3" w:rsidP="0046371A">
      <w:pPr>
        <w:spacing w:after="0"/>
        <w:rPr>
          <w:sz w:val="24"/>
          <w:szCs w:val="24"/>
        </w:rPr>
      </w:pPr>
      <w:r>
        <w:rPr>
          <w:sz w:val="24"/>
          <w:szCs w:val="24"/>
        </w:rPr>
        <w:t>De Europese Unie heeft verschillende taken</w:t>
      </w:r>
      <w:r w:rsidR="00710375">
        <w:rPr>
          <w:sz w:val="24"/>
          <w:szCs w:val="24"/>
        </w:rPr>
        <w:t xml:space="preserve">. </w:t>
      </w:r>
    </w:p>
    <w:p w:rsidR="002A2C00" w:rsidRDefault="002A2C00" w:rsidP="0046371A">
      <w:pPr>
        <w:spacing w:after="0"/>
        <w:rPr>
          <w:sz w:val="24"/>
          <w:szCs w:val="24"/>
        </w:rPr>
      </w:pPr>
    </w:p>
    <w:p w:rsidR="00D63AA1" w:rsidRDefault="002A2C00" w:rsidP="0046371A">
      <w:pPr>
        <w:spacing w:after="0"/>
        <w:rPr>
          <w:sz w:val="24"/>
          <w:szCs w:val="24"/>
        </w:rPr>
      </w:pPr>
      <w:r w:rsidRPr="00546DF1">
        <w:rPr>
          <w:sz w:val="24"/>
          <w:szCs w:val="24"/>
        </w:rPr>
        <w:t>Juist of fout?</w:t>
      </w:r>
      <w:r w:rsidR="003D64AC">
        <w:rPr>
          <w:sz w:val="24"/>
          <w:szCs w:val="24"/>
        </w:rPr>
        <w:t xml:space="preserve"> </w:t>
      </w:r>
      <w:r w:rsidR="00AB4F66" w:rsidRPr="00AB4F66">
        <w:rPr>
          <w:sz w:val="24"/>
          <w:szCs w:val="24"/>
        </w:rPr>
        <w:t>E</w:t>
      </w:r>
      <w:r w:rsidR="00FC4C7E">
        <w:rPr>
          <w:sz w:val="24"/>
          <w:szCs w:val="24"/>
        </w:rPr>
        <w:t>e</w:t>
      </w:r>
      <w:r w:rsidR="00AB4F66" w:rsidRPr="00AB4F66">
        <w:rPr>
          <w:sz w:val="24"/>
          <w:szCs w:val="24"/>
        </w:rPr>
        <w:t>n va</w:t>
      </w:r>
      <w:r w:rsidR="00AB4F66">
        <w:rPr>
          <w:sz w:val="24"/>
          <w:szCs w:val="24"/>
        </w:rPr>
        <w:t xml:space="preserve">n de taken van de EU-landen is zorg dragen voor de natuur, bijvoorbeeld het beschermen van wilde vogels. </w:t>
      </w:r>
    </w:p>
    <w:p w:rsidR="00AB4F66" w:rsidRPr="00AB4F66" w:rsidRDefault="00AB4F66" w:rsidP="0046371A">
      <w:pPr>
        <w:spacing w:after="0"/>
        <w:rPr>
          <w:sz w:val="24"/>
          <w:szCs w:val="24"/>
        </w:rPr>
      </w:pPr>
    </w:p>
    <w:p w:rsidR="00621614" w:rsidRPr="00AB4F66" w:rsidRDefault="00AB4F66" w:rsidP="00D63AA1">
      <w:pPr>
        <w:spacing w:after="0"/>
        <w:jc w:val="center"/>
        <w:rPr>
          <w:sz w:val="24"/>
          <w:szCs w:val="24"/>
        </w:rPr>
      </w:pPr>
      <w:r>
        <w:rPr>
          <w:noProof/>
          <w:lang w:eastAsia="nl-BE"/>
        </w:rPr>
        <w:drawing>
          <wp:anchor distT="0" distB="0" distL="114300" distR="114300" simplePos="0" relativeHeight="252123136" behindDoc="1" locked="0" layoutInCell="1" allowOverlap="1">
            <wp:simplePos x="0" y="0"/>
            <wp:positionH relativeFrom="column">
              <wp:posOffset>7186930</wp:posOffset>
            </wp:positionH>
            <wp:positionV relativeFrom="paragraph">
              <wp:posOffset>3039745</wp:posOffset>
            </wp:positionV>
            <wp:extent cx="1095375" cy="1152525"/>
            <wp:effectExtent l="19050" t="0" r="9525" b="0"/>
            <wp:wrapTight wrapText="bothSides">
              <wp:wrapPolygon edited="0">
                <wp:start x="-376" y="0"/>
                <wp:lineTo x="-376" y="21421"/>
                <wp:lineTo x="21788" y="21421"/>
                <wp:lineTo x="21788" y="0"/>
                <wp:lineTo x="-376"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95375" cy="1152525"/>
                    </a:xfrm>
                    <a:prstGeom prst="rect">
                      <a:avLst/>
                    </a:prstGeom>
                  </pic:spPr>
                </pic:pic>
              </a:graphicData>
            </a:graphic>
          </wp:anchor>
        </w:drawing>
      </w:r>
      <w:r>
        <w:rPr>
          <w:noProof/>
          <w:lang w:eastAsia="nl-BE"/>
        </w:rPr>
        <w:drawing>
          <wp:anchor distT="0" distB="0" distL="114300" distR="114300" simplePos="0" relativeHeight="252122112" behindDoc="1" locked="0" layoutInCell="1" allowOverlap="1">
            <wp:simplePos x="0" y="0"/>
            <wp:positionH relativeFrom="column">
              <wp:posOffset>5834380</wp:posOffset>
            </wp:positionH>
            <wp:positionV relativeFrom="paragraph">
              <wp:posOffset>3049270</wp:posOffset>
            </wp:positionV>
            <wp:extent cx="1181100" cy="1143000"/>
            <wp:effectExtent l="19050" t="0" r="0" b="0"/>
            <wp:wrapTight wrapText="bothSides">
              <wp:wrapPolygon edited="0">
                <wp:start x="-348" y="0"/>
                <wp:lineTo x="-348" y="21240"/>
                <wp:lineTo x="21600" y="21240"/>
                <wp:lineTo x="21600" y="0"/>
                <wp:lineTo x="-348"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81100" cy="1143000"/>
                    </a:xfrm>
                    <a:prstGeom prst="rect">
                      <a:avLst/>
                    </a:prstGeom>
                    <a:noFill/>
                    <a:ln>
                      <a:noFill/>
                    </a:ln>
                  </pic:spPr>
                </pic:pic>
              </a:graphicData>
            </a:graphic>
          </wp:anchor>
        </w:drawing>
      </w:r>
      <w:r>
        <w:rPr>
          <w:noProof/>
          <w:lang w:eastAsia="nl-BE"/>
        </w:rPr>
        <w:drawing>
          <wp:inline distT="0" distB="0" distL="0" distR="0">
            <wp:extent cx="4286250" cy="3038475"/>
            <wp:effectExtent l="19050" t="0" r="0" b="0"/>
            <wp:docPr id="39" name="Afbeelding 1" descr="The stork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tork - stock photo"/>
                    <pic:cNvPicPr>
                      <a:picLocks noChangeAspect="1" noChangeArrowheads="1"/>
                    </pic:cNvPicPr>
                  </pic:nvPicPr>
                  <pic:blipFill>
                    <a:blip r:embed="rId47" cstate="print"/>
                    <a:srcRect/>
                    <a:stretch>
                      <a:fillRect/>
                    </a:stretch>
                  </pic:blipFill>
                  <pic:spPr bwMode="auto">
                    <a:xfrm>
                      <a:off x="0" y="0"/>
                      <a:ext cx="4286250" cy="3038475"/>
                    </a:xfrm>
                    <a:prstGeom prst="rect">
                      <a:avLst/>
                    </a:prstGeom>
                    <a:noFill/>
                    <a:ln w="9525">
                      <a:noFill/>
                      <a:miter lim="800000"/>
                      <a:headEnd/>
                      <a:tailEnd/>
                    </a:ln>
                  </pic:spPr>
                </pic:pic>
              </a:graphicData>
            </a:graphic>
          </wp:inline>
        </w:drawing>
      </w:r>
    </w:p>
    <w:p w:rsidR="00621614" w:rsidRPr="00AB4F66" w:rsidRDefault="00621614" w:rsidP="00621614">
      <w:pPr>
        <w:spacing w:after="0"/>
        <w:rPr>
          <w:sz w:val="24"/>
          <w:szCs w:val="24"/>
        </w:rPr>
      </w:pPr>
    </w:p>
    <w:p w:rsidR="00621614" w:rsidRPr="00AB4F66" w:rsidRDefault="00621614" w:rsidP="00621614">
      <w:pPr>
        <w:spacing w:after="0"/>
        <w:rPr>
          <w:sz w:val="24"/>
          <w:szCs w:val="24"/>
        </w:rPr>
      </w:pPr>
    </w:p>
    <w:p w:rsidR="00621614" w:rsidRPr="00AB4F66" w:rsidRDefault="00621614" w:rsidP="00621614">
      <w:pPr>
        <w:spacing w:after="0"/>
        <w:jc w:val="center"/>
        <w:rPr>
          <w:sz w:val="24"/>
          <w:szCs w:val="24"/>
        </w:rPr>
      </w:pPr>
    </w:p>
    <w:p w:rsidR="00621614" w:rsidRPr="00AB4F66" w:rsidRDefault="00621614" w:rsidP="00621614">
      <w:pPr>
        <w:spacing w:after="0"/>
        <w:jc w:val="center"/>
        <w:rPr>
          <w:sz w:val="24"/>
          <w:szCs w:val="24"/>
        </w:rPr>
      </w:pPr>
      <w:r w:rsidRPr="00AB4F66">
        <w:rPr>
          <w:sz w:val="24"/>
          <w:szCs w:val="24"/>
        </w:rPr>
        <w:tab/>
      </w:r>
      <w:r w:rsidRPr="00AB4F66">
        <w:rPr>
          <w:sz w:val="24"/>
          <w:szCs w:val="24"/>
        </w:rPr>
        <w:tab/>
      </w:r>
      <w:r w:rsidRPr="00AB4F66">
        <w:rPr>
          <w:sz w:val="24"/>
          <w:szCs w:val="24"/>
        </w:rPr>
        <w:tab/>
      </w:r>
    </w:p>
    <w:p w:rsidR="00621614" w:rsidRPr="00AB4F66" w:rsidRDefault="00621614" w:rsidP="00621614">
      <w:pPr>
        <w:spacing w:after="0"/>
        <w:rPr>
          <w:sz w:val="24"/>
          <w:szCs w:val="24"/>
        </w:rPr>
      </w:pPr>
    </w:p>
    <w:p w:rsidR="002A2C00" w:rsidRPr="00AB4F66" w:rsidRDefault="002A2C00" w:rsidP="00621614">
      <w:pPr>
        <w:spacing w:after="0"/>
        <w:rPr>
          <w:b/>
          <w:sz w:val="24"/>
          <w:szCs w:val="24"/>
        </w:rPr>
        <w:sectPr w:rsidR="002A2C00" w:rsidRPr="00AB4F66" w:rsidSect="00F15669">
          <w:pgSz w:w="16838" w:h="11906" w:orient="landscape"/>
          <w:pgMar w:top="1417" w:right="1417" w:bottom="709" w:left="1417" w:header="708" w:footer="708" w:gutter="0"/>
          <w:cols w:space="708"/>
          <w:docGrid w:linePitch="360"/>
        </w:sectPr>
      </w:pPr>
    </w:p>
    <w:p w:rsidR="00D63AA1" w:rsidRPr="00AB4F66" w:rsidRDefault="00621614" w:rsidP="00621614">
      <w:pPr>
        <w:spacing w:after="0"/>
        <w:rPr>
          <w:sz w:val="24"/>
          <w:szCs w:val="24"/>
        </w:rPr>
      </w:pPr>
      <w:r w:rsidRPr="00AB4F66">
        <w:rPr>
          <w:b/>
          <w:sz w:val="24"/>
          <w:szCs w:val="24"/>
        </w:rPr>
        <w:lastRenderedPageBreak/>
        <w:t xml:space="preserve">Antwoord: </w:t>
      </w:r>
      <w:r w:rsidR="00AB4F66" w:rsidRPr="00AB4F66">
        <w:rPr>
          <w:sz w:val="24"/>
          <w:szCs w:val="24"/>
          <w:highlight w:val="magenta"/>
        </w:rPr>
        <w:t>Juis</w:t>
      </w:r>
      <w:r w:rsidR="00D63AA1" w:rsidRPr="00AB4F66">
        <w:rPr>
          <w:sz w:val="24"/>
          <w:szCs w:val="24"/>
          <w:highlight w:val="magenta"/>
        </w:rPr>
        <w:t>t.</w:t>
      </w:r>
    </w:p>
    <w:p w:rsidR="00621614" w:rsidRDefault="00621614" w:rsidP="00621614">
      <w:pPr>
        <w:spacing w:after="0"/>
        <w:rPr>
          <w:sz w:val="24"/>
          <w:szCs w:val="24"/>
        </w:rPr>
      </w:pPr>
      <w:r>
        <w:rPr>
          <w:b/>
          <w:sz w:val="24"/>
          <w:szCs w:val="24"/>
        </w:rPr>
        <w:t xml:space="preserve">Juist: </w:t>
      </w:r>
      <w:r>
        <w:rPr>
          <w:sz w:val="24"/>
          <w:szCs w:val="24"/>
          <w:highlight w:val="green"/>
        </w:rPr>
        <w:t>Goed</w:t>
      </w:r>
      <w:r w:rsidR="00781C62">
        <w:rPr>
          <w:sz w:val="24"/>
          <w:szCs w:val="24"/>
          <w:highlight w:val="green"/>
        </w:rPr>
        <w:t xml:space="preserve"> ge</w:t>
      </w:r>
      <w:r w:rsidR="00AB4F66">
        <w:rPr>
          <w:sz w:val="24"/>
          <w:szCs w:val="24"/>
          <w:highlight w:val="green"/>
        </w:rPr>
        <w:t xml:space="preserve">antwoord! </w:t>
      </w:r>
    </w:p>
    <w:p w:rsidR="00621614" w:rsidRPr="008D71D8" w:rsidRDefault="00621614" w:rsidP="00621614">
      <w:pPr>
        <w:spacing w:after="0"/>
        <w:rPr>
          <w:b/>
          <w:sz w:val="24"/>
          <w:szCs w:val="24"/>
        </w:rPr>
      </w:pPr>
      <w:r>
        <w:rPr>
          <w:b/>
          <w:sz w:val="24"/>
          <w:szCs w:val="24"/>
        </w:rPr>
        <w:t xml:space="preserve">Fout: </w:t>
      </w:r>
      <w:r w:rsidRPr="008D71D8">
        <w:rPr>
          <w:sz w:val="24"/>
          <w:szCs w:val="24"/>
          <w:highlight w:val="green"/>
        </w:rPr>
        <w:t xml:space="preserve">Fout. </w:t>
      </w:r>
      <w:r w:rsidR="00AB4F66" w:rsidRPr="00AB4F66">
        <w:rPr>
          <w:sz w:val="24"/>
          <w:szCs w:val="24"/>
          <w:highlight w:val="green"/>
        </w:rPr>
        <w:t xml:space="preserve">Natuurbescherming is </w:t>
      </w:r>
      <w:r w:rsidR="00FC4C7E">
        <w:rPr>
          <w:sz w:val="24"/>
          <w:szCs w:val="24"/>
          <w:highlight w:val="green"/>
        </w:rPr>
        <w:t>ee</w:t>
      </w:r>
      <w:r w:rsidR="00AB4F66" w:rsidRPr="00AB4F66">
        <w:rPr>
          <w:sz w:val="24"/>
          <w:szCs w:val="24"/>
          <w:highlight w:val="green"/>
        </w:rPr>
        <w:t xml:space="preserve">n van de taken van </w:t>
      </w:r>
      <w:r w:rsidR="008A7DE5">
        <w:rPr>
          <w:sz w:val="24"/>
          <w:szCs w:val="24"/>
          <w:highlight w:val="green"/>
        </w:rPr>
        <w:t xml:space="preserve">de </w:t>
      </w:r>
      <w:r w:rsidR="00AB4F66" w:rsidRPr="00AB4F66">
        <w:rPr>
          <w:sz w:val="24"/>
          <w:szCs w:val="24"/>
          <w:highlight w:val="green"/>
        </w:rPr>
        <w:t>EU-landen</w:t>
      </w:r>
      <w:r w:rsidR="00781C62" w:rsidRPr="00AB4F66">
        <w:rPr>
          <w:sz w:val="24"/>
          <w:szCs w:val="24"/>
          <w:highlight w:val="green"/>
        </w:rPr>
        <w:t>.</w:t>
      </w:r>
    </w:p>
    <w:p w:rsidR="0046371A" w:rsidRDefault="0046371A">
      <w:pPr>
        <w:rPr>
          <w:sz w:val="24"/>
          <w:szCs w:val="24"/>
          <w:highlight w:val="green"/>
        </w:rPr>
      </w:pPr>
    </w:p>
    <w:p w:rsidR="002A2C00" w:rsidRDefault="002A2C00" w:rsidP="0046371A">
      <w:pPr>
        <w:spacing w:after="0"/>
        <w:rPr>
          <w:b/>
          <w:sz w:val="24"/>
          <w:szCs w:val="24"/>
        </w:rPr>
        <w:sectPr w:rsidR="002A2C00" w:rsidSect="00F15669">
          <w:pgSz w:w="16838" w:h="11906" w:orient="landscape"/>
          <w:pgMar w:top="1417" w:right="1417" w:bottom="709" w:left="1417" w:header="708" w:footer="708" w:gutter="0"/>
          <w:cols w:space="708"/>
          <w:docGrid w:linePitch="360"/>
        </w:sectPr>
      </w:pPr>
    </w:p>
    <w:p w:rsidR="0046371A" w:rsidRDefault="0046371A" w:rsidP="0046371A">
      <w:pPr>
        <w:spacing w:after="0"/>
        <w:rPr>
          <w:sz w:val="24"/>
          <w:szCs w:val="24"/>
        </w:rPr>
      </w:pPr>
      <w:proofErr w:type="spellStart"/>
      <w:r w:rsidRPr="008E25FE">
        <w:rPr>
          <w:b/>
          <w:sz w:val="24"/>
          <w:szCs w:val="24"/>
        </w:rPr>
        <w:lastRenderedPageBreak/>
        <w:t>Titel:</w:t>
      </w:r>
      <w:r w:rsidR="009205B3">
        <w:rPr>
          <w:sz w:val="24"/>
          <w:szCs w:val="24"/>
        </w:rPr>
        <w:t>De</w:t>
      </w:r>
      <w:proofErr w:type="spellEnd"/>
      <w:r w:rsidR="009205B3">
        <w:rPr>
          <w:sz w:val="24"/>
          <w:szCs w:val="24"/>
        </w:rPr>
        <w:t xml:space="preserve"> Europese Unie</w:t>
      </w:r>
    </w:p>
    <w:p w:rsidR="0046371A" w:rsidRDefault="0046371A" w:rsidP="0046371A">
      <w:pPr>
        <w:spacing w:after="0"/>
        <w:rPr>
          <w:sz w:val="24"/>
          <w:szCs w:val="24"/>
        </w:rPr>
      </w:pPr>
    </w:p>
    <w:p w:rsidR="009205B3" w:rsidRDefault="00AB4F66" w:rsidP="009205B3">
      <w:pPr>
        <w:spacing w:after="0"/>
        <w:rPr>
          <w:sz w:val="24"/>
          <w:szCs w:val="24"/>
        </w:rPr>
      </w:pPr>
      <w:r>
        <w:rPr>
          <w:sz w:val="24"/>
          <w:szCs w:val="24"/>
        </w:rPr>
        <w:t>Door de euro is het gemakkelijker om zaken te doen, te winkelen of te reizen in de Europese Unie</w:t>
      </w:r>
      <w:r w:rsidR="009205B3">
        <w:rPr>
          <w:sz w:val="24"/>
          <w:szCs w:val="24"/>
        </w:rPr>
        <w:t>.</w:t>
      </w:r>
      <w:r>
        <w:rPr>
          <w:sz w:val="24"/>
          <w:szCs w:val="24"/>
        </w:rPr>
        <w:t xml:space="preserve"> Je kan gewoon je eigen geld meenemen. </w:t>
      </w:r>
    </w:p>
    <w:p w:rsidR="003D6D7F" w:rsidRDefault="003D6D7F" w:rsidP="0046371A">
      <w:pPr>
        <w:spacing w:after="0"/>
        <w:rPr>
          <w:sz w:val="24"/>
          <w:szCs w:val="24"/>
        </w:rPr>
      </w:pPr>
    </w:p>
    <w:p w:rsidR="00781C62" w:rsidRPr="00AB4F66" w:rsidRDefault="002A2C00" w:rsidP="0046371A">
      <w:pPr>
        <w:spacing w:after="0"/>
        <w:rPr>
          <w:sz w:val="24"/>
          <w:szCs w:val="24"/>
        </w:rPr>
      </w:pPr>
      <w:r w:rsidRPr="00546DF1">
        <w:rPr>
          <w:sz w:val="24"/>
          <w:szCs w:val="24"/>
        </w:rPr>
        <w:t xml:space="preserve">Juist of fout? </w:t>
      </w:r>
      <w:r w:rsidR="00AB4F66" w:rsidRPr="00AB4F66">
        <w:rPr>
          <w:sz w:val="24"/>
          <w:szCs w:val="24"/>
        </w:rPr>
        <w:t xml:space="preserve">Alle landen van de EU </w:t>
      </w:r>
      <w:r w:rsidR="00D51914">
        <w:rPr>
          <w:sz w:val="24"/>
          <w:szCs w:val="24"/>
        </w:rPr>
        <w:t>gebruiken</w:t>
      </w:r>
      <w:r w:rsidR="00AB4F66" w:rsidRPr="00AB4F66">
        <w:rPr>
          <w:sz w:val="24"/>
          <w:szCs w:val="24"/>
        </w:rPr>
        <w:t xml:space="preserve"> de euro </w:t>
      </w:r>
      <w:r w:rsidR="00D51914">
        <w:rPr>
          <w:sz w:val="24"/>
          <w:szCs w:val="24"/>
        </w:rPr>
        <w:t>als betaalmiddel</w:t>
      </w:r>
      <w:r w:rsidR="00AB4F66" w:rsidRPr="00AB4F66">
        <w:rPr>
          <w:sz w:val="24"/>
          <w:szCs w:val="24"/>
        </w:rPr>
        <w:t xml:space="preserve">. </w:t>
      </w:r>
    </w:p>
    <w:p w:rsidR="00781C62" w:rsidRDefault="00781C62" w:rsidP="0046371A">
      <w:pPr>
        <w:spacing w:after="0"/>
        <w:rPr>
          <w:sz w:val="24"/>
          <w:szCs w:val="24"/>
        </w:rPr>
      </w:pPr>
    </w:p>
    <w:p w:rsidR="00621614" w:rsidRPr="00AB4F66" w:rsidRDefault="00D51914" w:rsidP="00D51914">
      <w:pPr>
        <w:spacing w:after="0"/>
        <w:rPr>
          <w:sz w:val="24"/>
          <w:szCs w:val="24"/>
        </w:rPr>
      </w:pPr>
      <w:r>
        <w:rPr>
          <w:noProof/>
          <w:lang w:eastAsia="nl-BE"/>
        </w:rPr>
        <w:drawing>
          <wp:inline distT="0" distB="0" distL="0" distR="0">
            <wp:extent cx="4286250" cy="3048000"/>
            <wp:effectExtent l="19050" t="0" r="0" b="0"/>
            <wp:docPr id="43" name="Afbeelding 4" descr="Euro banknotes and coins isolated on white background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ro banknotes and coins isolated on white background - stock photo"/>
                    <pic:cNvPicPr>
                      <a:picLocks noChangeAspect="1" noChangeArrowheads="1"/>
                    </pic:cNvPicPr>
                  </pic:nvPicPr>
                  <pic:blipFill>
                    <a:blip r:embed="rId48" cstate="print"/>
                    <a:srcRect/>
                    <a:stretch>
                      <a:fillRect/>
                    </a:stretch>
                  </pic:blipFill>
                  <pic:spPr bwMode="auto">
                    <a:xfrm>
                      <a:off x="0" y="0"/>
                      <a:ext cx="4286250" cy="3048000"/>
                    </a:xfrm>
                    <a:prstGeom prst="rect">
                      <a:avLst/>
                    </a:prstGeom>
                    <a:noFill/>
                    <a:ln w="9525">
                      <a:noFill/>
                      <a:miter lim="800000"/>
                      <a:headEnd/>
                      <a:tailEnd/>
                    </a:ln>
                  </pic:spPr>
                </pic:pic>
              </a:graphicData>
            </a:graphic>
          </wp:inline>
        </w:drawing>
      </w:r>
      <w:r w:rsidR="003D6D7F">
        <w:rPr>
          <w:noProof/>
          <w:sz w:val="24"/>
          <w:szCs w:val="24"/>
          <w:lang w:eastAsia="nl-BE"/>
        </w:rPr>
        <w:drawing>
          <wp:anchor distT="0" distB="0" distL="114300" distR="114300" simplePos="0" relativeHeight="252214272" behindDoc="1" locked="0" layoutInCell="1" allowOverlap="1">
            <wp:simplePos x="0" y="0"/>
            <wp:positionH relativeFrom="column">
              <wp:posOffset>7282180</wp:posOffset>
            </wp:positionH>
            <wp:positionV relativeFrom="paragraph">
              <wp:posOffset>2589530</wp:posOffset>
            </wp:positionV>
            <wp:extent cx="1095375" cy="1152525"/>
            <wp:effectExtent l="19050" t="0" r="9525" b="0"/>
            <wp:wrapTight wrapText="bothSides">
              <wp:wrapPolygon edited="0">
                <wp:start x="-376" y="0"/>
                <wp:lineTo x="-376" y="21421"/>
                <wp:lineTo x="21788" y="21421"/>
                <wp:lineTo x="21788" y="0"/>
                <wp:lineTo x="-376" y="0"/>
              </wp:wrapPolygon>
            </wp:wrapTight>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95375" cy="1152525"/>
                    </a:xfrm>
                    <a:prstGeom prst="rect">
                      <a:avLst/>
                    </a:prstGeom>
                  </pic:spPr>
                </pic:pic>
              </a:graphicData>
            </a:graphic>
          </wp:anchor>
        </w:drawing>
      </w:r>
      <w:r w:rsidR="003D6D7F">
        <w:rPr>
          <w:noProof/>
          <w:sz w:val="24"/>
          <w:szCs w:val="24"/>
          <w:lang w:eastAsia="nl-BE"/>
        </w:rPr>
        <w:drawing>
          <wp:anchor distT="0" distB="0" distL="114300" distR="114300" simplePos="0" relativeHeight="252213248" behindDoc="1" locked="0" layoutInCell="1" allowOverlap="1">
            <wp:simplePos x="0" y="0"/>
            <wp:positionH relativeFrom="column">
              <wp:posOffset>5843905</wp:posOffset>
            </wp:positionH>
            <wp:positionV relativeFrom="paragraph">
              <wp:posOffset>2646680</wp:posOffset>
            </wp:positionV>
            <wp:extent cx="1181100" cy="1143000"/>
            <wp:effectExtent l="19050" t="0" r="0" b="0"/>
            <wp:wrapTight wrapText="bothSides">
              <wp:wrapPolygon edited="0">
                <wp:start x="-348" y="0"/>
                <wp:lineTo x="-348" y="21240"/>
                <wp:lineTo x="21600" y="21240"/>
                <wp:lineTo x="21600" y="0"/>
                <wp:lineTo x="-348" y="0"/>
              </wp:wrapPolygon>
            </wp:wrapTight>
            <wp:docPr id="21833"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81100" cy="1143000"/>
                    </a:xfrm>
                    <a:prstGeom prst="rect">
                      <a:avLst/>
                    </a:prstGeom>
                    <a:noFill/>
                    <a:ln>
                      <a:noFill/>
                    </a:ln>
                  </pic:spPr>
                </pic:pic>
              </a:graphicData>
            </a:graphic>
          </wp:anchor>
        </w:drawing>
      </w:r>
    </w:p>
    <w:p w:rsidR="00621614" w:rsidRPr="00AB4F66" w:rsidRDefault="00621614" w:rsidP="00621614">
      <w:pPr>
        <w:spacing w:after="0"/>
        <w:rPr>
          <w:sz w:val="24"/>
          <w:szCs w:val="24"/>
        </w:rPr>
      </w:pPr>
    </w:p>
    <w:p w:rsidR="00621614" w:rsidRPr="00AB4F66" w:rsidRDefault="00621614" w:rsidP="00621614">
      <w:pPr>
        <w:spacing w:after="0"/>
        <w:rPr>
          <w:sz w:val="24"/>
          <w:szCs w:val="24"/>
        </w:rPr>
      </w:pPr>
    </w:p>
    <w:p w:rsidR="00621614" w:rsidRPr="00AB4F66" w:rsidRDefault="00621614" w:rsidP="00621614">
      <w:pPr>
        <w:spacing w:after="0"/>
        <w:jc w:val="center"/>
        <w:rPr>
          <w:sz w:val="24"/>
          <w:szCs w:val="24"/>
        </w:rPr>
      </w:pPr>
    </w:p>
    <w:p w:rsidR="00621614" w:rsidRPr="00AB4F66" w:rsidRDefault="00621614" w:rsidP="00621614">
      <w:pPr>
        <w:spacing w:after="0"/>
        <w:jc w:val="center"/>
        <w:rPr>
          <w:sz w:val="24"/>
          <w:szCs w:val="24"/>
        </w:rPr>
      </w:pPr>
      <w:r w:rsidRPr="00AB4F66">
        <w:rPr>
          <w:sz w:val="24"/>
          <w:szCs w:val="24"/>
        </w:rPr>
        <w:tab/>
      </w:r>
      <w:r w:rsidRPr="00AB4F66">
        <w:rPr>
          <w:sz w:val="24"/>
          <w:szCs w:val="24"/>
        </w:rPr>
        <w:tab/>
      </w:r>
      <w:r w:rsidRPr="00AB4F66">
        <w:rPr>
          <w:sz w:val="24"/>
          <w:szCs w:val="24"/>
        </w:rPr>
        <w:tab/>
      </w:r>
    </w:p>
    <w:p w:rsidR="00621614" w:rsidRPr="00AB4F66" w:rsidRDefault="00621614" w:rsidP="00621614">
      <w:pPr>
        <w:spacing w:after="0"/>
        <w:rPr>
          <w:sz w:val="24"/>
          <w:szCs w:val="24"/>
        </w:rPr>
      </w:pPr>
    </w:p>
    <w:p w:rsidR="003D6D7F" w:rsidRPr="00AB4F66" w:rsidRDefault="003D6D7F" w:rsidP="00621614">
      <w:pPr>
        <w:spacing w:after="0"/>
        <w:rPr>
          <w:b/>
          <w:sz w:val="24"/>
          <w:szCs w:val="24"/>
        </w:rPr>
        <w:sectPr w:rsidR="003D6D7F" w:rsidRPr="00AB4F66" w:rsidSect="00F15669">
          <w:pgSz w:w="16838" w:h="11906" w:orient="landscape"/>
          <w:pgMar w:top="1417" w:right="1417" w:bottom="709" w:left="1417" w:header="708" w:footer="708" w:gutter="0"/>
          <w:cols w:space="708"/>
          <w:docGrid w:linePitch="360"/>
        </w:sectPr>
      </w:pPr>
    </w:p>
    <w:p w:rsidR="00621614" w:rsidRPr="00546DF1" w:rsidRDefault="00621614" w:rsidP="00621614">
      <w:pPr>
        <w:spacing w:after="0"/>
        <w:rPr>
          <w:sz w:val="24"/>
          <w:szCs w:val="24"/>
        </w:rPr>
      </w:pPr>
      <w:r w:rsidRPr="00546DF1">
        <w:rPr>
          <w:b/>
          <w:sz w:val="24"/>
          <w:szCs w:val="24"/>
        </w:rPr>
        <w:lastRenderedPageBreak/>
        <w:t xml:space="preserve">Antwoord: </w:t>
      </w:r>
      <w:r w:rsidR="00781C62" w:rsidRPr="00546DF1">
        <w:rPr>
          <w:sz w:val="24"/>
          <w:szCs w:val="24"/>
          <w:highlight w:val="magenta"/>
        </w:rPr>
        <w:t>Fout.</w:t>
      </w:r>
    </w:p>
    <w:p w:rsidR="00621614" w:rsidRDefault="00621614" w:rsidP="00621614">
      <w:pPr>
        <w:spacing w:after="0"/>
        <w:rPr>
          <w:sz w:val="24"/>
          <w:szCs w:val="24"/>
        </w:rPr>
      </w:pPr>
      <w:r>
        <w:rPr>
          <w:b/>
          <w:sz w:val="24"/>
          <w:szCs w:val="24"/>
        </w:rPr>
        <w:t xml:space="preserve">Juist: </w:t>
      </w:r>
      <w:r>
        <w:rPr>
          <w:sz w:val="24"/>
          <w:szCs w:val="24"/>
          <w:highlight w:val="green"/>
        </w:rPr>
        <w:t>Goed</w:t>
      </w:r>
      <w:r w:rsidR="00781C62">
        <w:rPr>
          <w:sz w:val="24"/>
          <w:szCs w:val="24"/>
          <w:highlight w:val="green"/>
        </w:rPr>
        <w:t xml:space="preserve">! </w:t>
      </w:r>
    </w:p>
    <w:p w:rsidR="00781C62" w:rsidRDefault="00621614" w:rsidP="00781C62">
      <w:pPr>
        <w:spacing w:after="0"/>
        <w:rPr>
          <w:sz w:val="24"/>
          <w:szCs w:val="24"/>
        </w:rPr>
      </w:pPr>
      <w:r w:rsidRPr="008A7DE5">
        <w:rPr>
          <w:b/>
          <w:sz w:val="24"/>
          <w:szCs w:val="24"/>
          <w:highlight w:val="green"/>
        </w:rPr>
        <w:t xml:space="preserve">Fout: </w:t>
      </w:r>
      <w:r w:rsidRPr="008A7DE5">
        <w:rPr>
          <w:sz w:val="24"/>
          <w:szCs w:val="24"/>
          <w:highlight w:val="green"/>
        </w:rPr>
        <w:t xml:space="preserve">Fout. </w:t>
      </w:r>
      <w:r w:rsidR="00D51914" w:rsidRPr="008A7DE5">
        <w:rPr>
          <w:sz w:val="24"/>
          <w:szCs w:val="24"/>
          <w:highlight w:val="green"/>
        </w:rPr>
        <w:t xml:space="preserve">Niet alle EU-landen </w:t>
      </w:r>
      <w:r w:rsidR="008A7DE5" w:rsidRPr="008A7DE5">
        <w:rPr>
          <w:sz w:val="24"/>
          <w:szCs w:val="24"/>
          <w:highlight w:val="green"/>
        </w:rPr>
        <w:t>betalen met</w:t>
      </w:r>
      <w:r w:rsidR="00D51914" w:rsidRPr="008A7DE5">
        <w:rPr>
          <w:sz w:val="24"/>
          <w:szCs w:val="24"/>
          <w:highlight w:val="green"/>
        </w:rPr>
        <w:t xml:space="preserve"> de euro. De landen mogen dat zelf kiezen. </w:t>
      </w:r>
      <w:r w:rsidR="00246A9B" w:rsidRPr="008A7DE5">
        <w:rPr>
          <w:highlight w:val="green"/>
          <w:lang w:val="nl-NL"/>
        </w:rPr>
        <w:t>De 11 lidstaten van de Europese Unie die de euro (nog) niet gebruiken, zijn Denemarken, Zweden, het Verenigd Koninkrijk, Hongarije, Letland, Litouwen, Polen, Tsjechië, Bulgarije, Roemenië en Kroatië.</w:t>
      </w:r>
    </w:p>
    <w:p w:rsidR="00621614" w:rsidRPr="008D71D8" w:rsidRDefault="00621614" w:rsidP="00621614">
      <w:pPr>
        <w:spacing w:after="0"/>
        <w:rPr>
          <w:b/>
          <w:sz w:val="24"/>
          <w:szCs w:val="24"/>
        </w:rPr>
      </w:pPr>
    </w:p>
    <w:p w:rsidR="00D51914" w:rsidRDefault="00D51914" w:rsidP="00D51914">
      <w:pPr>
        <w:spacing w:after="0"/>
        <w:rPr>
          <w:b/>
          <w:sz w:val="24"/>
          <w:szCs w:val="24"/>
        </w:rPr>
        <w:sectPr w:rsidR="00D51914" w:rsidSect="00F15669">
          <w:pgSz w:w="16838" w:h="11906" w:orient="landscape"/>
          <w:pgMar w:top="1417" w:right="1417" w:bottom="709" w:left="1417" w:header="708" w:footer="708" w:gutter="0"/>
          <w:cols w:space="708"/>
          <w:docGrid w:linePitch="360"/>
        </w:sectPr>
      </w:pPr>
    </w:p>
    <w:p w:rsidR="00D51914" w:rsidRDefault="00D51914" w:rsidP="00D51914">
      <w:pPr>
        <w:spacing w:after="0"/>
        <w:rPr>
          <w:sz w:val="24"/>
          <w:szCs w:val="24"/>
        </w:rPr>
      </w:pPr>
      <w:r w:rsidRPr="008E25FE">
        <w:rPr>
          <w:b/>
          <w:sz w:val="24"/>
          <w:szCs w:val="24"/>
        </w:rPr>
        <w:lastRenderedPageBreak/>
        <w:t>Titel:</w:t>
      </w:r>
      <w:r>
        <w:rPr>
          <w:sz w:val="24"/>
          <w:szCs w:val="24"/>
        </w:rPr>
        <w:t xml:space="preserve"> De Europese Unie</w:t>
      </w:r>
    </w:p>
    <w:p w:rsidR="00D51914" w:rsidRDefault="00D51914" w:rsidP="00D51914">
      <w:pPr>
        <w:spacing w:after="0"/>
        <w:rPr>
          <w:sz w:val="24"/>
          <w:szCs w:val="24"/>
        </w:rPr>
      </w:pPr>
    </w:p>
    <w:p w:rsidR="00D51914" w:rsidRDefault="00D51914" w:rsidP="00D51914">
      <w:pPr>
        <w:spacing w:after="0"/>
        <w:rPr>
          <w:sz w:val="24"/>
          <w:szCs w:val="24"/>
        </w:rPr>
      </w:pPr>
      <w:r>
        <w:rPr>
          <w:sz w:val="24"/>
          <w:szCs w:val="24"/>
        </w:rPr>
        <w:t xml:space="preserve">De EU heeft verschillende taken. </w:t>
      </w:r>
    </w:p>
    <w:p w:rsidR="00C64772" w:rsidRDefault="00C64772" w:rsidP="00D51914">
      <w:pPr>
        <w:spacing w:after="0"/>
        <w:rPr>
          <w:sz w:val="24"/>
          <w:szCs w:val="24"/>
        </w:rPr>
      </w:pPr>
    </w:p>
    <w:p w:rsidR="00D51914" w:rsidRPr="00AB4F66" w:rsidRDefault="00D51914" w:rsidP="00D51914">
      <w:pPr>
        <w:spacing w:after="0"/>
        <w:rPr>
          <w:sz w:val="24"/>
          <w:szCs w:val="24"/>
        </w:rPr>
      </w:pPr>
      <w:r w:rsidRPr="00D51914">
        <w:rPr>
          <w:sz w:val="24"/>
          <w:szCs w:val="24"/>
        </w:rPr>
        <w:t>Juist of fout?</w:t>
      </w:r>
      <w:r>
        <w:rPr>
          <w:sz w:val="24"/>
          <w:szCs w:val="24"/>
        </w:rPr>
        <w:t xml:space="preserve"> De EU helpt arme landen, overal in de wereld</w:t>
      </w:r>
      <w:r w:rsidRPr="00AB4F66">
        <w:rPr>
          <w:sz w:val="24"/>
          <w:szCs w:val="24"/>
        </w:rPr>
        <w:t xml:space="preserve">. </w:t>
      </w:r>
      <w:r>
        <w:rPr>
          <w:sz w:val="24"/>
          <w:szCs w:val="24"/>
        </w:rPr>
        <w:t xml:space="preserve">De EU stuurt bijvoorbeeld geld, leraars en dokters om mensen </w:t>
      </w:r>
      <w:r w:rsidR="00C64772">
        <w:rPr>
          <w:sz w:val="24"/>
          <w:szCs w:val="24"/>
        </w:rPr>
        <w:t xml:space="preserve">te helpen </w:t>
      </w:r>
      <w:r>
        <w:rPr>
          <w:sz w:val="24"/>
          <w:szCs w:val="24"/>
        </w:rPr>
        <w:t xml:space="preserve">in </w:t>
      </w:r>
      <w:r w:rsidR="008E28D4">
        <w:rPr>
          <w:sz w:val="24"/>
          <w:szCs w:val="24"/>
        </w:rPr>
        <w:t>moeilijke omstandigheden, zoals oorlog, ziekte, droogte, natuurrampen, overstromingen,..</w:t>
      </w:r>
      <w:r>
        <w:rPr>
          <w:sz w:val="24"/>
          <w:szCs w:val="24"/>
        </w:rPr>
        <w:t>.</w:t>
      </w:r>
      <w:r>
        <w:rPr>
          <w:noProof/>
          <w:sz w:val="24"/>
          <w:szCs w:val="24"/>
          <w:lang w:eastAsia="nl-BE"/>
        </w:rPr>
        <w:drawing>
          <wp:anchor distT="0" distB="0" distL="114300" distR="114300" simplePos="0" relativeHeight="252450816" behindDoc="1" locked="0" layoutInCell="1" allowOverlap="1">
            <wp:simplePos x="0" y="0"/>
            <wp:positionH relativeFrom="column">
              <wp:posOffset>7282180</wp:posOffset>
            </wp:positionH>
            <wp:positionV relativeFrom="paragraph">
              <wp:posOffset>2589530</wp:posOffset>
            </wp:positionV>
            <wp:extent cx="1095375" cy="1152525"/>
            <wp:effectExtent l="19050" t="0" r="9525" b="0"/>
            <wp:wrapTight wrapText="bothSides">
              <wp:wrapPolygon edited="0">
                <wp:start x="-376" y="0"/>
                <wp:lineTo x="-376" y="21421"/>
                <wp:lineTo x="21788" y="21421"/>
                <wp:lineTo x="21788" y="0"/>
                <wp:lineTo x="-376" y="0"/>
              </wp:wrapPolygon>
            </wp:wrapTight>
            <wp:docPr id="46"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95375" cy="1152525"/>
                    </a:xfrm>
                    <a:prstGeom prst="rect">
                      <a:avLst/>
                    </a:prstGeom>
                  </pic:spPr>
                </pic:pic>
              </a:graphicData>
            </a:graphic>
          </wp:anchor>
        </w:drawing>
      </w:r>
      <w:r>
        <w:rPr>
          <w:noProof/>
          <w:sz w:val="24"/>
          <w:szCs w:val="24"/>
          <w:lang w:eastAsia="nl-BE"/>
        </w:rPr>
        <w:drawing>
          <wp:anchor distT="0" distB="0" distL="114300" distR="114300" simplePos="0" relativeHeight="252449792" behindDoc="1" locked="0" layoutInCell="1" allowOverlap="1">
            <wp:simplePos x="0" y="0"/>
            <wp:positionH relativeFrom="column">
              <wp:posOffset>5843905</wp:posOffset>
            </wp:positionH>
            <wp:positionV relativeFrom="paragraph">
              <wp:posOffset>2646680</wp:posOffset>
            </wp:positionV>
            <wp:extent cx="1181100" cy="1143000"/>
            <wp:effectExtent l="19050" t="0" r="0" b="0"/>
            <wp:wrapTight wrapText="bothSides">
              <wp:wrapPolygon edited="0">
                <wp:start x="-348" y="0"/>
                <wp:lineTo x="-348" y="21240"/>
                <wp:lineTo x="21600" y="21240"/>
                <wp:lineTo x="21600" y="0"/>
                <wp:lineTo x="-348" y="0"/>
              </wp:wrapPolygon>
            </wp:wrapTight>
            <wp:docPr id="4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81100" cy="1143000"/>
                    </a:xfrm>
                    <a:prstGeom prst="rect">
                      <a:avLst/>
                    </a:prstGeom>
                    <a:noFill/>
                    <a:ln>
                      <a:noFill/>
                    </a:ln>
                  </pic:spPr>
                </pic:pic>
              </a:graphicData>
            </a:graphic>
          </wp:anchor>
        </w:drawing>
      </w:r>
    </w:p>
    <w:p w:rsidR="008E28D4" w:rsidRDefault="008E28D4" w:rsidP="00D51914">
      <w:pPr>
        <w:spacing w:after="0"/>
        <w:rPr>
          <w:sz w:val="24"/>
          <w:szCs w:val="24"/>
        </w:rPr>
      </w:pPr>
      <w:r>
        <w:rPr>
          <w:noProof/>
          <w:sz w:val="24"/>
          <w:szCs w:val="24"/>
          <w:lang w:eastAsia="nl-BE"/>
        </w:rPr>
        <w:drawing>
          <wp:anchor distT="0" distB="0" distL="114300" distR="114300" simplePos="0" relativeHeight="252451840" behindDoc="1" locked="0" layoutInCell="1" allowOverlap="1">
            <wp:simplePos x="0" y="0"/>
            <wp:positionH relativeFrom="column">
              <wp:posOffset>2776855</wp:posOffset>
            </wp:positionH>
            <wp:positionV relativeFrom="paragraph">
              <wp:posOffset>40005</wp:posOffset>
            </wp:positionV>
            <wp:extent cx="2524125" cy="3962400"/>
            <wp:effectExtent l="19050" t="0" r="9525" b="0"/>
            <wp:wrapTight wrapText="bothSides">
              <wp:wrapPolygon edited="0">
                <wp:start x="-163" y="0"/>
                <wp:lineTo x="-163" y="21496"/>
                <wp:lineTo x="21682" y="21496"/>
                <wp:lineTo x="21682" y="0"/>
                <wp:lineTo x="-163" y="0"/>
              </wp:wrapPolygon>
            </wp:wrapTight>
            <wp:docPr id="71" name="Afbeelding 10" descr="JANUARY 2007 - A doctor checks mother and children for HIV/AIDS at Pepo La Tumaini Jangwani, HIV/AIDS Community Rehabilitation Program, Orphanage &amp; Clinic. Nairobi, Kenya, Africa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ANUARY 2007 - A doctor checks mother and children for HIV/AIDS at Pepo La Tumaini Jangwani, HIV/AIDS Community Rehabilitation Program, Orphanage &amp; Clinic. Nairobi, Kenya, Africa - stock photo"/>
                    <pic:cNvPicPr>
                      <a:picLocks noChangeAspect="1" noChangeArrowheads="1"/>
                    </pic:cNvPicPr>
                  </pic:nvPicPr>
                  <pic:blipFill>
                    <a:blip r:embed="rId49" cstate="print"/>
                    <a:srcRect/>
                    <a:stretch>
                      <a:fillRect/>
                    </a:stretch>
                  </pic:blipFill>
                  <pic:spPr bwMode="auto">
                    <a:xfrm>
                      <a:off x="0" y="0"/>
                      <a:ext cx="2524125" cy="3962400"/>
                    </a:xfrm>
                    <a:prstGeom prst="rect">
                      <a:avLst/>
                    </a:prstGeom>
                    <a:noFill/>
                    <a:ln w="9525">
                      <a:noFill/>
                      <a:miter lim="800000"/>
                      <a:headEnd/>
                      <a:tailEnd/>
                    </a:ln>
                  </pic:spPr>
                </pic:pic>
              </a:graphicData>
            </a:graphic>
          </wp:anchor>
        </w:drawing>
      </w:r>
    </w:p>
    <w:p w:rsidR="00D51914" w:rsidRPr="00AB4F66" w:rsidRDefault="00D51914" w:rsidP="00D51914">
      <w:pPr>
        <w:spacing w:after="0"/>
        <w:jc w:val="center"/>
        <w:rPr>
          <w:sz w:val="24"/>
          <w:szCs w:val="24"/>
        </w:rPr>
      </w:pPr>
    </w:p>
    <w:p w:rsidR="00D51914" w:rsidRDefault="00D51914" w:rsidP="00D51914">
      <w:pPr>
        <w:spacing w:after="0"/>
        <w:jc w:val="center"/>
        <w:rPr>
          <w:sz w:val="24"/>
          <w:szCs w:val="24"/>
        </w:rPr>
      </w:pPr>
    </w:p>
    <w:p w:rsidR="008E28D4" w:rsidRPr="00AB4F66" w:rsidRDefault="008E28D4" w:rsidP="00D51914">
      <w:pPr>
        <w:spacing w:after="0"/>
        <w:jc w:val="center"/>
        <w:rPr>
          <w:sz w:val="24"/>
          <w:szCs w:val="24"/>
        </w:rPr>
      </w:pPr>
    </w:p>
    <w:p w:rsidR="00D51914" w:rsidRPr="00AB4F66" w:rsidRDefault="00D51914" w:rsidP="00D51914">
      <w:pPr>
        <w:spacing w:after="0"/>
        <w:jc w:val="center"/>
        <w:rPr>
          <w:sz w:val="24"/>
          <w:szCs w:val="24"/>
        </w:rPr>
      </w:pPr>
      <w:r w:rsidRPr="00AB4F66">
        <w:rPr>
          <w:sz w:val="24"/>
          <w:szCs w:val="24"/>
        </w:rPr>
        <w:tab/>
      </w:r>
      <w:r w:rsidRPr="00AB4F66">
        <w:rPr>
          <w:sz w:val="24"/>
          <w:szCs w:val="24"/>
        </w:rPr>
        <w:tab/>
      </w:r>
      <w:r w:rsidRPr="00AB4F66">
        <w:rPr>
          <w:sz w:val="24"/>
          <w:szCs w:val="24"/>
        </w:rPr>
        <w:tab/>
      </w:r>
    </w:p>
    <w:p w:rsidR="00D51914" w:rsidRPr="00AB4F66" w:rsidRDefault="00D51914" w:rsidP="00D51914">
      <w:pPr>
        <w:spacing w:after="0"/>
        <w:rPr>
          <w:sz w:val="24"/>
          <w:szCs w:val="24"/>
        </w:rPr>
      </w:pPr>
    </w:p>
    <w:p w:rsidR="00D51914" w:rsidRPr="00AB4F66" w:rsidRDefault="00D51914" w:rsidP="00D51914">
      <w:pPr>
        <w:spacing w:after="0"/>
        <w:rPr>
          <w:b/>
          <w:sz w:val="24"/>
          <w:szCs w:val="24"/>
        </w:rPr>
        <w:sectPr w:rsidR="00D51914" w:rsidRPr="00AB4F66" w:rsidSect="00F15669">
          <w:pgSz w:w="16838" w:h="11906" w:orient="landscape"/>
          <w:pgMar w:top="1417" w:right="1417" w:bottom="709" w:left="1417" w:header="708" w:footer="708" w:gutter="0"/>
          <w:cols w:space="708"/>
          <w:docGrid w:linePitch="360"/>
        </w:sectPr>
      </w:pPr>
    </w:p>
    <w:p w:rsidR="00D51914" w:rsidRPr="00D51914" w:rsidRDefault="00D51914" w:rsidP="00D51914">
      <w:pPr>
        <w:spacing w:after="0"/>
        <w:rPr>
          <w:sz w:val="24"/>
          <w:szCs w:val="24"/>
        </w:rPr>
      </w:pPr>
      <w:r w:rsidRPr="00D51914">
        <w:rPr>
          <w:b/>
          <w:sz w:val="24"/>
          <w:szCs w:val="24"/>
        </w:rPr>
        <w:lastRenderedPageBreak/>
        <w:t xml:space="preserve">Antwoord: </w:t>
      </w:r>
      <w:r>
        <w:rPr>
          <w:sz w:val="24"/>
          <w:szCs w:val="24"/>
          <w:highlight w:val="magenta"/>
        </w:rPr>
        <w:t>Juis</w:t>
      </w:r>
      <w:r w:rsidRPr="00D51914">
        <w:rPr>
          <w:sz w:val="24"/>
          <w:szCs w:val="24"/>
          <w:highlight w:val="magenta"/>
        </w:rPr>
        <w:t>t.</w:t>
      </w:r>
    </w:p>
    <w:p w:rsidR="00D51914" w:rsidRDefault="00D51914" w:rsidP="00D51914">
      <w:pPr>
        <w:spacing w:after="0"/>
        <w:rPr>
          <w:sz w:val="24"/>
          <w:szCs w:val="24"/>
        </w:rPr>
      </w:pPr>
      <w:r>
        <w:rPr>
          <w:b/>
          <w:sz w:val="24"/>
          <w:szCs w:val="24"/>
        </w:rPr>
        <w:t xml:space="preserve">Juist: </w:t>
      </w:r>
      <w:r>
        <w:rPr>
          <w:sz w:val="24"/>
          <w:szCs w:val="24"/>
          <w:highlight w:val="green"/>
        </w:rPr>
        <w:t xml:space="preserve">Goed! </w:t>
      </w:r>
    </w:p>
    <w:p w:rsidR="00D51914" w:rsidRPr="008D71D8" w:rsidRDefault="00D51914" w:rsidP="00D51914">
      <w:pPr>
        <w:spacing w:after="0"/>
        <w:rPr>
          <w:b/>
          <w:sz w:val="24"/>
          <w:szCs w:val="24"/>
        </w:rPr>
      </w:pPr>
      <w:r>
        <w:rPr>
          <w:b/>
          <w:sz w:val="24"/>
          <w:szCs w:val="24"/>
        </w:rPr>
        <w:t xml:space="preserve">Fout: </w:t>
      </w:r>
      <w:r w:rsidRPr="00D51914">
        <w:rPr>
          <w:sz w:val="24"/>
          <w:szCs w:val="24"/>
          <w:highlight w:val="green"/>
        </w:rPr>
        <w:t xml:space="preserve">Fout. Arme landen helpen is </w:t>
      </w:r>
      <w:r w:rsidR="00260400">
        <w:rPr>
          <w:sz w:val="24"/>
          <w:szCs w:val="24"/>
          <w:highlight w:val="green"/>
        </w:rPr>
        <w:t>ee</w:t>
      </w:r>
      <w:r w:rsidR="00260400" w:rsidRPr="00D51914">
        <w:rPr>
          <w:sz w:val="24"/>
          <w:szCs w:val="24"/>
          <w:highlight w:val="green"/>
        </w:rPr>
        <w:t xml:space="preserve">n </w:t>
      </w:r>
      <w:r w:rsidRPr="00D51914">
        <w:rPr>
          <w:sz w:val="24"/>
          <w:szCs w:val="24"/>
          <w:highlight w:val="green"/>
        </w:rPr>
        <w:t>van de taken van de EU.</w:t>
      </w:r>
    </w:p>
    <w:p w:rsidR="0046371A" w:rsidRDefault="0046371A">
      <w:pPr>
        <w:rPr>
          <w:sz w:val="24"/>
          <w:szCs w:val="24"/>
          <w:highlight w:val="green"/>
        </w:rPr>
      </w:pPr>
      <w:r>
        <w:rPr>
          <w:sz w:val="24"/>
          <w:szCs w:val="24"/>
          <w:highlight w:val="green"/>
        </w:rPr>
        <w:br w:type="page"/>
      </w:r>
    </w:p>
    <w:p w:rsidR="002A2C00" w:rsidRDefault="002A2C00" w:rsidP="002A2C00">
      <w:pPr>
        <w:spacing w:after="0"/>
        <w:jc w:val="center"/>
        <w:rPr>
          <w:b/>
          <w:sz w:val="28"/>
          <w:szCs w:val="28"/>
        </w:rPr>
      </w:pPr>
      <w:r>
        <w:rPr>
          <w:b/>
          <w:sz w:val="28"/>
          <w:szCs w:val="28"/>
        </w:rPr>
        <w:lastRenderedPageBreak/>
        <w:t xml:space="preserve">Toepassingsfase 1 (toepassing 4): </w:t>
      </w:r>
      <w:r w:rsidR="008D19AB">
        <w:rPr>
          <w:b/>
          <w:sz w:val="28"/>
          <w:szCs w:val="28"/>
        </w:rPr>
        <w:t>De Europese Unie</w:t>
      </w:r>
    </w:p>
    <w:p w:rsidR="002A2C00" w:rsidRDefault="002A2C00" w:rsidP="0046371A">
      <w:pPr>
        <w:spacing w:after="0"/>
        <w:rPr>
          <w:b/>
          <w:sz w:val="24"/>
          <w:szCs w:val="24"/>
        </w:rPr>
      </w:pPr>
    </w:p>
    <w:p w:rsidR="0046371A" w:rsidRDefault="0046371A" w:rsidP="0046371A">
      <w:pPr>
        <w:spacing w:after="0"/>
        <w:rPr>
          <w:sz w:val="24"/>
          <w:szCs w:val="24"/>
        </w:rPr>
      </w:pPr>
      <w:proofErr w:type="spellStart"/>
      <w:r w:rsidRPr="008E25FE">
        <w:rPr>
          <w:b/>
          <w:sz w:val="24"/>
          <w:szCs w:val="24"/>
        </w:rPr>
        <w:t>Titel:</w:t>
      </w:r>
      <w:r w:rsidR="009205B3">
        <w:rPr>
          <w:sz w:val="24"/>
          <w:szCs w:val="24"/>
        </w:rPr>
        <w:t>De</w:t>
      </w:r>
      <w:proofErr w:type="spellEnd"/>
      <w:r w:rsidR="009205B3">
        <w:rPr>
          <w:sz w:val="24"/>
          <w:szCs w:val="24"/>
        </w:rPr>
        <w:t xml:space="preserve"> Europese Unie</w:t>
      </w:r>
    </w:p>
    <w:p w:rsidR="0046371A" w:rsidRDefault="0046371A" w:rsidP="0046371A">
      <w:pPr>
        <w:spacing w:after="0"/>
        <w:rPr>
          <w:sz w:val="24"/>
          <w:szCs w:val="24"/>
        </w:rPr>
      </w:pPr>
    </w:p>
    <w:p w:rsidR="002A2C00" w:rsidRDefault="009205B3" w:rsidP="002F6587">
      <w:pPr>
        <w:spacing w:after="0"/>
        <w:rPr>
          <w:sz w:val="24"/>
          <w:szCs w:val="24"/>
        </w:rPr>
      </w:pPr>
      <w:r>
        <w:rPr>
          <w:sz w:val="24"/>
          <w:szCs w:val="24"/>
        </w:rPr>
        <w:t>Elk land heeft een vlag. Welke vlag hoort bij welk land</w:t>
      </w:r>
      <w:r w:rsidR="00C64772">
        <w:rPr>
          <w:sz w:val="24"/>
          <w:szCs w:val="24"/>
        </w:rPr>
        <w:t xml:space="preserve"> van de Europese Unie</w:t>
      </w:r>
      <w:r>
        <w:rPr>
          <w:sz w:val="24"/>
          <w:szCs w:val="24"/>
        </w:rPr>
        <w:t xml:space="preserve">? </w:t>
      </w:r>
      <w:r w:rsidR="004E1ACE">
        <w:rPr>
          <w:sz w:val="24"/>
          <w:szCs w:val="24"/>
        </w:rPr>
        <w:t xml:space="preserve">Sleep de </w:t>
      </w:r>
      <w:r>
        <w:rPr>
          <w:sz w:val="24"/>
          <w:szCs w:val="24"/>
        </w:rPr>
        <w:t xml:space="preserve">vlaggen </w:t>
      </w:r>
      <w:r w:rsidR="004E1ACE">
        <w:rPr>
          <w:sz w:val="24"/>
          <w:szCs w:val="24"/>
        </w:rPr>
        <w:t>n</w:t>
      </w:r>
      <w:r>
        <w:rPr>
          <w:sz w:val="24"/>
          <w:szCs w:val="24"/>
        </w:rPr>
        <w:t>aar</w:t>
      </w:r>
      <w:r w:rsidR="00246A9B">
        <w:rPr>
          <w:sz w:val="24"/>
          <w:szCs w:val="24"/>
        </w:rPr>
        <w:t xml:space="preserve"> </w:t>
      </w:r>
      <w:r>
        <w:rPr>
          <w:sz w:val="24"/>
          <w:szCs w:val="24"/>
        </w:rPr>
        <w:t>het juiste land</w:t>
      </w:r>
      <w:r w:rsidR="004E1ACE">
        <w:rPr>
          <w:sz w:val="24"/>
          <w:szCs w:val="24"/>
        </w:rPr>
        <w:t>.</w:t>
      </w:r>
    </w:p>
    <w:p w:rsidR="004E1ACE" w:rsidRDefault="004E1ACE" w:rsidP="002F6587">
      <w:pPr>
        <w:spacing w:after="0"/>
        <w:rPr>
          <w:sz w:val="24"/>
          <w:szCs w:val="24"/>
        </w:rPr>
      </w:pPr>
    </w:p>
    <w:tbl>
      <w:tblPr>
        <w:tblStyle w:val="Tabelraster"/>
        <w:tblW w:w="0" w:type="auto"/>
        <w:tblLook w:val="04A0" w:firstRow="1" w:lastRow="0" w:firstColumn="1" w:lastColumn="0" w:noHBand="0" w:noVBand="1"/>
      </w:tblPr>
      <w:tblGrid>
        <w:gridCol w:w="2357"/>
        <w:gridCol w:w="2357"/>
        <w:gridCol w:w="2357"/>
        <w:gridCol w:w="2357"/>
        <w:gridCol w:w="2358"/>
        <w:gridCol w:w="2358"/>
      </w:tblGrid>
      <w:tr w:rsidR="004E1ACE" w:rsidRPr="009205B3" w:rsidTr="004E1ACE">
        <w:tc>
          <w:tcPr>
            <w:tcW w:w="2357" w:type="dxa"/>
          </w:tcPr>
          <w:p w:rsidR="004E1ACE" w:rsidRPr="009205B3" w:rsidRDefault="004E1ACE" w:rsidP="009205B3">
            <w:pPr>
              <w:jc w:val="center"/>
              <w:rPr>
                <w:b/>
                <w:sz w:val="24"/>
                <w:szCs w:val="24"/>
              </w:rPr>
            </w:pPr>
          </w:p>
          <w:p w:rsidR="004E1ACE" w:rsidRPr="009205B3" w:rsidRDefault="009205B3" w:rsidP="009205B3">
            <w:pPr>
              <w:jc w:val="center"/>
              <w:rPr>
                <w:b/>
                <w:sz w:val="24"/>
                <w:szCs w:val="24"/>
              </w:rPr>
            </w:pPr>
            <w:r w:rsidRPr="009205B3">
              <w:rPr>
                <w:b/>
                <w:sz w:val="24"/>
                <w:szCs w:val="24"/>
              </w:rPr>
              <w:t>België</w:t>
            </w:r>
          </w:p>
          <w:p w:rsidR="009205B3" w:rsidRPr="009205B3" w:rsidRDefault="009205B3" w:rsidP="009205B3">
            <w:pPr>
              <w:jc w:val="center"/>
              <w:rPr>
                <w:b/>
                <w:sz w:val="24"/>
                <w:szCs w:val="24"/>
              </w:rPr>
            </w:pPr>
          </w:p>
        </w:tc>
        <w:tc>
          <w:tcPr>
            <w:tcW w:w="2357" w:type="dxa"/>
          </w:tcPr>
          <w:p w:rsidR="004E1ACE" w:rsidRPr="009205B3" w:rsidRDefault="004E1ACE" w:rsidP="009205B3">
            <w:pPr>
              <w:jc w:val="center"/>
              <w:rPr>
                <w:b/>
                <w:sz w:val="24"/>
                <w:szCs w:val="24"/>
              </w:rPr>
            </w:pPr>
          </w:p>
          <w:p w:rsidR="009205B3" w:rsidRPr="009205B3" w:rsidRDefault="009205B3" w:rsidP="009205B3">
            <w:pPr>
              <w:jc w:val="center"/>
              <w:rPr>
                <w:b/>
                <w:sz w:val="24"/>
                <w:szCs w:val="24"/>
              </w:rPr>
            </w:pPr>
            <w:r w:rsidRPr="009205B3">
              <w:rPr>
                <w:b/>
                <w:sz w:val="24"/>
                <w:szCs w:val="24"/>
              </w:rPr>
              <w:t>Nederland</w:t>
            </w:r>
          </w:p>
        </w:tc>
        <w:tc>
          <w:tcPr>
            <w:tcW w:w="2357" w:type="dxa"/>
          </w:tcPr>
          <w:p w:rsidR="004E1ACE" w:rsidRPr="009205B3" w:rsidRDefault="004E1ACE" w:rsidP="009205B3">
            <w:pPr>
              <w:jc w:val="center"/>
              <w:rPr>
                <w:b/>
                <w:sz w:val="24"/>
                <w:szCs w:val="24"/>
              </w:rPr>
            </w:pPr>
          </w:p>
          <w:p w:rsidR="009205B3" w:rsidRPr="009205B3" w:rsidRDefault="009205B3" w:rsidP="009205B3">
            <w:pPr>
              <w:jc w:val="center"/>
              <w:rPr>
                <w:b/>
                <w:sz w:val="24"/>
                <w:szCs w:val="24"/>
              </w:rPr>
            </w:pPr>
            <w:r w:rsidRPr="009205B3">
              <w:rPr>
                <w:b/>
                <w:sz w:val="24"/>
                <w:szCs w:val="24"/>
              </w:rPr>
              <w:t>Frankrijk</w:t>
            </w:r>
          </w:p>
        </w:tc>
        <w:tc>
          <w:tcPr>
            <w:tcW w:w="2357" w:type="dxa"/>
          </w:tcPr>
          <w:p w:rsidR="004E1ACE" w:rsidRPr="009205B3" w:rsidRDefault="004E1ACE" w:rsidP="009205B3">
            <w:pPr>
              <w:jc w:val="center"/>
              <w:rPr>
                <w:b/>
                <w:sz w:val="24"/>
                <w:szCs w:val="24"/>
              </w:rPr>
            </w:pPr>
          </w:p>
          <w:p w:rsidR="009205B3" w:rsidRPr="009205B3" w:rsidRDefault="009205B3" w:rsidP="009205B3">
            <w:pPr>
              <w:jc w:val="center"/>
              <w:rPr>
                <w:b/>
                <w:sz w:val="24"/>
                <w:szCs w:val="24"/>
              </w:rPr>
            </w:pPr>
            <w:r w:rsidRPr="009205B3">
              <w:rPr>
                <w:b/>
                <w:sz w:val="24"/>
                <w:szCs w:val="24"/>
              </w:rPr>
              <w:t>Duitsland</w:t>
            </w:r>
          </w:p>
        </w:tc>
        <w:tc>
          <w:tcPr>
            <w:tcW w:w="2358" w:type="dxa"/>
          </w:tcPr>
          <w:p w:rsidR="004E1ACE" w:rsidRPr="009205B3" w:rsidRDefault="004E1ACE" w:rsidP="009205B3">
            <w:pPr>
              <w:jc w:val="center"/>
              <w:rPr>
                <w:b/>
                <w:sz w:val="24"/>
                <w:szCs w:val="24"/>
              </w:rPr>
            </w:pPr>
          </w:p>
          <w:p w:rsidR="009205B3" w:rsidRPr="009205B3" w:rsidRDefault="009205B3" w:rsidP="009205B3">
            <w:pPr>
              <w:jc w:val="center"/>
              <w:rPr>
                <w:b/>
                <w:sz w:val="24"/>
                <w:szCs w:val="24"/>
              </w:rPr>
            </w:pPr>
            <w:r w:rsidRPr="009205B3">
              <w:rPr>
                <w:b/>
                <w:sz w:val="24"/>
                <w:szCs w:val="24"/>
              </w:rPr>
              <w:t>Verenigd Koninkrijk</w:t>
            </w:r>
          </w:p>
        </w:tc>
        <w:tc>
          <w:tcPr>
            <w:tcW w:w="2358" w:type="dxa"/>
          </w:tcPr>
          <w:p w:rsidR="004E1ACE" w:rsidRPr="009205B3" w:rsidRDefault="004E1ACE" w:rsidP="009205B3">
            <w:pPr>
              <w:jc w:val="center"/>
              <w:rPr>
                <w:b/>
                <w:sz w:val="24"/>
                <w:szCs w:val="24"/>
              </w:rPr>
            </w:pPr>
          </w:p>
          <w:p w:rsidR="009205B3" w:rsidRPr="009205B3" w:rsidRDefault="008A7DE5" w:rsidP="009205B3">
            <w:pPr>
              <w:jc w:val="center"/>
              <w:rPr>
                <w:b/>
                <w:sz w:val="24"/>
                <w:szCs w:val="24"/>
              </w:rPr>
            </w:pPr>
            <w:r>
              <w:rPr>
                <w:b/>
                <w:sz w:val="24"/>
                <w:szCs w:val="24"/>
              </w:rPr>
              <w:t>Denemarken</w:t>
            </w:r>
          </w:p>
        </w:tc>
      </w:tr>
      <w:tr w:rsidR="009205B3" w:rsidTr="004E1ACE">
        <w:tc>
          <w:tcPr>
            <w:tcW w:w="2357" w:type="dxa"/>
          </w:tcPr>
          <w:p w:rsidR="009205B3" w:rsidRDefault="009205B3" w:rsidP="002F6587">
            <w:pPr>
              <w:rPr>
                <w:sz w:val="24"/>
                <w:szCs w:val="24"/>
              </w:rPr>
            </w:pPr>
          </w:p>
          <w:p w:rsidR="009205B3" w:rsidRDefault="009205B3" w:rsidP="002F6587">
            <w:pPr>
              <w:rPr>
                <w:sz w:val="24"/>
                <w:szCs w:val="24"/>
              </w:rPr>
            </w:pPr>
          </w:p>
          <w:p w:rsidR="009205B3" w:rsidRDefault="009205B3" w:rsidP="002F6587">
            <w:pPr>
              <w:rPr>
                <w:sz w:val="24"/>
                <w:szCs w:val="24"/>
              </w:rPr>
            </w:pPr>
          </w:p>
          <w:p w:rsidR="009205B3" w:rsidRDefault="009205B3" w:rsidP="002F6587">
            <w:pPr>
              <w:rPr>
                <w:sz w:val="24"/>
                <w:szCs w:val="24"/>
              </w:rPr>
            </w:pPr>
          </w:p>
          <w:p w:rsidR="009205B3" w:rsidRDefault="009205B3" w:rsidP="002F6587">
            <w:pPr>
              <w:rPr>
                <w:sz w:val="24"/>
                <w:szCs w:val="24"/>
              </w:rPr>
            </w:pPr>
          </w:p>
          <w:p w:rsidR="009205B3" w:rsidRDefault="009205B3" w:rsidP="002F6587">
            <w:pPr>
              <w:rPr>
                <w:sz w:val="24"/>
                <w:szCs w:val="24"/>
              </w:rPr>
            </w:pPr>
          </w:p>
          <w:p w:rsidR="009205B3" w:rsidRDefault="009205B3" w:rsidP="002F6587">
            <w:pPr>
              <w:rPr>
                <w:sz w:val="24"/>
                <w:szCs w:val="24"/>
              </w:rPr>
            </w:pPr>
          </w:p>
        </w:tc>
        <w:tc>
          <w:tcPr>
            <w:tcW w:w="2357" w:type="dxa"/>
          </w:tcPr>
          <w:p w:rsidR="009205B3" w:rsidRDefault="009205B3" w:rsidP="002F6587">
            <w:pPr>
              <w:rPr>
                <w:sz w:val="24"/>
                <w:szCs w:val="24"/>
              </w:rPr>
            </w:pPr>
          </w:p>
        </w:tc>
        <w:tc>
          <w:tcPr>
            <w:tcW w:w="2357" w:type="dxa"/>
          </w:tcPr>
          <w:p w:rsidR="009205B3" w:rsidRDefault="009205B3" w:rsidP="002F6587">
            <w:pPr>
              <w:rPr>
                <w:sz w:val="24"/>
                <w:szCs w:val="24"/>
              </w:rPr>
            </w:pPr>
          </w:p>
        </w:tc>
        <w:tc>
          <w:tcPr>
            <w:tcW w:w="2357" w:type="dxa"/>
          </w:tcPr>
          <w:p w:rsidR="009205B3" w:rsidRDefault="009205B3" w:rsidP="002F6587">
            <w:pPr>
              <w:rPr>
                <w:sz w:val="24"/>
                <w:szCs w:val="24"/>
              </w:rPr>
            </w:pPr>
          </w:p>
        </w:tc>
        <w:tc>
          <w:tcPr>
            <w:tcW w:w="2358" w:type="dxa"/>
          </w:tcPr>
          <w:p w:rsidR="009205B3" w:rsidRDefault="009205B3" w:rsidP="002F6587">
            <w:pPr>
              <w:rPr>
                <w:sz w:val="24"/>
                <w:szCs w:val="24"/>
              </w:rPr>
            </w:pPr>
          </w:p>
        </w:tc>
        <w:tc>
          <w:tcPr>
            <w:tcW w:w="2358" w:type="dxa"/>
          </w:tcPr>
          <w:p w:rsidR="009205B3" w:rsidRDefault="009205B3" w:rsidP="002F6587">
            <w:pPr>
              <w:rPr>
                <w:sz w:val="24"/>
                <w:szCs w:val="24"/>
              </w:rPr>
            </w:pPr>
          </w:p>
        </w:tc>
      </w:tr>
    </w:tbl>
    <w:p w:rsidR="004E1ACE" w:rsidRDefault="004E1ACE" w:rsidP="002F6587">
      <w:pPr>
        <w:spacing w:after="0"/>
        <w:rPr>
          <w:sz w:val="24"/>
          <w:szCs w:val="24"/>
        </w:rPr>
      </w:pPr>
    </w:p>
    <w:p w:rsidR="004E1ACE" w:rsidRDefault="004E1ACE" w:rsidP="002F6587">
      <w:pPr>
        <w:spacing w:after="0"/>
        <w:rPr>
          <w:sz w:val="24"/>
          <w:szCs w:val="24"/>
        </w:rPr>
      </w:pPr>
    </w:p>
    <w:tbl>
      <w:tblPr>
        <w:tblStyle w:val="Tabelraster"/>
        <w:tblW w:w="0" w:type="auto"/>
        <w:tblLayout w:type="fixed"/>
        <w:tblLook w:val="04A0" w:firstRow="1" w:lastRow="0" w:firstColumn="1" w:lastColumn="0" w:noHBand="0" w:noVBand="1"/>
      </w:tblPr>
      <w:tblGrid>
        <w:gridCol w:w="2376"/>
        <w:gridCol w:w="2268"/>
        <w:gridCol w:w="2410"/>
        <w:gridCol w:w="2410"/>
        <w:gridCol w:w="2268"/>
        <w:gridCol w:w="2410"/>
      </w:tblGrid>
      <w:tr w:rsidR="004E1ACE" w:rsidTr="009205B3">
        <w:tc>
          <w:tcPr>
            <w:tcW w:w="2376" w:type="dxa"/>
          </w:tcPr>
          <w:p w:rsidR="009205B3" w:rsidRDefault="009205B3" w:rsidP="00910F9B">
            <w:pPr>
              <w:jc w:val="center"/>
              <w:rPr>
                <w:sz w:val="24"/>
                <w:szCs w:val="24"/>
              </w:rPr>
            </w:pPr>
            <w:r>
              <w:rPr>
                <w:noProof/>
                <w:lang w:eastAsia="nl-BE"/>
              </w:rPr>
              <w:drawing>
                <wp:inline distT="0" distB="0" distL="0" distR="0">
                  <wp:extent cx="1323975" cy="941493"/>
                  <wp:effectExtent l="19050" t="0" r="9525" b="0"/>
                  <wp:docPr id="136" name="Afbeelding 136" descr="flag Franc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flag France - stock vector"/>
                          <pic:cNvPicPr>
                            <a:picLocks noChangeAspect="1" noChangeArrowheads="1"/>
                          </pic:cNvPicPr>
                        </pic:nvPicPr>
                        <pic:blipFill>
                          <a:blip r:embed="rId50" cstate="print"/>
                          <a:srcRect/>
                          <a:stretch>
                            <a:fillRect/>
                          </a:stretch>
                        </pic:blipFill>
                        <pic:spPr bwMode="auto">
                          <a:xfrm>
                            <a:off x="0" y="0"/>
                            <a:ext cx="1323975" cy="941493"/>
                          </a:xfrm>
                          <a:prstGeom prst="rect">
                            <a:avLst/>
                          </a:prstGeom>
                          <a:noFill/>
                          <a:ln w="9525">
                            <a:noFill/>
                            <a:miter lim="800000"/>
                            <a:headEnd/>
                            <a:tailEnd/>
                          </a:ln>
                        </pic:spPr>
                      </pic:pic>
                    </a:graphicData>
                  </a:graphic>
                </wp:inline>
              </w:drawing>
            </w:r>
          </w:p>
        </w:tc>
        <w:tc>
          <w:tcPr>
            <w:tcW w:w="2268" w:type="dxa"/>
          </w:tcPr>
          <w:p w:rsidR="00C77AA2" w:rsidRDefault="008A7DE5" w:rsidP="009205B3">
            <w:pPr>
              <w:jc w:val="center"/>
              <w:rPr>
                <w:sz w:val="24"/>
                <w:szCs w:val="24"/>
              </w:rPr>
            </w:pPr>
            <w:r>
              <w:rPr>
                <w:noProof/>
                <w:lang w:eastAsia="nl-BE"/>
              </w:rPr>
              <w:drawing>
                <wp:inline distT="0" distB="0" distL="0" distR="0">
                  <wp:extent cx="1181100" cy="939631"/>
                  <wp:effectExtent l="0" t="0" r="0" b="0"/>
                  <wp:docPr id="8" name="Afbeelding 8" descr="Denmark Flag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mark Flag - stock vecto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81100" cy="939631"/>
                          </a:xfrm>
                          <a:prstGeom prst="rect">
                            <a:avLst/>
                          </a:prstGeom>
                          <a:noFill/>
                          <a:ln>
                            <a:noFill/>
                          </a:ln>
                        </pic:spPr>
                      </pic:pic>
                    </a:graphicData>
                  </a:graphic>
                </wp:inline>
              </w:drawing>
            </w:r>
          </w:p>
        </w:tc>
        <w:tc>
          <w:tcPr>
            <w:tcW w:w="2410" w:type="dxa"/>
          </w:tcPr>
          <w:p w:rsidR="00C77AA2" w:rsidRDefault="00910F9B" w:rsidP="009205B3">
            <w:pPr>
              <w:jc w:val="center"/>
              <w:rPr>
                <w:sz w:val="24"/>
                <w:szCs w:val="24"/>
              </w:rPr>
            </w:pPr>
            <w:r>
              <w:rPr>
                <w:noProof/>
                <w:lang w:eastAsia="nl-BE"/>
              </w:rPr>
              <w:drawing>
                <wp:inline distT="0" distB="0" distL="0" distR="0">
                  <wp:extent cx="1340346" cy="953135"/>
                  <wp:effectExtent l="19050" t="0" r="0" b="0"/>
                  <wp:docPr id="145" name="Afbeelding 145" descr="official flag of holland / netherlands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official flag of holland / netherlands - stock photo"/>
                          <pic:cNvPicPr>
                            <a:picLocks noChangeAspect="1" noChangeArrowheads="1"/>
                          </pic:cNvPicPr>
                        </pic:nvPicPr>
                        <pic:blipFill>
                          <a:blip r:embed="rId52" cstate="print"/>
                          <a:srcRect/>
                          <a:stretch>
                            <a:fillRect/>
                          </a:stretch>
                        </pic:blipFill>
                        <pic:spPr bwMode="auto">
                          <a:xfrm>
                            <a:off x="0" y="0"/>
                            <a:ext cx="1340346" cy="953135"/>
                          </a:xfrm>
                          <a:prstGeom prst="rect">
                            <a:avLst/>
                          </a:prstGeom>
                          <a:noFill/>
                          <a:ln w="9525">
                            <a:noFill/>
                            <a:miter lim="800000"/>
                            <a:headEnd/>
                            <a:tailEnd/>
                          </a:ln>
                        </pic:spPr>
                      </pic:pic>
                    </a:graphicData>
                  </a:graphic>
                </wp:inline>
              </w:drawing>
            </w:r>
          </w:p>
        </w:tc>
        <w:tc>
          <w:tcPr>
            <w:tcW w:w="2410" w:type="dxa"/>
          </w:tcPr>
          <w:p w:rsidR="00C77AA2" w:rsidRDefault="00910F9B" w:rsidP="009205B3">
            <w:pPr>
              <w:jc w:val="center"/>
              <w:rPr>
                <w:sz w:val="24"/>
                <w:szCs w:val="24"/>
              </w:rPr>
            </w:pPr>
            <w:r w:rsidRPr="009205B3">
              <w:rPr>
                <w:noProof/>
                <w:lang w:eastAsia="nl-BE"/>
              </w:rPr>
              <w:drawing>
                <wp:inline distT="0" distB="0" distL="0" distR="0">
                  <wp:extent cx="1313742" cy="942975"/>
                  <wp:effectExtent l="19050" t="0" r="708" b="0"/>
                  <wp:docPr id="86" name="Afbeelding 133" descr="Belgium Flag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Belgium Flag - stock vector"/>
                          <pic:cNvPicPr>
                            <a:picLocks noChangeAspect="1" noChangeArrowheads="1"/>
                          </pic:cNvPicPr>
                        </pic:nvPicPr>
                        <pic:blipFill>
                          <a:blip r:embed="rId53" cstate="print"/>
                          <a:srcRect/>
                          <a:stretch>
                            <a:fillRect/>
                          </a:stretch>
                        </pic:blipFill>
                        <pic:spPr bwMode="auto">
                          <a:xfrm>
                            <a:off x="0" y="0"/>
                            <a:ext cx="1313742" cy="942975"/>
                          </a:xfrm>
                          <a:prstGeom prst="rect">
                            <a:avLst/>
                          </a:prstGeom>
                          <a:noFill/>
                          <a:ln w="9525">
                            <a:noFill/>
                            <a:miter lim="800000"/>
                            <a:headEnd/>
                            <a:tailEnd/>
                          </a:ln>
                        </pic:spPr>
                      </pic:pic>
                    </a:graphicData>
                  </a:graphic>
                </wp:inline>
              </w:drawing>
            </w:r>
          </w:p>
        </w:tc>
        <w:tc>
          <w:tcPr>
            <w:tcW w:w="2268" w:type="dxa"/>
          </w:tcPr>
          <w:p w:rsidR="00C77AA2" w:rsidRDefault="00910F9B" w:rsidP="009205B3">
            <w:pPr>
              <w:jc w:val="center"/>
              <w:rPr>
                <w:sz w:val="24"/>
                <w:szCs w:val="24"/>
              </w:rPr>
            </w:pPr>
            <w:r>
              <w:rPr>
                <w:noProof/>
                <w:lang w:eastAsia="nl-BE"/>
              </w:rPr>
              <w:drawing>
                <wp:inline distT="0" distB="0" distL="0" distR="0">
                  <wp:extent cx="1267123" cy="901065"/>
                  <wp:effectExtent l="19050" t="0" r="9227" b="0"/>
                  <wp:docPr id="142" name="Afbeelding 142" descr="Germany Flag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Germany Flag - stock vector"/>
                          <pic:cNvPicPr>
                            <a:picLocks noChangeAspect="1" noChangeArrowheads="1"/>
                          </pic:cNvPicPr>
                        </pic:nvPicPr>
                        <pic:blipFill>
                          <a:blip r:embed="rId54" cstate="print"/>
                          <a:srcRect/>
                          <a:stretch>
                            <a:fillRect/>
                          </a:stretch>
                        </pic:blipFill>
                        <pic:spPr bwMode="auto">
                          <a:xfrm>
                            <a:off x="0" y="0"/>
                            <a:ext cx="1271305" cy="904039"/>
                          </a:xfrm>
                          <a:prstGeom prst="rect">
                            <a:avLst/>
                          </a:prstGeom>
                          <a:noFill/>
                          <a:ln w="9525">
                            <a:noFill/>
                            <a:miter lim="800000"/>
                            <a:headEnd/>
                            <a:tailEnd/>
                          </a:ln>
                        </pic:spPr>
                      </pic:pic>
                    </a:graphicData>
                  </a:graphic>
                </wp:inline>
              </w:drawing>
            </w:r>
          </w:p>
        </w:tc>
        <w:tc>
          <w:tcPr>
            <w:tcW w:w="2410" w:type="dxa"/>
          </w:tcPr>
          <w:p w:rsidR="00C77AA2" w:rsidRDefault="00910F9B" w:rsidP="009205B3">
            <w:pPr>
              <w:jc w:val="center"/>
              <w:rPr>
                <w:sz w:val="24"/>
                <w:szCs w:val="24"/>
              </w:rPr>
            </w:pPr>
            <w:r>
              <w:rPr>
                <w:noProof/>
                <w:lang w:eastAsia="nl-BE"/>
              </w:rPr>
              <w:drawing>
                <wp:inline distT="0" distB="0" distL="0" distR="0">
                  <wp:extent cx="1347107" cy="942975"/>
                  <wp:effectExtent l="19050" t="0" r="5443" b="0"/>
                  <wp:docPr id="139" name="Afbeelding 139" descr="United Kingdom Flag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United Kingdom Flag - stock vector"/>
                          <pic:cNvPicPr>
                            <a:picLocks noChangeAspect="1" noChangeArrowheads="1"/>
                          </pic:cNvPicPr>
                        </pic:nvPicPr>
                        <pic:blipFill>
                          <a:blip r:embed="rId55" cstate="print"/>
                          <a:srcRect/>
                          <a:stretch>
                            <a:fillRect/>
                          </a:stretch>
                        </pic:blipFill>
                        <pic:spPr bwMode="auto">
                          <a:xfrm>
                            <a:off x="0" y="0"/>
                            <a:ext cx="1352964" cy="947075"/>
                          </a:xfrm>
                          <a:prstGeom prst="rect">
                            <a:avLst/>
                          </a:prstGeom>
                          <a:noFill/>
                          <a:ln w="9525">
                            <a:noFill/>
                            <a:miter lim="800000"/>
                            <a:headEnd/>
                            <a:tailEnd/>
                          </a:ln>
                        </pic:spPr>
                      </pic:pic>
                    </a:graphicData>
                  </a:graphic>
                </wp:inline>
              </w:drawing>
            </w:r>
          </w:p>
        </w:tc>
      </w:tr>
    </w:tbl>
    <w:p w:rsidR="002A2C00" w:rsidRDefault="00246A9B" w:rsidP="002F6587">
      <w:pPr>
        <w:spacing w:after="0"/>
        <w:rPr>
          <w:sz w:val="24"/>
          <w:szCs w:val="24"/>
        </w:rPr>
      </w:pPr>
      <w:r>
        <w:rPr>
          <w:sz w:val="24"/>
          <w:szCs w:val="24"/>
        </w:rPr>
        <w:t xml:space="preserve"> </w:t>
      </w:r>
    </w:p>
    <w:p w:rsidR="002F6587" w:rsidRDefault="002F6587" w:rsidP="002F6587">
      <w:pPr>
        <w:spacing w:after="0"/>
        <w:jc w:val="center"/>
        <w:rPr>
          <w:sz w:val="24"/>
          <w:szCs w:val="24"/>
        </w:rPr>
      </w:pPr>
    </w:p>
    <w:p w:rsidR="002F6587" w:rsidRDefault="002F6587" w:rsidP="002F6587">
      <w:pPr>
        <w:spacing w:after="0"/>
        <w:jc w:val="center"/>
        <w:rPr>
          <w:sz w:val="24"/>
          <w:szCs w:val="24"/>
        </w:rPr>
      </w:pPr>
      <w:r>
        <w:rPr>
          <w:sz w:val="24"/>
          <w:szCs w:val="24"/>
        </w:rPr>
        <w:tab/>
      </w:r>
      <w:r>
        <w:rPr>
          <w:sz w:val="24"/>
          <w:szCs w:val="24"/>
        </w:rPr>
        <w:tab/>
      </w:r>
      <w:r>
        <w:rPr>
          <w:sz w:val="24"/>
          <w:szCs w:val="24"/>
        </w:rPr>
        <w:tab/>
      </w:r>
    </w:p>
    <w:p w:rsidR="002F6587" w:rsidRDefault="002F6587" w:rsidP="002F6587">
      <w:pPr>
        <w:spacing w:after="0"/>
        <w:rPr>
          <w:sz w:val="24"/>
          <w:szCs w:val="24"/>
        </w:rPr>
      </w:pPr>
    </w:p>
    <w:p w:rsidR="009205B3" w:rsidRDefault="009205B3" w:rsidP="002A2C00">
      <w:pPr>
        <w:spacing w:after="0"/>
        <w:rPr>
          <w:highlight w:val="magenta"/>
        </w:rPr>
        <w:sectPr w:rsidR="009205B3" w:rsidSect="00F15669">
          <w:pgSz w:w="16838" w:h="11906" w:orient="landscape"/>
          <w:pgMar w:top="1417" w:right="1417" w:bottom="709" w:left="1417" w:header="708" w:footer="708" w:gutter="0"/>
          <w:cols w:space="708"/>
          <w:docGrid w:linePitch="360"/>
        </w:sectPr>
      </w:pPr>
    </w:p>
    <w:p w:rsidR="002A2C00" w:rsidRDefault="002A2C00" w:rsidP="002A2C00">
      <w:pPr>
        <w:spacing w:after="0"/>
      </w:pPr>
      <w:r w:rsidRPr="00884F38">
        <w:rPr>
          <w:highlight w:val="magenta"/>
        </w:rPr>
        <w:lastRenderedPageBreak/>
        <w:t>Oplossing</w:t>
      </w:r>
    </w:p>
    <w:p w:rsidR="002A2C00" w:rsidRDefault="002A2C00" w:rsidP="002A2C00">
      <w:pPr>
        <w:spacing w:after="0"/>
        <w:rPr>
          <w:b/>
        </w:rPr>
      </w:pPr>
      <w:r>
        <w:rPr>
          <w:b/>
        </w:rPr>
        <w:t xml:space="preserve">Juist: </w:t>
      </w:r>
      <w:r>
        <w:rPr>
          <w:b/>
          <w:highlight w:val="green"/>
        </w:rPr>
        <w:t>Goed zo!</w:t>
      </w:r>
    </w:p>
    <w:p w:rsidR="002A2C00" w:rsidRDefault="002A2C00" w:rsidP="002A2C00">
      <w:pPr>
        <w:spacing w:after="0"/>
        <w:rPr>
          <w:b/>
        </w:rPr>
      </w:pPr>
      <w:r>
        <w:rPr>
          <w:b/>
        </w:rPr>
        <w:t xml:space="preserve">Fout na eerste poging: </w:t>
      </w:r>
      <w:r w:rsidRPr="002A2C00">
        <w:rPr>
          <w:b/>
          <w:highlight w:val="green"/>
        </w:rPr>
        <w:t xml:space="preserve">Je antwoord is niet helemaal correct. Probeer </w:t>
      </w:r>
      <w:r w:rsidRPr="008A5C98">
        <w:rPr>
          <w:b/>
          <w:highlight w:val="green"/>
        </w:rPr>
        <w:t xml:space="preserve">het nog een keer. </w:t>
      </w:r>
    </w:p>
    <w:p w:rsidR="002A2C00" w:rsidRDefault="002A2C00" w:rsidP="002A2C00">
      <w:pPr>
        <w:spacing w:after="0"/>
        <w:rPr>
          <w:b/>
        </w:rPr>
      </w:pPr>
      <w:r>
        <w:rPr>
          <w:b/>
        </w:rPr>
        <w:t xml:space="preserve">Fout na tweede poging: </w:t>
      </w:r>
      <w:r w:rsidRPr="003B5CAC">
        <w:rPr>
          <w:b/>
          <w:highlight w:val="green"/>
        </w:rPr>
        <w:t>Fout</w:t>
      </w:r>
      <w:r>
        <w:rPr>
          <w:b/>
          <w:highlight w:val="green"/>
        </w:rPr>
        <w:t>, hier zie je de juiste oplossing.</w:t>
      </w:r>
    </w:p>
    <w:p w:rsidR="008D71D8" w:rsidRDefault="008D71D8" w:rsidP="008D71D8">
      <w:pPr>
        <w:spacing w:after="0"/>
        <w:rPr>
          <w:sz w:val="24"/>
          <w:szCs w:val="24"/>
        </w:rPr>
      </w:pPr>
    </w:p>
    <w:tbl>
      <w:tblPr>
        <w:tblStyle w:val="Tabelraster"/>
        <w:tblW w:w="0" w:type="auto"/>
        <w:tblLook w:val="04A0" w:firstRow="1" w:lastRow="0" w:firstColumn="1" w:lastColumn="0" w:noHBand="0" w:noVBand="1"/>
      </w:tblPr>
      <w:tblGrid>
        <w:gridCol w:w="2357"/>
        <w:gridCol w:w="2357"/>
        <w:gridCol w:w="2357"/>
        <w:gridCol w:w="2357"/>
        <w:gridCol w:w="2376"/>
        <w:gridCol w:w="2358"/>
      </w:tblGrid>
      <w:tr w:rsidR="009205B3" w:rsidRPr="009205B3" w:rsidTr="001A08B0">
        <w:tc>
          <w:tcPr>
            <w:tcW w:w="2357" w:type="dxa"/>
          </w:tcPr>
          <w:p w:rsidR="009205B3" w:rsidRPr="009205B3" w:rsidRDefault="009205B3" w:rsidP="001A08B0">
            <w:pPr>
              <w:jc w:val="center"/>
              <w:rPr>
                <w:b/>
                <w:sz w:val="24"/>
                <w:szCs w:val="24"/>
              </w:rPr>
            </w:pPr>
          </w:p>
          <w:p w:rsidR="009205B3" w:rsidRPr="009205B3" w:rsidRDefault="009205B3" w:rsidP="001A08B0">
            <w:pPr>
              <w:jc w:val="center"/>
              <w:rPr>
                <w:b/>
                <w:sz w:val="24"/>
                <w:szCs w:val="24"/>
              </w:rPr>
            </w:pPr>
            <w:r w:rsidRPr="009205B3">
              <w:rPr>
                <w:b/>
                <w:sz w:val="24"/>
                <w:szCs w:val="24"/>
              </w:rPr>
              <w:t>België</w:t>
            </w:r>
          </w:p>
          <w:p w:rsidR="009205B3" w:rsidRPr="009205B3" w:rsidRDefault="009205B3" w:rsidP="001A08B0">
            <w:pPr>
              <w:jc w:val="center"/>
              <w:rPr>
                <w:b/>
                <w:sz w:val="24"/>
                <w:szCs w:val="24"/>
              </w:rPr>
            </w:pPr>
          </w:p>
        </w:tc>
        <w:tc>
          <w:tcPr>
            <w:tcW w:w="2357" w:type="dxa"/>
          </w:tcPr>
          <w:p w:rsidR="009205B3" w:rsidRPr="009205B3" w:rsidRDefault="009205B3" w:rsidP="001A08B0">
            <w:pPr>
              <w:jc w:val="center"/>
              <w:rPr>
                <w:b/>
                <w:sz w:val="24"/>
                <w:szCs w:val="24"/>
              </w:rPr>
            </w:pPr>
          </w:p>
          <w:p w:rsidR="009205B3" w:rsidRPr="009205B3" w:rsidRDefault="009205B3" w:rsidP="001A08B0">
            <w:pPr>
              <w:jc w:val="center"/>
              <w:rPr>
                <w:b/>
                <w:sz w:val="24"/>
                <w:szCs w:val="24"/>
              </w:rPr>
            </w:pPr>
            <w:r w:rsidRPr="009205B3">
              <w:rPr>
                <w:b/>
                <w:sz w:val="24"/>
                <w:szCs w:val="24"/>
              </w:rPr>
              <w:t>Nederland</w:t>
            </w:r>
          </w:p>
        </w:tc>
        <w:tc>
          <w:tcPr>
            <w:tcW w:w="2357" w:type="dxa"/>
          </w:tcPr>
          <w:p w:rsidR="009205B3" w:rsidRPr="009205B3" w:rsidRDefault="009205B3" w:rsidP="001A08B0">
            <w:pPr>
              <w:jc w:val="center"/>
              <w:rPr>
                <w:b/>
                <w:sz w:val="24"/>
                <w:szCs w:val="24"/>
              </w:rPr>
            </w:pPr>
          </w:p>
          <w:p w:rsidR="009205B3" w:rsidRPr="009205B3" w:rsidRDefault="009205B3" w:rsidP="001A08B0">
            <w:pPr>
              <w:jc w:val="center"/>
              <w:rPr>
                <w:b/>
                <w:sz w:val="24"/>
                <w:szCs w:val="24"/>
              </w:rPr>
            </w:pPr>
            <w:r w:rsidRPr="009205B3">
              <w:rPr>
                <w:b/>
                <w:sz w:val="24"/>
                <w:szCs w:val="24"/>
              </w:rPr>
              <w:t>Frankrijk</w:t>
            </w:r>
          </w:p>
        </w:tc>
        <w:tc>
          <w:tcPr>
            <w:tcW w:w="2357" w:type="dxa"/>
          </w:tcPr>
          <w:p w:rsidR="009205B3" w:rsidRPr="009205B3" w:rsidRDefault="009205B3" w:rsidP="001A08B0">
            <w:pPr>
              <w:jc w:val="center"/>
              <w:rPr>
                <w:b/>
                <w:sz w:val="24"/>
                <w:szCs w:val="24"/>
              </w:rPr>
            </w:pPr>
          </w:p>
          <w:p w:rsidR="009205B3" w:rsidRPr="009205B3" w:rsidRDefault="009205B3" w:rsidP="001A08B0">
            <w:pPr>
              <w:jc w:val="center"/>
              <w:rPr>
                <w:b/>
                <w:sz w:val="24"/>
                <w:szCs w:val="24"/>
              </w:rPr>
            </w:pPr>
            <w:r w:rsidRPr="009205B3">
              <w:rPr>
                <w:b/>
                <w:sz w:val="24"/>
                <w:szCs w:val="24"/>
              </w:rPr>
              <w:t>Duitsland</w:t>
            </w:r>
          </w:p>
        </w:tc>
        <w:tc>
          <w:tcPr>
            <w:tcW w:w="2358" w:type="dxa"/>
          </w:tcPr>
          <w:p w:rsidR="009205B3" w:rsidRPr="009205B3" w:rsidRDefault="009205B3" w:rsidP="001A08B0">
            <w:pPr>
              <w:jc w:val="center"/>
              <w:rPr>
                <w:b/>
                <w:sz w:val="24"/>
                <w:szCs w:val="24"/>
              </w:rPr>
            </w:pPr>
          </w:p>
          <w:p w:rsidR="009205B3" w:rsidRPr="009205B3" w:rsidRDefault="009205B3" w:rsidP="001A08B0">
            <w:pPr>
              <w:jc w:val="center"/>
              <w:rPr>
                <w:b/>
                <w:sz w:val="24"/>
                <w:szCs w:val="24"/>
              </w:rPr>
            </w:pPr>
            <w:r w:rsidRPr="009205B3">
              <w:rPr>
                <w:b/>
                <w:sz w:val="24"/>
                <w:szCs w:val="24"/>
              </w:rPr>
              <w:t>Verenigd Koninkrijk</w:t>
            </w:r>
          </w:p>
        </w:tc>
        <w:tc>
          <w:tcPr>
            <w:tcW w:w="2358" w:type="dxa"/>
          </w:tcPr>
          <w:p w:rsidR="009205B3" w:rsidRPr="009205B3" w:rsidRDefault="009205B3" w:rsidP="001A08B0">
            <w:pPr>
              <w:jc w:val="center"/>
              <w:rPr>
                <w:b/>
                <w:sz w:val="24"/>
                <w:szCs w:val="24"/>
              </w:rPr>
            </w:pPr>
          </w:p>
          <w:p w:rsidR="009205B3" w:rsidRPr="009205B3" w:rsidRDefault="008A7DE5" w:rsidP="001A08B0">
            <w:pPr>
              <w:jc w:val="center"/>
              <w:rPr>
                <w:b/>
                <w:sz w:val="24"/>
                <w:szCs w:val="24"/>
              </w:rPr>
            </w:pPr>
            <w:r>
              <w:rPr>
                <w:b/>
                <w:sz w:val="24"/>
                <w:szCs w:val="24"/>
              </w:rPr>
              <w:t>Denemarken</w:t>
            </w:r>
          </w:p>
        </w:tc>
      </w:tr>
      <w:tr w:rsidR="009205B3" w:rsidTr="001A08B0">
        <w:tc>
          <w:tcPr>
            <w:tcW w:w="2357" w:type="dxa"/>
          </w:tcPr>
          <w:p w:rsidR="009205B3" w:rsidRDefault="009205B3" w:rsidP="009205B3">
            <w:pPr>
              <w:jc w:val="center"/>
              <w:rPr>
                <w:sz w:val="24"/>
                <w:szCs w:val="24"/>
              </w:rPr>
            </w:pPr>
            <w:r w:rsidRPr="009205B3">
              <w:rPr>
                <w:noProof/>
                <w:sz w:val="24"/>
                <w:szCs w:val="24"/>
                <w:lang w:eastAsia="nl-BE"/>
              </w:rPr>
              <w:drawing>
                <wp:inline distT="0" distB="0" distL="0" distR="0">
                  <wp:extent cx="1313742" cy="942975"/>
                  <wp:effectExtent l="19050" t="0" r="708" b="0"/>
                  <wp:docPr id="81" name="Afbeelding 133" descr="Belgium Flag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Belgium Flag - stock vector"/>
                          <pic:cNvPicPr>
                            <a:picLocks noChangeAspect="1" noChangeArrowheads="1"/>
                          </pic:cNvPicPr>
                        </pic:nvPicPr>
                        <pic:blipFill>
                          <a:blip r:embed="rId53" cstate="print"/>
                          <a:srcRect/>
                          <a:stretch>
                            <a:fillRect/>
                          </a:stretch>
                        </pic:blipFill>
                        <pic:spPr bwMode="auto">
                          <a:xfrm>
                            <a:off x="0" y="0"/>
                            <a:ext cx="1313742" cy="942975"/>
                          </a:xfrm>
                          <a:prstGeom prst="rect">
                            <a:avLst/>
                          </a:prstGeom>
                          <a:noFill/>
                          <a:ln w="9525">
                            <a:noFill/>
                            <a:miter lim="800000"/>
                            <a:headEnd/>
                            <a:tailEnd/>
                          </a:ln>
                        </pic:spPr>
                      </pic:pic>
                    </a:graphicData>
                  </a:graphic>
                </wp:inline>
              </w:drawing>
            </w:r>
          </w:p>
        </w:tc>
        <w:tc>
          <w:tcPr>
            <w:tcW w:w="2357" w:type="dxa"/>
          </w:tcPr>
          <w:p w:rsidR="009205B3" w:rsidRDefault="00910F9B" w:rsidP="009205B3">
            <w:pPr>
              <w:jc w:val="center"/>
              <w:rPr>
                <w:sz w:val="24"/>
                <w:szCs w:val="24"/>
              </w:rPr>
            </w:pPr>
            <w:r w:rsidRPr="00910F9B">
              <w:rPr>
                <w:noProof/>
                <w:sz w:val="24"/>
                <w:szCs w:val="24"/>
                <w:lang w:eastAsia="nl-BE"/>
              </w:rPr>
              <w:drawing>
                <wp:inline distT="0" distB="0" distL="0" distR="0" wp14:anchorId="326C4422" wp14:editId="7E7EAA9C">
                  <wp:extent cx="1340346" cy="953135"/>
                  <wp:effectExtent l="19050" t="0" r="0" b="0"/>
                  <wp:docPr id="89" name="Afbeelding 145" descr="official flag of holland / netherlands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official flag of holland / netherlands - stock photo"/>
                          <pic:cNvPicPr>
                            <a:picLocks noChangeAspect="1" noChangeArrowheads="1"/>
                          </pic:cNvPicPr>
                        </pic:nvPicPr>
                        <pic:blipFill>
                          <a:blip r:embed="rId52" cstate="print"/>
                          <a:srcRect/>
                          <a:stretch>
                            <a:fillRect/>
                          </a:stretch>
                        </pic:blipFill>
                        <pic:spPr bwMode="auto">
                          <a:xfrm>
                            <a:off x="0" y="0"/>
                            <a:ext cx="1340346" cy="953135"/>
                          </a:xfrm>
                          <a:prstGeom prst="rect">
                            <a:avLst/>
                          </a:prstGeom>
                          <a:noFill/>
                          <a:ln w="9525">
                            <a:noFill/>
                            <a:miter lim="800000"/>
                            <a:headEnd/>
                            <a:tailEnd/>
                          </a:ln>
                        </pic:spPr>
                      </pic:pic>
                    </a:graphicData>
                  </a:graphic>
                </wp:inline>
              </w:drawing>
            </w:r>
          </w:p>
        </w:tc>
        <w:tc>
          <w:tcPr>
            <w:tcW w:w="2357" w:type="dxa"/>
          </w:tcPr>
          <w:p w:rsidR="009205B3" w:rsidRDefault="00910F9B" w:rsidP="009205B3">
            <w:pPr>
              <w:jc w:val="center"/>
              <w:rPr>
                <w:sz w:val="24"/>
                <w:szCs w:val="24"/>
              </w:rPr>
            </w:pPr>
            <w:r w:rsidRPr="00910F9B">
              <w:rPr>
                <w:noProof/>
                <w:sz w:val="24"/>
                <w:szCs w:val="24"/>
                <w:lang w:eastAsia="nl-BE"/>
              </w:rPr>
              <w:drawing>
                <wp:inline distT="0" distB="0" distL="0" distR="0">
                  <wp:extent cx="1323975" cy="941493"/>
                  <wp:effectExtent l="19050" t="0" r="9525" b="0"/>
                  <wp:docPr id="83" name="Afbeelding 136" descr="flag Franc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flag France - stock vector"/>
                          <pic:cNvPicPr>
                            <a:picLocks noChangeAspect="1" noChangeArrowheads="1"/>
                          </pic:cNvPicPr>
                        </pic:nvPicPr>
                        <pic:blipFill>
                          <a:blip r:embed="rId50" cstate="print"/>
                          <a:srcRect/>
                          <a:stretch>
                            <a:fillRect/>
                          </a:stretch>
                        </pic:blipFill>
                        <pic:spPr bwMode="auto">
                          <a:xfrm>
                            <a:off x="0" y="0"/>
                            <a:ext cx="1323975" cy="941493"/>
                          </a:xfrm>
                          <a:prstGeom prst="rect">
                            <a:avLst/>
                          </a:prstGeom>
                          <a:noFill/>
                          <a:ln w="9525">
                            <a:noFill/>
                            <a:miter lim="800000"/>
                            <a:headEnd/>
                            <a:tailEnd/>
                          </a:ln>
                        </pic:spPr>
                      </pic:pic>
                    </a:graphicData>
                  </a:graphic>
                </wp:inline>
              </w:drawing>
            </w:r>
          </w:p>
        </w:tc>
        <w:tc>
          <w:tcPr>
            <w:tcW w:w="2357" w:type="dxa"/>
          </w:tcPr>
          <w:p w:rsidR="009205B3" w:rsidRDefault="00910F9B" w:rsidP="009205B3">
            <w:pPr>
              <w:jc w:val="center"/>
              <w:rPr>
                <w:sz w:val="24"/>
                <w:szCs w:val="24"/>
              </w:rPr>
            </w:pPr>
            <w:r w:rsidRPr="00910F9B">
              <w:rPr>
                <w:noProof/>
                <w:sz w:val="24"/>
                <w:szCs w:val="24"/>
                <w:lang w:eastAsia="nl-BE"/>
              </w:rPr>
              <w:drawing>
                <wp:inline distT="0" distB="0" distL="0" distR="0">
                  <wp:extent cx="1267123" cy="901065"/>
                  <wp:effectExtent l="19050" t="0" r="9227" b="0"/>
                  <wp:docPr id="87" name="Afbeelding 142" descr="Germany Flag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Germany Flag - stock vector"/>
                          <pic:cNvPicPr>
                            <a:picLocks noChangeAspect="1" noChangeArrowheads="1"/>
                          </pic:cNvPicPr>
                        </pic:nvPicPr>
                        <pic:blipFill>
                          <a:blip r:embed="rId54" cstate="print"/>
                          <a:srcRect/>
                          <a:stretch>
                            <a:fillRect/>
                          </a:stretch>
                        </pic:blipFill>
                        <pic:spPr bwMode="auto">
                          <a:xfrm>
                            <a:off x="0" y="0"/>
                            <a:ext cx="1271305" cy="904039"/>
                          </a:xfrm>
                          <a:prstGeom prst="rect">
                            <a:avLst/>
                          </a:prstGeom>
                          <a:noFill/>
                          <a:ln w="9525">
                            <a:noFill/>
                            <a:miter lim="800000"/>
                            <a:headEnd/>
                            <a:tailEnd/>
                          </a:ln>
                        </pic:spPr>
                      </pic:pic>
                    </a:graphicData>
                  </a:graphic>
                </wp:inline>
              </w:drawing>
            </w:r>
          </w:p>
        </w:tc>
        <w:tc>
          <w:tcPr>
            <w:tcW w:w="2358" w:type="dxa"/>
          </w:tcPr>
          <w:p w:rsidR="009205B3" w:rsidRDefault="00910F9B" w:rsidP="009205B3">
            <w:pPr>
              <w:jc w:val="center"/>
              <w:rPr>
                <w:sz w:val="24"/>
                <w:szCs w:val="24"/>
              </w:rPr>
            </w:pPr>
            <w:r w:rsidRPr="00910F9B">
              <w:rPr>
                <w:noProof/>
                <w:sz w:val="24"/>
                <w:szCs w:val="24"/>
                <w:lang w:eastAsia="nl-BE"/>
              </w:rPr>
              <w:drawing>
                <wp:inline distT="0" distB="0" distL="0" distR="0">
                  <wp:extent cx="1347107" cy="942975"/>
                  <wp:effectExtent l="19050" t="0" r="5443" b="0"/>
                  <wp:docPr id="84" name="Afbeelding 139" descr="United Kingdom Flag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United Kingdom Flag - stock vector"/>
                          <pic:cNvPicPr>
                            <a:picLocks noChangeAspect="1" noChangeArrowheads="1"/>
                          </pic:cNvPicPr>
                        </pic:nvPicPr>
                        <pic:blipFill>
                          <a:blip r:embed="rId55" cstate="print"/>
                          <a:srcRect/>
                          <a:stretch>
                            <a:fillRect/>
                          </a:stretch>
                        </pic:blipFill>
                        <pic:spPr bwMode="auto">
                          <a:xfrm>
                            <a:off x="0" y="0"/>
                            <a:ext cx="1352964" cy="947075"/>
                          </a:xfrm>
                          <a:prstGeom prst="rect">
                            <a:avLst/>
                          </a:prstGeom>
                          <a:noFill/>
                          <a:ln w="9525">
                            <a:noFill/>
                            <a:miter lim="800000"/>
                            <a:headEnd/>
                            <a:tailEnd/>
                          </a:ln>
                        </pic:spPr>
                      </pic:pic>
                    </a:graphicData>
                  </a:graphic>
                </wp:inline>
              </w:drawing>
            </w:r>
          </w:p>
        </w:tc>
        <w:tc>
          <w:tcPr>
            <w:tcW w:w="2358" w:type="dxa"/>
          </w:tcPr>
          <w:p w:rsidR="009205B3" w:rsidRDefault="008A7DE5" w:rsidP="009205B3">
            <w:pPr>
              <w:jc w:val="center"/>
              <w:rPr>
                <w:sz w:val="24"/>
                <w:szCs w:val="24"/>
              </w:rPr>
            </w:pPr>
            <w:r>
              <w:rPr>
                <w:noProof/>
                <w:lang w:eastAsia="nl-BE"/>
              </w:rPr>
              <w:drawing>
                <wp:inline distT="0" distB="0" distL="0" distR="0" wp14:anchorId="25F11BD8" wp14:editId="2DC5F673">
                  <wp:extent cx="1181100" cy="939631"/>
                  <wp:effectExtent l="0" t="0" r="0" b="0"/>
                  <wp:docPr id="9" name="Afbeelding 9" descr="Denmark Flag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mark Flag - stock vecto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81100" cy="939631"/>
                          </a:xfrm>
                          <a:prstGeom prst="rect">
                            <a:avLst/>
                          </a:prstGeom>
                          <a:noFill/>
                          <a:ln>
                            <a:noFill/>
                          </a:ln>
                        </pic:spPr>
                      </pic:pic>
                    </a:graphicData>
                  </a:graphic>
                </wp:inline>
              </w:drawing>
            </w:r>
          </w:p>
        </w:tc>
      </w:tr>
    </w:tbl>
    <w:p w:rsidR="008D71D8" w:rsidRDefault="008D71D8" w:rsidP="008D71D8">
      <w:pPr>
        <w:spacing w:after="0"/>
        <w:rPr>
          <w:sz w:val="24"/>
          <w:szCs w:val="24"/>
        </w:rPr>
      </w:pPr>
    </w:p>
    <w:p w:rsidR="008D71D8" w:rsidRPr="00884F38" w:rsidRDefault="008D71D8" w:rsidP="008D71D8">
      <w:pPr>
        <w:spacing w:after="0"/>
        <w:rPr>
          <w:sz w:val="24"/>
          <w:szCs w:val="24"/>
        </w:rPr>
      </w:pPr>
    </w:p>
    <w:p w:rsidR="00F80EFE" w:rsidRPr="00884F38" w:rsidRDefault="00F80EFE" w:rsidP="00011C3E">
      <w:pPr>
        <w:spacing w:after="0"/>
        <w:rPr>
          <w:sz w:val="24"/>
          <w:szCs w:val="24"/>
        </w:rPr>
      </w:pPr>
    </w:p>
    <w:p w:rsidR="007004FE" w:rsidRPr="00884F38" w:rsidRDefault="007004FE" w:rsidP="00011C3E">
      <w:pPr>
        <w:spacing w:after="0"/>
        <w:rPr>
          <w:sz w:val="24"/>
          <w:szCs w:val="24"/>
        </w:rPr>
      </w:pPr>
    </w:p>
    <w:p w:rsidR="00B513A2" w:rsidRPr="00884F38" w:rsidRDefault="00B513A2" w:rsidP="00011C3E">
      <w:pPr>
        <w:spacing w:after="0"/>
        <w:rPr>
          <w:sz w:val="24"/>
          <w:szCs w:val="24"/>
        </w:rPr>
      </w:pPr>
    </w:p>
    <w:p w:rsidR="00B156C1" w:rsidRDefault="00E16C13" w:rsidP="002A2C00">
      <w:pPr>
        <w:spacing w:after="0"/>
        <w:rPr>
          <w:b/>
          <w:sz w:val="24"/>
          <w:szCs w:val="24"/>
        </w:rPr>
      </w:pPr>
      <w:r w:rsidRPr="00884F38">
        <w:rPr>
          <w:b/>
          <w:sz w:val="24"/>
          <w:szCs w:val="24"/>
        </w:rPr>
        <w:br w:type="page"/>
      </w:r>
    </w:p>
    <w:p w:rsidR="000279B7" w:rsidRDefault="000279B7" w:rsidP="000279B7">
      <w:pPr>
        <w:spacing w:after="0"/>
        <w:jc w:val="center"/>
        <w:rPr>
          <w:b/>
          <w:sz w:val="28"/>
          <w:szCs w:val="28"/>
        </w:rPr>
      </w:pPr>
      <w:r>
        <w:rPr>
          <w:b/>
          <w:sz w:val="28"/>
          <w:szCs w:val="28"/>
        </w:rPr>
        <w:lastRenderedPageBreak/>
        <w:t>Instructiefase 2: Buurlanden</w:t>
      </w:r>
    </w:p>
    <w:p w:rsidR="000279B7" w:rsidRDefault="000279B7" w:rsidP="000279B7">
      <w:pPr>
        <w:spacing w:after="0"/>
        <w:jc w:val="center"/>
        <w:rPr>
          <w:b/>
          <w:sz w:val="28"/>
          <w:szCs w:val="28"/>
        </w:rPr>
      </w:pPr>
    </w:p>
    <w:p w:rsidR="000279B7" w:rsidRDefault="000279B7" w:rsidP="000279B7">
      <w:pPr>
        <w:spacing w:after="0"/>
        <w:rPr>
          <w:noProof/>
          <w:sz w:val="24"/>
          <w:szCs w:val="24"/>
          <w:lang w:eastAsia="nl-BE"/>
        </w:rPr>
      </w:pPr>
      <w:r w:rsidRPr="008E25FE">
        <w:rPr>
          <w:b/>
          <w:noProof/>
          <w:sz w:val="24"/>
          <w:szCs w:val="24"/>
          <w:lang w:eastAsia="nl-BE"/>
        </w:rPr>
        <w:t>Titel:</w:t>
      </w:r>
      <w:r>
        <w:rPr>
          <w:noProof/>
          <w:sz w:val="24"/>
          <w:szCs w:val="24"/>
          <w:lang w:eastAsia="nl-BE"/>
        </w:rPr>
        <w:t xml:space="preserve"> Buurlanden</w:t>
      </w:r>
    </w:p>
    <w:p w:rsidR="000279B7" w:rsidRDefault="000279B7" w:rsidP="000279B7">
      <w:pPr>
        <w:spacing w:after="0"/>
        <w:rPr>
          <w:noProof/>
          <w:sz w:val="24"/>
          <w:szCs w:val="24"/>
          <w:lang w:eastAsia="nl-BE"/>
        </w:rPr>
      </w:pPr>
    </w:p>
    <w:p w:rsidR="000279B7" w:rsidRDefault="000279B7" w:rsidP="000279B7">
      <w:pPr>
        <w:spacing w:after="0"/>
        <w:rPr>
          <w:noProof/>
          <w:sz w:val="24"/>
          <w:szCs w:val="24"/>
          <w:lang w:eastAsia="nl-BE"/>
        </w:rPr>
      </w:pPr>
      <w:r>
        <w:rPr>
          <w:noProof/>
          <w:sz w:val="24"/>
          <w:szCs w:val="24"/>
          <w:highlight w:val="green"/>
          <w:lang w:eastAsia="nl-BE"/>
        </w:rPr>
        <w:t>In dit deel gaan we ‘gluren bij de buren’. We nemen eerst een kijkje</w:t>
      </w:r>
      <w:r w:rsidRPr="00E3168D">
        <w:rPr>
          <w:noProof/>
          <w:sz w:val="24"/>
          <w:szCs w:val="24"/>
          <w:highlight w:val="green"/>
          <w:lang w:eastAsia="nl-BE"/>
        </w:rPr>
        <w:t xml:space="preserve"> bij </w:t>
      </w:r>
      <w:r>
        <w:rPr>
          <w:noProof/>
          <w:sz w:val="24"/>
          <w:szCs w:val="24"/>
          <w:highlight w:val="green"/>
          <w:lang w:eastAsia="nl-BE"/>
        </w:rPr>
        <w:t>onze eigen buurlanden</w:t>
      </w:r>
      <w:r w:rsidRPr="00E3168D">
        <w:rPr>
          <w:noProof/>
          <w:sz w:val="24"/>
          <w:szCs w:val="24"/>
          <w:highlight w:val="green"/>
          <w:lang w:eastAsia="nl-BE"/>
        </w:rPr>
        <w:t>!</w:t>
      </w:r>
    </w:p>
    <w:p w:rsidR="000279B7" w:rsidRDefault="000279B7" w:rsidP="000279B7">
      <w:pPr>
        <w:spacing w:after="0"/>
        <w:rPr>
          <w:noProof/>
          <w:sz w:val="24"/>
          <w:szCs w:val="24"/>
          <w:lang w:eastAsia="nl-BE"/>
        </w:rPr>
      </w:pPr>
    </w:p>
    <w:p w:rsidR="000279B7" w:rsidRDefault="004174CE" w:rsidP="000279B7">
      <w:pPr>
        <w:spacing w:after="0"/>
        <w:rPr>
          <w:noProof/>
          <w:sz w:val="24"/>
          <w:szCs w:val="24"/>
          <w:lang w:eastAsia="nl-BE"/>
        </w:rPr>
      </w:pPr>
      <w:r>
        <w:rPr>
          <w:noProof/>
        </w:rPr>
        <w:pict>
          <v:shape id="_x0000_s1611" type="#_x0000_t136" style="position:absolute;margin-left:9.4pt;margin-top:5.5pt;width:12pt;height:24.75pt;z-index:-250855424" wrapcoords="0 -655 -2700 9818 0 20291 2700 20945 17550 20945 20250 20291 21600 13745 21600 -655 0 -655" fillcolor="black [3213]">
            <v:shadow color="#868686"/>
            <v:textpath style="font-family:&quot;Arial Black&quot;;font-size:18pt;v-text-kern:t" trim="t" fitpath="t" string="5"/>
            <w10:wrap type="tight"/>
          </v:shape>
        </w:pict>
      </w:r>
      <w:r>
        <w:rPr>
          <w:noProof/>
        </w:rPr>
        <w:pict>
          <v:shape id="_x0000_s1607" type="#_x0000_t136" style="position:absolute;margin-left:209.65pt;margin-top:5.5pt;width:12pt;height:24.75pt;z-index:-250859520" wrapcoords="10800 -655 -1350 5236 -1350 10473 8100 20291 8100 20945 22950 20945 22950 -655 10800 -655" fillcolor="black [3213]">
            <v:shadow color="#868686"/>
            <v:textpath style="font-family:&quot;Arial Black&quot;;font-size:18pt;v-text-kern:t" trim="t" fitpath="t" string="1"/>
            <w10:wrap type="tight"/>
          </v:shape>
        </w:pict>
      </w:r>
      <w:r w:rsidR="000279B7">
        <w:rPr>
          <w:noProof/>
          <w:lang w:eastAsia="nl-BE"/>
        </w:rPr>
        <w:drawing>
          <wp:anchor distT="0" distB="0" distL="114300" distR="114300" simplePos="0" relativeHeight="252455936" behindDoc="1" locked="0" layoutInCell="1" allowOverlap="1">
            <wp:simplePos x="0" y="0"/>
            <wp:positionH relativeFrom="column">
              <wp:posOffset>14605</wp:posOffset>
            </wp:positionH>
            <wp:positionV relativeFrom="paragraph">
              <wp:posOffset>2540</wp:posOffset>
            </wp:positionV>
            <wp:extent cx="4286250" cy="3924300"/>
            <wp:effectExtent l="19050" t="0" r="0" b="0"/>
            <wp:wrapTight wrapText="bothSides">
              <wp:wrapPolygon edited="0">
                <wp:start x="-96" y="0"/>
                <wp:lineTo x="-96" y="21495"/>
                <wp:lineTo x="21600" y="21495"/>
                <wp:lineTo x="21600" y="0"/>
                <wp:lineTo x="-96" y="0"/>
              </wp:wrapPolygon>
            </wp:wrapTight>
            <wp:docPr id="75" name="Afbeelding 13" descr="Illustrated map of the country of Belgium in Europe.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llustrated map of the country of Belgium in Europe. - stock photo"/>
                    <pic:cNvPicPr>
                      <a:picLocks noChangeAspect="1" noChangeArrowheads="1"/>
                    </pic:cNvPicPr>
                  </pic:nvPicPr>
                  <pic:blipFill>
                    <a:blip r:embed="rId56" cstate="print"/>
                    <a:srcRect/>
                    <a:stretch>
                      <a:fillRect/>
                    </a:stretch>
                  </pic:blipFill>
                  <pic:spPr bwMode="auto">
                    <a:xfrm>
                      <a:off x="0" y="0"/>
                      <a:ext cx="4286250" cy="3924300"/>
                    </a:xfrm>
                    <a:prstGeom prst="rect">
                      <a:avLst/>
                    </a:prstGeom>
                    <a:noFill/>
                    <a:ln w="9525">
                      <a:noFill/>
                      <a:miter lim="800000"/>
                      <a:headEnd/>
                      <a:tailEnd/>
                    </a:ln>
                  </pic:spPr>
                </pic:pic>
              </a:graphicData>
            </a:graphic>
          </wp:anchor>
        </w:drawing>
      </w:r>
      <w:r w:rsidR="000279B7">
        <w:rPr>
          <w:noProof/>
          <w:sz w:val="24"/>
          <w:szCs w:val="24"/>
          <w:lang w:eastAsia="nl-BE"/>
        </w:rPr>
        <w:t xml:space="preserve">Een </w:t>
      </w:r>
      <w:r w:rsidR="000279B7">
        <w:rPr>
          <w:b/>
          <w:noProof/>
          <w:sz w:val="24"/>
          <w:szCs w:val="24"/>
          <w:lang w:eastAsia="nl-BE"/>
        </w:rPr>
        <w:t>buurland</w:t>
      </w:r>
      <w:r w:rsidR="000279B7">
        <w:rPr>
          <w:noProof/>
          <w:sz w:val="24"/>
          <w:szCs w:val="24"/>
          <w:lang w:eastAsia="nl-BE"/>
        </w:rPr>
        <w:t xml:space="preserve"> is een land dat</w:t>
      </w:r>
      <w:r w:rsidR="00F30FDF">
        <w:rPr>
          <w:noProof/>
          <w:sz w:val="24"/>
          <w:szCs w:val="24"/>
          <w:lang w:eastAsia="nl-BE"/>
        </w:rPr>
        <w:t xml:space="preserve"> </w:t>
      </w:r>
      <w:r w:rsidR="00E71EB6">
        <w:rPr>
          <w:noProof/>
          <w:sz w:val="24"/>
          <w:szCs w:val="24"/>
          <w:lang w:eastAsia="nl-BE"/>
        </w:rPr>
        <w:t>net naast een ander land ligt. Met andere woorden: e</w:t>
      </w:r>
      <w:r w:rsidR="00F01356">
        <w:rPr>
          <w:noProof/>
          <w:sz w:val="24"/>
          <w:szCs w:val="24"/>
          <w:lang w:eastAsia="nl-BE"/>
        </w:rPr>
        <w:t xml:space="preserve">en buurland is </w:t>
      </w:r>
      <w:r w:rsidR="000279B7">
        <w:rPr>
          <w:noProof/>
          <w:sz w:val="24"/>
          <w:szCs w:val="24"/>
          <w:lang w:eastAsia="nl-BE"/>
        </w:rPr>
        <w:t xml:space="preserve">een land dat </w:t>
      </w:r>
      <w:r w:rsidR="000279B7" w:rsidRPr="00E3168D">
        <w:rPr>
          <w:i/>
          <w:noProof/>
          <w:sz w:val="24"/>
          <w:szCs w:val="24"/>
          <w:lang w:eastAsia="nl-BE"/>
        </w:rPr>
        <w:t>grenst</w:t>
      </w:r>
      <w:r w:rsidR="000279B7">
        <w:rPr>
          <w:noProof/>
          <w:sz w:val="24"/>
          <w:szCs w:val="24"/>
          <w:lang w:eastAsia="nl-BE"/>
        </w:rPr>
        <w:t xml:space="preserve"> aan een ander land. </w:t>
      </w:r>
    </w:p>
    <w:p w:rsidR="000279B7" w:rsidRDefault="000279B7" w:rsidP="000279B7">
      <w:pPr>
        <w:spacing w:after="0"/>
        <w:rPr>
          <w:noProof/>
          <w:sz w:val="24"/>
          <w:szCs w:val="24"/>
          <w:lang w:eastAsia="nl-BE"/>
        </w:rPr>
      </w:pPr>
    </w:p>
    <w:p w:rsidR="00F30FDF" w:rsidRDefault="00116496" w:rsidP="000279B7">
      <w:pPr>
        <w:spacing w:after="0"/>
        <w:rPr>
          <w:noProof/>
          <w:sz w:val="24"/>
          <w:szCs w:val="24"/>
          <w:lang w:eastAsia="nl-BE"/>
        </w:rPr>
      </w:pPr>
      <w:r>
        <w:rPr>
          <w:noProof/>
          <w:sz w:val="24"/>
          <w:szCs w:val="24"/>
          <w:lang w:eastAsia="nl-BE"/>
        </w:rPr>
        <w:t xml:space="preserve">Op deze kaart zien we dat </w:t>
      </w:r>
      <w:r w:rsidR="000279B7">
        <w:rPr>
          <w:b/>
          <w:noProof/>
          <w:sz w:val="24"/>
          <w:szCs w:val="24"/>
          <w:lang w:eastAsia="nl-BE"/>
        </w:rPr>
        <w:t xml:space="preserve">België </w:t>
      </w:r>
      <w:r w:rsidR="000279B7" w:rsidRPr="003723EF">
        <w:rPr>
          <w:b/>
          <w:noProof/>
          <w:sz w:val="24"/>
          <w:szCs w:val="24"/>
          <w:lang w:eastAsia="nl-BE"/>
        </w:rPr>
        <w:t>vier buurlanden</w:t>
      </w:r>
      <w:r w:rsidR="002F5633">
        <w:rPr>
          <w:b/>
          <w:noProof/>
          <w:sz w:val="24"/>
          <w:szCs w:val="24"/>
          <w:lang w:eastAsia="nl-BE"/>
        </w:rPr>
        <w:t xml:space="preserve"> </w:t>
      </w:r>
      <w:r w:rsidRPr="00116496">
        <w:rPr>
          <w:noProof/>
          <w:sz w:val="24"/>
          <w:szCs w:val="24"/>
          <w:lang w:eastAsia="nl-BE"/>
        </w:rPr>
        <w:t>heeft</w:t>
      </w:r>
      <w:r w:rsidR="000279B7">
        <w:rPr>
          <w:noProof/>
          <w:sz w:val="24"/>
          <w:szCs w:val="24"/>
          <w:lang w:eastAsia="nl-BE"/>
        </w:rPr>
        <w:t xml:space="preserve">: (1) Nederland, (2) Duitsland, (3) Luxemburg en (4) Frankrijk. België </w:t>
      </w:r>
      <w:r w:rsidR="00260400">
        <w:rPr>
          <w:noProof/>
          <w:sz w:val="24"/>
          <w:szCs w:val="24"/>
          <w:lang w:eastAsia="nl-BE"/>
        </w:rPr>
        <w:t xml:space="preserve">grenst </w:t>
      </w:r>
      <w:r w:rsidR="00F30FDF">
        <w:rPr>
          <w:noProof/>
          <w:sz w:val="24"/>
          <w:szCs w:val="24"/>
          <w:lang w:eastAsia="nl-BE"/>
        </w:rPr>
        <w:t>ook aan (5) de Noordzee.</w:t>
      </w:r>
    </w:p>
    <w:p w:rsidR="000279B7" w:rsidRDefault="004174CE" w:rsidP="000279B7">
      <w:pPr>
        <w:spacing w:after="0"/>
        <w:rPr>
          <w:noProof/>
          <w:sz w:val="24"/>
          <w:szCs w:val="24"/>
          <w:lang w:eastAsia="nl-BE"/>
        </w:rPr>
      </w:pPr>
      <w:r>
        <w:rPr>
          <w:noProof/>
        </w:rPr>
        <w:pict>
          <v:shape id="_x0000_s1608" type="#_x0000_t136" style="position:absolute;margin-left:-39pt;margin-top:4.4pt;width:12pt;height:24.75pt;z-index:-250858496" wrapcoords="2700 0 -1350 5236 -1350 7200 6750 10473 0 16364 -2700 20945 22950 20945 21600 2618 17550 0 2700 0" fillcolor="black [3213]">
            <v:shadow color="#868686"/>
            <v:textpath style="font-family:&quot;Arial Black&quot;;font-size:18pt;v-text-kern:t" trim="t" fitpath="t" string="2"/>
            <w10:wrap type="tight"/>
          </v:shape>
        </w:pict>
      </w:r>
    </w:p>
    <w:p w:rsidR="000279B7" w:rsidRDefault="000279B7" w:rsidP="00E71EB6">
      <w:pPr>
        <w:pBdr>
          <w:top w:val="single" w:sz="4" w:space="1" w:color="auto"/>
          <w:left w:val="single" w:sz="4" w:space="4" w:color="auto"/>
          <w:bottom w:val="single" w:sz="4" w:space="1" w:color="auto"/>
          <w:right w:val="single" w:sz="4" w:space="4" w:color="auto"/>
        </w:pBdr>
        <w:spacing w:after="0"/>
        <w:jc w:val="center"/>
        <w:rPr>
          <w:noProof/>
          <w:sz w:val="24"/>
          <w:szCs w:val="24"/>
          <w:lang w:eastAsia="nl-BE"/>
        </w:rPr>
      </w:pPr>
      <w:r>
        <w:rPr>
          <w:noProof/>
          <w:sz w:val="24"/>
          <w:szCs w:val="24"/>
          <w:lang w:eastAsia="nl-BE"/>
        </w:rPr>
        <w:t xml:space="preserve">Herinner je je nog het </w:t>
      </w:r>
      <w:r w:rsidRPr="00F01356">
        <w:rPr>
          <w:b/>
          <w:noProof/>
          <w:sz w:val="24"/>
          <w:szCs w:val="24"/>
          <w:lang w:eastAsia="nl-BE"/>
        </w:rPr>
        <w:t>kompas</w:t>
      </w:r>
      <w:r>
        <w:rPr>
          <w:noProof/>
          <w:sz w:val="24"/>
          <w:szCs w:val="24"/>
          <w:lang w:eastAsia="nl-BE"/>
        </w:rPr>
        <w:t>?</w:t>
      </w:r>
    </w:p>
    <w:p w:rsidR="007B642F" w:rsidRDefault="004174CE" w:rsidP="00E71EB6">
      <w:pPr>
        <w:pBdr>
          <w:top w:val="single" w:sz="4" w:space="1" w:color="auto"/>
          <w:left w:val="single" w:sz="4" w:space="4" w:color="auto"/>
          <w:bottom w:val="single" w:sz="4" w:space="1" w:color="auto"/>
          <w:right w:val="single" w:sz="4" w:space="4" w:color="auto"/>
        </w:pBdr>
        <w:spacing w:after="0"/>
        <w:rPr>
          <w:noProof/>
          <w:sz w:val="24"/>
          <w:szCs w:val="24"/>
          <w:lang w:eastAsia="nl-BE"/>
        </w:rPr>
      </w:pPr>
      <w:r>
        <w:rPr>
          <w:noProof/>
          <w:lang w:eastAsia="nl-BE"/>
        </w:rPr>
        <w:pict>
          <v:shape id="_x0000_s1612" type="#_x0000_t136" style="position:absolute;margin-left:-75pt;margin-top:68.8pt;width:12pt;height:24.75pt;z-index:-250853376" wrapcoords="2700 0 -1350 3273 -1350 5891 5400 10473 -1350 15055 -1350 17673 2700 20945 17550 20945 20250 20945 21600 15055 20250 2618 17550 0 2700 0" fillcolor="black [3213]">
            <v:shadow color="#868686"/>
            <v:textpath style="font-family:&quot;Arial Black&quot;;font-size:18pt;v-text-kern:t" trim="t" fitpath="t" string="3"/>
            <w10:wrap type="tight"/>
          </v:shape>
        </w:pict>
      </w:r>
      <w:r>
        <w:rPr>
          <w:noProof/>
        </w:rPr>
        <w:pict>
          <v:shape id="_x0000_s1609" type="#_x0000_t136" style="position:absolute;margin-left:-74.25pt;margin-top:59.8pt;width:12pt;height:24.75pt;z-index:-251658240" wrapcoords="2700 0 -1350 3273 -1350 5891 5400 10473 -1350 15055 -1350 17673 2700 20945 17550 20945 20250 20945 21600 15055 20250 2618 17550 0 2700 0" fillcolor="black [3213]">
            <v:shadow color="#868686"/>
            <v:textpath style="font-family:&quot;Arial Black&quot;;font-size:18pt;v-text-kern:t" trim="t" fitpath="t" string="3"/>
            <w10:wrap type="tight"/>
          </v:shape>
        </w:pict>
      </w:r>
      <w:r>
        <w:rPr>
          <w:noProof/>
        </w:rPr>
        <w:pict>
          <v:shape id="_x0000_s1610" type="#_x0000_t136" style="position:absolute;margin-left:-258.75pt;margin-top:26.8pt;width:12pt;height:24.75pt;z-index:-250856448" wrapcoords="9450 -655 -1350 9818 -1350 17673 9450 20291 9450 20945 20250 20945 21600 20291 20250 -655 9450 -655" fillcolor="black [3213]">
            <v:shadow color="#868686"/>
            <v:textpath style="font-family:&quot;Arial Black&quot;;font-size:18pt;v-text-kern:t" trim="t" fitpath="t" string="4"/>
            <w10:wrap type="tight"/>
          </v:shape>
        </w:pict>
      </w:r>
      <w:r w:rsidR="000279B7">
        <w:rPr>
          <w:noProof/>
          <w:sz w:val="24"/>
          <w:szCs w:val="24"/>
          <w:lang w:eastAsia="nl-BE"/>
        </w:rPr>
        <w:t xml:space="preserve">Een kompas </w:t>
      </w:r>
      <w:r w:rsidR="009B5937">
        <w:rPr>
          <w:noProof/>
          <w:sz w:val="24"/>
          <w:szCs w:val="24"/>
          <w:lang w:eastAsia="nl-BE"/>
        </w:rPr>
        <w:t xml:space="preserve">helpt ons om een kaart correct te lezen. Een kompas </w:t>
      </w:r>
      <w:r w:rsidR="000279B7">
        <w:rPr>
          <w:noProof/>
          <w:sz w:val="24"/>
          <w:szCs w:val="24"/>
          <w:lang w:eastAsia="nl-BE"/>
        </w:rPr>
        <w:t xml:space="preserve">heeft </w:t>
      </w:r>
      <w:r w:rsidR="000279B7" w:rsidRPr="00BD31EE">
        <w:rPr>
          <w:noProof/>
          <w:sz w:val="24"/>
          <w:szCs w:val="24"/>
          <w:lang w:eastAsia="nl-BE"/>
        </w:rPr>
        <w:t>twee grote assen</w:t>
      </w:r>
      <w:r w:rsidR="000279B7">
        <w:rPr>
          <w:noProof/>
          <w:sz w:val="24"/>
          <w:szCs w:val="24"/>
          <w:lang w:eastAsia="nl-BE"/>
        </w:rPr>
        <w:t xml:space="preserve">: de </w:t>
      </w:r>
      <w:r w:rsidR="00260400">
        <w:rPr>
          <w:noProof/>
          <w:sz w:val="24"/>
          <w:szCs w:val="24"/>
          <w:lang w:eastAsia="nl-BE"/>
        </w:rPr>
        <w:t>verticale</w:t>
      </w:r>
      <w:r w:rsidR="002F5633">
        <w:rPr>
          <w:noProof/>
          <w:sz w:val="24"/>
          <w:szCs w:val="24"/>
          <w:lang w:eastAsia="nl-BE"/>
        </w:rPr>
        <w:t xml:space="preserve"> </w:t>
      </w:r>
      <w:r w:rsidR="00260400">
        <w:rPr>
          <w:noProof/>
          <w:sz w:val="24"/>
          <w:szCs w:val="24"/>
          <w:lang w:eastAsia="nl-BE"/>
        </w:rPr>
        <w:t>n</w:t>
      </w:r>
      <w:r w:rsidR="000279B7" w:rsidRPr="00F01356">
        <w:rPr>
          <w:noProof/>
          <w:sz w:val="24"/>
          <w:szCs w:val="24"/>
          <w:lang w:eastAsia="nl-BE"/>
        </w:rPr>
        <w:t>oord-</w:t>
      </w:r>
      <w:r w:rsidR="00260400">
        <w:rPr>
          <w:noProof/>
          <w:sz w:val="24"/>
          <w:szCs w:val="24"/>
          <w:lang w:eastAsia="nl-BE"/>
        </w:rPr>
        <w:t>z</w:t>
      </w:r>
      <w:r w:rsidR="000279B7" w:rsidRPr="00F01356">
        <w:rPr>
          <w:noProof/>
          <w:sz w:val="24"/>
          <w:szCs w:val="24"/>
          <w:lang w:eastAsia="nl-BE"/>
        </w:rPr>
        <w:t xml:space="preserve">uidas en de </w:t>
      </w:r>
      <w:r w:rsidR="00260400">
        <w:rPr>
          <w:noProof/>
          <w:sz w:val="24"/>
          <w:szCs w:val="24"/>
          <w:lang w:eastAsia="nl-BE"/>
        </w:rPr>
        <w:t>horizontale</w:t>
      </w:r>
      <w:r w:rsidR="002F5633">
        <w:rPr>
          <w:noProof/>
          <w:sz w:val="24"/>
          <w:szCs w:val="24"/>
          <w:lang w:eastAsia="nl-BE"/>
        </w:rPr>
        <w:t xml:space="preserve"> </w:t>
      </w:r>
      <w:r w:rsidR="00260400">
        <w:rPr>
          <w:noProof/>
          <w:sz w:val="24"/>
          <w:szCs w:val="24"/>
          <w:lang w:eastAsia="nl-BE"/>
        </w:rPr>
        <w:t>w</w:t>
      </w:r>
      <w:r w:rsidR="000279B7" w:rsidRPr="00F01356">
        <w:rPr>
          <w:noProof/>
          <w:sz w:val="24"/>
          <w:szCs w:val="24"/>
          <w:lang w:eastAsia="nl-BE"/>
        </w:rPr>
        <w:t>est-</w:t>
      </w:r>
      <w:r w:rsidR="00260400">
        <w:rPr>
          <w:noProof/>
          <w:sz w:val="24"/>
          <w:szCs w:val="24"/>
          <w:lang w:eastAsia="nl-BE"/>
        </w:rPr>
        <w:t>o</w:t>
      </w:r>
      <w:r w:rsidR="000279B7" w:rsidRPr="00F01356">
        <w:rPr>
          <w:noProof/>
          <w:sz w:val="24"/>
          <w:szCs w:val="24"/>
          <w:lang w:eastAsia="nl-BE"/>
        </w:rPr>
        <w:t xml:space="preserve">ostas. Die geven de vier belangrijkste windrichtingen aan: </w:t>
      </w:r>
      <w:r w:rsidR="000279B7" w:rsidRPr="00F01356">
        <w:rPr>
          <w:b/>
          <w:noProof/>
          <w:sz w:val="24"/>
          <w:szCs w:val="24"/>
          <w:lang w:eastAsia="nl-BE"/>
        </w:rPr>
        <w:t>noord</w:t>
      </w:r>
      <w:r w:rsidR="00F30FDF">
        <w:rPr>
          <w:b/>
          <w:noProof/>
          <w:sz w:val="24"/>
          <w:szCs w:val="24"/>
          <w:lang w:eastAsia="nl-BE"/>
        </w:rPr>
        <w:t>en</w:t>
      </w:r>
      <w:r w:rsidR="00260400">
        <w:rPr>
          <w:b/>
          <w:noProof/>
          <w:sz w:val="24"/>
          <w:szCs w:val="24"/>
          <w:lang w:eastAsia="nl-BE"/>
        </w:rPr>
        <w:t xml:space="preserve"> (N)</w:t>
      </w:r>
      <w:r w:rsidR="000279B7" w:rsidRPr="00F01356">
        <w:rPr>
          <w:noProof/>
          <w:sz w:val="24"/>
          <w:szCs w:val="24"/>
          <w:lang w:eastAsia="nl-BE"/>
        </w:rPr>
        <w:t xml:space="preserve">, </w:t>
      </w:r>
      <w:r w:rsidR="000279B7" w:rsidRPr="00F01356">
        <w:rPr>
          <w:b/>
          <w:noProof/>
          <w:sz w:val="24"/>
          <w:szCs w:val="24"/>
          <w:lang w:eastAsia="nl-BE"/>
        </w:rPr>
        <w:t>oost</w:t>
      </w:r>
      <w:r w:rsidR="00F30FDF">
        <w:rPr>
          <w:b/>
          <w:noProof/>
          <w:sz w:val="24"/>
          <w:szCs w:val="24"/>
          <w:lang w:eastAsia="nl-BE"/>
        </w:rPr>
        <w:t>en</w:t>
      </w:r>
      <w:r w:rsidR="00260400">
        <w:rPr>
          <w:b/>
          <w:noProof/>
          <w:sz w:val="24"/>
          <w:szCs w:val="24"/>
          <w:lang w:eastAsia="nl-BE"/>
        </w:rPr>
        <w:t xml:space="preserve"> (O)</w:t>
      </w:r>
      <w:r w:rsidR="000279B7" w:rsidRPr="00F01356">
        <w:rPr>
          <w:noProof/>
          <w:sz w:val="24"/>
          <w:szCs w:val="24"/>
          <w:lang w:eastAsia="nl-BE"/>
        </w:rPr>
        <w:t xml:space="preserve">, </w:t>
      </w:r>
      <w:r w:rsidR="000279B7" w:rsidRPr="00F01356">
        <w:rPr>
          <w:b/>
          <w:noProof/>
          <w:sz w:val="24"/>
          <w:szCs w:val="24"/>
          <w:lang w:eastAsia="nl-BE"/>
        </w:rPr>
        <w:t>zuid</w:t>
      </w:r>
      <w:r w:rsidR="00F30FDF">
        <w:rPr>
          <w:b/>
          <w:noProof/>
          <w:sz w:val="24"/>
          <w:szCs w:val="24"/>
          <w:lang w:eastAsia="nl-BE"/>
        </w:rPr>
        <w:t>en</w:t>
      </w:r>
      <w:r w:rsidR="00260400">
        <w:rPr>
          <w:b/>
          <w:noProof/>
          <w:sz w:val="24"/>
          <w:szCs w:val="24"/>
          <w:lang w:eastAsia="nl-BE"/>
        </w:rPr>
        <w:t xml:space="preserve"> (Z)</w:t>
      </w:r>
      <w:r w:rsidR="000279B7" w:rsidRPr="00F01356">
        <w:rPr>
          <w:noProof/>
          <w:sz w:val="24"/>
          <w:szCs w:val="24"/>
          <w:lang w:eastAsia="nl-BE"/>
        </w:rPr>
        <w:t xml:space="preserve"> en </w:t>
      </w:r>
      <w:r w:rsidR="000279B7" w:rsidRPr="00F01356">
        <w:rPr>
          <w:b/>
          <w:noProof/>
          <w:sz w:val="24"/>
          <w:szCs w:val="24"/>
          <w:lang w:eastAsia="nl-BE"/>
        </w:rPr>
        <w:t>west</w:t>
      </w:r>
      <w:r w:rsidR="00F30FDF">
        <w:rPr>
          <w:b/>
          <w:noProof/>
          <w:sz w:val="24"/>
          <w:szCs w:val="24"/>
          <w:lang w:eastAsia="nl-BE"/>
        </w:rPr>
        <w:t>en</w:t>
      </w:r>
      <w:r w:rsidR="00260400">
        <w:rPr>
          <w:b/>
          <w:noProof/>
          <w:sz w:val="24"/>
          <w:szCs w:val="24"/>
          <w:lang w:eastAsia="nl-BE"/>
        </w:rPr>
        <w:t xml:space="preserve"> (W)</w:t>
      </w:r>
      <w:r w:rsidR="000279B7" w:rsidRPr="00F01356">
        <w:rPr>
          <w:noProof/>
          <w:sz w:val="24"/>
          <w:szCs w:val="24"/>
          <w:lang w:eastAsia="nl-BE"/>
        </w:rPr>
        <w:t xml:space="preserve">. </w:t>
      </w:r>
      <w:r>
        <w:rPr>
          <w:noProof/>
          <w:sz w:val="24"/>
          <w:szCs w:val="24"/>
          <w:lang w:eastAsia="nl-BE"/>
        </w:rPr>
        <w:pict>
          <v:shape id="_x0000_s1605" type="#_x0000_t202" style="position:absolute;margin-left:550.9pt;margin-top:51.85pt;width:114pt;height:22.5pt;z-index:252453888;mso-position-horizontal-relative:text;mso-position-vertical-relative:text;mso-width-relative:margin;mso-height-relative:margin" stroked="f">
            <v:textbox style="mso-next-textbox:#_x0000_s1605">
              <w:txbxContent>
                <w:p w:rsidR="009C52C9" w:rsidRDefault="009C52C9" w:rsidP="000279B7">
                  <w:pPr>
                    <w:ind w:left="708"/>
                    <w:jc w:val="both"/>
                    <w:rPr>
                      <w:lang w:val="nl-NL"/>
                    </w:rPr>
                  </w:pPr>
                  <w:r>
                    <w:rPr>
                      <w:lang w:val="nl-NL"/>
                    </w:rPr>
                    <w:t>Zuid (Z)</w:t>
                  </w:r>
                </w:p>
              </w:txbxContent>
            </v:textbox>
          </v:shape>
        </w:pict>
      </w:r>
      <w:r>
        <w:rPr>
          <w:i/>
          <w:noProof/>
          <w:sz w:val="24"/>
          <w:szCs w:val="24"/>
          <w:lang w:eastAsia="nl-BE"/>
        </w:rPr>
        <w:pict>
          <v:shape id="_x0000_s1606" type="#_x0000_t202" style="position:absolute;margin-left:650.65pt;margin-top:14.2pt;width:32.45pt;height:32.65pt;z-index:252454912;mso-height-percent:200;mso-position-horizontal-relative:text;mso-position-vertical-relative:text;mso-height-percent:200;mso-width-relative:margin;mso-height-relative:margin" stroked="f">
            <v:textbox style="mso-next-textbox:#_x0000_s1606;mso-fit-shape-to-text:t">
              <w:txbxContent>
                <w:p w:rsidR="009C52C9" w:rsidRDefault="009C52C9" w:rsidP="000279B7">
                  <w:pPr>
                    <w:rPr>
                      <w:lang w:val="nl-NL"/>
                    </w:rPr>
                  </w:pPr>
                  <w:r>
                    <w:rPr>
                      <w:lang w:val="nl-NL"/>
                    </w:rPr>
                    <w:t>ZO</w:t>
                  </w:r>
                </w:p>
              </w:txbxContent>
            </v:textbox>
          </v:shape>
        </w:pict>
      </w:r>
      <w:r w:rsidR="000279B7" w:rsidRPr="00F01356">
        <w:rPr>
          <w:noProof/>
          <w:sz w:val="24"/>
          <w:szCs w:val="24"/>
          <w:lang w:eastAsia="nl-BE"/>
        </w:rPr>
        <w:t>Daarnaast heeft een kompas twee kleinere assen die</w:t>
      </w:r>
      <w:r w:rsidR="000279B7">
        <w:rPr>
          <w:noProof/>
          <w:sz w:val="24"/>
          <w:szCs w:val="24"/>
          <w:lang w:eastAsia="nl-BE"/>
        </w:rPr>
        <w:t xml:space="preserve"> vier tussenwindrichtingen aangeven: </w:t>
      </w:r>
      <w:r w:rsidR="000279B7">
        <w:rPr>
          <w:b/>
          <w:noProof/>
          <w:sz w:val="24"/>
          <w:szCs w:val="24"/>
          <w:lang w:eastAsia="nl-BE"/>
        </w:rPr>
        <w:t>noordoost</w:t>
      </w:r>
      <w:r w:rsidR="00F30FDF">
        <w:rPr>
          <w:b/>
          <w:noProof/>
          <w:sz w:val="24"/>
          <w:szCs w:val="24"/>
          <w:lang w:eastAsia="nl-BE"/>
        </w:rPr>
        <w:t>en</w:t>
      </w:r>
      <w:r w:rsidR="00260400">
        <w:rPr>
          <w:b/>
          <w:noProof/>
          <w:sz w:val="24"/>
          <w:szCs w:val="24"/>
          <w:lang w:eastAsia="nl-BE"/>
        </w:rPr>
        <w:t xml:space="preserve"> (NO)</w:t>
      </w:r>
      <w:r w:rsidR="000279B7">
        <w:rPr>
          <w:noProof/>
          <w:sz w:val="24"/>
          <w:szCs w:val="24"/>
          <w:lang w:eastAsia="nl-BE"/>
        </w:rPr>
        <w:t xml:space="preserve">, </w:t>
      </w:r>
      <w:r w:rsidR="000279B7">
        <w:rPr>
          <w:b/>
          <w:noProof/>
          <w:sz w:val="24"/>
          <w:szCs w:val="24"/>
          <w:lang w:eastAsia="nl-BE"/>
        </w:rPr>
        <w:t>zuidoost</w:t>
      </w:r>
      <w:r w:rsidR="00F30FDF">
        <w:rPr>
          <w:b/>
          <w:noProof/>
          <w:sz w:val="24"/>
          <w:szCs w:val="24"/>
          <w:lang w:eastAsia="nl-BE"/>
        </w:rPr>
        <w:t>en</w:t>
      </w:r>
      <w:r w:rsidR="00260400">
        <w:rPr>
          <w:b/>
          <w:noProof/>
          <w:sz w:val="24"/>
          <w:szCs w:val="24"/>
          <w:lang w:eastAsia="nl-BE"/>
        </w:rPr>
        <w:t xml:space="preserve"> (ZO)</w:t>
      </w:r>
      <w:r w:rsidR="000279B7">
        <w:rPr>
          <w:noProof/>
          <w:sz w:val="24"/>
          <w:szCs w:val="24"/>
          <w:lang w:eastAsia="nl-BE"/>
        </w:rPr>
        <w:t xml:space="preserve">, </w:t>
      </w:r>
      <w:r w:rsidR="000279B7">
        <w:rPr>
          <w:b/>
          <w:noProof/>
          <w:sz w:val="24"/>
          <w:szCs w:val="24"/>
          <w:lang w:eastAsia="nl-BE"/>
        </w:rPr>
        <w:t>zuidwest</w:t>
      </w:r>
      <w:r w:rsidR="00F30FDF">
        <w:rPr>
          <w:b/>
          <w:noProof/>
          <w:sz w:val="24"/>
          <w:szCs w:val="24"/>
          <w:lang w:eastAsia="nl-BE"/>
        </w:rPr>
        <w:t>en</w:t>
      </w:r>
      <w:r w:rsidR="00260400">
        <w:rPr>
          <w:b/>
          <w:noProof/>
          <w:sz w:val="24"/>
          <w:szCs w:val="24"/>
          <w:lang w:eastAsia="nl-BE"/>
        </w:rPr>
        <w:t xml:space="preserve"> (ZW)</w:t>
      </w:r>
      <w:r w:rsidR="000279B7">
        <w:rPr>
          <w:noProof/>
          <w:sz w:val="24"/>
          <w:szCs w:val="24"/>
          <w:lang w:eastAsia="nl-BE"/>
        </w:rPr>
        <w:t xml:space="preserve"> en </w:t>
      </w:r>
      <w:r w:rsidR="000279B7">
        <w:rPr>
          <w:b/>
          <w:noProof/>
          <w:sz w:val="24"/>
          <w:szCs w:val="24"/>
          <w:lang w:eastAsia="nl-BE"/>
        </w:rPr>
        <w:t>noordwest</w:t>
      </w:r>
      <w:r w:rsidR="00F30FDF">
        <w:rPr>
          <w:b/>
          <w:noProof/>
          <w:sz w:val="24"/>
          <w:szCs w:val="24"/>
          <w:lang w:eastAsia="nl-BE"/>
        </w:rPr>
        <w:t>en</w:t>
      </w:r>
      <w:r w:rsidR="00260400">
        <w:rPr>
          <w:b/>
          <w:noProof/>
          <w:sz w:val="24"/>
          <w:szCs w:val="24"/>
          <w:lang w:eastAsia="nl-BE"/>
        </w:rPr>
        <w:t xml:space="preserve"> (NW)</w:t>
      </w:r>
      <w:r w:rsidR="000279B7">
        <w:rPr>
          <w:noProof/>
          <w:sz w:val="24"/>
          <w:szCs w:val="24"/>
          <w:lang w:eastAsia="nl-BE"/>
        </w:rPr>
        <w:t>.</w:t>
      </w:r>
    </w:p>
    <w:p w:rsidR="00F01356" w:rsidRDefault="004174CE" w:rsidP="000279B7">
      <w:pPr>
        <w:spacing w:after="0"/>
        <w:rPr>
          <w:b/>
          <w:sz w:val="28"/>
          <w:szCs w:val="28"/>
        </w:rPr>
      </w:pPr>
      <w:r>
        <w:rPr>
          <w:noProof/>
          <w:lang w:eastAsia="nl-BE"/>
        </w:rPr>
        <w:pict>
          <v:shape id="_x0000_s1622" type="#_x0000_t136" style="position:absolute;margin-left:229.5pt;margin-top:87.6pt;width:12pt;height:17.25pt;z-index:-250851328" wrapcoords="2700 0 0 3757 -1350 6574 -1350 15026 2700 20661 17550 20661 22950 15026 21600 4696 17550 0 2700 0" fillcolor="black [3213]">
            <v:shadow color="#868686"/>
            <v:textpath style="font-family:&quot;Arial Black&quot;;font-size:18pt;v-text-kern:t" trim="t" fitpath="t" string="O"/>
            <w10:wrap type="tight"/>
          </v:shape>
        </w:pict>
      </w:r>
      <w:r>
        <w:rPr>
          <w:noProof/>
          <w:lang w:eastAsia="nl-BE"/>
        </w:rPr>
        <w:pict>
          <v:shape id="_x0000_s1621" type="#_x0000_t136" style="position:absolute;margin-left:171.75pt;margin-top:23.85pt;width:12pt;height:17.25pt;z-index:-250852352" wrapcoords="-1350 -939 -1350 20661 22950 20661 22950 -939 -1350 -939" fillcolor="black [3213]">
            <v:shadow color="#868686"/>
            <v:textpath style="font-family:&quot;Arial Black&quot;;font-size:18pt;v-text-kern:t" trim="t" fitpath="t" string="N"/>
            <w10:wrap type="tight"/>
          </v:shape>
        </w:pict>
      </w:r>
      <w:r w:rsidR="00D6252E">
        <w:rPr>
          <w:b/>
          <w:noProof/>
          <w:sz w:val="28"/>
          <w:szCs w:val="28"/>
          <w:lang w:eastAsia="nl-BE"/>
        </w:rPr>
        <w:drawing>
          <wp:anchor distT="0" distB="0" distL="114300" distR="114300" simplePos="0" relativeHeight="251657215" behindDoc="1" locked="0" layoutInCell="1" allowOverlap="1" wp14:anchorId="7868AC1E" wp14:editId="629FE957">
            <wp:simplePos x="0" y="0"/>
            <wp:positionH relativeFrom="column">
              <wp:posOffset>1619250</wp:posOffset>
            </wp:positionH>
            <wp:positionV relativeFrom="paragraph">
              <wp:posOffset>579120</wp:posOffset>
            </wp:positionV>
            <wp:extent cx="1276350" cy="1333500"/>
            <wp:effectExtent l="19050" t="0" r="0" b="0"/>
            <wp:wrapTight wrapText="bothSides">
              <wp:wrapPolygon edited="0">
                <wp:start x="-322" y="0"/>
                <wp:lineTo x="-322" y="21291"/>
                <wp:lineTo x="21600" y="21291"/>
                <wp:lineTo x="21600" y="0"/>
                <wp:lineTo x="-322" y="0"/>
              </wp:wrapPolygon>
            </wp:wrapTight>
            <wp:docPr id="80" name="Afbeelding 38" descr="Black compass rose - vector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lack compass rose - vector - stock vector"/>
                    <pic:cNvPicPr>
                      <a:picLocks noChangeAspect="1" noChangeArrowheads="1"/>
                    </pic:cNvPicPr>
                  </pic:nvPicPr>
                  <pic:blipFill>
                    <a:blip r:embed="rId57" cstate="print"/>
                    <a:srcRect/>
                    <a:stretch>
                      <a:fillRect/>
                    </a:stretch>
                  </pic:blipFill>
                  <pic:spPr bwMode="auto">
                    <a:xfrm>
                      <a:off x="0" y="0"/>
                      <a:ext cx="1276350" cy="1333500"/>
                    </a:xfrm>
                    <a:prstGeom prst="rect">
                      <a:avLst/>
                    </a:prstGeom>
                    <a:noFill/>
                    <a:ln w="9525">
                      <a:noFill/>
                      <a:miter lim="800000"/>
                      <a:headEnd/>
                      <a:tailEnd/>
                    </a:ln>
                  </pic:spPr>
                </pic:pic>
              </a:graphicData>
            </a:graphic>
          </wp:anchor>
        </w:drawing>
      </w:r>
    </w:p>
    <w:p w:rsidR="000279B7" w:rsidRDefault="004174CE" w:rsidP="00D25A6F">
      <w:pPr>
        <w:spacing w:after="0"/>
        <w:jc w:val="center"/>
        <w:rPr>
          <w:b/>
          <w:sz w:val="28"/>
          <w:szCs w:val="28"/>
        </w:rPr>
        <w:sectPr w:rsidR="000279B7" w:rsidSect="00F15669">
          <w:pgSz w:w="16838" w:h="11906" w:orient="landscape"/>
          <w:pgMar w:top="1417" w:right="1417" w:bottom="709" w:left="1417" w:header="708" w:footer="708" w:gutter="0"/>
          <w:cols w:space="708"/>
          <w:docGrid w:linePitch="360"/>
        </w:sectPr>
      </w:pPr>
      <w:r>
        <w:rPr>
          <w:b/>
          <w:noProof/>
          <w:sz w:val="28"/>
          <w:szCs w:val="28"/>
          <w:lang w:eastAsia="nl-BE"/>
        </w:rPr>
        <w:pict>
          <v:shape id="_x0000_s1857" type="#_x0000_t136" style="position:absolute;left:0;text-align:left;margin-left:210pt;margin-top:102.45pt;width:19.5pt;height:17.25pt;z-index:-250568704" wrapcoords="-831 0 -831 20661 19938 20661 22431 15026 21600 4696 19938 0 -831 0" fillcolor="white [3212]">
            <v:shadow color="#868686"/>
            <v:textpath style="font-family:&quot;Arial Black&quot;;font-size:18pt;v-text-kern:t" trim="t" fitpath="t" string="ZO"/>
            <w10:wrap type="tight"/>
          </v:shape>
        </w:pict>
      </w:r>
      <w:r>
        <w:rPr>
          <w:b/>
          <w:noProof/>
          <w:sz w:val="28"/>
          <w:szCs w:val="28"/>
          <w:lang w:eastAsia="nl-BE"/>
        </w:rPr>
        <w:pict>
          <v:shape id="_x0000_s1858" type="#_x0000_t136" style="position:absolute;left:0;text-align:left;margin-left:128.25pt;margin-top:102.45pt;width:17.25pt;height:17.25pt;z-index:-250567680" wrapcoords="-939 -939 -939 20661 20661 20661 22539 -939 -939 -939" fillcolor="white [3212]">
            <v:shadow color="#868686"/>
            <v:textpath style="font-family:&quot;Arial Black&quot;;font-size:18pt;v-text-kern:t" trim="t" fitpath="t" string="ZW"/>
            <w10:wrap type="tight"/>
          </v:shape>
        </w:pict>
      </w:r>
      <w:r>
        <w:rPr>
          <w:b/>
          <w:noProof/>
          <w:sz w:val="28"/>
          <w:szCs w:val="28"/>
          <w:lang w:eastAsia="nl-BE"/>
        </w:rPr>
        <w:pict>
          <v:shape id="_x0000_s1859" type="#_x0000_t136" style="position:absolute;left:0;text-align:left;margin-left:128.25pt;margin-top:28.95pt;width:17.25pt;height:17.25pt;z-index:-250566656" wrapcoords="-939 -939 -939 20661 20661 20661 22539 -939 -939 -939" fillcolor="white [3212]">
            <v:shadow color="#868686"/>
            <v:textpath style="font-family:&quot;Arial Black&quot;;font-size:18pt;v-text-kern:t" trim="t" fitpath="t" string="NW"/>
            <w10:wrap type="tight"/>
          </v:shape>
        </w:pict>
      </w:r>
      <w:r>
        <w:rPr>
          <w:b/>
          <w:noProof/>
          <w:sz w:val="28"/>
          <w:szCs w:val="28"/>
          <w:lang w:eastAsia="nl-BE"/>
        </w:rPr>
        <w:pict>
          <v:shape id="_x0000_s1856" type="#_x0000_t136" style="position:absolute;left:0;text-align:left;margin-left:210pt;margin-top:28.95pt;width:19.5pt;height:17.25pt;z-index:-250569728" wrapcoords="-831 0 -831 20661 19938 20661 22431 15026 21600 4696 19938 0 -831 0" fillcolor="white [3212]">
            <v:shadow color="#868686"/>
            <v:textpath style="font-family:&quot;Arial Black&quot;;font-size:12pt;v-text-kern:t" trim="t" fitpath="t" string="NO"/>
            <w10:wrap type="tight"/>
          </v:shape>
        </w:pict>
      </w:r>
      <w:r>
        <w:rPr>
          <w:b/>
          <w:noProof/>
          <w:sz w:val="28"/>
          <w:szCs w:val="28"/>
          <w:lang w:eastAsia="nl-BE"/>
        </w:rPr>
        <w:pict>
          <v:shape id="_x0000_s1624" type="#_x0000_t136" style="position:absolute;left:0;text-align:left;margin-left:116.25pt;margin-top:67.95pt;width:12pt;height:17.25pt;z-index:-250849280" wrapcoords="-2700 -939 0 20661 20250 20661 22950 -939 -2700 -939" fillcolor="black [3213]">
            <v:shadow color="#868686"/>
            <v:textpath style="font-family:&quot;Arial Black&quot;;font-size:18pt;v-text-kern:t" trim="t" fitpath="t" string="W"/>
            <w10:wrap type="tight"/>
          </v:shape>
        </w:pict>
      </w:r>
      <w:r>
        <w:rPr>
          <w:b/>
          <w:noProof/>
          <w:sz w:val="28"/>
          <w:szCs w:val="28"/>
          <w:lang w:eastAsia="nl-BE"/>
        </w:rPr>
        <w:pict>
          <v:shape id="_x0000_s1623" type="#_x0000_t136" style="position:absolute;left:0;text-align:left;margin-left:175.5pt;margin-top:127.95pt;width:12pt;height:17.25pt;z-index:-250850304" wrapcoords="-1350 -939 -1350 20661 22950 20661 22950 17843 20250 15965 14850 14087 22950 2817 22950 -939 -1350 -939" fillcolor="black [3213]">
            <v:shadow color="#868686"/>
            <v:textpath style="font-family:&quot;Arial Black&quot;;font-size:18pt;v-text-kern:t" trim="t" fitpath="t" string="Z"/>
            <w10:wrap type="tight"/>
          </v:shape>
        </w:pict>
      </w:r>
    </w:p>
    <w:p w:rsidR="00D25A6F" w:rsidRPr="000279AB" w:rsidRDefault="002276A9" w:rsidP="00D25A6F">
      <w:pPr>
        <w:spacing w:after="0"/>
        <w:jc w:val="center"/>
        <w:rPr>
          <w:b/>
          <w:sz w:val="28"/>
          <w:szCs w:val="28"/>
        </w:rPr>
      </w:pPr>
      <w:r>
        <w:rPr>
          <w:b/>
          <w:sz w:val="28"/>
          <w:szCs w:val="28"/>
        </w:rPr>
        <w:lastRenderedPageBreak/>
        <w:t>Toepassingsfase 2 (toepassing 1</w:t>
      </w:r>
      <w:r w:rsidR="00D25A6F">
        <w:rPr>
          <w:b/>
          <w:sz w:val="28"/>
          <w:szCs w:val="28"/>
        </w:rPr>
        <w:t xml:space="preserve">): </w:t>
      </w:r>
      <w:r w:rsidR="008D19AB">
        <w:rPr>
          <w:b/>
          <w:sz w:val="28"/>
          <w:szCs w:val="28"/>
        </w:rPr>
        <w:t>Buurlanden</w:t>
      </w:r>
    </w:p>
    <w:p w:rsidR="00D25A6F" w:rsidRDefault="00FC45C8" w:rsidP="00D25A6F">
      <w:pPr>
        <w:spacing w:after="0"/>
        <w:rPr>
          <w:b/>
        </w:rPr>
      </w:pPr>
      <w:r>
        <w:rPr>
          <w:b/>
          <w:noProof/>
          <w:lang w:eastAsia="nl-BE"/>
        </w:rPr>
        <w:drawing>
          <wp:anchor distT="0" distB="0" distL="114300" distR="114300" simplePos="0" relativeHeight="252469248" behindDoc="1" locked="0" layoutInCell="1" allowOverlap="1">
            <wp:simplePos x="0" y="0"/>
            <wp:positionH relativeFrom="column">
              <wp:posOffset>4567555</wp:posOffset>
            </wp:positionH>
            <wp:positionV relativeFrom="paragraph">
              <wp:posOffset>50800</wp:posOffset>
            </wp:positionV>
            <wp:extent cx="4286250" cy="3924300"/>
            <wp:effectExtent l="19050" t="0" r="0" b="0"/>
            <wp:wrapTight wrapText="bothSides">
              <wp:wrapPolygon edited="0">
                <wp:start x="-96" y="0"/>
                <wp:lineTo x="-96" y="21495"/>
                <wp:lineTo x="21600" y="21495"/>
                <wp:lineTo x="21600" y="0"/>
                <wp:lineTo x="-96" y="0"/>
              </wp:wrapPolygon>
            </wp:wrapTight>
            <wp:docPr id="92" name="Afbeelding 13" descr="Illustrated map of the country of Belgium in Europe.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llustrated map of the country of Belgium in Europe. - stock photo"/>
                    <pic:cNvPicPr>
                      <a:picLocks noChangeAspect="1" noChangeArrowheads="1"/>
                    </pic:cNvPicPr>
                  </pic:nvPicPr>
                  <pic:blipFill>
                    <a:blip r:embed="rId56" cstate="print"/>
                    <a:srcRect/>
                    <a:stretch>
                      <a:fillRect/>
                    </a:stretch>
                  </pic:blipFill>
                  <pic:spPr bwMode="auto">
                    <a:xfrm>
                      <a:off x="0" y="0"/>
                      <a:ext cx="4286250" cy="3924300"/>
                    </a:xfrm>
                    <a:prstGeom prst="rect">
                      <a:avLst/>
                    </a:prstGeom>
                    <a:noFill/>
                    <a:ln w="9525">
                      <a:noFill/>
                      <a:miter lim="800000"/>
                      <a:headEnd/>
                      <a:tailEnd/>
                    </a:ln>
                  </pic:spPr>
                </pic:pic>
              </a:graphicData>
            </a:graphic>
          </wp:anchor>
        </w:drawing>
      </w:r>
    </w:p>
    <w:p w:rsidR="00D25A6F" w:rsidRPr="00AD5B1C" w:rsidRDefault="004174CE" w:rsidP="00D25A6F">
      <w:pPr>
        <w:spacing w:after="0"/>
      </w:pPr>
      <w:r>
        <w:rPr>
          <w:noProof/>
          <w:lang w:eastAsia="nl-BE"/>
        </w:rPr>
        <w:pict>
          <v:shape id="_x0000_s1625" type="#_x0000_t136" style="position:absolute;margin-left:583.9pt;margin-top:2.9pt;width:12pt;height:24.75pt;z-index:-250846208" wrapcoords="10800 -655 -1350 5236 -1350 10473 8100 20291 8100 20945 22950 20945 22950 -655 10800 -655" fillcolor="black [3213]">
            <v:shadow color="#868686"/>
            <v:textpath style="font-family:&quot;Arial Black&quot;;font-size:18pt;v-text-kern:t" trim="t" fitpath="t" string="1"/>
            <w10:wrap type="tight"/>
          </v:shape>
        </w:pict>
      </w:r>
      <w:proofErr w:type="spellStart"/>
      <w:r w:rsidR="00D25A6F" w:rsidRPr="008E25FE">
        <w:rPr>
          <w:b/>
        </w:rPr>
        <w:t>Titel:</w:t>
      </w:r>
      <w:r w:rsidR="008D0A3A">
        <w:t>Buurlanden</w:t>
      </w:r>
      <w:proofErr w:type="spellEnd"/>
    </w:p>
    <w:p w:rsidR="00D25A6F" w:rsidRPr="00AD5B1C" w:rsidRDefault="004174CE" w:rsidP="00D25A6F">
      <w:pPr>
        <w:spacing w:after="0"/>
      </w:pPr>
      <w:r>
        <w:rPr>
          <w:noProof/>
          <w:lang w:eastAsia="nl-BE"/>
        </w:rPr>
        <w:pict>
          <v:shape id="_x0000_s1628" type="#_x0000_t136" style="position:absolute;margin-left:391.9pt;margin-top:4pt;width:12pt;height:24.75pt;z-index:-250843136" wrapcoords="0 -655 -2700 9818 0 20291 2700 20945 17550 20945 20250 20291 21600 13745 21600 -655 0 -655" fillcolor="black [3213]">
            <v:shadow color="#868686"/>
            <v:textpath style="font-family:&quot;Arial Black&quot;;font-size:18pt;v-text-kern:t" trim="t" fitpath="t" string="5"/>
            <w10:wrap type="tight"/>
          </v:shape>
        </w:pict>
      </w:r>
    </w:p>
    <w:p w:rsidR="000B731C" w:rsidRPr="005705D3" w:rsidRDefault="009A0C87" w:rsidP="00D25A6F">
      <w:pPr>
        <w:spacing w:after="0"/>
        <w:rPr>
          <w:sz w:val="24"/>
        </w:rPr>
      </w:pPr>
      <w:r w:rsidRPr="005705D3">
        <w:rPr>
          <w:sz w:val="24"/>
        </w:rPr>
        <w:t xml:space="preserve">Hier zie je </w:t>
      </w:r>
      <w:r w:rsidR="008D0A3A" w:rsidRPr="005705D3">
        <w:rPr>
          <w:sz w:val="24"/>
        </w:rPr>
        <w:t>de kaart van België</w:t>
      </w:r>
      <w:r w:rsidR="00D25A6F" w:rsidRPr="005705D3">
        <w:rPr>
          <w:sz w:val="24"/>
        </w:rPr>
        <w:t xml:space="preserve">. </w:t>
      </w:r>
      <w:r w:rsidR="008D0A3A" w:rsidRPr="005705D3">
        <w:rPr>
          <w:sz w:val="24"/>
        </w:rPr>
        <w:t xml:space="preserve">Alles wat grenst aan België heeft een nummer gekregen. Verbind </w:t>
      </w:r>
      <w:r w:rsidR="00D82F4C" w:rsidRPr="005705D3">
        <w:rPr>
          <w:sz w:val="24"/>
        </w:rPr>
        <w:t>elk</w:t>
      </w:r>
      <w:r w:rsidR="00E71EB6" w:rsidRPr="005705D3">
        <w:rPr>
          <w:sz w:val="24"/>
        </w:rPr>
        <w:t xml:space="preserve"> nummer met het juiste land of </w:t>
      </w:r>
      <w:r w:rsidR="00384886">
        <w:rPr>
          <w:sz w:val="24"/>
        </w:rPr>
        <w:t xml:space="preserve">de juiste </w:t>
      </w:r>
      <w:r w:rsidR="008D0A3A" w:rsidRPr="005705D3">
        <w:rPr>
          <w:sz w:val="24"/>
        </w:rPr>
        <w:t>zee.</w:t>
      </w:r>
    </w:p>
    <w:p w:rsidR="00FC45C8" w:rsidRDefault="00FC45C8" w:rsidP="00D25A6F">
      <w:pPr>
        <w:spacing w:after="0"/>
      </w:pPr>
    </w:p>
    <w:p w:rsidR="008D0A3A" w:rsidRPr="004C585C" w:rsidRDefault="004174CE" w:rsidP="00D25A6F">
      <w:pPr>
        <w:spacing w:after="0"/>
      </w:pPr>
      <w:r>
        <w:rPr>
          <w:noProof/>
          <w:lang w:eastAsia="nl-BE"/>
        </w:rPr>
        <w:pict>
          <v:shape id="_x0000_s1637" type="#_x0000_t136" style="position:absolute;margin-left:671.65pt;margin-top:41.85pt;width:12pt;height:24.75pt;z-index:-250841088" wrapcoords="2700 0 -1350 5236 -1350 7200 6750 10473 0 16364 -2700 20945 22950 20945 21600 2618 17550 0 2700 0" fillcolor="black [3213]">
            <v:shadow color="#868686"/>
            <v:textpath style="font-family:&quot;Arial Black&quot;;font-size:18pt;v-text-kern:t" trim="t" fitpath="t" string="2"/>
            <w10:wrap type="tight"/>
          </v:shape>
        </w:pict>
      </w:r>
    </w:p>
    <w:p w:rsidR="00D25A6F" w:rsidRDefault="00D25A6F" w:rsidP="00D25A6F">
      <w:pPr>
        <w:spacing w:after="0"/>
      </w:pPr>
    </w:p>
    <w:p w:rsidR="00D25A6F" w:rsidRDefault="00D25A6F" w:rsidP="00D25A6F">
      <w:pPr>
        <w:spacing w:after="0"/>
      </w:pPr>
    </w:p>
    <w:p w:rsidR="00F20184" w:rsidRDefault="00F20184" w:rsidP="008D0A3A">
      <w:pPr>
        <w:spacing w:after="0"/>
        <w:rPr>
          <w:highlight w:val="magenta"/>
        </w:rPr>
      </w:pPr>
    </w:p>
    <w:p w:rsidR="00FC45C8" w:rsidRDefault="00FC45C8" w:rsidP="008D0A3A">
      <w:pPr>
        <w:spacing w:after="0"/>
        <w:rPr>
          <w:highlight w:val="magenta"/>
        </w:rPr>
      </w:pPr>
    </w:p>
    <w:p w:rsidR="00FC45C8" w:rsidRDefault="004174CE" w:rsidP="008D0A3A">
      <w:pPr>
        <w:spacing w:after="0"/>
        <w:rPr>
          <w:highlight w:val="magenta"/>
        </w:rPr>
      </w:pPr>
      <w:r>
        <w:rPr>
          <w:noProof/>
          <w:lang w:eastAsia="nl-BE"/>
        </w:rPr>
        <w:pict>
          <v:shape id="_x0000_s1636" type="#_x0000_t136" style="position:absolute;margin-left:439.9pt;margin-top:14.35pt;width:12pt;height:24.75pt;z-index:-250842112" wrapcoords="9450 -655 -1350 9818 -1350 17673 9450 20291 9450 20945 20250 20945 21600 20291 20250 -655 9450 -655" fillcolor="black [3213]">
            <v:shadow color="#868686"/>
            <v:textpath style="font-family:&quot;Arial Black&quot;;font-size:18pt;v-text-kern:t" trim="t" fitpath="t" string="4"/>
            <w10:wrap type="tight"/>
          </v:shape>
        </w:pict>
      </w:r>
    </w:p>
    <w:p w:rsidR="00FC45C8" w:rsidRDefault="00FC45C8" w:rsidP="008D0A3A">
      <w:pPr>
        <w:spacing w:after="0"/>
        <w:rPr>
          <w:highlight w:val="magenta"/>
        </w:rPr>
      </w:pPr>
    </w:p>
    <w:p w:rsidR="00FC45C8" w:rsidRDefault="00FC45C8" w:rsidP="008D0A3A">
      <w:pPr>
        <w:spacing w:after="0"/>
        <w:rPr>
          <w:highlight w:val="magenta"/>
        </w:rPr>
      </w:pPr>
    </w:p>
    <w:p w:rsidR="00FC45C8" w:rsidRDefault="004174CE" w:rsidP="008D0A3A">
      <w:pPr>
        <w:spacing w:after="0"/>
        <w:rPr>
          <w:highlight w:val="magenta"/>
        </w:rPr>
      </w:pPr>
      <w:r>
        <w:rPr>
          <w:noProof/>
          <w:lang w:eastAsia="nl-BE"/>
        </w:rPr>
        <w:pict>
          <v:shape id="_x0000_s1638" type="#_x0000_t136" style="position:absolute;margin-left:632.65pt;margin-top:.05pt;width:12pt;height:24.75pt;z-index:-250840064" wrapcoords="2700 0 -1350 3273 -1350 5891 5400 10473 -1350 15055 -1350 17673 2700 20945 17550 20945 20250 20945 21600 15055 20250 2618 17550 0 2700 0" fillcolor="black [3213]">
            <v:shadow color="#868686"/>
            <v:textpath style="font-family:&quot;Arial Black&quot;;font-size:18pt;v-text-kern:t" trim="t" fitpath="t" string="3"/>
            <w10:wrap type="tight"/>
          </v:shape>
        </w:pict>
      </w:r>
    </w:p>
    <w:p w:rsidR="00FC45C8" w:rsidRDefault="00FC45C8" w:rsidP="008D0A3A">
      <w:pPr>
        <w:spacing w:after="0"/>
        <w:rPr>
          <w:highlight w:val="magenta"/>
        </w:rPr>
      </w:pPr>
    </w:p>
    <w:p w:rsidR="00FC45C8" w:rsidRDefault="00FC45C8" w:rsidP="008D0A3A">
      <w:pPr>
        <w:spacing w:after="0"/>
        <w:rPr>
          <w:highlight w:val="magenta"/>
        </w:rPr>
      </w:pPr>
    </w:p>
    <w:tbl>
      <w:tblPr>
        <w:tblStyle w:val="Tabelraster"/>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1803"/>
        <w:gridCol w:w="2842"/>
      </w:tblGrid>
      <w:tr w:rsidR="00FC45C8" w:rsidTr="00A57366">
        <w:tc>
          <w:tcPr>
            <w:tcW w:w="600" w:type="dxa"/>
          </w:tcPr>
          <w:p w:rsidR="00FC45C8" w:rsidRPr="008D0A3A" w:rsidRDefault="00FC45C8" w:rsidP="00A57366">
            <w:pPr>
              <w:jc w:val="right"/>
              <w:rPr>
                <w:b/>
                <w:sz w:val="56"/>
              </w:rPr>
            </w:pPr>
            <w:r w:rsidRPr="008D0A3A">
              <w:rPr>
                <w:b/>
                <w:sz w:val="56"/>
              </w:rPr>
              <w:t>1</w:t>
            </w:r>
          </w:p>
        </w:tc>
        <w:tc>
          <w:tcPr>
            <w:tcW w:w="1803" w:type="dxa"/>
          </w:tcPr>
          <w:p w:rsidR="00FC45C8" w:rsidRDefault="00FC45C8" w:rsidP="00A57366">
            <w:pPr>
              <w:rPr>
                <w:highlight w:val="magenta"/>
              </w:rPr>
            </w:pPr>
          </w:p>
        </w:tc>
        <w:tc>
          <w:tcPr>
            <w:tcW w:w="2842" w:type="dxa"/>
          </w:tcPr>
          <w:p w:rsidR="00FC45C8" w:rsidRPr="00FC45C8" w:rsidRDefault="00FC45C8" w:rsidP="00A57366">
            <w:pPr>
              <w:rPr>
                <w:b/>
                <w:sz w:val="56"/>
              </w:rPr>
            </w:pPr>
            <w:r w:rsidRPr="00FC45C8">
              <w:rPr>
                <w:b/>
                <w:sz w:val="56"/>
              </w:rPr>
              <w:t>Noordzee</w:t>
            </w:r>
          </w:p>
        </w:tc>
      </w:tr>
      <w:tr w:rsidR="00FC45C8" w:rsidTr="00A57366">
        <w:tc>
          <w:tcPr>
            <w:tcW w:w="600" w:type="dxa"/>
          </w:tcPr>
          <w:p w:rsidR="00FC45C8" w:rsidRPr="008D0A3A" w:rsidRDefault="00FC45C8" w:rsidP="00A57366">
            <w:pPr>
              <w:jc w:val="right"/>
              <w:rPr>
                <w:b/>
                <w:sz w:val="56"/>
              </w:rPr>
            </w:pPr>
            <w:r w:rsidRPr="008D0A3A">
              <w:rPr>
                <w:b/>
                <w:sz w:val="56"/>
              </w:rPr>
              <w:t>2</w:t>
            </w:r>
          </w:p>
        </w:tc>
        <w:tc>
          <w:tcPr>
            <w:tcW w:w="1803" w:type="dxa"/>
          </w:tcPr>
          <w:p w:rsidR="00FC45C8" w:rsidRDefault="00FC45C8" w:rsidP="00A57366">
            <w:pPr>
              <w:rPr>
                <w:highlight w:val="magenta"/>
              </w:rPr>
            </w:pPr>
          </w:p>
        </w:tc>
        <w:tc>
          <w:tcPr>
            <w:tcW w:w="2842" w:type="dxa"/>
          </w:tcPr>
          <w:p w:rsidR="00FC45C8" w:rsidRPr="00FC45C8" w:rsidRDefault="00FC45C8" w:rsidP="00A57366">
            <w:pPr>
              <w:rPr>
                <w:b/>
                <w:sz w:val="56"/>
              </w:rPr>
            </w:pPr>
            <w:r w:rsidRPr="00FC45C8">
              <w:rPr>
                <w:b/>
                <w:sz w:val="56"/>
              </w:rPr>
              <w:t>Frankrijk</w:t>
            </w:r>
          </w:p>
        </w:tc>
      </w:tr>
      <w:tr w:rsidR="00FC45C8" w:rsidTr="00A57366">
        <w:tc>
          <w:tcPr>
            <w:tcW w:w="600" w:type="dxa"/>
          </w:tcPr>
          <w:p w:rsidR="00FC45C8" w:rsidRPr="008D0A3A" w:rsidRDefault="00FC45C8" w:rsidP="00A57366">
            <w:pPr>
              <w:jc w:val="right"/>
              <w:rPr>
                <w:b/>
                <w:sz w:val="56"/>
              </w:rPr>
            </w:pPr>
            <w:r w:rsidRPr="008D0A3A">
              <w:rPr>
                <w:b/>
                <w:sz w:val="56"/>
              </w:rPr>
              <w:t>3</w:t>
            </w:r>
          </w:p>
        </w:tc>
        <w:tc>
          <w:tcPr>
            <w:tcW w:w="1803" w:type="dxa"/>
          </w:tcPr>
          <w:p w:rsidR="00FC45C8" w:rsidRDefault="00FC45C8" w:rsidP="00A57366">
            <w:pPr>
              <w:rPr>
                <w:highlight w:val="magenta"/>
              </w:rPr>
            </w:pPr>
          </w:p>
        </w:tc>
        <w:tc>
          <w:tcPr>
            <w:tcW w:w="2842" w:type="dxa"/>
          </w:tcPr>
          <w:p w:rsidR="00FC45C8" w:rsidRPr="00FC45C8" w:rsidRDefault="00FC45C8" w:rsidP="00A57366">
            <w:pPr>
              <w:rPr>
                <w:b/>
                <w:sz w:val="56"/>
              </w:rPr>
            </w:pPr>
            <w:r w:rsidRPr="00FC45C8">
              <w:rPr>
                <w:b/>
                <w:sz w:val="56"/>
              </w:rPr>
              <w:t>Nederland</w:t>
            </w:r>
          </w:p>
        </w:tc>
      </w:tr>
      <w:tr w:rsidR="00FC45C8" w:rsidTr="00A57366">
        <w:tc>
          <w:tcPr>
            <w:tcW w:w="600" w:type="dxa"/>
          </w:tcPr>
          <w:p w:rsidR="00FC45C8" w:rsidRPr="008D0A3A" w:rsidRDefault="00FC45C8" w:rsidP="00A57366">
            <w:pPr>
              <w:jc w:val="right"/>
              <w:rPr>
                <w:b/>
                <w:sz w:val="56"/>
              </w:rPr>
            </w:pPr>
            <w:r w:rsidRPr="008D0A3A">
              <w:rPr>
                <w:b/>
                <w:sz w:val="56"/>
              </w:rPr>
              <w:t>4</w:t>
            </w:r>
          </w:p>
        </w:tc>
        <w:tc>
          <w:tcPr>
            <w:tcW w:w="1803" w:type="dxa"/>
          </w:tcPr>
          <w:p w:rsidR="00FC45C8" w:rsidRDefault="00FC45C8" w:rsidP="00A57366">
            <w:pPr>
              <w:rPr>
                <w:highlight w:val="magenta"/>
              </w:rPr>
            </w:pPr>
          </w:p>
        </w:tc>
        <w:tc>
          <w:tcPr>
            <w:tcW w:w="2842" w:type="dxa"/>
          </w:tcPr>
          <w:p w:rsidR="00FC45C8" w:rsidRPr="00FC45C8" w:rsidRDefault="00FC45C8" w:rsidP="00A57366">
            <w:pPr>
              <w:rPr>
                <w:b/>
                <w:sz w:val="56"/>
              </w:rPr>
            </w:pPr>
            <w:r w:rsidRPr="00FC45C8">
              <w:rPr>
                <w:b/>
                <w:sz w:val="56"/>
              </w:rPr>
              <w:t>Duitsland</w:t>
            </w:r>
          </w:p>
        </w:tc>
      </w:tr>
      <w:tr w:rsidR="00FC45C8" w:rsidTr="00A57366">
        <w:tc>
          <w:tcPr>
            <w:tcW w:w="600" w:type="dxa"/>
          </w:tcPr>
          <w:p w:rsidR="00FC45C8" w:rsidRPr="008D0A3A" w:rsidRDefault="00FC45C8" w:rsidP="00A57366">
            <w:pPr>
              <w:jc w:val="right"/>
              <w:rPr>
                <w:b/>
                <w:sz w:val="56"/>
              </w:rPr>
            </w:pPr>
            <w:r w:rsidRPr="008D0A3A">
              <w:rPr>
                <w:b/>
                <w:sz w:val="56"/>
              </w:rPr>
              <w:t>5</w:t>
            </w:r>
          </w:p>
        </w:tc>
        <w:tc>
          <w:tcPr>
            <w:tcW w:w="1803" w:type="dxa"/>
          </w:tcPr>
          <w:p w:rsidR="00FC45C8" w:rsidRDefault="00FC45C8" w:rsidP="00A57366">
            <w:pPr>
              <w:rPr>
                <w:highlight w:val="magenta"/>
              </w:rPr>
            </w:pPr>
          </w:p>
        </w:tc>
        <w:tc>
          <w:tcPr>
            <w:tcW w:w="2842" w:type="dxa"/>
          </w:tcPr>
          <w:p w:rsidR="00FC45C8" w:rsidRPr="00FC45C8" w:rsidRDefault="00FC45C8" w:rsidP="00A57366">
            <w:pPr>
              <w:rPr>
                <w:b/>
                <w:sz w:val="56"/>
              </w:rPr>
            </w:pPr>
            <w:r w:rsidRPr="00FC45C8">
              <w:rPr>
                <w:b/>
                <w:sz w:val="56"/>
              </w:rPr>
              <w:t>Luxemburg</w:t>
            </w:r>
          </w:p>
        </w:tc>
      </w:tr>
    </w:tbl>
    <w:p w:rsidR="00FC45C8" w:rsidRDefault="00FC45C8" w:rsidP="008D0A3A">
      <w:pPr>
        <w:spacing w:after="0"/>
        <w:rPr>
          <w:highlight w:val="magenta"/>
        </w:rPr>
        <w:sectPr w:rsidR="00FC45C8" w:rsidSect="00F15669">
          <w:pgSz w:w="16838" w:h="11906" w:orient="landscape"/>
          <w:pgMar w:top="1417" w:right="1417" w:bottom="709" w:left="1417" w:header="708" w:footer="708" w:gutter="0"/>
          <w:cols w:space="708"/>
          <w:docGrid w:linePitch="360"/>
        </w:sectPr>
      </w:pPr>
    </w:p>
    <w:p w:rsidR="00D25A6F" w:rsidRDefault="00D25A6F" w:rsidP="00D25A6F">
      <w:pPr>
        <w:spacing w:after="0"/>
      </w:pPr>
      <w:r w:rsidRPr="00884F38">
        <w:rPr>
          <w:highlight w:val="magenta"/>
        </w:rPr>
        <w:lastRenderedPageBreak/>
        <w:t>Oplossing</w:t>
      </w:r>
    </w:p>
    <w:p w:rsidR="00D25A6F" w:rsidRDefault="00D25A6F" w:rsidP="00D25A6F">
      <w:pPr>
        <w:spacing w:after="0"/>
        <w:rPr>
          <w:b/>
        </w:rPr>
      </w:pPr>
      <w:r>
        <w:rPr>
          <w:b/>
        </w:rPr>
        <w:t xml:space="preserve">Juist: </w:t>
      </w:r>
      <w:r>
        <w:rPr>
          <w:b/>
          <w:highlight w:val="green"/>
        </w:rPr>
        <w:t>Goed zo!</w:t>
      </w:r>
    </w:p>
    <w:p w:rsidR="00D25A6F" w:rsidRDefault="00D25A6F" w:rsidP="00D25A6F">
      <w:pPr>
        <w:spacing w:after="0"/>
        <w:rPr>
          <w:b/>
        </w:rPr>
      </w:pPr>
      <w:r>
        <w:rPr>
          <w:b/>
        </w:rPr>
        <w:t xml:space="preserve">Fout na eerste poging: </w:t>
      </w:r>
      <w:r w:rsidRPr="002A2C00">
        <w:rPr>
          <w:b/>
          <w:highlight w:val="green"/>
        </w:rPr>
        <w:t xml:space="preserve">Je antwoord is niet helemaal correct. Probeer </w:t>
      </w:r>
      <w:r w:rsidRPr="008A5C98">
        <w:rPr>
          <w:b/>
          <w:highlight w:val="green"/>
        </w:rPr>
        <w:t xml:space="preserve">het nog een keer. </w:t>
      </w:r>
    </w:p>
    <w:p w:rsidR="00D25A6F" w:rsidRDefault="00D25A6F" w:rsidP="00D25A6F">
      <w:pPr>
        <w:spacing w:after="0"/>
        <w:rPr>
          <w:b/>
        </w:rPr>
      </w:pPr>
      <w:r>
        <w:rPr>
          <w:b/>
        </w:rPr>
        <w:t xml:space="preserve">Fout na tweede poging: </w:t>
      </w:r>
      <w:r w:rsidRPr="003B5CAC">
        <w:rPr>
          <w:b/>
          <w:highlight w:val="green"/>
        </w:rPr>
        <w:t>Fout</w:t>
      </w:r>
      <w:r>
        <w:rPr>
          <w:b/>
          <w:highlight w:val="green"/>
        </w:rPr>
        <w:t>, hier zie je de juiste oplossing.</w:t>
      </w:r>
    </w:p>
    <w:p w:rsidR="00FC45C8" w:rsidRDefault="00FC45C8" w:rsidP="00D25A6F">
      <w:pPr>
        <w:spacing w:after="0"/>
        <w:rPr>
          <w:b/>
        </w:rPr>
      </w:pPr>
    </w:p>
    <w:p w:rsidR="00FC45C8" w:rsidRDefault="00FC45C8" w:rsidP="00D25A6F">
      <w:pPr>
        <w:spacing w:after="0"/>
        <w:rPr>
          <w:b/>
        </w:rPr>
      </w:pP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
        <w:gridCol w:w="1270"/>
        <w:gridCol w:w="2814"/>
      </w:tblGrid>
      <w:tr w:rsidR="00FC45C8" w:rsidTr="00FC45C8">
        <w:trPr>
          <w:jc w:val="center"/>
        </w:trPr>
        <w:tc>
          <w:tcPr>
            <w:tcW w:w="236" w:type="dxa"/>
          </w:tcPr>
          <w:p w:rsidR="00FC45C8" w:rsidRPr="008D0A3A" w:rsidRDefault="004174CE" w:rsidP="00A57366">
            <w:pPr>
              <w:pBdr>
                <w:between w:val="single" w:sz="4" w:space="1" w:color="auto"/>
              </w:pBdr>
              <w:jc w:val="right"/>
              <w:rPr>
                <w:b/>
                <w:sz w:val="56"/>
              </w:rPr>
            </w:pPr>
            <w:r>
              <w:rPr>
                <w:b/>
                <w:noProof/>
                <w:sz w:val="56"/>
                <w:lang w:eastAsia="nl-BE"/>
              </w:rPr>
              <w:pict>
                <v:shape id="_x0000_s1643" type="#_x0000_t32" style="position:absolute;left:0;text-align:left;margin-left:16pt;margin-top:16.5pt;width:70.5pt;height:141pt;flip:y;z-index:252481536" o:connectortype="straight"/>
              </w:pict>
            </w:r>
            <w:r>
              <w:rPr>
                <w:b/>
                <w:noProof/>
                <w:sz w:val="56"/>
                <w:lang w:eastAsia="nl-BE"/>
              </w:rPr>
              <w:pict>
                <v:shape id="_x0000_s1639" type="#_x0000_t32" style="position:absolute;left:0;text-align:left;margin-left:16pt;margin-top:16.5pt;width:70.5pt;height:1in;z-index:252477440" o:connectortype="straight"/>
              </w:pict>
            </w:r>
            <w:r w:rsidR="00FC45C8" w:rsidRPr="008D0A3A">
              <w:rPr>
                <w:b/>
                <w:sz w:val="56"/>
              </w:rPr>
              <w:t>1</w:t>
            </w:r>
          </w:p>
        </w:tc>
        <w:tc>
          <w:tcPr>
            <w:tcW w:w="1270" w:type="dxa"/>
          </w:tcPr>
          <w:p w:rsidR="00FC45C8" w:rsidRDefault="00FC45C8" w:rsidP="00A57366">
            <w:pPr>
              <w:pBdr>
                <w:between w:val="single" w:sz="4" w:space="1" w:color="auto"/>
              </w:pBdr>
              <w:rPr>
                <w:highlight w:val="magenta"/>
              </w:rPr>
            </w:pPr>
          </w:p>
        </w:tc>
        <w:tc>
          <w:tcPr>
            <w:tcW w:w="2814" w:type="dxa"/>
          </w:tcPr>
          <w:p w:rsidR="00FC45C8" w:rsidRPr="00FC45C8" w:rsidRDefault="00FC45C8" w:rsidP="00A57366">
            <w:pPr>
              <w:pBdr>
                <w:between w:val="single" w:sz="4" w:space="1" w:color="auto"/>
              </w:pBdr>
              <w:rPr>
                <w:b/>
                <w:sz w:val="56"/>
              </w:rPr>
            </w:pPr>
            <w:r w:rsidRPr="00FC45C8">
              <w:rPr>
                <w:b/>
                <w:sz w:val="56"/>
              </w:rPr>
              <w:t>Noordzee</w:t>
            </w:r>
          </w:p>
        </w:tc>
      </w:tr>
      <w:tr w:rsidR="00FC45C8" w:rsidTr="00FC45C8">
        <w:trPr>
          <w:jc w:val="center"/>
        </w:trPr>
        <w:tc>
          <w:tcPr>
            <w:tcW w:w="236" w:type="dxa"/>
          </w:tcPr>
          <w:p w:rsidR="00FC45C8" w:rsidRPr="008D0A3A" w:rsidRDefault="004174CE" w:rsidP="00A57366">
            <w:pPr>
              <w:pBdr>
                <w:between w:val="single" w:sz="4" w:space="1" w:color="auto"/>
              </w:pBdr>
              <w:jc w:val="right"/>
              <w:rPr>
                <w:b/>
                <w:sz w:val="56"/>
              </w:rPr>
            </w:pPr>
            <w:r>
              <w:rPr>
                <w:b/>
                <w:noProof/>
                <w:sz w:val="56"/>
                <w:lang w:eastAsia="nl-BE"/>
              </w:rPr>
              <w:pict>
                <v:shape id="_x0000_s1642" type="#_x0000_t32" style="position:absolute;left:0;text-align:left;margin-left:16pt;margin-top:21.3pt;width:70.5pt;height:66.75pt;flip:y;z-index:252480512;mso-position-horizontal-relative:text;mso-position-vertical-relative:text" o:connectortype="straight"/>
              </w:pict>
            </w:r>
            <w:r>
              <w:rPr>
                <w:b/>
                <w:noProof/>
                <w:sz w:val="56"/>
                <w:lang w:eastAsia="nl-BE"/>
              </w:rPr>
              <w:pict>
                <v:shape id="_x0000_s1640" type="#_x0000_t32" style="position:absolute;left:0;text-align:left;margin-left:16pt;margin-top:21.3pt;width:70.5pt;height:66.75pt;z-index:252478464;mso-position-horizontal-relative:text;mso-position-vertical-relative:text" o:connectortype="straight"/>
              </w:pict>
            </w:r>
            <w:r w:rsidR="00FC45C8" w:rsidRPr="008D0A3A">
              <w:rPr>
                <w:b/>
                <w:sz w:val="56"/>
              </w:rPr>
              <w:t>2</w:t>
            </w:r>
          </w:p>
        </w:tc>
        <w:tc>
          <w:tcPr>
            <w:tcW w:w="1270" w:type="dxa"/>
          </w:tcPr>
          <w:p w:rsidR="00FC45C8" w:rsidRDefault="00FC45C8" w:rsidP="00A57366">
            <w:pPr>
              <w:pBdr>
                <w:between w:val="single" w:sz="4" w:space="1" w:color="auto"/>
              </w:pBdr>
              <w:rPr>
                <w:highlight w:val="magenta"/>
              </w:rPr>
            </w:pPr>
          </w:p>
        </w:tc>
        <w:tc>
          <w:tcPr>
            <w:tcW w:w="2814" w:type="dxa"/>
          </w:tcPr>
          <w:p w:rsidR="00FC45C8" w:rsidRPr="00FC45C8" w:rsidRDefault="00FC45C8" w:rsidP="00A57366">
            <w:pPr>
              <w:pBdr>
                <w:between w:val="single" w:sz="4" w:space="1" w:color="auto"/>
              </w:pBdr>
              <w:rPr>
                <w:b/>
                <w:sz w:val="56"/>
              </w:rPr>
            </w:pPr>
            <w:r w:rsidRPr="00FC45C8">
              <w:rPr>
                <w:b/>
                <w:sz w:val="56"/>
              </w:rPr>
              <w:t>Frankrijk</w:t>
            </w:r>
          </w:p>
        </w:tc>
      </w:tr>
      <w:tr w:rsidR="00FC45C8" w:rsidTr="00FC45C8">
        <w:trPr>
          <w:jc w:val="center"/>
        </w:trPr>
        <w:tc>
          <w:tcPr>
            <w:tcW w:w="236" w:type="dxa"/>
          </w:tcPr>
          <w:p w:rsidR="00FC45C8" w:rsidRPr="008D0A3A" w:rsidRDefault="004174CE" w:rsidP="00A57366">
            <w:pPr>
              <w:pBdr>
                <w:between w:val="single" w:sz="4" w:space="1" w:color="auto"/>
              </w:pBdr>
              <w:jc w:val="right"/>
              <w:rPr>
                <w:b/>
                <w:sz w:val="56"/>
              </w:rPr>
            </w:pPr>
            <w:r>
              <w:rPr>
                <w:b/>
                <w:noProof/>
                <w:sz w:val="56"/>
                <w:lang w:eastAsia="nl-BE"/>
              </w:rPr>
              <w:pict>
                <v:shape id="_x0000_s1641" type="#_x0000_t32" style="position:absolute;left:0;text-align:left;margin-left:16pt;margin-top:20.15pt;width:66pt;height:65.25pt;z-index:252479488;mso-position-horizontal-relative:text;mso-position-vertical-relative:text" o:connectortype="straight"/>
              </w:pict>
            </w:r>
            <w:r w:rsidR="00FC45C8" w:rsidRPr="008D0A3A">
              <w:rPr>
                <w:b/>
                <w:sz w:val="56"/>
              </w:rPr>
              <w:t>3</w:t>
            </w:r>
          </w:p>
        </w:tc>
        <w:tc>
          <w:tcPr>
            <w:tcW w:w="1270" w:type="dxa"/>
          </w:tcPr>
          <w:p w:rsidR="00FC45C8" w:rsidRDefault="00FC45C8" w:rsidP="00A57366">
            <w:pPr>
              <w:pBdr>
                <w:between w:val="single" w:sz="4" w:space="1" w:color="auto"/>
              </w:pBdr>
              <w:rPr>
                <w:highlight w:val="magenta"/>
              </w:rPr>
            </w:pPr>
          </w:p>
        </w:tc>
        <w:tc>
          <w:tcPr>
            <w:tcW w:w="2814" w:type="dxa"/>
          </w:tcPr>
          <w:p w:rsidR="00FC45C8" w:rsidRPr="00FC45C8" w:rsidRDefault="00FC45C8" w:rsidP="00A57366">
            <w:pPr>
              <w:pBdr>
                <w:between w:val="single" w:sz="4" w:space="1" w:color="auto"/>
              </w:pBdr>
              <w:rPr>
                <w:b/>
                <w:sz w:val="56"/>
              </w:rPr>
            </w:pPr>
            <w:r w:rsidRPr="00FC45C8">
              <w:rPr>
                <w:b/>
                <w:sz w:val="56"/>
              </w:rPr>
              <w:t>Nederland</w:t>
            </w:r>
          </w:p>
        </w:tc>
      </w:tr>
      <w:tr w:rsidR="00FC45C8" w:rsidTr="00FC45C8">
        <w:trPr>
          <w:jc w:val="center"/>
        </w:trPr>
        <w:tc>
          <w:tcPr>
            <w:tcW w:w="236" w:type="dxa"/>
          </w:tcPr>
          <w:p w:rsidR="00FC45C8" w:rsidRPr="008D0A3A" w:rsidRDefault="00FC45C8" w:rsidP="00A57366">
            <w:pPr>
              <w:pBdr>
                <w:between w:val="single" w:sz="4" w:space="1" w:color="auto"/>
              </w:pBdr>
              <w:jc w:val="right"/>
              <w:rPr>
                <w:b/>
                <w:sz w:val="56"/>
              </w:rPr>
            </w:pPr>
            <w:r w:rsidRPr="008D0A3A">
              <w:rPr>
                <w:b/>
                <w:sz w:val="56"/>
              </w:rPr>
              <w:t>4</w:t>
            </w:r>
          </w:p>
        </w:tc>
        <w:tc>
          <w:tcPr>
            <w:tcW w:w="1270" w:type="dxa"/>
          </w:tcPr>
          <w:p w:rsidR="00FC45C8" w:rsidRDefault="00FC45C8" w:rsidP="00A57366">
            <w:pPr>
              <w:pBdr>
                <w:between w:val="single" w:sz="4" w:space="1" w:color="auto"/>
              </w:pBdr>
              <w:rPr>
                <w:highlight w:val="magenta"/>
              </w:rPr>
            </w:pPr>
          </w:p>
        </w:tc>
        <w:tc>
          <w:tcPr>
            <w:tcW w:w="2814" w:type="dxa"/>
          </w:tcPr>
          <w:p w:rsidR="00FC45C8" w:rsidRPr="00FC45C8" w:rsidRDefault="00FC45C8" w:rsidP="00A57366">
            <w:pPr>
              <w:pBdr>
                <w:between w:val="single" w:sz="4" w:space="1" w:color="auto"/>
              </w:pBdr>
              <w:rPr>
                <w:b/>
                <w:sz w:val="56"/>
              </w:rPr>
            </w:pPr>
            <w:r w:rsidRPr="00FC45C8">
              <w:rPr>
                <w:b/>
                <w:sz w:val="56"/>
              </w:rPr>
              <w:t>Duitsland</w:t>
            </w:r>
          </w:p>
        </w:tc>
      </w:tr>
      <w:tr w:rsidR="00FC45C8" w:rsidTr="00FC45C8">
        <w:trPr>
          <w:jc w:val="center"/>
        </w:trPr>
        <w:tc>
          <w:tcPr>
            <w:tcW w:w="236" w:type="dxa"/>
          </w:tcPr>
          <w:p w:rsidR="00FC45C8" w:rsidRPr="008D0A3A" w:rsidRDefault="00FC45C8" w:rsidP="00A57366">
            <w:pPr>
              <w:pBdr>
                <w:between w:val="single" w:sz="4" w:space="1" w:color="auto"/>
              </w:pBdr>
              <w:jc w:val="right"/>
              <w:rPr>
                <w:b/>
                <w:sz w:val="56"/>
              </w:rPr>
            </w:pPr>
            <w:r w:rsidRPr="008D0A3A">
              <w:rPr>
                <w:b/>
                <w:sz w:val="56"/>
              </w:rPr>
              <w:t>5</w:t>
            </w:r>
          </w:p>
        </w:tc>
        <w:tc>
          <w:tcPr>
            <w:tcW w:w="1270" w:type="dxa"/>
          </w:tcPr>
          <w:p w:rsidR="00FC45C8" w:rsidRDefault="00FC45C8" w:rsidP="00A57366">
            <w:pPr>
              <w:pBdr>
                <w:between w:val="single" w:sz="4" w:space="1" w:color="auto"/>
              </w:pBdr>
              <w:rPr>
                <w:highlight w:val="magenta"/>
              </w:rPr>
            </w:pPr>
          </w:p>
        </w:tc>
        <w:tc>
          <w:tcPr>
            <w:tcW w:w="2814" w:type="dxa"/>
          </w:tcPr>
          <w:p w:rsidR="00FC45C8" w:rsidRPr="00FC45C8" w:rsidRDefault="00FC45C8" w:rsidP="00A57366">
            <w:pPr>
              <w:pBdr>
                <w:between w:val="single" w:sz="4" w:space="1" w:color="auto"/>
              </w:pBdr>
              <w:rPr>
                <w:b/>
                <w:sz w:val="56"/>
              </w:rPr>
            </w:pPr>
            <w:r w:rsidRPr="00FC45C8">
              <w:rPr>
                <w:b/>
                <w:sz w:val="56"/>
              </w:rPr>
              <w:t>Luxemburg</w:t>
            </w:r>
          </w:p>
        </w:tc>
      </w:tr>
    </w:tbl>
    <w:p w:rsidR="00D25A6F" w:rsidRDefault="00D25A6F" w:rsidP="00063795">
      <w:pPr>
        <w:spacing w:after="0"/>
        <w:jc w:val="center"/>
        <w:rPr>
          <w:b/>
          <w:sz w:val="28"/>
          <w:szCs w:val="28"/>
        </w:rPr>
        <w:sectPr w:rsidR="00D25A6F" w:rsidSect="00F15669">
          <w:pgSz w:w="16838" w:h="11906" w:orient="landscape"/>
          <w:pgMar w:top="1417" w:right="1417" w:bottom="709" w:left="1417" w:header="708" w:footer="708" w:gutter="0"/>
          <w:cols w:space="708"/>
          <w:docGrid w:linePitch="360"/>
        </w:sectPr>
      </w:pPr>
    </w:p>
    <w:p w:rsidR="00063795" w:rsidRPr="000279AB" w:rsidRDefault="00E16C13" w:rsidP="00063795">
      <w:pPr>
        <w:spacing w:after="0"/>
        <w:jc w:val="center"/>
        <w:rPr>
          <w:b/>
          <w:sz w:val="28"/>
          <w:szCs w:val="28"/>
        </w:rPr>
      </w:pPr>
      <w:r>
        <w:rPr>
          <w:b/>
          <w:sz w:val="28"/>
          <w:szCs w:val="28"/>
        </w:rPr>
        <w:lastRenderedPageBreak/>
        <w:t>Toepassingsfase 2</w:t>
      </w:r>
      <w:r w:rsidR="00D25A6F">
        <w:rPr>
          <w:b/>
          <w:sz w:val="28"/>
          <w:szCs w:val="28"/>
        </w:rPr>
        <w:t xml:space="preserve"> (toepassing 2</w:t>
      </w:r>
      <w:r w:rsidR="007D7268">
        <w:rPr>
          <w:b/>
          <w:sz w:val="28"/>
          <w:szCs w:val="28"/>
        </w:rPr>
        <w:t>)</w:t>
      </w:r>
      <w:r>
        <w:rPr>
          <w:b/>
          <w:sz w:val="28"/>
          <w:szCs w:val="28"/>
        </w:rPr>
        <w:t xml:space="preserve">: </w:t>
      </w:r>
      <w:r w:rsidR="008D19AB">
        <w:rPr>
          <w:b/>
          <w:sz w:val="28"/>
          <w:szCs w:val="28"/>
        </w:rPr>
        <w:t>Buurlanden</w:t>
      </w:r>
    </w:p>
    <w:p w:rsidR="00063795" w:rsidRDefault="00063795" w:rsidP="00063795">
      <w:pPr>
        <w:spacing w:after="0"/>
      </w:pPr>
    </w:p>
    <w:p w:rsidR="00AD5B1C" w:rsidRDefault="00AD5B1C" w:rsidP="00063795">
      <w:pPr>
        <w:spacing w:after="0"/>
        <w:rPr>
          <w:sz w:val="24"/>
          <w:szCs w:val="24"/>
        </w:rPr>
      </w:pPr>
      <w:proofErr w:type="spellStart"/>
      <w:r w:rsidRPr="008E25FE">
        <w:rPr>
          <w:b/>
          <w:sz w:val="24"/>
          <w:szCs w:val="24"/>
        </w:rPr>
        <w:t>Titel:</w:t>
      </w:r>
      <w:r w:rsidR="005443AE">
        <w:rPr>
          <w:sz w:val="24"/>
          <w:szCs w:val="24"/>
        </w:rPr>
        <w:t>Buurlanden</w:t>
      </w:r>
      <w:proofErr w:type="spellEnd"/>
    </w:p>
    <w:p w:rsidR="0025028C" w:rsidRDefault="0025028C" w:rsidP="00063795">
      <w:pPr>
        <w:spacing w:after="0"/>
        <w:rPr>
          <w:sz w:val="24"/>
          <w:szCs w:val="24"/>
        </w:rPr>
      </w:pPr>
    </w:p>
    <w:p w:rsidR="0025028C" w:rsidRPr="00AD5B1C" w:rsidRDefault="0025028C" w:rsidP="00063795">
      <w:pPr>
        <w:spacing w:after="0"/>
        <w:rPr>
          <w:sz w:val="24"/>
          <w:szCs w:val="24"/>
        </w:rPr>
      </w:pPr>
      <w:r>
        <w:rPr>
          <w:sz w:val="24"/>
          <w:szCs w:val="24"/>
        </w:rPr>
        <w:t xml:space="preserve">Kijk goed naar de kaart en naar het kompas. </w:t>
      </w:r>
    </w:p>
    <w:p w:rsidR="00AD5B1C" w:rsidRPr="00AD5B1C" w:rsidRDefault="00AD5B1C" w:rsidP="00063795">
      <w:pPr>
        <w:spacing w:after="0"/>
        <w:rPr>
          <w:sz w:val="24"/>
          <w:szCs w:val="24"/>
        </w:rPr>
      </w:pPr>
    </w:p>
    <w:p w:rsidR="00463963" w:rsidRDefault="0025028C" w:rsidP="0025028C">
      <w:pPr>
        <w:spacing w:after="0"/>
      </w:pPr>
      <w:r>
        <w:t xml:space="preserve">Juist of fout? Ik woon in </w:t>
      </w:r>
      <w:r w:rsidR="00546DF1" w:rsidRPr="005705D3">
        <w:rPr>
          <w:b/>
        </w:rPr>
        <w:t>Brussel</w:t>
      </w:r>
      <w:r w:rsidR="00546DF1">
        <w:t>(België</w:t>
      </w:r>
      <w:r w:rsidR="005705D3">
        <w:t>, oranje bol</w:t>
      </w:r>
      <w:r w:rsidR="00546DF1">
        <w:t xml:space="preserve">) </w:t>
      </w:r>
      <w:r>
        <w:t xml:space="preserve">en mijn </w:t>
      </w:r>
      <w:r w:rsidR="00546DF1">
        <w:t xml:space="preserve">nonkel </w:t>
      </w:r>
      <w:r w:rsidR="001928D5">
        <w:t xml:space="preserve">Frédéric </w:t>
      </w:r>
      <w:r>
        <w:t xml:space="preserve">woont in </w:t>
      </w:r>
      <w:r w:rsidR="00546DF1" w:rsidRPr="005705D3">
        <w:rPr>
          <w:b/>
        </w:rPr>
        <w:t>Parijs</w:t>
      </w:r>
      <w:r w:rsidR="00546DF1">
        <w:t xml:space="preserve"> (Frankrijk</w:t>
      </w:r>
      <w:r w:rsidR="005705D3">
        <w:t>, gele bol</w:t>
      </w:r>
      <w:r w:rsidR="00546DF1">
        <w:t>)</w:t>
      </w:r>
      <w:r>
        <w:t>. Ik moet naar h</w:t>
      </w:r>
      <w:r w:rsidR="00707BA0">
        <w:t>et noorden</w:t>
      </w:r>
      <w:r w:rsidR="00F30FDF">
        <w:t xml:space="preserve"> </w:t>
      </w:r>
      <w:r>
        <w:t xml:space="preserve">reizen om </w:t>
      </w:r>
      <w:r w:rsidR="00546DF1">
        <w:t>hem</w:t>
      </w:r>
      <w:r>
        <w:t xml:space="preserve"> te </w:t>
      </w:r>
      <w:commentRangeStart w:id="2"/>
      <w:r>
        <w:t>bezoeken</w:t>
      </w:r>
      <w:commentRangeEnd w:id="2"/>
      <w:r w:rsidR="000777C4">
        <w:rPr>
          <w:rStyle w:val="Verwijzingopmerking"/>
        </w:rPr>
        <w:commentReference w:id="2"/>
      </w:r>
      <w:r>
        <w:t>.</w:t>
      </w:r>
    </w:p>
    <w:p w:rsidR="00463963" w:rsidRPr="00463963" w:rsidRDefault="0012082F" w:rsidP="00063795">
      <w:pPr>
        <w:spacing w:after="0"/>
      </w:pPr>
      <w:r>
        <w:rPr>
          <w:noProof/>
          <w:lang w:eastAsia="nl-BE"/>
        </w:rPr>
        <w:drawing>
          <wp:anchor distT="0" distB="0" distL="114300" distR="114300" simplePos="0" relativeHeight="252500992" behindDoc="1" locked="0" layoutInCell="1" allowOverlap="1">
            <wp:simplePos x="0" y="0"/>
            <wp:positionH relativeFrom="column">
              <wp:posOffset>7167880</wp:posOffset>
            </wp:positionH>
            <wp:positionV relativeFrom="paragraph">
              <wp:posOffset>50800</wp:posOffset>
            </wp:positionV>
            <wp:extent cx="1600200" cy="1914525"/>
            <wp:effectExtent l="19050" t="0" r="0" b="0"/>
            <wp:wrapTight wrapText="bothSides">
              <wp:wrapPolygon edited="0">
                <wp:start x="-257" y="0"/>
                <wp:lineTo x="-257" y="21493"/>
                <wp:lineTo x="21600" y="21493"/>
                <wp:lineTo x="21600" y="0"/>
                <wp:lineTo x="-257" y="0"/>
              </wp:wrapPolygon>
            </wp:wrapTight>
            <wp:docPr id="28" name="Afbeelding 1" descr="Frenchman on a white background, vector illustration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nchman on a white background, vector illustration - stock vector"/>
                    <pic:cNvPicPr>
                      <a:picLocks noChangeAspect="1" noChangeArrowheads="1"/>
                    </pic:cNvPicPr>
                  </pic:nvPicPr>
                  <pic:blipFill>
                    <a:blip r:embed="rId58" cstate="print"/>
                    <a:srcRect/>
                    <a:stretch>
                      <a:fillRect/>
                    </a:stretch>
                  </pic:blipFill>
                  <pic:spPr bwMode="auto">
                    <a:xfrm>
                      <a:off x="0" y="0"/>
                      <a:ext cx="1600200" cy="1914525"/>
                    </a:xfrm>
                    <a:prstGeom prst="rect">
                      <a:avLst/>
                    </a:prstGeom>
                    <a:noFill/>
                    <a:ln w="9525">
                      <a:noFill/>
                      <a:miter lim="800000"/>
                      <a:headEnd/>
                      <a:tailEnd/>
                    </a:ln>
                  </pic:spPr>
                </pic:pic>
              </a:graphicData>
            </a:graphic>
          </wp:anchor>
        </w:drawing>
      </w:r>
      <w:r w:rsidR="00707BA0">
        <w:rPr>
          <w:noProof/>
          <w:lang w:eastAsia="nl-BE"/>
        </w:rPr>
        <w:drawing>
          <wp:anchor distT="0" distB="0" distL="114300" distR="114300" simplePos="0" relativeHeight="252506112" behindDoc="1" locked="0" layoutInCell="1" allowOverlap="1" wp14:anchorId="5CD78924" wp14:editId="53B51872">
            <wp:simplePos x="0" y="0"/>
            <wp:positionH relativeFrom="column">
              <wp:posOffset>14605</wp:posOffset>
            </wp:positionH>
            <wp:positionV relativeFrom="paragraph">
              <wp:posOffset>3175</wp:posOffset>
            </wp:positionV>
            <wp:extent cx="4286250" cy="4476750"/>
            <wp:effectExtent l="19050" t="0" r="0" b="0"/>
            <wp:wrapTight wrapText="bothSides">
              <wp:wrapPolygon edited="0">
                <wp:start x="-96" y="0"/>
                <wp:lineTo x="-96" y="21508"/>
                <wp:lineTo x="21600" y="21508"/>
                <wp:lineTo x="21600" y="0"/>
                <wp:lineTo x="-96" y="0"/>
              </wp:wrapPolygon>
            </wp:wrapTight>
            <wp:docPr id="21728" name="Afbeelding 4" descr="European Union Map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ropean Union Map - stock vector"/>
                    <pic:cNvPicPr>
                      <a:picLocks noChangeAspect="1" noChangeArrowheads="1"/>
                    </pic:cNvPicPr>
                  </pic:nvPicPr>
                  <pic:blipFill>
                    <a:blip r:embed="rId59" cstate="print"/>
                    <a:srcRect/>
                    <a:stretch>
                      <a:fillRect/>
                    </a:stretch>
                  </pic:blipFill>
                  <pic:spPr bwMode="auto">
                    <a:xfrm>
                      <a:off x="0" y="0"/>
                      <a:ext cx="4286250" cy="4476750"/>
                    </a:xfrm>
                    <a:prstGeom prst="rect">
                      <a:avLst/>
                    </a:prstGeom>
                    <a:noFill/>
                    <a:ln w="9525">
                      <a:noFill/>
                      <a:miter lim="800000"/>
                      <a:headEnd/>
                      <a:tailEnd/>
                    </a:ln>
                  </pic:spPr>
                </pic:pic>
              </a:graphicData>
            </a:graphic>
          </wp:anchor>
        </w:drawing>
      </w:r>
    </w:p>
    <w:p w:rsidR="005F71A8" w:rsidRDefault="004174CE" w:rsidP="005F71A8">
      <w:pPr>
        <w:spacing w:after="0"/>
        <w:jc w:val="center"/>
        <w:rPr>
          <w:highlight w:val="magenta"/>
        </w:rPr>
        <w:sectPr w:rsidR="005F71A8" w:rsidSect="00F15669">
          <w:pgSz w:w="16838" w:h="11906" w:orient="landscape"/>
          <w:pgMar w:top="1417" w:right="1417" w:bottom="709" w:left="1417" w:header="708" w:footer="708" w:gutter="0"/>
          <w:cols w:space="708"/>
          <w:docGrid w:linePitch="360"/>
        </w:sectPr>
      </w:pPr>
      <w:r>
        <w:rPr>
          <w:noProof/>
          <w:lang w:eastAsia="nl-BE"/>
        </w:rPr>
        <w:pict>
          <v:oval id="_x0000_s1652" style="position:absolute;left:0;text-align:left;margin-left:-264.4pt;margin-top:170.8pt;width:10.9pt;height:10.9pt;z-index:252507136" fillcolor="yellow" strokecolor="#f2f2f2 [3041]" strokeweight="1pt">
            <v:fill color2="#974706 [1609]"/>
            <v:shadow on="t" type="perspective" color="#fbd4b4 [1305]" opacity=".5" origin=",.5" offset="0,0" matrix=",-56756f,,.5"/>
          </v:oval>
        </w:pict>
      </w:r>
      <w:r>
        <w:rPr>
          <w:noProof/>
          <w:lang w:eastAsia="nl-BE"/>
        </w:rPr>
        <w:pict>
          <v:oval id="_x0000_s1645" style="position:absolute;left:0;text-align:left;margin-left:-246.75pt;margin-top:152.05pt;width:10.9pt;height:10.9pt;z-index:252498944" fillcolor="#f79646 [3209]" strokecolor="#f2f2f2 [3041]" strokeweight="1pt">
            <v:fill color2="#974706 [1609]" angle="-135" focus="100%" type="gradient"/>
            <v:shadow on="t" type="perspective" color="#fbd4b4 [1305]" opacity=".5" origin=",.5" offset="0,0" matrix=",-56756f,,.5"/>
          </v:oval>
        </w:pict>
      </w:r>
      <w:r w:rsidR="001513C7">
        <w:rPr>
          <w:noProof/>
          <w:lang w:eastAsia="nl-BE"/>
        </w:rPr>
        <w:drawing>
          <wp:anchor distT="0" distB="0" distL="114300" distR="114300" simplePos="0" relativeHeight="252150784" behindDoc="1" locked="0" layoutInCell="1" allowOverlap="1">
            <wp:simplePos x="0" y="0"/>
            <wp:positionH relativeFrom="column">
              <wp:posOffset>1323975</wp:posOffset>
            </wp:positionH>
            <wp:positionV relativeFrom="paragraph">
              <wp:posOffset>3274060</wp:posOffset>
            </wp:positionV>
            <wp:extent cx="1095375" cy="1152525"/>
            <wp:effectExtent l="19050" t="0" r="9525" b="0"/>
            <wp:wrapTight wrapText="bothSides">
              <wp:wrapPolygon edited="0">
                <wp:start x="-376" y="0"/>
                <wp:lineTo x="-376" y="21421"/>
                <wp:lineTo x="21788" y="21421"/>
                <wp:lineTo x="21788" y="0"/>
                <wp:lineTo x="-376" y="0"/>
              </wp:wrapPolygon>
            </wp:wrapTight>
            <wp:docPr id="21745"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95375" cy="1152525"/>
                    </a:xfrm>
                    <a:prstGeom prst="rect">
                      <a:avLst/>
                    </a:prstGeom>
                  </pic:spPr>
                </pic:pic>
              </a:graphicData>
            </a:graphic>
          </wp:anchor>
        </w:drawing>
      </w:r>
      <w:r w:rsidR="001513C7">
        <w:rPr>
          <w:noProof/>
          <w:lang w:eastAsia="nl-BE"/>
        </w:rPr>
        <w:drawing>
          <wp:anchor distT="0" distB="0" distL="114300" distR="114300" simplePos="0" relativeHeight="252149760" behindDoc="1" locked="0" layoutInCell="1" allowOverlap="1">
            <wp:simplePos x="0" y="0"/>
            <wp:positionH relativeFrom="column">
              <wp:posOffset>-95250</wp:posOffset>
            </wp:positionH>
            <wp:positionV relativeFrom="paragraph">
              <wp:posOffset>3312160</wp:posOffset>
            </wp:positionV>
            <wp:extent cx="1181100" cy="1143000"/>
            <wp:effectExtent l="19050" t="0" r="0" b="0"/>
            <wp:wrapTight wrapText="bothSides">
              <wp:wrapPolygon edited="0">
                <wp:start x="-348" y="0"/>
                <wp:lineTo x="-348" y="21240"/>
                <wp:lineTo x="21600" y="21240"/>
                <wp:lineTo x="21600" y="0"/>
                <wp:lineTo x="-348" y="0"/>
              </wp:wrapPolygon>
            </wp:wrapTight>
            <wp:docPr id="21746"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81100" cy="1143000"/>
                    </a:xfrm>
                    <a:prstGeom prst="rect">
                      <a:avLst/>
                    </a:prstGeom>
                    <a:noFill/>
                    <a:ln>
                      <a:noFill/>
                    </a:ln>
                  </pic:spPr>
                </pic:pic>
              </a:graphicData>
            </a:graphic>
          </wp:anchor>
        </w:drawing>
      </w:r>
      <w:r w:rsidR="00672BF1">
        <w:rPr>
          <w:noProof/>
          <w:lang w:eastAsia="nl-BE"/>
        </w:rPr>
        <w:drawing>
          <wp:anchor distT="0" distB="0" distL="114300" distR="114300" simplePos="0" relativeHeight="252139520" behindDoc="1" locked="0" layoutInCell="1" allowOverlap="1">
            <wp:simplePos x="0" y="0"/>
            <wp:positionH relativeFrom="column">
              <wp:posOffset>-114300</wp:posOffset>
            </wp:positionH>
            <wp:positionV relativeFrom="paragraph">
              <wp:posOffset>921385</wp:posOffset>
            </wp:positionV>
            <wp:extent cx="1885950" cy="1971675"/>
            <wp:effectExtent l="19050" t="0" r="0" b="0"/>
            <wp:wrapTight wrapText="bothSides">
              <wp:wrapPolygon edited="0">
                <wp:start x="-218" y="0"/>
                <wp:lineTo x="-218" y="21496"/>
                <wp:lineTo x="21600" y="21496"/>
                <wp:lineTo x="21600" y="0"/>
                <wp:lineTo x="-218" y="0"/>
              </wp:wrapPolygon>
            </wp:wrapTight>
            <wp:docPr id="21740" name="Afbeelding 45" descr="Wind ros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ind rose - stock vector"/>
                    <pic:cNvPicPr>
                      <a:picLocks noChangeAspect="1" noChangeArrowheads="1"/>
                    </pic:cNvPicPr>
                  </pic:nvPicPr>
                  <pic:blipFill>
                    <a:blip r:embed="rId60" cstate="print"/>
                    <a:srcRect/>
                    <a:stretch>
                      <a:fillRect/>
                    </a:stretch>
                  </pic:blipFill>
                  <pic:spPr bwMode="auto">
                    <a:xfrm>
                      <a:off x="0" y="0"/>
                      <a:ext cx="1885950" cy="1971675"/>
                    </a:xfrm>
                    <a:prstGeom prst="rect">
                      <a:avLst/>
                    </a:prstGeom>
                    <a:noFill/>
                    <a:ln w="9525">
                      <a:noFill/>
                      <a:miter lim="800000"/>
                      <a:headEnd/>
                      <a:tailEnd/>
                    </a:ln>
                  </pic:spPr>
                </pic:pic>
              </a:graphicData>
            </a:graphic>
          </wp:anchor>
        </w:drawing>
      </w:r>
      <w:r>
        <w:rPr>
          <w:noProof/>
        </w:rPr>
        <w:pict>
          <v:shape id="_x0000_s1388" type="#_x0000_t136" style="position:absolute;left:0;text-align:left;margin-left:58.2pt;margin-top:50.15pt;width:12.75pt;height:19.5pt;z-index:-251189248;mso-position-horizontal-relative:text;mso-position-vertical-relative:text" wrapcoords="-1271 -831 -1271 20769 22871 20769 22871 -831 -1271 -831" fillcolor="black [3213]">
            <v:shadow color="#868686"/>
            <v:textpath style="font-family:&quot;Arial Black&quot;;v-text-kern:t" trim="t" fitpath="t" string="N"/>
            <w10:wrap type="tight"/>
          </v:shape>
        </w:pict>
      </w:r>
    </w:p>
    <w:p w:rsidR="00884F38" w:rsidRDefault="005F71A8" w:rsidP="005F71A8">
      <w:pPr>
        <w:spacing w:after="0"/>
      </w:pPr>
      <w:r w:rsidRPr="00F30FDF">
        <w:lastRenderedPageBreak/>
        <w:t>Antwoord:</w:t>
      </w:r>
      <w:r w:rsidR="00723578" w:rsidRPr="00F30FDF">
        <w:t xml:space="preserve"> </w:t>
      </w:r>
      <w:r w:rsidR="00723578" w:rsidRPr="00F30FDF">
        <w:rPr>
          <w:highlight w:val="magenta"/>
        </w:rPr>
        <w:t>Fou</w:t>
      </w:r>
      <w:r w:rsidRPr="00F30FDF">
        <w:rPr>
          <w:highlight w:val="magenta"/>
        </w:rPr>
        <w:t>t</w:t>
      </w:r>
    </w:p>
    <w:p w:rsidR="001F6236" w:rsidRDefault="001F6236" w:rsidP="001F6236">
      <w:pPr>
        <w:spacing w:after="0"/>
        <w:rPr>
          <w:b/>
        </w:rPr>
      </w:pPr>
      <w:r>
        <w:rPr>
          <w:b/>
        </w:rPr>
        <w:t xml:space="preserve">Juist: </w:t>
      </w:r>
      <w:r>
        <w:rPr>
          <w:b/>
          <w:highlight w:val="green"/>
        </w:rPr>
        <w:t>Goed zo!</w:t>
      </w:r>
    </w:p>
    <w:p w:rsidR="001F6236" w:rsidRDefault="001F6236" w:rsidP="001F6236">
      <w:pPr>
        <w:spacing w:after="0"/>
        <w:rPr>
          <w:b/>
        </w:rPr>
      </w:pPr>
      <w:r>
        <w:rPr>
          <w:b/>
        </w:rPr>
        <w:t xml:space="preserve">Fout: </w:t>
      </w:r>
      <w:r w:rsidR="005F71A8">
        <w:rPr>
          <w:b/>
          <w:highlight w:val="green"/>
        </w:rPr>
        <w:t xml:space="preserve">Fout. </w:t>
      </w:r>
      <w:r w:rsidR="0012082F">
        <w:rPr>
          <w:b/>
          <w:highlight w:val="green"/>
        </w:rPr>
        <w:t>Ik moet naar het zuidwesten rijden om nonkel</w:t>
      </w:r>
      <w:ins w:id="3" w:author="Evita Willaert" w:date="2013-08-21T15:07:00Z">
        <w:r w:rsidR="00B85B45">
          <w:rPr>
            <w:b/>
            <w:highlight w:val="green"/>
          </w:rPr>
          <w:t xml:space="preserve"> </w:t>
        </w:r>
      </w:ins>
      <w:r w:rsidR="00B85B45">
        <w:rPr>
          <w:b/>
          <w:highlight w:val="green"/>
        </w:rPr>
        <w:t xml:space="preserve">Frédéric </w:t>
      </w:r>
      <w:r w:rsidR="00723578">
        <w:rPr>
          <w:b/>
          <w:highlight w:val="green"/>
        </w:rPr>
        <w:t xml:space="preserve">in Parijs </w:t>
      </w:r>
      <w:r w:rsidR="0012082F">
        <w:rPr>
          <w:b/>
          <w:highlight w:val="green"/>
        </w:rPr>
        <w:t xml:space="preserve">te </w:t>
      </w:r>
      <w:commentRangeStart w:id="4"/>
      <w:r w:rsidR="0012082F">
        <w:rPr>
          <w:b/>
          <w:highlight w:val="green"/>
        </w:rPr>
        <w:t>bezoeken</w:t>
      </w:r>
      <w:commentRangeEnd w:id="4"/>
      <w:r w:rsidR="000777C4">
        <w:rPr>
          <w:rStyle w:val="Verwijzingopmerking"/>
        </w:rPr>
        <w:commentReference w:id="4"/>
      </w:r>
      <w:r>
        <w:rPr>
          <w:b/>
          <w:highlight w:val="green"/>
        </w:rPr>
        <w:t>.</w:t>
      </w:r>
    </w:p>
    <w:p w:rsidR="001F6236" w:rsidRDefault="004174CE">
      <w:pPr>
        <w:rPr>
          <w:b/>
          <w:sz w:val="28"/>
          <w:szCs w:val="28"/>
        </w:rPr>
      </w:pPr>
      <w:r>
        <w:rPr>
          <w:noProof/>
          <w:lang w:eastAsia="nl-BE"/>
        </w:rPr>
        <w:pict>
          <v:shape id="_x0000_s1654" type="#_x0000_t32" style="position:absolute;margin-left:-258.75pt;margin-top:186.55pt;width:17.25pt;height:19.5pt;flip:x;z-index:252511232" o:connectortype="straight" strokecolor="black [3213]" strokeweight="4.5pt">
            <v:stroke endarrow="block"/>
          </v:shape>
        </w:pict>
      </w:r>
      <w:r>
        <w:rPr>
          <w:noProof/>
          <w:lang w:eastAsia="nl-BE"/>
        </w:rPr>
        <w:pict>
          <v:oval id="_x0000_s1653" style="position:absolute;margin-left:-264.35pt;margin-top:200.05pt;width:10.9pt;height:10.9pt;z-index:252510208" fillcolor="yellow" strokecolor="#f2f2f2 [3041]" strokeweight="1pt">
            <v:fill color2="#974706 [1609]"/>
            <v:shadow on="t" type="perspective" color="#fbd4b4 [1305]" opacity=".5" origin=",.5" offset="0,0" matrix=",-56756f,,.5"/>
          </v:oval>
        </w:pict>
      </w:r>
      <w:r>
        <w:rPr>
          <w:noProof/>
          <w:lang w:eastAsia="nl-BE"/>
        </w:rPr>
        <w:pict>
          <v:oval id="_x0000_s1648" style="position:absolute;margin-left:-247.1pt;margin-top:180.55pt;width:10.9pt;height:10.9pt;z-index:252502016" fillcolor="#f79646 [3209]" strokecolor="#f2f2f2 [3041]" strokeweight="1pt">
            <v:fill color2="#974706 [1609]" angle="-135" focus="100%" type="gradient"/>
            <v:shadow on="t" type="perspective" color="#fbd4b4 [1305]" opacity=".5" origin=",.5" offset="0,0" matrix=",-56756f,,.5"/>
          </v:oval>
        </w:pict>
      </w:r>
      <w:r w:rsidR="00707BA0">
        <w:rPr>
          <w:noProof/>
          <w:lang w:eastAsia="nl-BE"/>
        </w:rPr>
        <w:drawing>
          <wp:anchor distT="0" distB="0" distL="114300" distR="114300" simplePos="0" relativeHeight="252509184" behindDoc="1" locked="0" layoutInCell="1" allowOverlap="1">
            <wp:simplePos x="0" y="0"/>
            <wp:positionH relativeFrom="column">
              <wp:posOffset>167005</wp:posOffset>
            </wp:positionH>
            <wp:positionV relativeFrom="paragraph">
              <wp:posOffset>178435</wp:posOffset>
            </wp:positionV>
            <wp:extent cx="4286250" cy="4476750"/>
            <wp:effectExtent l="19050" t="0" r="0" b="0"/>
            <wp:wrapTight wrapText="bothSides">
              <wp:wrapPolygon edited="0">
                <wp:start x="-96" y="0"/>
                <wp:lineTo x="-96" y="21508"/>
                <wp:lineTo x="21600" y="21508"/>
                <wp:lineTo x="21600" y="0"/>
                <wp:lineTo x="-96" y="0"/>
              </wp:wrapPolygon>
            </wp:wrapTight>
            <wp:docPr id="21729" name="Afbeelding 4" descr="European Union Map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ropean Union Map - stock vector"/>
                    <pic:cNvPicPr>
                      <a:picLocks noChangeAspect="1" noChangeArrowheads="1"/>
                    </pic:cNvPicPr>
                  </pic:nvPicPr>
                  <pic:blipFill>
                    <a:blip r:embed="rId59" cstate="print"/>
                    <a:srcRect/>
                    <a:stretch>
                      <a:fillRect/>
                    </a:stretch>
                  </pic:blipFill>
                  <pic:spPr bwMode="auto">
                    <a:xfrm>
                      <a:off x="0" y="0"/>
                      <a:ext cx="4286250" cy="4476750"/>
                    </a:xfrm>
                    <a:prstGeom prst="rect">
                      <a:avLst/>
                    </a:prstGeom>
                    <a:noFill/>
                    <a:ln w="9525">
                      <a:noFill/>
                      <a:miter lim="800000"/>
                      <a:headEnd/>
                      <a:tailEnd/>
                    </a:ln>
                  </pic:spPr>
                </pic:pic>
              </a:graphicData>
            </a:graphic>
          </wp:anchor>
        </w:drawing>
      </w:r>
      <w:r>
        <w:rPr>
          <w:noProof/>
          <w:lang w:eastAsia="nl-BE"/>
        </w:rPr>
        <w:pict>
          <v:shape id="_x0000_s1393" type="#_x0000_t136" style="position:absolute;margin-left:363.4pt;margin-top:220pt;width:19.5pt;height:19.5pt;z-index:-251143168;mso-position-horizontal-relative:text;mso-position-vertical-relative:text" wrapcoords="-831 -831 -831 20769 20769 20769 22431 -831 -831 -831" fillcolor="black [3213]">
            <v:shadow color="#868686"/>
            <v:textpath style="font-family:&quot;Arial Black&quot;;v-text-kern:t" trim="t" fitpath="t" string="ZW"/>
            <w10:wrap type="tight"/>
          </v:shape>
        </w:pict>
      </w:r>
      <w:r w:rsidR="00672BF1">
        <w:rPr>
          <w:noProof/>
          <w:lang w:eastAsia="nl-BE"/>
        </w:rPr>
        <w:drawing>
          <wp:anchor distT="0" distB="0" distL="114300" distR="114300" simplePos="0" relativeHeight="252163072" behindDoc="1" locked="0" layoutInCell="1" allowOverlap="1" wp14:anchorId="1CFEC5EE" wp14:editId="74FC0483">
            <wp:simplePos x="0" y="0"/>
            <wp:positionH relativeFrom="column">
              <wp:posOffset>4453255</wp:posOffset>
            </wp:positionH>
            <wp:positionV relativeFrom="paragraph">
              <wp:posOffset>1249680</wp:posOffset>
            </wp:positionV>
            <wp:extent cx="1885950" cy="1971675"/>
            <wp:effectExtent l="19050" t="0" r="0" b="0"/>
            <wp:wrapTight wrapText="bothSides">
              <wp:wrapPolygon edited="0">
                <wp:start x="-218" y="0"/>
                <wp:lineTo x="-218" y="21496"/>
                <wp:lineTo x="21600" y="21496"/>
                <wp:lineTo x="21600" y="0"/>
                <wp:lineTo x="-218" y="0"/>
              </wp:wrapPolygon>
            </wp:wrapTight>
            <wp:docPr id="21754" name="Afbeelding 45" descr="Wind ros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ind rose - stock vector"/>
                    <pic:cNvPicPr>
                      <a:picLocks noChangeAspect="1" noChangeArrowheads="1"/>
                    </pic:cNvPicPr>
                  </pic:nvPicPr>
                  <pic:blipFill>
                    <a:blip r:embed="rId60" cstate="print"/>
                    <a:srcRect/>
                    <a:stretch>
                      <a:fillRect/>
                    </a:stretch>
                  </pic:blipFill>
                  <pic:spPr bwMode="auto">
                    <a:xfrm>
                      <a:off x="0" y="0"/>
                      <a:ext cx="1885950" cy="1971675"/>
                    </a:xfrm>
                    <a:prstGeom prst="rect">
                      <a:avLst/>
                    </a:prstGeom>
                    <a:noFill/>
                    <a:ln w="9525">
                      <a:noFill/>
                      <a:miter lim="800000"/>
                      <a:headEnd/>
                      <a:tailEnd/>
                    </a:ln>
                  </pic:spPr>
                </pic:pic>
              </a:graphicData>
            </a:graphic>
          </wp:anchor>
        </w:drawing>
      </w:r>
      <w:r w:rsidR="001F6236">
        <w:rPr>
          <w:b/>
          <w:sz w:val="28"/>
          <w:szCs w:val="28"/>
        </w:rPr>
        <w:br w:type="page"/>
      </w:r>
    </w:p>
    <w:p w:rsidR="00AD5B1C" w:rsidRPr="00AD5B1C" w:rsidRDefault="00AD5B1C" w:rsidP="00AD5B1C">
      <w:pPr>
        <w:spacing w:after="0"/>
        <w:rPr>
          <w:sz w:val="24"/>
          <w:szCs w:val="24"/>
        </w:rPr>
      </w:pPr>
      <w:proofErr w:type="spellStart"/>
      <w:r w:rsidRPr="008E25FE">
        <w:rPr>
          <w:b/>
          <w:sz w:val="24"/>
          <w:szCs w:val="24"/>
        </w:rPr>
        <w:lastRenderedPageBreak/>
        <w:t>Titel:</w:t>
      </w:r>
      <w:r w:rsidR="001513C7">
        <w:rPr>
          <w:sz w:val="24"/>
          <w:szCs w:val="24"/>
        </w:rPr>
        <w:t>Buurlanden</w:t>
      </w:r>
      <w:proofErr w:type="spellEnd"/>
    </w:p>
    <w:p w:rsidR="00AD5B1C" w:rsidRPr="00AD5B1C" w:rsidRDefault="00AD5B1C" w:rsidP="00AD5B1C">
      <w:pPr>
        <w:spacing w:after="0"/>
        <w:rPr>
          <w:sz w:val="24"/>
          <w:szCs w:val="24"/>
        </w:rPr>
      </w:pPr>
    </w:p>
    <w:p w:rsidR="00F03A5E" w:rsidRPr="00AD5B1C" w:rsidRDefault="00F03A5E" w:rsidP="00F03A5E">
      <w:pPr>
        <w:spacing w:after="0"/>
        <w:rPr>
          <w:sz w:val="24"/>
          <w:szCs w:val="24"/>
        </w:rPr>
      </w:pPr>
      <w:r>
        <w:rPr>
          <w:sz w:val="24"/>
          <w:szCs w:val="24"/>
        </w:rPr>
        <w:t xml:space="preserve">Kijk goed naar de kaart en naar het kompas. </w:t>
      </w:r>
    </w:p>
    <w:p w:rsidR="00F03A5E" w:rsidRPr="00AD5B1C" w:rsidRDefault="00F03A5E" w:rsidP="00F03A5E">
      <w:pPr>
        <w:spacing w:after="0"/>
        <w:rPr>
          <w:sz w:val="24"/>
          <w:szCs w:val="24"/>
        </w:rPr>
      </w:pPr>
    </w:p>
    <w:p w:rsidR="0012082F" w:rsidRDefault="0012082F" w:rsidP="0012082F">
      <w:pPr>
        <w:spacing w:after="0"/>
      </w:pPr>
      <w:r>
        <w:t xml:space="preserve">Juist of fout? Ik woon in </w:t>
      </w:r>
      <w:r w:rsidRPr="005705D3">
        <w:rPr>
          <w:b/>
        </w:rPr>
        <w:t>Brussel</w:t>
      </w:r>
      <w:r>
        <w:t xml:space="preserve"> (België</w:t>
      </w:r>
      <w:r w:rsidR="005705D3">
        <w:t>, oranje bol</w:t>
      </w:r>
      <w:r>
        <w:t xml:space="preserve">) en mijn </w:t>
      </w:r>
      <w:r w:rsidR="00723578">
        <w:t xml:space="preserve">zusje </w:t>
      </w:r>
      <w:proofErr w:type="spellStart"/>
      <w:r w:rsidR="00723578">
        <w:t>Iepke</w:t>
      </w:r>
      <w:proofErr w:type="spellEnd"/>
      <w:r w:rsidR="002F5633">
        <w:t xml:space="preserve"> </w:t>
      </w:r>
      <w:r>
        <w:t xml:space="preserve">woont in </w:t>
      </w:r>
      <w:r w:rsidR="00707BA0" w:rsidRPr="005705D3">
        <w:rPr>
          <w:b/>
        </w:rPr>
        <w:t>Amsterdam</w:t>
      </w:r>
      <w:r w:rsidR="00707BA0">
        <w:t xml:space="preserve"> (Nederland</w:t>
      </w:r>
      <w:r w:rsidR="005705D3">
        <w:t>, gele bol</w:t>
      </w:r>
      <w:r>
        <w:t>). Ik moet naar h</w:t>
      </w:r>
      <w:r w:rsidR="00723578">
        <w:t>et noordoosten</w:t>
      </w:r>
      <w:r w:rsidR="002F5633">
        <w:t xml:space="preserve"> </w:t>
      </w:r>
      <w:r>
        <w:t xml:space="preserve">reizen om </w:t>
      </w:r>
      <w:r w:rsidR="00723578">
        <w:t>haar</w:t>
      </w:r>
      <w:r>
        <w:t xml:space="preserve"> te bezoeken.</w:t>
      </w:r>
    </w:p>
    <w:p w:rsidR="00F8151A" w:rsidRDefault="00723578" w:rsidP="001F6236">
      <w:pPr>
        <w:spacing w:after="0"/>
      </w:pPr>
      <w:r>
        <w:rPr>
          <w:noProof/>
          <w:lang w:eastAsia="nl-BE"/>
        </w:rPr>
        <w:drawing>
          <wp:anchor distT="0" distB="0" distL="114300" distR="114300" simplePos="0" relativeHeight="252524544" behindDoc="1" locked="0" layoutInCell="1" allowOverlap="1">
            <wp:simplePos x="0" y="0"/>
            <wp:positionH relativeFrom="column">
              <wp:posOffset>7301230</wp:posOffset>
            </wp:positionH>
            <wp:positionV relativeFrom="paragraph">
              <wp:posOffset>10795</wp:posOffset>
            </wp:positionV>
            <wp:extent cx="1383665" cy="1847850"/>
            <wp:effectExtent l="19050" t="0" r="6985" b="0"/>
            <wp:wrapTight wrapText="bothSides">
              <wp:wrapPolygon edited="0">
                <wp:start x="-297" y="0"/>
                <wp:lineTo x="-297" y="21377"/>
                <wp:lineTo x="21709" y="21377"/>
                <wp:lineTo x="21709" y="0"/>
                <wp:lineTo x="-297" y="0"/>
              </wp:wrapPolygon>
            </wp:wrapTight>
            <wp:docPr id="21736" name="Afbeelding 7" descr="A little dutch girl with a yellow hat.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little dutch girl with a yellow hat. - stock vector"/>
                    <pic:cNvPicPr>
                      <a:picLocks noChangeAspect="1" noChangeArrowheads="1"/>
                    </pic:cNvPicPr>
                  </pic:nvPicPr>
                  <pic:blipFill>
                    <a:blip r:embed="rId61" cstate="print"/>
                    <a:srcRect/>
                    <a:stretch>
                      <a:fillRect/>
                    </a:stretch>
                  </pic:blipFill>
                  <pic:spPr bwMode="auto">
                    <a:xfrm>
                      <a:off x="0" y="0"/>
                      <a:ext cx="1383665" cy="1847850"/>
                    </a:xfrm>
                    <a:prstGeom prst="rect">
                      <a:avLst/>
                    </a:prstGeom>
                    <a:noFill/>
                    <a:ln w="9525">
                      <a:noFill/>
                      <a:miter lim="800000"/>
                      <a:headEnd/>
                      <a:tailEnd/>
                    </a:ln>
                  </pic:spPr>
                </pic:pic>
              </a:graphicData>
            </a:graphic>
          </wp:anchor>
        </w:drawing>
      </w:r>
      <w:r w:rsidR="00BE0A4F">
        <w:rPr>
          <w:noProof/>
          <w:lang w:eastAsia="nl-BE"/>
        </w:rPr>
        <w:drawing>
          <wp:anchor distT="0" distB="0" distL="114300" distR="114300" simplePos="0" relativeHeight="252513280" behindDoc="1" locked="0" layoutInCell="1" allowOverlap="1">
            <wp:simplePos x="0" y="0"/>
            <wp:positionH relativeFrom="column">
              <wp:posOffset>-52070</wp:posOffset>
            </wp:positionH>
            <wp:positionV relativeFrom="paragraph">
              <wp:posOffset>134620</wp:posOffset>
            </wp:positionV>
            <wp:extent cx="4286250" cy="4476750"/>
            <wp:effectExtent l="19050" t="0" r="0" b="0"/>
            <wp:wrapTight wrapText="bothSides">
              <wp:wrapPolygon edited="0">
                <wp:start x="-96" y="0"/>
                <wp:lineTo x="-96" y="21508"/>
                <wp:lineTo x="21600" y="21508"/>
                <wp:lineTo x="21600" y="0"/>
                <wp:lineTo x="-96" y="0"/>
              </wp:wrapPolygon>
            </wp:wrapTight>
            <wp:docPr id="21730" name="Afbeelding 4" descr="European Union Map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ropean Union Map - stock vector"/>
                    <pic:cNvPicPr>
                      <a:picLocks noChangeAspect="1" noChangeArrowheads="1"/>
                    </pic:cNvPicPr>
                  </pic:nvPicPr>
                  <pic:blipFill>
                    <a:blip r:embed="rId59" cstate="print"/>
                    <a:srcRect/>
                    <a:stretch>
                      <a:fillRect/>
                    </a:stretch>
                  </pic:blipFill>
                  <pic:spPr bwMode="auto">
                    <a:xfrm>
                      <a:off x="0" y="0"/>
                      <a:ext cx="4286250" cy="4476750"/>
                    </a:xfrm>
                    <a:prstGeom prst="rect">
                      <a:avLst/>
                    </a:prstGeom>
                    <a:noFill/>
                    <a:ln w="9525">
                      <a:noFill/>
                      <a:miter lim="800000"/>
                      <a:headEnd/>
                      <a:tailEnd/>
                    </a:ln>
                  </pic:spPr>
                </pic:pic>
              </a:graphicData>
            </a:graphic>
          </wp:anchor>
        </w:drawing>
      </w:r>
    </w:p>
    <w:p w:rsidR="00F8151A" w:rsidRDefault="00F8151A" w:rsidP="001F6236">
      <w:pPr>
        <w:spacing w:after="0"/>
      </w:pPr>
    </w:p>
    <w:p w:rsidR="00DF383F" w:rsidRDefault="004174CE" w:rsidP="004C585C">
      <w:pPr>
        <w:spacing w:after="0"/>
        <w:rPr>
          <w:highlight w:val="magenta"/>
        </w:rPr>
        <w:sectPr w:rsidR="00DF383F" w:rsidSect="00F15669">
          <w:pgSz w:w="16838" w:h="11906" w:orient="landscape"/>
          <w:pgMar w:top="1417" w:right="1417" w:bottom="709" w:left="1417" w:header="708" w:footer="708" w:gutter="0"/>
          <w:cols w:space="708"/>
          <w:docGrid w:linePitch="360"/>
        </w:sectPr>
      </w:pPr>
      <w:r>
        <w:rPr>
          <w:noProof/>
          <w:lang w:eastAsia="nl-BE"/>
        </w:rPr>
        <w:pict>
          <v:oval id="_x0000_s1650" style="position:absolute;margin-left:-250.85pt;margin-top:146.95pt;width:10.9pt;height:10.9pt;z-index:252504064" fillcolor="#f79646 [3209]" strokecolor="#f2f2f2 [3041]" strokeweight="1pt">
            <v:fill color2="#974706 [1609]" angle="-135" focus="100%" type="gradient"/>
            <v:shadow on="t" type="perspective" color="#fbd4b4 [1305]" opacity=".5" origin=",.5" offset="0,0" matrix=",-56756f,,.5"/>
          </v:oval>
        </w:pict>
      </w:r>
      <w:r>
        <w:rPr>
          <w:noProof/>
          <w:lang w:eastAsia="nl-BE"/>
        </w:rPr>
        <w:pict>
          <v:oval id="_x0000_s1655" style="position:absolute;margin-left:-238.5pt;margin-top:130.45pt;width:10.9pt;height:10.9pt;z-index:252525568" fillcolor="yellow" strokecolor="#f2f2f2 [3041]" strokeweight="1pt">
            <v:fill color2="#974706 [1609]"/>
            <v:shadow on="t" type="perspective" color="#fbd4b4 [1305]" opacity=".5" origin=",.5" offset="0,0" matrix=",-56756f,,.5"/>
          </v:oval>
        </w:pict>
      </w:r>
      <w:r>
        <w:rPr>
          <w:noProof/>
          <w:lang w:eastAsia="nl-BE"/>
        </w:rPr>
        <w:pict>
          <v:shape id="_x0000_s1389" type="#_x0000_t136" style="position:absolute;margin-left:106.95pt;margin-top:51.45pt;width:12.75pt;height:19.5pt;z-index:-251169792" wrapcoords="-1271 -831 -1271 20769 22871 20769 22871 -831 -1271 -831" fillcolor="black [3213]">
            <v:shadow color="#868686"/>
            <v:textpath style="font-family:&quot;Arial Black&quot;;v-text-kern:t" trim="t" fitpath="t" string="N"/>
            <w10:wrap type="tight"/>
          </v:shape>
        </w:pict>
      </w:r>
      <w:r w:rsidR="00BE0A4F">
        <w:rPr>
          <w:noProof/>
          <w:lang w:eastAsia="nl-BE"/>
        </w:rPr>
        <w:drawing>
          <wp:anchor distT="0" distB="0" distL="114300" distR="114300" simplePos="0" relativeHeight="252152832" behindDoc="1" locked="0" layoutInCell="1" allowOverlap="1">
            <wp:simplePos x="0" y="0"/>
            <wp:positionH relativeFrom="column">
              <wp:posOffset>381000</wp:posOffset>
            </wp:positionH>
            <wp:positionV relativeFrom="paragraph">
              <wp:posOffset>2771140</wp:posOffset>
            </wp:positionV>
            <wp:extent cx="1181100" cy="1143000"/>
            <wp:effectExtent l="19050" t="0" r="0" b="0"/>
            <wp:wrapTight wrapText="bothSides">
              <wp:wrapPolygon edited="0">
                <wp:start x="-348" y="0"/>
                <wp:lineTo x="-348" y="21240"/>
                <wp:lineTo x="21600" y="21240"/>
                <wp:lineTo x="21600" y="0"/>
                <wp:lineTo x="-348" y="0"/>
              </wp:wrapPolygon>
            </wp:wrapTight>
            <wp:docPr id="21748"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81100" cy="1143000"/>
                    </a:xfrm>
                    <a:prstGeom prst="rect">
                      <a:avLst/>
                    </a:prstGeom>
                    <a:noFill/>
                    <a:ln>
                      <a:noFill/>
                    </a:ln>
                  </pic:spPr>
                </pic:pic>
              </a:graphicData>
            </a:graphic>
          </wp:anchor>
        </w:drawing>
      </w:r>
      <w:r w:rsidR="00BE0A4F">
        <w:rPr>
          <w:noProof/>
          <w:lang w:eastAsia="nl-BE"/>
        </w:rPr>
        <w:drawing>
          <wp:anchor distT="0" distB="0" distL="114300" distR="114300" simplePos="0" relativeHeight="252153856" behindDoc="1" locked="0" layoutInCell="1" allowOverlap="1">
            <wp:simplePos x="0" y="0"/>
            <wp:positionH relativeFrom="column">
              <wp:posOffset>1762125</wp:posOffset>
            </wp:positionH>
            <wp:positionV relativeFrom="paragraph">
              <wp:posOffset>2733040</wp:posOffset>
            </wp:positionV>
            <wp:extent cx="1095375" cy="1152525"/>
            <wp:effectExtent l="19050" t="0" r="9525" b="0"/>
            <wp:wrapTight wrapText="bothSides">
              <wp:wrapPolygon edited="0">
                <wp:start x="-376" y="0"/>
                <wp:lineTo x="-376" y="21421"/>
                <wp:lineTo x="21788" y="21421"/>
                <wp:lineTo x="21788" y="0"/>
                <wp:lineTo x="-376" y="0"/>
              </wp:wrapPolygon>
            </wp:wrapTight>
            <wp:docPr id="21747"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95375" cy="1152525"/>
                    </a:xfrm>
                    <a:prstGeom prst="rect">
                      <a:avLst/>
                    </a:prstGeom>
                  </pic:spPr>
                </pic:pic>
              </a:graphicData>
            </a:graphic>
          </wp:anchor>
        </w:drawing>
      </w:r>
      <w:r w:rsidR="00BE0A4F">
        <w:rPr>
          <w:noProof/>
          <w:lang w:eastAsia="nl-BE"/>
        </w:rPr>
        <w:drawing>
          <wp:anchor distT="0" distB="0" distL="114300" distR="114300" simplePos="0" relativeHeight="252141568" behindDoc="1" locked="0" layoutInCell="1" allowOverlap="1">
            <wp:simplePos x="0" y="0"/>
            <wp:positionH relativeFrom="column">
              <wp:posOffset>495300</wp:posOffset>
            </wp:positionH>
            <wp:positionV relativeFrom="paragraph">
              <wp:posOffset>923290</wp:posOffset>
            </wp:positionV>
            <wp:extent cx="1885950" cy="1971675"/>
            <wp:effectExtent l="19050" t="0" r="0" b="0"/>
            <wp:wrapTight wrapText="bothSides">
              <wp:wrapPolygon edited="0">
                <wp:start x="-218" y="0"/>
                <wp:lineTo x="-218" y="21496"/>
                <wp:lineTo x="21600" y="21496"/>
                <wp:lineTo x="21600" y="0"/>
                <wp:lineTo x="-218" y="0"/>
              </wp:wrapPolygon>
            </wp:wrapTight>
            <wp:docPr id="21741" name="Afbeelding 45" descr="Wind ros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ind rose - stock vector"/>
                    <pic:cNvPicPr>
                      <a:picLocks noChangeAspect="1" noChangeArrowheads="1"/>
                    </pic:cNvPicPr>
                  </pic:nvPicPr>
                  <pic:blipFill>
                    <a:blip r:embed="rId60" cstate="print"/>
                    <a:srcRect/>
                    <a:stretch>
                      <a:fillRect/>
                    </a:stretch>
                  </pic:blipFill>
                  <pic:spPr bwMode="auto">
                    <a:xfrm>
                      <a:off x="0" y="0"/>
                      <a:ext cx="1885950" cy="1971675"/>
                    </a:xfrm>
                    <a:prstGeom prst="rect">
                      <a:avLst/>
                    </a:prstGeom>
                    <a:noFill/>
                    <a:ln w="9525">
                      <a:noFill/>
                      <a:miter lim="800000"/>
                      <a:headEnd/>
                      <a:tailEnd/>
                    </a:ln>
                  </pic:spPr>
                </pic:pic>
              </a:graphicData>
            </a:graphic>
          </wp:anchor>
        </w:drawing>
      </w:r>
    </w:p>
    <w:p w:rsidR="005F71A8" w:rsidRDefault="005F71A8" w:rsidP="00F30FDF">
      <w:pPr>
        <w:tabs>
          <w:tab w:val="left" w:pos="2410"/>
        </w:tabs>
        <w:spacing w:after="0"/>
      </w:pPr>
      <w:r w:rsidRPr="00F30FDF">
        <w:lastRenderedPageBreak/>
        <w:t>Antwoord:</w:t>
      </w:r>
      <w:r w:rsidR="00723578" w:rsidRPr="00F30FDF">
        <w:t xml:space="preserve"> </w:t>
      </w:r>
      <w:r w:rsidR="00723578" w:rsidRPr="00F30FDF">
        <w:rPr>
          <w:highlight w:val="magenta"/>
        </w:rPr>
        <w:t>Juis</w:t>
      </w:r>
      <w:r w:rsidR="00FF2CF3" w:rsidRPr="00F30FDF">
        <w:rPr>
          <w:highlight w:val="magenta"/>
        </w:rPr>
        <w:t>t</w:t>
      </w:r>
    </w:p>
    <w:p w:rsidR="005F71A8" w:rsidRDefault="005F71A8" w:rsidP="005F71A8">
      <w:pPr>
        <w:spacing w:after="0"/>
        <w:rPr>
          <w:b/>
        </w:rPr>
      </w:pPr>
      <w:r>
        <w:rPr>
          <w:b/>
        </w:rPr>
        <w:t xml:space="preserve">Juist: </w:t>
      </w:r>
      <w:r>
        <w:rPr>
          <w:b/>
          <w:highlight w:val="green"/>
        </w:rPr>
        <w:t>Goed zo!</w:t>
      </w:r>
    </w:p>
    <w:p w:rsidR="005F71A8" w:rsidRDefault="005F71A8" w:rsidP="005F71A8">
      <w:pPr>
        <w:spacing w:after="0"/>
        <w:rPr>
          <w:b/>
        </w:rPr>
      </w:pPr>
      <w:r>
        <w:rPr>
          <w:b/>
        </w:rPr>
        <w:t xml:space="preserve">Fout: </w:t>
      </w:r>
      <w:r>
        <w:rPr>
          <w:b/>
          <w:highlight w:val="green"/>
        </w:rPr>
        <w:t xml:space="preserve">Fout. </w:t>
      </w:r>
      <w:r w:rsidR="00723578">
        <w:rPr>
          <w:b/>
          <w:highlight w:val="green"/>
        </w:rPr>
        <w:t xml:space="preserve">Ik moet naar het noordoosten rijden om mijn zusje </w:t>
      </w:r>
      <w:proofErr w:type="spellStart"/>
      <w:r w:rsidR="00723578">
        <w:rPr>
          <w:b/>
          <w:highlight w:val="green"/>
        </w:rPr>
        <w:t>Iepke</w:t>
      </w:r>
      <w:proofErr w:type="spellEnd"/>
      <w:r w:rsidR="00723578">
        <w:rPr>
          <w:b/>
          <w:highlight w:val="green"/>
        </w:rPr>
        <w:t xml:space="preserve"> in Amsterdam te </w:t>
      </w:r>
      <w:commentRangeStart w:id="5"/>
      <w:r w:rsidR="00723578">
        <w:rPr>
          <w:b/>
          <w:highlight w:val="green"/>
        </w:rPr>
        <w:t>bezoeken</w:t>
      </w:r>
      <w:commentRangeEnd w:id="5"/>
      <w:r w:rsidR="000777C4">
        <w:rPr>
          <w:rStyle w:val="Verwijzingopmerking"/>
        </w:rPr>
        <w:commentReference w:id="5"/>
      </w:r>
      <w:r>
        <w:rPr>
          <w:b/>
          <w:highlight w:val="green"/>
        </w:rPr>
        <w:t>.</w:t>
      </w:r>
    </w:p>
    <w:p w:rsidR="00672BF1" w:rsidRDefault="00BE0A4F" w:rsidP="005F71A8">
      <w:pPr>
        <w:spacing w:after="0"/>
        <w:rPr>
          <w:b/>
        </w:rPr>
      </w:pPr>
      <w:r>
        <w:rPr>
          <w:noProof/>
          <w:lang w:eastAsia="nl-BE"/>
        </w:rPr>
        <w:drawing>
          <wp:anchor distT="0" distB="0" distL="114300" distR="114300" simplePos="0" relativeHeight="252515328" behindDoc="1" locked="0" layoutInCell="1" allowOverlap="1">
            <wp:simplePos x="0" y="0"/>
            <wp:positionH relativeFrom="column">
              <wp:posOffset>-80645</wp:posOffset>
            </wp:positionH>
            <wp:positionV relativeFrom="paragraph">
              <wp:posOffset>135255</wp:posOffset>
            </wp:positionV>
            <wp:extent cx="4286250" cy="4476750"/>
            <wp:effectExtent l="19050" t="0" r="0" b="0"/>
            <wp:wrapTight wrapText="bothSides">
              <wp:wrapPolygon edited="0">
                <wp:start x="-96" y="0"/>
                <wp:lineTo x="-96" y="21508"/>
                <wp:lineTo x="21600" y="21508"/>
                <wp:lineTo x="21600" y="0"/>
                <wp:lineTo x="-96" y="0"/>
              </wp:wrapPolygon>
            </wp:wrapTight>
            <wp:docPr id="21731" name="Afbeelding 4" descr="European Union Map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ropean Union Map - stock vector"/>
                    <pic:cNvPicPr>
                      <a:picLocks noChangeAspect="1" noChangeArrowheads="1"/>
                    </pic:cNvPicPr>
                  </pic:nvPicPr>
                  <pic:blipFill>
                    <a:blip r:embed="rId59" cstate="print"/>
                    <a:srcRect/>
                    <a:stretch>
                      <a:fillRect/>
                    </a:stretch>
                  </pic:blipFill>
                  <pic:spPr bwMode="auto">
                    <a:xfrm>
                      <a:off x="0" y="0"/>
                      <a:ext cx="4286250" cy="4476750"/>
                    </a:xfrm>
                    <a:prstGeom prst="rect">
                      <a:avLst/>
                    </a:prstGeom>
                    <a:noFill/>
                    <a:ln w="9525">
                      <a:noFill/>
                      <a:miter lim="800000"/>
                      <a:headEnd/>
                      <a:tailEnd/>
                    </a:ln>
                  </pic:spPr>
                </pic:pic>
              </a:graphicData>
            </a:graphic>
          </wp:anchor>
        </w:drawing>
      </w:r>
      <w:r w:rsidR="00672BF1">
        <w:rPr>
          <w:noProof/>
          <w:lang w:eastAsia="nl-BE"/>
        </w:rPr>
        <w:drawing>
          <wp:anchor distT="0" distB="0" distL="114300" distR="114300" simplePos="0" relativeHeight="252166144" behindDoc="1" locked="0" layoutInCell="1" allowOverlap="1" wp14:anchorId="41D90B54" wp14:editId="3E946278">
            <wp:simplePos x="0" y="0"/>
            <wp:positionH relativeFrom="column">
              <wp:posOffset>4453255</wp:posOffset>
            </wp:positionH>
            <wp:positionV relativeFrom="paragraph">
              <wp:posOffset>2040255</wp:posOffset>
            </wp:positionV>
            <wp:extent cx="1885950" cy="1971675"/>
            <wp:effectExtent l="19050" t="0" r="0" b="0"/>
            <wp:wrapTight wrapText="bothSides">
              <wp:wrapPolygon edited="0">
                <wp:start x="-218" y="0"/>
                <wp:lineTo x="-218" y="21496"/>
                <wp:lineTo x="21600" y="21496"/>
                <wp:lineTo x="21600" y="0"/>
                <wp:lineTo x="-218" y="0"/>
              </wp:wrapPolygon>
            </wp:wrapTight>
            <wp:docPr id="21756" name="Afbeelding 45" descr="Wind ros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ind rose - stock vector"/>
                    <pic:cNvPicPr>
                      <a:picLocks noChangeAspect="1" noChangeArrowheads="1"/>
                    </pic:cNvPicPr>
                  </pic:nvPicPr>
                  <pic:blipFill>
                    <a:blip r:embed="rId60" cstate="print"/>
                    <a:srcRect/>
                    <a:stretch>
                      <a:fillRect/>
                    </a:stretch>
                  </pic:blipFill>
                  <pic:spPr bwMode="auto">
                    <a:xfrm>
                      <a:off x="0" y="0"/>
                      <a:ext cx="1885950" cy="1971675"/>
                    </a:xfrm>
                    <a:prstGeom prst="rect">
                      <a:avLst/>
                    </a:prstGeom>
                    <a:noFill/>
                    <a:ln w="9525">
                      <a:noFill/>
                      <a:miter lim="800000"/>
                      <a:headEnd/>
                      <a:tailEnd/>
                    </a:ln>
                  </pic:spPr>
                </pic:pic>
              </a:graphicData>
            </a:graphic>
          </wp:anchor>
        </w:drawing>
      </w:r>
    </w:p>
    <w:p w:rsidR="005F71A8" w:rsidRDefault="004174CE" w:rsidP="00AD5B1C">
      <w:pPr>
        <w:spacing w:after="0"/>
        <w:rPr>
          <w:b/>
          <w:sz w:val="24"/>
          <w:szCs w:val="24"/>
        </w:rPr>
        <w:sectPr w:rsidR="005F71A8" w:rsidSect="00F15669">
          <w:pgSz w:w="16838" w:h="11906" w:orient="landscape"/>
          <w:pgMar w:top="1417" w:right="1417" w:bottom="709" w:left="1417" w:header="708" w:footer="708" w:gutter="0"/>
          <w:cols w:space="708"/>
          <w:docGrid w:linePitch="360"/>
        </w:sectPr>
      </w:pPr>
      <w:r>
        <w:rPr>
          <w:b/>
          <w:noProof/>
          <w:sz w:val="24"/>
          <w:szCs w:val="24"/>
          <w:lang w:eastAsia="nl-BE"/>
        </w:rPr>
        <w:pict>
          <v:oval id="_x0000_s1659" style="position:absolute;margin-left:-238.5pt;margin-top:145.2pt;width:10.9pt;height:10.9pt;z-index:252527616" fillcolor="yellow" strokecolor="#f2f2f2 [3041]" strokeweight="1pt">
            <v:fill color2="#974706 [1609]"/>
            <v:shadow on="t" type="perspective" color="#fbd4b4 [1305]" opacity=".5" origin=",.5" offset="0,0" matrix=",-56756f,,.5"/>
          </v:oval>
        </w:pict>
      </w:r>
      <w:r>
        <w:rPr>
          <w:b/>
          <w:noProof/>
          <w:sz w:val="24"/>
          <w:szCs w:val="24"/>
          <w:lang w:eastAsia="nl-BE"/>
        </w:rPr>
        <w:pict>
          <v:shape id="_x0000_s1660" type="#_x0000_t32" style="position:absolute;margin-left:-246.75pt;margin-top:151.2pt;width:13.15pt;height:14.25pt;flip:y;z-index:252528640" o:connectortype="straight" strokecolor="black [3213]" strokeweight="4.5pt">
            <v:stroke endarrow="block"/>
          </v:shape>
        </w:pict>
      </w:r>
      <w:r>
        <w:rPr>
          <w:b/>
          <w:noProof/>
          <w:sz w:val="24"/>
          <w:szCs w:val="24"/>
          <w:lang w:eastAsia="nl-BE"/>
        </w:rPr>
        <w:pict>
          <v:oval id="_x0000_s1658" style="position:absolute;margin-left:-252.35pt;margin-top:160.95pt;width:10.9pt;height:10.9pt;z-index:252526592" fillcolor="#f79646 [3209]" strokecolor="#f2f2f2 [3041]" strokeweight="1pt">
            <v:fill color2="#974706 [1609]" angle="-135" focus="100%" type="gradient"/>
            <v:shadow on="t" type="perspective" color="#fbd4b4 [1305]" opacity=".5" origin=",.5" offset="0,0" matrix=",-56756f,,.5"/>
          </v:oval>
        </w:pict>
      </w:r>
      <w:r>
        <w:rPr>
          <w:b/>
          <w:noProof/>
          <w:sz w:val="24"/>
          <w:szCs w:val="24"/>
          <w:lang w:eastAsia="nl-BE"/>
        </w:rPr>
        <w:pict>
          <v:shape id="_x0000_s1394" type="#_x0000_t136" style="position:absolute;margin-left:130.15pt;margin-top:156.85pt;width:37.2pt;height:19.5pt;z-index:-251142144" wrapcoords="-432 0 -432 20769 19008 20769 19872 20769 22032 13292 22032 8308 21168 4154 19008 0 -432 0" fillcolor="black [3213]">
            <v:shadow color="#868686"/>
            <v:textpath style="font-family:&quot;Arial Black&quot;;v-text-kern:t" trim="t" fitpath="t" string="NO"/>
            <w10:wrap type="tight"/>
          </v:shape>
        </w:pict>
      </w:r>
    </w:p>
    <w:p w:rsidR="00AD5B1C" w:rsidRPr="00AD5B1C" w:rsidRDefault="00AD5B1C" w:rsidP="00AD5B1C">
      <w:pPr>
        <w:spacing w:after="0"/>
        <w:rPr>
          <w:sz w:val="24"/>
          <w:szCs w:val="24"/>
        </w:rPr>
      </w:pPr>
      <w:proofErr w:type="spellStart"/>
      <w:r w:rsidRPr="008E25FE">
        <w:rPr>
          <w:b/>
          <w:sz w:val="24"/>
          <w:szCs w:val="24"/>
        </w:rPr>
        <w:lastRenderedPageBreak/>
        <w:t>Titel:</w:t>
      </w:r>
      <w:r w:rsidR="001513C7">
        <w:rPr>
          <w:sz w:val="24"/>
          <w:szCs w:val="24"/>
        </w:rPr>
        <w:t>Buurlanden</w:t>
      </w:r>
      <w:proofErr w:type="spellEnd"/>
    </w:p>
    <w:p w:rsidR="00AD5B1C" w:rsidRPr="00AD5B1C" w:rsidRDefault="00AD5B1C" w:rsidP="00AD5B1C">
      <w:pPr>
        <w:spacing w:after="0"/>
        <w:rPr>
          <w:sz w:val="24"/>
          <w:szCs w:val="24"/>
        </w:rPr>
      </w:pPr>
    </w:p>
    <w:p w:rsidR="00FF2CF3" w:rsidRPr="00AD5B1C" w:rsidRDefault="00FF2CF3" w:rsidP="00FF2CF3">
      <w:pPr>
        <w:spacing w:after="0"/>
        <w:rPr>
          <w:sz w:val="24"/>
          <w:szCs w:val="24"/>
        </w:rPr>
      </w:pPr>
      <w:r>
        <w:rPr>
          <w:sz w:val="24"/>
          <w:szCs w:val="24"/>
        </w:rPr>
        <w:t xml:space="preserve">Kijk goed naar de </w:t>
      </w:r>
      <w:r w:rsidR="001513C7">
        <w:rPr>
          <w:sz w:val="24"/>
          <w:szCs w:val="24"/>
        </w:rPr>
        <w:t>kaart</w:t>
      </w:r>
      <w:r>
        <w:rPr>
          <w:sz w:val="24"/>
          <w:szCs w:val="24"/>
        </w:rPr>
        <w:t xml:space="preserve"> en naar het kompas. </w:t>
      </w:r>
    </w:p>
    <w:p w:rsidR="00FF2CF3" w:rsidRPr="00AD5B1C" w:rsidRDefault="00FF2CF3" w:rsidP="00FF2CF3">
      <w:pPr>
        <w:spacing w:after="0"/>
        <w:rPr>
          <w:sz w:val="24"/>
          <w:szCs w:val="24"/>
        </w:rPr>
      </w:pPr>
    </w:p>
    <w:p w:rsidR="00FF2CF3" w:rsidRDefault="00FF2CF3" w:rsidP="00FF2CF3">
      <w:pPr>
        <w:spacing w:after="0"/>
      </w:pPr>
      <w:r>
        <w:t xml:space="preserve">Juist of fout? </w:t>
      </w:r>
      <w:r w:rsidR="00DF1AA2">
        <w:t xml:space="preserve">Ik woon in </w:t>
      </w:r>
      <w:r w:rsidR="00DF1AA2" w:rsidRPr="00943BE3">
        <w:rPr>
          <w:b/>
        </w:rPr>
        <w:t>Brussel</w:t>
      </w:r>
      <w:r w:rsidR="00DF1AA2">
        <w:t xml:space="preserve"> (België</w:t>
      </w:r>
      <w:r w:rsidR="00943BE3">
        <w:t>, oranje bol</w:t>
      </w:r>
      <w:r w:rsidR="00DF1AA2">
        <w:t xml:space="preserve">) en mijn vriendin </w:t>
      </w:r>
      <w:proofErr w:type="spellStart"/>
      <w:r w:rsidR="00DF1AA2">
        <w:t>Brunhilde</w:t>
      </w:r>
      <w:proofErr w:type="spellEnd"/>
      <w:r w:rsidR="00DF1AA2">
        <w:t xml:space="preserve"> woont in </w:t>
      </w:r>
      <w:r w:rsidR="00DF1AA2" w:rsidRPr="00943BE3">
        <w:rPr>
          <w:b/>
        </w:rPr>
        <w:t>Berlijn</w:t>
      </w:r>
      <w:r w:rsidR="00DF1AA2">
        <w:t xml:space="preserve"> (Duitsland</w:t>
      </w:r>
      <w:r w:rsidR="00943BE3">
        <w:t>, gele bol</w:t>
      </w:r>
      <w:r w:rsidR="00DF1AA2">
        <w:t xml:space="preserve">). Zij moet naar het oosten reizen om mij te bezoeken. </w:t>
      </w:r>
    </w:p>
    <w:p w:rsidR="001513C7" w:rsidRDefault="00DF1AA2">
      <w:pPr>
        <w:rPr>
          <w:b/>
        </w:rPr>
      </w:pPr>
      <w:r>
        <w:rPr>
          <w:b/>
          <w:noProof/>
          <w:lang w:eastAsia="nl-BE"/>
        </w:rPr>
        <w:drawing>
          <wp:anchor distT="0" distB="0" distL="114300" distR="114300" simplePos="0" relativeHeight="252529664" behindDoc="1" locked="0" layoutInCell="1" allowOverlap="1">
            <wp:simplePos x="0" y="0"/>
            <wp:positionH relativeFrom="column">
              <wp:posOffset>7301230</wp:posOffset>
            </wp:positionH>
            <wp:positionV relativeFrom="paragraph">
              <wp:posOffset>76835</wp:posOffset>
            </wp:positionV>
            <wp:extent cx="1619250" cy="2298700"/>
            <wp:effectExtent l="19050" t="0" r="0" b="0"/>
            <wp:wrapTight wrapText="bothSides">
              <wp:wrapPolygon edited="0">
                <wp:start x="-254" y="0"/>
                <wp:lineTo x="-254" y="21481"/>
                <wp:lineTo x="21600" y="21481"/>
                <wp:lineTo x="21600" y="0"/>
                <wp:lineTo x="-254" y="0"/>
              </wp:wrapPolygon>
            </wp:wrapTight>
            <wp:docPr id="21737" name="Afbeelding 10" descr="Illustration of a Woman Wearing an Oktoberfest Costume Holding a Mug of Beer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llustration of a Woman Wearing an Oktoberfest Costume Holding a Mug of Beer - stock vector"/>
                    <pic:cNvPicPr>
                      <a:picLocks noChangeAspect="1" noChangeArrowheads="1"/>
                    </pic:cNvPicPr>
                  </pic:nvPicPr>
                  <pic:blipFill>
                    <a:blip r:embed="rId62" cstate="print"/>
                    <a:srcRect/>
                    <a:stretch>
                      <a:fillRect/>
                    </a:stretch>
                  </pic:blipFill>
                  <pic:spPr bwMode="auto">
                    <a:xfrm>
                      <a:off x="0" y="0"/>
                      <a:ext cx="1619250" cy="2298700"/>
                    </a:xfrm>
                    <a:prstGeom prst="rect">
                      <a:avLst/>
                    </a:prstGeom>
                    <a:noFill/>
                    <a:ln w="9525">
                      <a:noFill/>
                      <a:miter lim="800000"/>
                      <a:headEnd/>
                      <a:tailEnd/>
                    </a:ln>
                  </pic:spPr>
                </pic:pic>
              </a:graphicData>
            </a:graphic>
          </wp:anchor>
        </w:drawing>
      </w:r>
      <w:r w:rsidR="00BE0A4F">
        <w:rPr>
          <w:b/>
          <w:noProof/>
          <w:lang w:eastAsia="nl-BE"/>
        </w:rPr>
        <w:drawing>
          <wp:anchor distT="0" distB="0" distL="114300" distR="114300" simplePos="0" relativeHeight="252517376" behindDoc="1" locked="0" layoutInCell="1" allowOverlap="1">
            <wp:simplePos x="0" y="0"/>
            <wp:positionH relativeFrom="column">
              <wp:posOffset>262255</wp:posOffset>
            </wp:positionH>
            <wp:positionV relativeFrom="paragraph">
              <wp:posOffset>233680</wp:posOffset>
            </wp:positionV>
            <wp:extent cx="4286250" cy="4476750"/>
            <wp:effectExtent l="19050" t="0" r="0" b="0"/>
            <wp:wrapTight wrapText="bothSides">
              <wp:wrapPolygon edited="0">
                <wp:start x="-96" y="0"/>
                <wp:lineTo x="-96" y="21508"/>
                <wp:lineTo x="21600" y="21508"/>
                <wp:lineTo x="21600" y="0"/>
                <wp:lineTo x="-96" y="0"/>
              </wp:wrapPolygon>
            </wp:wrapTight>
            <wp:docPr id="21732" name="Afbeelding 4" descr="European Union Map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ropean Union Map - stock vector"/>
                    <pic:cNvPicPr>
                      <a:picLocks noChangeAspect="1" noChangeArrowheads="1"/>
                    </pic:cNvPicPr>
                  </pic:nvPicPr>
                  <pic:blipFill>
                    <a:blip r:embed="rId59" cstate="print"/>
                    <a:srcRect/>
                    <a:stretch>
                      <a:fillRect/>
                    </a:stretch>
                  </pic:blipFill>
                  <pic:spPr bwMode="auto">
                    <a:xfrm>
                      <a:off x="0" y="0"/>
                      <a:ext cx="4286250" cy="4476750"/>
                    </a:xfrm>
                    <a:prstGeom prst="rect">
                      <a:avLst/>
                    </a:prstGeom>
                    <a:noFill/>
                    <a:ln w="9525">
                      <a:noFill/>
                      <a:miter lim="800000"/>
                      <a:headEnd/>
                      <a:tailEnd/>
                    </a:ln>
                  </pic:spPr>
                </pic:pic>
              </a:graphicData>
            </a:graphic>
          </wp:anchor>
        </w:drawing>
      </w:r>
    </w:p>
    <w:p w:rsidR="004C585C" w:rsidRDefault="004174CE">
      <w:pPr>
        <w:rPr>
          <w:b/>
        </w:rPr>
      </w:pPr>
      <w:r>
        <w:rPr>
          <w:b/>
          <w:noProof/>
          <w:lang w:eastAsia="nl-BE"/>
        </w:rPr>
        <w:pict>
          <v:oval id="_x0000_s1662" style="position:absolute;margin-left:143.65pt;margin-top:162.95pt;width:10.9pt;height:10.9pt;z-index:252531712" fillcolor="yellow" strokecolor="#f2f2f2 [3041]" strokeweight="1pt">
            <v:fill color2="#974706 [1609]"/>
            <v:shadow on="t" type="perspective" color="#fbd4b4 [1305]" opacity=".5" origin=",.5" offset="0,0" matrix=",-56756f,,.5"/>
          </v:oval>
        </w:pict>
      </w:r>
      <w:r>
        <w:rPr>
          <w:b/>
          <w:noProof/>
          <w:lang w:eastAsia="nl-BE"/>
        </w:rPr>
        <w:pict>
          <v:oval id="_x0000_s1661" style="position:absolute;margin-left:120.8pt;margin-top:162.95pt;width:10.9pt;height:10.9pt;z-index:252530688" fillcolor="#f79646 [3209]" strokecolor="#f2f2f2 [3041]" strokeweight="1pt">
            <v:fill color2="#974706 [1609]" angle="-135" focus="100%" type="gradient"/>
            <v:shadow on="t" type="perspective" color="#fbd4b4 [1305]" opacity=".5" origin=",.5" offset="0,0" matrix=",-56756f,,.5"/>
          </v:oval>
        </w:pict>
      </w:r>
      <w:r>
        <w:rPr>
          <w:b/>
          <w:noProof/>
          <w:lang w:eastAsia="nl-BE"/>
        </w:rPr>
        <w:pict>
          <v:shape id="_x0000_s1390" type="#_x0000_t136" style="position:absolute;margin-left:460.15pt;margin-top:111.4pt;width:12.75pt;height:19.5pt;z-index:-251168768" wrapcoords="-1271 -831 -1271 20769 22871 20769 22871 -831 -1271 -831" fillcolor="black [3213]">
            <v:shadow color="#868686"/>
            <v:textpath style="font-family:&quot;Arial Black&quot;;v-text-kern:t" trim="t" fitpath="t" string="N"/>
            <w10:wrap type="tight"/>
          </v:shape>
        </w:pict>
      </w:r>
      <w:r w:rsidR="00BE0A4F">
        <w:rPr>
          <w:b/>
          <w:noProof/>
          <w:lang w:eastAsia="nl-BE"/>
        </w:rPr>
        <w:drawing>
          <wp:anchor distT="0" distB="0" distL="114300" distR="114300" simplePos="0" relativeHeight="252143616" behindDoc="1" locked="0" layoutInCell="1" allowOverlap="1">
            <wp:simplePos x="0" y="0"/>
            <wp:positionH relativeFrom="column">
              <wp:posOffset>4986655</wp:posOffset>
            </wp:positionH>
            <wp:positionV relativeFrom="paragraph">
              <wp:posOffset>1739265</wp:posOffset>
            </wp:positionV>
            <wp:extent cx="1885950" cy="1971675"/>
            <wp:effectExtent l="19050" t="0" r="0" b="0"/>
            <wp:wrapTight wrapText="bothSides">
              <wp:wrapPolygon edited="0">
                <wp:start x="-218" y="0"/>
                <wp:lineTo x="-218" y="21496"/>
                <wp:lineTo x="21600" y="21496"/>
                <wp:lineTo x="21600" y="0"/>
                <wp:lineTo x="-218" y="0"/>
              </wp:wrapPolygon>
            </wp:wrapTight>
            <wp:docPr id="21742" name="Afbeelding 45" descr="Wind ros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ind rose - stock vector"/>
                    <pic:cNvPicPr>
                      <a:picLocks noChangeAspect="1" noChangeArrowheads="1"/>
                    </pic:cNvPicPr>
                  </pic:nvPicPr>
                  <pic:blipFill>
                    <a:blip r:embed="rId60" cstate="print"/>
                    <a:srcRect/>
                    <a:stretch>
                      <a:fillRect/>
                    </a:stretch>
                  </pic:blipFill>
                  <pic:spPr bwMode="auto">
                    <a:xfrm>
                      <a:off x="0" y="0"/>
                      <a:ext cx="1885950" cy="1971675"/>
                    </a:xfrm>
                    <a:prstGeom prst="rect">
                      <a:avLst/>
                    </a:prstGeom>
                    <a:noFill/>
                    <a:ln w="9525">
                      <a:noFill/>
                      <a:miter lim="800000"/>
                      <a:headEnd/>
                      <a:tailEnd/>
                    </a:ln>
                  </pic:spPr>
                </pic:pic>
              </a:graphicData>
            </a:graphic>
          </wp:anchor>
        </w:drawing>
      </w:r>
      <w:r w:rsidR="00BE0A4F">
        <w:rPr>
          <w:b/>
          <w:noProof/>
          <w:lang w:eastAsia="nl-BE"/>
        </w:rPr>
        <w:drawing>
          <wp:anchor distT="0" distB="0" distL="114300" distR="114300" simplePos="0" relativeHeight="252155904" behindDoc="1" locked="0" layoutInCell="1" allowOverlap="1">
            <wp:simplePos x="0" y="0"/>
            <wp:positionH relativeFrom="column">
              <wp:posOffset>4872355</wp:posOffset>
            </wp:positionH>
            <wp:positionV relativeFrom="paragraph">
              <wp:posOffset>3606165</wp:posOffset>
            </wp:positionV>
            <wp:extent cx="1181100" cy="1143000"/>
            <wp:effectExtent l="19050" t="0" r="0" b="0"/>
            <wp:wrapTight wrapText="bothSides">
              <wp:wrapPolygon edited="0">
                <wp:start x="-348" y="0"/>
                <wp:lineTo x="-348" y="21240"/>
                <wp:lineTo x="21600" y="21240"/>
                <wp:lineTo x="21600" y="0"/>
                <wp:lineTo x="-348" y="0"/>
              </wp:wrapPolygon>
            </wp:wrapTight>
            <wp:docPr id="21750"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81100" cy="1143000"/>
                    </a:xfrm>
                    <a:prstGeom prst="rect">
                      <a:avLst/>
                    </a:prstGeom>
                    <a:noFill/>
                    <a:ln>
                      <a:noFill/>
                    </a:ln>
                  </pic:spPr>
                </pic:pic>
              </a:graphicData>
            </a:graphic>
          </wp:anchor>
        </w:drawing>
      </w:r>
      <w:r w:rsidR="00FF2CF3">
        <w:rPr>
          <w:b/>
          <w:noProof/>
          <w:lang w:eastAsia="nl-BE"/>
        </w:rPr>
        <w:drawing>
          <wp:anchor distT="0" distB="0" distL="114300" distR="114300" simplePos="0" relativeHeight="252156928" behindDoc="1" locked="0" layoutInCell="1" allowOverlap="1">
            <wp:simplePos x="0" y="0"/>
            <wp:positionH relativeFrom="column">
              <wp:posOffset>6253480</wp:posOffset>
            </wp:positionH>
            <wp:positionV relativeFrom="paragraph">
              <wp:posOffset>3596640</wp:posOffset>
            </wp:positionV>
            <wp:extent cx="1095375" cy="1152525"/>
            <wp:effectExtent l="19050" t="0" r="9525" b="0"/>
            <wp:wrapTight wrapText="bothSides">
              <wp:wrapPolygon edited="0">
                <wp:start x="-376" y="0"/>
                <wp:lineTo x="-376" y="21421"/>
                <wp:lineTo x="21788" y="21421"/>
                <wp:lineTo x="21788" y="0"/>
                <wp:lineTo x="-376" y="0"/>
              </wp:wrapPolygon>
            </wp:wrapTight>
            <wp:docPr id="21749"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95375" cy="1152525"/>
                    </a:xfrm>
                    <a:prstGeom prst="rect">
                      <a:avLst/>
                    </a:prstGeom>
                  </pic:spPr>
                </pic:pic>
              </a:graphicData>
            </a:graphic>
          </wp:anchor>
        </w:drawing>
      </w:r>
      <w:r w:rsidR="004C585C">
        <w:rPr>
          <w:b/>
        </w:rPr>
        <w:br w:type="page"/>
      </w:r>
    </w:p>
    <w:p w:rsidR="005F71A8" w:rsidRDefault="005F71A8" w:rsidP="005F71A8">
      <w:pPr>
        <w:spacing w:after="0"/>
      </w:pPr>
      <w:r w:rsidRPr="00F30FDF">
        <w:lastRenderedPageBreak/>
        <w:t>Antwoord:</w:t>
      </w:r>
      <w:r w:rsidR="00F30FDF">
        <w:t xml:space="preserve"> </w:t>
      </w:r>
      <w:r w:rsidR="00DF1AA2" w:rsidRPr="00F30FDF">
        <w:rPr>
          <w:highlight w:val="magenta"/>
        </w:rPr>
        <w:t>Fou</w:t>
      </w:r>
      <w:r w:rsidRPr="00F30FDF">
        <w:rPr>
          <w:highlight w:val="magenta"/>
        </w:rPr>
        <w:t>t</w:t>
      </w:r>
      <w:r>
        <w:t>.</w:t>
      </w:r>
    </w:p>
    <w:p w:rsidR="005F71A8" w:rsidRDefault="005F71A8" w:rsidP="005F71A8">
      <w:pPr>
        <w:spacing w:after="0"/>
        <w:rPr>
          <w:b/>
        </w:rPr>
      </w:pPr>
      <w:r>
        <w:rPr>
          <w:b/>
        </w:rPr>
        <w:t xml:space="preserve">Juist: </w:t>
      </w:r>
      <w:r>
        <w:rPr>
          <w:b/>
          <w:highlight w:val="green"/>
        </w:rPr>
        <w:t>Goed zo!</w:t>
      </w:r>
    </w:p>
    <w:p w:rsidR="005F71A8" w:rsidRDefault="005F71A8" w:rsidP="005F71A8">
      <w:pPr>
        <w:spacing w:after="0"/>
        <w:rPr>
          <w:b/>
        </w:rPr>
      </w:pPr>
      <w:r>
        <w:rPr>
          <w:b/>
        </w:rPr>
        <w:t xml:space="preserve">Fout: </w:t>
      </w:r>
      <w:r>
        <w:rPr>
          <w:b/>
          <w:highlight w:val="green"/>
        </w:rPr>
        <w:t xml:space="preserve">Fout. </w:t>
      </w:r>
      <w:proofErr w:type="spellStart"/>
      <w:r w:rsidR="00DF1AA2">
        <w:rPr>
          <w:b/>
          <w:highlight w:val="green"/>
        </w:rPr>
        <w:t>Brunhilde</w:t>
      </w:r>
      <w:proofErr w:type="spellEnd"/>
      <w:r w:rsidR="00DF1AA2">
        <w:rPr>
          <w:b/>
          <w:highlight w:val="green"/>
        </w:rPr>
        <w:t xml:space="preserve"> moet naar het westen rijden</w:t>
      </w:r>
      <w:r w:rsidR="002F5633">
        <w:rPr>
          <w:b/>
          <w:highlight w:val="green"/>
        </w:rPr>
        <w:t xml:space="preserve"> </w:t>
      </w:r>
      <w:r w:rsidR="00E323EA">
        <w:rPr>
          <w:b/>
          <w:highlight w:val="green"/>
        </w:rPr>
        <w:t>om</w:t>
      </w:r>
      <w:r w:rsidR="00DF1AA2">
        <w:rPr>
          <w:b/>
          <w:highlight w:val="green"/>
        </w:rPr>
        <w:t xml:space="preserve"> mij in Brussel </w:t>
      </w:r>
      <w:r w:rsidR="00E323EA">
        <w:rPr>
          <w:b/>
          <w:highlight w:val="green"/>
        </w:rPr>
        <w:t xml:space="preserve">te </w:t>
      </w:r>
      <w:commentRangeStart w:id="6"/>
      <w:r w:rsidR="00DF1AA2">
        <w:rPr>
          <w:b/>
          <w:highlight w:val="green"/>
        </w:rPr>
        <w:t>bezoeken</w:t>
      </w:r>
      <w:commentRangeEnd w:id="6"/>
      <w:r w:rsidR="000777C4">
        <w:rPr>
          <w:rStyle w:val="Verwijzingopmerking"/>
        </w:rPr>
        <w:commentReference w:id="6"/>
      </w:r>
      <w:r>
        <w:rPr>
          <w:b/>
          <w:highlight w:val="green"/>
        </w:rPr>
        <w:t>.</w:t>
      </w:r>
    </w:p>
    <w:p w:rsidR="005F71A8" w:rsidRDefault="005F71A8" w:rsidP="00AD5B1C">
      <w:pPr>
        <w:spacing w:after="0"/>
        <w:rPr>
          <w:b/>
          <w:sz w:val="24"/>
          <w:szCs w:val="24"/>
        </w:rPr>
      </w:pPr>
    </w:p>
    <w:p w:rsidR="00672BF1" w:rsidRDefault="004174CE" w:rsidP="00AD5B1C">
      <w:pPr>
        <w:spacing w:after="0"/>
        <w:rPr>
          <w:b/>
          <w:sz w:val="24"/>
          <w:szCs w:val="24"/>
        </w:rPr>
        <w:sectPr w:rsidR="00672BF1" w:rsidSect="00F15669">
          <w:pgSz w:w="16838" w:h="11906" w:orient="landscape"/>
          <w:pgMar w:top="1417" w:right="1417" w:bottom="709" w:left="1417" w:header="708" w:footer="708" w:gutter="0"/>
          <w:cols w:space="708"/>
          <w:docGrid w:linePitch="360"/>
        </w:sectPr>
      </w:pPr>
      <w:r>
        <w:rPr>
          <w:noProof/>
          <w:lang w:eastAsia="nl-BE"/>
        </w:rPr>
        <w:pict>
          <v:shape id="_x0000_s1665" type="#_x0000_t32" style="position:absolute;margin-left:133.15pt;margin-top:169.75pt;width:23.25pt;height:0;flip:x;z-index:252534784" o:connectortype="straight" strokecolor="black [3213]" strokeweight="4.5pt">
            <v:stroke endarrow="block"/>
          </v:shape>
        </w:pict>
      </w:r>
      <w:r>
        <w:rPr>
          <w:noProof/>
          <w:lang w:eastAsia="nl-BE"/>
        </w:rPr>
        <w:pict>
          <v:shape id="_x0000_s1395" type="#_x0000_t136" style="position:absolute;margin-left:392.2pt;margin-top:217.4pt;width:25.2pt;height:19.5pt;z-index:-251141120" wrapcoords="-1271 -831 1906 20769 19059 20769 22235 -831 -1271 -831" fillcolor="black [3213]">
            <v:shadow color="#868686"/>
            <v:textpath style="font-family:&quot;Arial Black&quot;;v-text-kern:t" trim="t" fitpath="t" string="W"/>
            <w10:wrap type="tight"/>
          </v:shape>
        </w:pict>
      </w:r>
      <w:r w:rsidR="00DF1AA2">
        <w:rPr>
          <w:noProof/>
          <w:lang w:eastAsia="nl-BE"/>
        </w:rPr>
        <w:drawing>
          <wp:anchor distT="0" distB="0" distL="114300" distR="114300" simplePos="0" relativeHeight="252169216" behindDoc="1" locked="0" layoutInCell="1" allowOverlap="1" wp14:anchorId="2CDD2E5E" wp14:editId="3C48A4B7">
            <wp:simplePos x="0" y="0"/>
            <wp:positionH relativeFrom="column">
              <wp:posOffset>5320030</wp:posOffset>
            </wp:positionH>
            <wp:positionV relativeFrom="paragraph">
              <wp:posOffset>1974850</wp:posOffset>
            </wp:positionV>
            <wp:extent cx="1885950" cy="1971675"/>
            <wp:effectExtent l="19050" t="0" r="0" b="0"/>
            <wp:wrapTight wrapText="bothSides">
              <wp:wrapPolygon edited="0">
                <wp:start x="-218" y="0"/>
                <wp:lineTo x="-218" y="21496"/>
                <wp:lineTo x="21600" y="21496"/>
                <wp:lineTo x="21600" y="0"/>
                <wp:lineTo x="-218" y="0"/>
              </wp:wrapPolygon>
            </wp:wrapTight>
            <wp:docPr id="21758" name="Afbeelding 45" descr="Wind ros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ind rose - stock vector"/>
                    <pic:cNvPicPr>
                      <a:picLocks noChangeAspect="1" noChangeArrowheads="1"/>
                    </pic:cNvPicPr>
                  </pic:nvPicPr>
                  <pic:blipFill>
                    <a:blip r:embed="rId60" cstate="print"/>
                    <a:srcRect/>
                    <a:stretch>
                      <a:fillRect/>
                    </a:stretch>
                  </pic:blipFill>
                  <pic:spPr bwMode="auto">
                    <a:xfrm>
                      <a:off x="0" y="0"/>
                      <a:ext cx="1885950" cy="1971675"/>
                    </a:xfrm>
                    <a:prstGeom prst="rect">
                      <a:avLst/>
                    </a:prstGeom>
                    <a:noFill/>
                    <a:ln w="9525">
                      <a:noFill/>
                      <a:miter lim="800000"/>
                      <a:headEnd/>
                      <a:tailEnd/>
                    </a:ln>
                  </pic:spPr>
                </pic:pic>
              </a:graphicData>
            </a:graphic>
          </wp:anchor>
        </w:drawing>
      </w:r>
      <w:r>
        <w:rPr>
          <w:noProof/>
          <w:lang w:eastAsia="nl-BE"/>
        </w:rPr>
        <w:pict>
          <v:oval id="_x0000_s1663" style="position:absolute;margin-left:126.8pt;margin-top:164.1pt;width:10.9pt;height:10.9pt;z-index:252532736;mso-position-horizontal-relative:text;mso-position-vertical-relative:text" fillcolor="#f79646 [3209]" strokecolor="#f2f2f2 [3041]" strokeweight="1pt">
            <v:fill color2="#974706 [1609]" angle="-135" focus="100%" type="gradient"/>
            <v:shadow on="t" type="perspective" color="#fbd4b4 [1305]" opacity=".5" origin=",.5" offset="0,0" matrix=",-56756f,,.5"/>
          </v:oval>
        </w:pict>
      </w:r>
      <w:r>
        <w:rPr>
          <w:noProof/>
          <w:lang w:eastAsia="nl-BE"/>
        </w:rPr>
        <w:pict>
          <v:oval id="_x0000_s1664" style="position:absolute;margin-left:149.65pt;margin-top:164.1pt;width:10.9pt;height:10.9pt;z-index:252533760;mso-position-horizontal-relative:text;mso-position-vertical-relative:text" fillcolor="yellow" strokecolor="#f2f2f2 [3041]" strokeweight="1pt">
            <v:fill color2="#974706 [1609]"/>
            <v:shadow on="t" type="perspective" color="#fbd4b4 [1305]" opacity=".5" origin=",.5" offset="0,0" matrix=",-56756f,,.5"/>
          </v:oval>
        </w:pict>
      </w:r>
      <w:r w:rsidR="00BE0A4F" w:rsidRPr="00BE0A4F">
        <w:rPr>
          <w:noProof/>
          <w:lang w:eastAsia="nl-BE"/>
        </w:rPr>
        <w:drawing>
          <wp:anchor distT="0" distB="0" distL="114300" distR="114300" simplePos="0" relativeHeight="252519424" behindDoc="1" locked="0" layoutInCell="1" allowOverlap="1">
            <wp:simplePos x="0" y="0"/>
            <wp:positionH relativeFrom="column">
              <wp:posOffset>319405</wp:posOffset>
            </wp:positionH>
            <wp:positionV relativeFrom="paragraph">
              <wp:posOffset>-78740</wp:posOffset>
            </wp:positionV>
            <wp:extent cx="4286250" cy="4476750"/>
            <wp:effectExtent l="19050" t="0" r="0" b="0"/>
            <wp:wrapTight wrapText="bothSides">
              <wp:wrapPolygon edited="0">
                <wp:start x="-96" y="0"/>
                <wp:lineTo x="-96" y="21508"/>
                <wp:lineTo x="21600" y="21508"/>
                <wp:lineTo x="21600" y="0"/>
                <wp:lineTo x="-96" y="0"/>
              </wp:wrapPolygon>
            </wp:wrapTight>
            <wp:docPr id="21733" name="Afbeelding 4" descr="European Union Map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ropean Union Map - stock vector"/>
                    <pic:cNvPicPr>
                      <a:picLocks noChangeAspect="1" noChangeArrowheads="1"/>
                    </pic:cNvPicPr>
                  </pic:nvPicPr>
                  <pic:blipFill>
                    <a:blip r:embed="rId59" cstate="print"/>
                    <a:srcRect/>
                    <a:stretch>
                      <a:fillRect/>
                    </a:stretch>
                  </pic:blipFill>
                  <pic:spPr bwMode="auto">
                    <a:xfrm>
                      <a:off x="0" y="0"/>
                      <a:ext cx="4286250" cy="4476750"/>
                    </a:xfrm>
                    <a:prstGeom prst="rect">
                      <a:avLst/>
                    </a:prstGeom>
                    <a:noFill/>
                    <a:ln w="9525">
                      <a:noFill/>
                      <a:miter lim="800000"/>
                      <a:headEnd/>
                      <a:tailEnd/>
                    </a:ln>
                  </pic:spPr>
                </pic:pic>
              </a:graphicData>
            </a:graphic>
          </wp:anchor>
        </w:drawing>
      </w:r>
    </w:p>
    <w:p w:rsidR="00AD5B1C" w:rsidRPr="00AD5B1C" w:rsidRDefault="00AD5B1C" w:rsidP="00AD5B1C">
      <w:pPr>
        <w:spacing w:after="0"/>
        <w:rPr>
          <w:sz w:val="24"/>
          <w:szCs w:val="24"/>
        </w:rPr>
      </w:pPr>
      <w:proofErr w:type="spellStart"/>
      <w:r w:rsidRPr="008E25FE">
        <w:rPr>
          <w:b/>
          <w:sz w:val="24"/>
          <w:szCs w:val="24"/>
        </w:rPr>
        <w:lastRenderedPageBreak/>
        <w:t>Titel:</w:t>
      </w:r>
      <w:r w:rsidR="001513C7">
        <w:rPr>
          <w:sz w:val="24"/>
          <w:szCs w:val="24"/>
        </w:rPr>
        <w:t>Buurlanden</w:t>
      </w:r>
      <w:proofErr w:type="spellEnd"/>
    </w:p>
    <w:p w:rsidR="00AD5B1C" w:rsidRPr="00AD5B1C" w:rsidRDefault="00AD5B1C" w:rsidP="00AD5B1C">
      <w:pPr>
        <w:spacing w:after="0"/>
        <w:rPr>
          <w:sz w:val="24"/>
          <w:szCs w:val="24"/>
        </w:rPr>
      </w:pPr>
    </w:p>
    <w:p w:rsidR="001A3405" w:rsidRPr="00AD5B1C" w:rsidRDefault="001A3405" w:rsidP="001A3405">
      <w:pPr>
        <w:spacing w:after="0"/>
        <w:rPr>
          <w:sz w:val="24"/>
          <w:szCs w:val="24"/>
        </w:rPr>
      </w:pPr>
      <w:r>
        <w:rPr>
          <w:sz w:val="24"/>
          <w:szCs w:val="24"/>
        </w:rPr>
        <w:t xml:space="preserve">Kijk goed naar de kaart en naar het kompas. </w:t>
      </w:r>
    </w:p>
    <w:p w:rsidR="001A3405" w:rsidRPr="00AD5B1C" w:rsidRDefault="001A3405" w:rsidP="001A3405">
      <w:pPr>
        <w:spacing w:after="0"/>
        <w:rPr>
          <w:sz w:val="24"/>
          <w:szCs w:val="24"/>
        </w:rPr>
      </w:pPr>
    </w:p>
    <w:p w:rsidR="00EF1618" w:rsidRDefault="001A3405" w:rsidP="001A3405">
      <w:pPr>
        <w:spacing w:after="0"/>
      </w:pPr>
      <w:r>
        <w:t xml:space="preserve">Juist of fout? </w:t>
      </w:r>
      <w:r w:rsidR="00DF1AA2">
        <w:t xml:space="preserve">Ik woon in </w:t>
      </w:r>
      <w:r w:rsidR="00DF1AA2" w:rsidRPr="00943BE3">
        <w:rPr>
          <w:b/>
        </w:rPr>
        <w:t>Brussel</w:t>
      </w:r>
      <w:r w:rsidR="00DF1AA2">
        <w:t xml:space="preserve"> (België</w:t>
      </w:r>
      <w:r w:rsidR="00943BE3">
        <w:t>, oranje bol</w:t>
      </w:r>
      <w:r w:rsidR="00DF1AA2">
        <w:t xml:space="preserve">) en mijn grootmoeder </w:t>
      </w:r>
      <w:proofErr w:type="spellStart"/>
      <w:r w:rsidR="00DF1AA2">
        <w:t>Giovanna</w:t>
      </w:r>
      <w:proofErr w:type="spellEnd"/>
      <w:r w:rsidR="00DF1AA2">
        <w:t xml:space="preserve"> woont in </w:t>
      </w:r>
      <w:r w:rsidR="00DF1AA2" w:rsidRPr="00943BE3">
        <w:rPr>
          <w:b/>
        </w:rPr>
        <w:t>Rome</w:t>
      </w:r>
      <w:r w:rsidR="00DF1AA2">
        <w:t xml:space="preserve"> (</w:t>
      </w:r>
      <w:r w:rsidR="00943BE3">
        <w:t>Italië, gele bol</w:t>
      </w:r>
      <w:r w:rsidR="00DF1AA2">
        <w:t>). Zij moet naar het noorden reizen om mij te bezoeken.</w:t>
      </w:r>
    </w:p>
    <w:p w:rsidR="004C585C" w:rsidRDefault="004174CE">
      <w:pPr>
        <w:rPr>
          <w:b/>
        </w:rPr>
      </w:pPr>
      <w:r>
        <w:rPr>
          <w:b/>
          <w:noProof/>
          <w:lang w:eastAsia="nl-BE"/>
        </w:rPr>
        <w:pict>
          <v:oval id="_x0000_s1667" style="position:absolute;margin-left:167.65pt;margin-top:227.7pt;width:10.9pt;height:10.9pt;z-index:252536832" fillcolor="yellow" strokecolor="#f2f2f2 [3041]" strokeweight="1pt">
            <v:fill color2="#974706 [1609]"/>
            <v:shadow on="t" type="perspective" color="#fbd4b4 [1305]" opacity=".5" origin=",.5" offset="0,0" matrix=",-56756f,,.5"/>
          </v:oval>
        </w:pict>
      </w:r>
      <w:r w:rsidR="007F3B22">
        <w:rPr>
          <w:b/>
          <w:noProof/>
          <w:lang w:eastAsia="nl-BE"/>
        </w:rPr>
        <w:drawing>
          <wp:anchor distT="0" distB="0" distL="114300" distR="114300" simplePos="0" relativeHeight="252540928" behindDoc="1" locked="0" layoutInCell="1" allowOverlap="1">
            <wp:simplePos x="0" y="0"/>
            <wp:positionH relativeFrom="column">
              <wp:posOffset>7063105</wp:posOffset>
            </wp:positionH>
            <wp:positionV relativeFrom="paragraph">
              <wp:posOffset>20320</wp:posOffset>
            </wp:positionV>
            <wp:extent cx="1800225" cy="2833370"/>
            <wp:effectExtent l="19050" t="0" r="9525" b="0"/>
            <wp:wrapTight wrapText="bothSides">
              <wp:wrapPolygon edited="0">
                <wp:start x="-229" y="0"/>
                <wp:lineTo x="-229" y="21494"/>
                <wp:lineTo x="21714" y="21494"/>
                <wp:lineTo x="21714" y="0"/>
                <wp:lineTo x="-229" y="0"/>
              </wp:wrapPolygon>
            </wp:wrapTight>
            <wp:docPr id="21738" name="Afbeelding 13" descr="Sweet retro grandmother holding a plate of fresh, hot Italian Spaghetti with marinara sauce.  Red background.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weet retro grandmother holding a plate of fresh, hot Italian Spaghetti with marinara sauce.  Red background. - stock photo"/>
                    <pic:cNvPicPr>
                      <a:picLocks noChangeAspect="1" noChangeArrowheads="1"/>
                    </pic:cNvPicPr>
                  </pic:nvPicPr>
                  <pic:blipFill>
                    <a:blip r:embed="rId63" cstate="print"/>
                    <a:srcRect/>
                    <a:stretch>
                      <a:fillRect/>
                    </a:stretch>
                  </pic:blipFill>
                  <pic:spPr bwMode="auto">
                    <a:xfrm>
                      <a:off x="0" y="0"/>
                      <a:ext cx="1800225" cy="2833370"/>
                    </a:xfrm>
                    <a:prstGeom prst="rect">
                      <a:avLst/>
                    </a:prstGeom>
                    <a:noFill/>
                    <a:ln w="9525">
                      <a:noFill/>
                      <a:miter lim="800000"/>
                      <a:headEnd/>
                      <a:tailEnd/>
                    </a:ln>
                  </pic:spPr>
                </pic:pic>
              </a:graphicData>
            </a:graphic>
          </wp:anchor>
        </w:drawing>
      </w:r>
      <w:r>
        <w:rPr>
          <w:b/>
          <w:noProof/>
          <w:lang w:eastAsia="nl-BE"/>
        </w:rPr>
        <w:pict>
          <v:oval id="_x0000_s1666" style="position:absolute;margin-left:138.8pt;margin-top:167.35pt;width:10.9pt;height:10.9pt;z-index:252535808;mso-position-horizontal-relative:text;mso-position-vertical-relative:text" fillcolor="#f79646 [3209]" strokecolor="#f2f2f2 [3041]" strokeweight="1pt">
            <v:fill color2="#974706 [1609]" angle="-135" focus="100%" type="gradient"/>
            <v:shadow on="t" type="perspective" color="#fbd4b4 [1305]" opacity=".5" origin=",.5" offset="0,0" matrix=",-56756f,,.5"/>
          </v:oval>
        </w:pict>
      </w:r>
      <w:r w:rsidR="00BE0A4F" w:rsidRPr="00BE0A4F">
        <w:rPr>
          <w:b/>
          <w:noProof/>
          <w:lang w:eastAsia="nl-BE"/>
        </w:rPr>
        <w:drawing>
          <wp:anchor distT="0" distB="0" distL="114300" distR="114300" simplePos="0" relativeHeight="252521472" behindDoc="1" locked="0" layoutInCell="1" allowOverlap="1">
            <wp:simplePos x="0" y="0"/>
            <wp:positionH relativeFrom="column">
              <wp:posOffset>471805</wp:posOffset>
            </wp:positionH>
            <wp:positionV relativeFrom="paragraph">
              <wp:posOffset>20320</wp:posOffset>
            </wp:positionV>
            <wp:extent cx="4286250" cy="4476750"/>
            <wp:effectExtent l="19050" t="0" r="0" b="0"/>
            <wp:wrapTight wrapText="bothSides">
              <wp:wrapPolygon edited="0">
                <wp:start x="-96" y="0"/>
                <wp:lineTo x="-96" y="21508"/>
                <wp:lineTo x="21600" y="21508"/>
                <wp:lineTo x="21600" y="0"/>
                <wp:lineTo x="-96" y="0"/>
              </wp:wrapPolygon>
            </wp:wrapTight>
            <wp:docPr id="21734" name="Afbeelding 4" descr="European Union Map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ropean Union Map - stock vector"/>
                    <pic:cNvPicPr>
                      <a:picLocks noChangeAspect="1" noChangeArrowheads="1"/>
                    </pic:cNvPicPr>
                  </pic:nvPicPr>
                  <pic:blipFill>
                    <a:blip r:embed="rId59" cstate="print"/>
                    <a:srcRect/>
                    <a:stretch>
                      <a:fillRect/>
                    </a:stretch>
                  </pic:blipFill>
                  <pic:spPr bwMode="auto">
                    <a:xfrm>
                      <a:off x="0" y="0"/>
                      <a:ext cx="4286250" cy="4476750"/>
                    </a:xfrm>
                    <a:prstGeom prst="rect">
                      <a:avLst/>
                    </a:prstGeom>
                    <a:noFill/>
                    <a:ln w="9525">
                      <a:noFill/>
                      <a:miter lim="800000"/>
                      <a:headEnd/>
                      <a:tailEnd/>
                    </a:ln>
                  </pic:spPr>
                </pic:pic>
              </a:graphicData>
            </a:graphic>
          </wp:anchor>
        </w:drawing>
      </w:r>
      <w:r w:rsidR="000B731C">
        <w:rPr>
          <w:b/>
          <w:noProof/>
          <w:lang w:eastAsia="nl-BE"/>
        </w:rPr>
        <w:drawing>
          <wp:anchor distT="0" distB="0" distL="114300" distR="114300" simplePos="0" relativeHeight="252160000" behindDoc="1" locked="0" layoutInCell="1" allowOverlap="1">
            <wp:simplePos x="0" y="0"/>
            <wp:positionH relativeFrom="column">
              <wp:posOffset>6024880</wp:posOffset>
            </wp:positionH>
            <wp:positionV relativeFrom="paragraph">
              <wp:posOffset>4039870</wp:posOffset>
            </wp:positionV>
            <wp:extent cx="1095375" cy="1152525"/>
            <wp:effectExtent l="19050" t="0" r="9525" b="0"/>
            <wp:wrapTight wrapText="bothSides">
              <wp:wrapPolygon edited="0">
                <wp:start x="-376" y="0"/>
                <wp:lineTo x="-376" y="21421"/>
                <wp:lineTo x="21788" y="21421"/>
                <wp:lineTo x="21788" y="0"/>
                <wp:lineTo x="-376" y="0"/>
              </wp:wrapPolygon>
            </wp:wrapTight>
            <wp:docPr id="21751"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95375" cy="1152525"/>
                    </a:xfrm>
                    <a:prstGeom prst="rect">
                      <a:avLst/>
                    </a:prstGeom>
                  </pic:spPr>
                </pic:pic>
              </a:graphicData>
            </a:graphic>
          </wp:anchor>
        </w:drawing>
      </w:r>
      <w:r w:rsidR="000B731C">
        <w:rPr>
          <w:b/>
          <w:noProof/>
          <w:lang w:eastAsia="nl-BE"/>
        </w:rPr>
        <w:drawing>
          <wp:anchor distT="0" distB="0" distL="114300" distR="114300" simplePos="0" relativeHeight="252158976" behindDoc="1" locked="0" layoutInCell="1" allowOverlap="1">
            <wp:simplePos x="0" y="0"/>
            <wp:positionH relativeFrom="column">
              <wp:posOffset>4643755</wp:posOffset>
            </wp:positionH>
            <wp:positionV relativeFrom="paragraph">
              <wp:posOffset>4068445</wp:posOffset>
            </wp:positionV>
            <wp:extent cx="1181100" cy="1143000"/>
            <wp:effectExtent l="19050" t="0" r="0" b="0"/>
            <wp:wrapTight wrapText="bothSides">
              <wp:wrapPolygon edited="0">
                <wp:start x="-348" y="0"/>
                <wp:lineTo x="-348" y="21240"/>
                <wp:lineTo x="21600" y="21240"/>
                <wp:lineTo x="21600" y="0"/>
                <wp:lineTo x="-348" y="0"/>
              </wp:wrapPolygon>
            </wp:wrapTight>
            <wp:docPr id="21752"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81100" cy="1143000"/>
                    </a:xfrm>
                    <a:prstGeom prst="rect">
                      <a:avLst/>
                    </a:prstGeom>
                    <a:noFill/>
                    <a:ln>
                      <a:noFill/>
                    </a:ln>
                  </pic:spPr>
                </pic:pic>
              </a:graphicData>
            </a:graphic>
          </wp:anchor>
        </w:drawing>
      </w:r>
      <w:r w:rsidR="000B731C">
        <w:rPr>
          <w:b/>
          <w:noProof/>
          <w:lang w:eastAsia="nl-BE"/>
        </w:rPr>
        <w:drawing>
          <wp:anchor distT="0" distB="0" distL="114300" distR="114300" simplePos="0" relativeHeight="252145664" behindDoc="1" locked="0" layoutInCell="1" allowOverlap="1">
            <wp:simplePos x="0" y="0"/>
            <wp:positionH relativeFrom="column">
              <wp:posOffset>4758055</wp:posOffset>
            </wp:positionH>
            <wp:positionV relativeFrom="paragraph">
              <wp:posOffset>1839595</wp:posOffset>
            </wp:positionV>
            <wp:extent cx="1885950" cy="1971675"/>
            <wp:effectExtent l="19050" t="0" r="0" b="0"/>
            <wp:wrapTight wrapText="bothSides">
              <wp:wrapPolygon edited="0">
                <wp:start x="-218" y="0"/>
                <wp:lineTo x="-218" y="21496"/>
                <wp:lineTo x="21600" y="21496"/>
                <wp:lineTo x="21600" y="0"/>
                <wp:lineTo x="-218" y="0"/>
              </wp:wrapPolygon>
            </wp:wrapTight>
            <wp:docPr id="21743" name="Afbeelding 45" descr="Wind ros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ind rose - stock vector"/>
                    <pic:cNvPicPr>
                      <a:picLocks noChangeAspect="1" noChangeArrowheads="1"/>
                    </pic:cNvPicPr>
                  </pic:nvPicPr>
                  <pic:blipFill>
                    <a:blip r:embed="rId60" cstate="print"/>
                    <a:srcRect/>
                    <a:stretch>
                      <a:fillRect/>
                    </a:stretch>
                  </pic:blipFill>
                  <pic:spPr bwMode="auto">
                    <a:xfrm>
                      <a:off x="0" y="0"/>
                      <a:ext cx="1885950" cy="1971675"/>
                    </a:xfrm>
                    <a:prstGeom prst="rect">
                      <a:avLst/>
                    </a:prstGeom>
                    <a:noFill/>
                    <a:ln w="9525">
                      <a:noFill/>
                      <a:miter lim="800000"/>
                      <a:headEnd/>
                      <a:tailEnd/>
                    </a:ln>
                  </pic:spPr>
                </pic:pic>
              </a:graphicData>
            </a:graphic>
          </wp:anchor>
        </w:drawing>
      </w:r>
      <w:r>
        <w:rPr>
          <w:b/>
          <w:noProof/>
          <w:lang w:eastAsia="nl-BE"/>
        </w:rPr>
        <w:pict>
          <v:shape id="_x0000_s1391" type="#_x0000_t136" style="position:absolute;margin-left:441.45pt;margin-top:118.9pt;width:12.75pt;height:19.5pt;z-index:-251167744;mso-position-horizontal-relative:text;mso-position-vertical-relative:text" wrapcoords="-1271 -831 -1271 20769 22871 20769 22871 -831 -1271 -831" fillcolor="black [3213]">
            <v:shadow color="#868686"/>
            <v:textpath style="font-family:&quot;Arial Black&quot;;v-text-kern:t" trim="t" fitpath="t" string="N"/>
            <w10:wrap type="tight"/>
          </v:shape>
        </w:pict>
      </w:r>
      <w:r w:rsidR="004C585C">
        <w:rPr>
          <w:b/>
        </w:rPr>
        <w:br w:type="page"/>
      </w:r>
    </w:p>
    <w:p w:rsidR="005F71A8" w:rsidRDefault="005F71A8" w:rsidP="005F71A8">
      <w:pPr>
        <w:spacing w:after="0"/>
      </w:pPr>
      <w:r w:rsidRPr="00F30FDF">
        <w:lastRenderedPageBreak/>
        <w:t>Antwoord:</w:t>
      </w:r>
      <w:r w:rsidR="007E46B8" w:rsidRPr="00F30FDF">
        <w:t xml:space="preserve"> </w:t>
      </w:r>
      <w:r w:rsidR="007E46B8" w:rsidRPr="00F30FDF">
        <w:rPr>
          <w:highlight w:val="magenta"/>
        </w:rPr>
        <w:t>Fout</w:t>
      </w:r>
    </w:p>
    <w:p w:rsidR="005F71A8" w:rsidRDefault="005F71A8" w:rsidP="005F71A8">
      <w:pPr>
        <w:spacing w:after="0"/>
        <w:rPr>
          <w:b/>
        </w:rPr>
      </w:pPr>
      <w:r>
        <w:rPr>
          <w:b/>
        </w:rPr>
        <w:t xml:space="preserve">Juist: </w:t>
      </w:r>
      <w:r>
        <w:rPr>
          <w:b/>
          <w:highlight w:val="green"/>
        </w:rPr>
        <w:t>Goed zo!</w:t>
      </w:r>
    </w:p>
    <w:p w:rsidR="005F71A8" w:rsidRDefault="005F71A8" w:rsidP="005F71A8">
      <w:pPr>
        <w:spacing w:after="0"/>
        <w:rPr>
          <w:b/>
        </w:rPr>
      </w:pPr>
      <w:r>
        <w:rPr>
          <w:b/>
        </w:rPr>
        <w:t xml:space="preserve">Fout: </w:t>
      </w:r>
      <w:r>
        <w:rPr>
          <w:b/>
          <w:highlight w:val="green"/>
        </w:rPr>
        <w:t>Fout.</w:t>
      </w:r>
      <w:r w:rsidR="00DF1AA2">
        <w:rPr>
          <w:b/>
          <w:highlight w:val="green"/>
        </w:rPr>
        <w:t xml:space="preserve"> Mijn grootmoeder </w:t>
      </w:r>
      <w:proofErr w:type="spellStart"/>
      <w:r w:rsidR="00DF1AA2">
        <w:rPr>
          <w:b/>
          <w:highlight w:val="green"/>
        </w:rPr>
        <w:t>Giovanna</w:t>
      </w:r>
      <w:proofErr w:type="spellEnd"/>
      <w:r w:rsidR="00DF1AA2">
        <w:rPr>
          <w:b/>
          <w:highlight w:val="green"/>
        </w:rPr>
        <w:t xml:space="preserve"> moet naar het noordwesten reizen om mij in Brussel te </w:t>
      </w:r>
      <w:commentRangeStart w:id="7"/>
      <w:r w:rsidR="00DF1AA2">
        <w:rPr>
          <w:b/>
          <w:highlight w:val="green"/>
        </w:rPr>
        <w:t>bezoeken</w:t>
      </w:r>
      <w:commentRangeEnd w:id="7"/>
      <w:r w:rsidR="000777C4">
        <w:rPr>
          <w:rStyle w:val="Verwijzingopmerking"/>
        </w:rPr>
        <w:commentReference w:id="7"/>
      </w:r>
      <w:r>
        <w:rPr>
          <w:b/>
          <w:highlight w:val="green"/>
        </w:rPr>
        <w:t>.</w:t>
      </w:r>
    </w:p>
    <w:p w:rsidR="00672BF1" w:rsidRDefault="00672BF1" w:rsidP="005F71A8">
      <w:pPr>
        <w:spacing w:after="0"/>
        <w:rPr>
          <w:b/>
        </w:rPr>
      </w:pPr>
    </w:p>
    <w:p w:rsidR="004C585C" w:rsidRDefault="004174CE" w:rsidP="004C585C">
      <w:pPr>
        <w:spacing w:after="0"/>
      </w:pPr>
      <w:r>
        <w:rPr>
          <w:b/>
          <w:noProof/>
          <w:lang w:eastAsia="nl-BE"/>
        </w:rPr>
        <w:pict>
          <v:shape id="_x0000_s1396" type="#_x0000_t136" style="position:absolute;margin-left:408.1pt;margin-top:177.9pt;width:19.8pt;height:19.5pt;z-index:-251140096" wrapcoords="-831 -831 -831 20769 20769 20769 22431 -831 -831 -831" fillcolor="black [3213]">
            <v:shadow color="#868686"/>
            <v:textpath style="font-family:&quot;Arial Black&quot;;v-text-kern:t" trim="t" fitpath="t" string="NW"/>
            <w10:wrap type="tight"/>
          </v:shape>
        </w:pict>
      </w:r>
      <w:r w:rsidR="00DF1AA2">
        <w:rPr>
          <w:b/>
          <w:noProof/>
          <w:lang w:eastAsia="nl-BE"/>
        </w:rPr>
        <w:drawing>
          <wp:anchor distT="0" distB="0" distL="114300" distR="114300" simplePos="0" relativeHeight="252172288" behindDoc="1" locked="0" layoutInCell="1" allowOverlap="1" wp14:anchorId="375F7BFF" wp14:editId="6524A9BF">
            <wp:simplePos x="0" y="0"/>
            <wp:positionH relativeFrom="column">
              <wp:posOffset>5015230</wp:posOffset>
            </wp:positionH>
            <wp:positionV relativeFrom="paragraph">
              <wp:posOffset>2145030</wp:posOffset>
            </wp:positionV>
            <wp:extent cx="1885950" cy="1971675"/>
            <wp:effectExtent l="19050" t="0" r="0" b="0"/>
            <wp:wrapTight wrapText="bothSides">
              <wp:wrapPolygon edited="0">
                <wp:start x="-218" y="0"/>
                <wp:lineTo x="-218" y="21496"/>
                <wp:lineTo x="21600" y="21496"/>
                <wp:lineTo x="21600" y="0"/>
                <wp:lineTo x="-218" y="0"/>
              </wp:wrapPolygon>
            </wp:wrapTight>
            <wp:docPr id="21760" name="Afbeelding 45" descr="Wind ros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ind rose - stock vector"/>
                    <pic:cNvPicPr>
                      <a:picLocks noChangeAspect="1" noChangeArrowheads="1"/>
                    </pic:cNvPicPr>
                  </pic:nvPicPr>
                  <pic:blipFill>
                    <a:blip r:embed="rId60" cstate="print"/>
                    <a:srcRect/>
                    <a:stretch>
                      <a:fillRect/>
                    </a:stretch>
                  </pic:blipFill>
                  <pic:spPr bwMode="auto">
                    <a:xfrm>
                      <a:off x="0" y="0"/>
                      <a:ext cx="1885950" cy="1971675"/>
                    </a:xfrm>
                    <a:prstGeom prst="rect">
                      <a:avLst/>
                    </a:prstGeom>
                    <a:noFill/>
                    <a:ln w="9525">
                      <a:noFill/>
                      <a:miter lim="800000"/>
                      <a:headEnd/>
                      <a:tailEnd/>
                    </a:ln>
                  </pic:spPr>
                </pic:pic>
              </a:graphicData>
            </a:graphic>
          </wp:anchor>
        </w:drawing>
      </w:r>
      <w:r>
        <w:rPr>
          <w:b/>
          <w:noProof/>
          <w:lang w:eastAsia="nl-BE"/>
        </w:rPr>
        <w:pict>
          <v:oval id="_x0000_s1670" style="position:absolute;margin-left:180.4pt;margin-top:241.65pt;width:10.9pt;height:10.9pt;z-index:252538880;mso-position-horizontal-relative:text;mso-position-vertical-relative:text" fillcolor="yellow" strokecolor="#f2f2f2 [3041]" strokeweight="1pt">
            <v:fill color2="#974706 [1609]"/>
            <v:shadow on="t" type="perspective" color="#fbd4b4 [1305]" opacity=".5" origin=",.5" offset="0,0" matrix=",-56756f,,.5"/>
          </v:oval>
        </w:pict>
      </w:r>
      <w:r>
        <w:rPr>
          <w:b/>
          <w:noProof/>
          <w:lang w:eastAsia="nl-BE"/>
        </w:rPr>
        <w:pict>
          <v:shape id="_x0000_s1671" type="#_x0000_t32" style="position:absolute;margin-left:154.9pt;margin-top:192.15pt;width:28.5pt;height:49.5pt;flip:x y;z-index:252539904;mso-position-horizontal-relative:text;mso-position-vertical-relative:text" o:connectortype="straight" strokecolor="black [3213]" strokeweight="4.5pt">
            <v:stroke endarrow="block"/>
          </v:shape>
        </w:pict>
      </w:r>
      <w:r>
        <w:rPr>
          <w:b/>
          <w:noProof/>
          <w:lang w:eastAsia="nl-BE"/>
        </w:rPr>
        <w:pict>
          <v:oval id="_x0000_s1669" style="position:absolute;margin-left:149.7pt;margin-top:186.5pt;width:10.9pt;height:10.9pt;z-index:252537856;mso-position-horizontal-relative:text;mso-position-vertical-relative:text" fillcolor="#f79646 [3209]" strokecolor="#f2f2f2 [3041]" strokeweight="1pt">
            <v:fill color2="#974706 [1609]" angle="-135" focus="100%" type="gradient"/>
            <v:shadow on="t" type="perspective" color="#fbd4b4 [1305]" opacity=".5" origin=",.5" offset="0,0" matrix=",-56756f,,.5"/>
          </v:oval>
        </w:pict>
      </w:r>
      <w:r w:rsidR="00BE0A4F" w:rsidRPr="00BE0A4F">
        <w:rPr>
          <w:b/>
          <w:noProof/>
          <w:lang w:eastAsia="nl-BE"/>
        </w:rPr>
        <w:drawing>
          <wp:anchor distT="0" distB="0" distL="114300" distR="114300" simplePos="0" relativeHeight="252523520" behindDoc="1" locked="0" layoutInCell="1" allowOverlap="1">
            <wp:simplePos x="0" y="0"/>
            <wp:positionH relativeFrom="column">
              <wp:posOffset>624205</wp:posOffset>
            </wp:positionH>
            <wp:positionV relativeFrom="paragraph">
              <wp:posOffset>243840</wp:posOffset>
            </wp:positionV>
            <wp:extent cx="4286250" cy="4476750"/>
            <wp:effectExtent l="19050" t="0" r="0" b="0"/>
            <wp:wrapTight wrapText="bothSides">
              <wp:wrapPolygon edited="0">
                <wp:start x="-96" y="0"/>
                <wp:lineTo x="-96" y="21508"/>
                <wp:lineTo x="21600" y="21508"/>
                <wp:lineTo x="21600" y="0"/>
                <wp:lineTo x="-96" y="0"/>
              </wp:wrapPolygon>
            </wp:wrapTight>
            <wp:docPr id="21735" name="Afbeelding 4" descr="European Union Map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ropean Union Map - stock vector"/>
                    <pic:cNvPicPr>
                      <a:picLocks noChangeAspect="1" noChangeArrowheads="1"/>
                    </pic:cNvPicPr>
                  </pic:nvPicPr>
                  <pic:blipFill>
                    <a:blip r:embed="rId59" cstate="print"/>
                    <a:srcRect/>
                    <a:stretch>
                      <a:fillRect/>
                    </a:stretch>
                  </pic:blipFill>
                  <pic:spPr bwMode="auto">
                    <a:xfrm>
                      <a:off x="0" y="0"/>
                      <a:ext cx="4286250" cy="4476750"/>
                    </a:xfrm>
                    <a:prstGeom prst="rect">
                      <a:avLst/>
                    </a:prstGeom>
                    <a:noFill/>
                    <a:ln w="9525">
                      <a:noFill/>
                      <a:miter lim="800000"/>
                      <a:headEnd/>
                      <a:tailEnd/>
                    </a:ln>
                  </pic:spPr>
                </pic:pic>
              </a:graphicData>
            </a:graphic>
          </wp:anchor>
        </w:drawing>
      </w:r>
      <w:r>
        <w:rPr>
          <w:b/>
          <w:noProof/>
          <w:lang w:eastAsia="nl-BE"/>
        </w:rPr>
        <w:pict>
          <v:shape id="_x0000_s1413" type="#_x0000_t32" style="position:absolute;margin-left:133.9pt;margin-top:147.45pt;width:45.75pt;height:19.5pt;z-index:252192768;mso-position-horizontal-relative:text;mso-position-vertical-relative:text" o:connectortype="straight" strokecolor="#f2f2f2 [3041]" strokeweight="4.5pt">
            <v:stroke endarrow="block"/>
            <v:shadow type="perspective" color="#622423 [1605]" opacity=".5" offset="1pt" offset2="-1pt"/>
          </v:shape>
        </w:pict>
      </w:r>
      <w:r w:rsidR="004C585C">
        <w:rPr>
          <w:b/>
        </w:rPr>
        <w:br w:type="page"/>
      </w:r>
    </w:p>
    <w:p w:rsidR="00063795" w:rsidRDefault="00E16C13" w:rsidP="00063795">
      <w:pPr>
        <w:spacing w:after="0"/>
        <w:jc w:val="center"/>
        <w:rPr>
          <w:b/>
          <w:sz w:val="28"/>
          <w:szCs w:val="28"/>
        </w:rPr>
      </w:pPr>
      <w:r>
        <w:rPr>
          <w:b/>
          <w:sz w:val="28"/>
          <w:szCs w:val="28"/>
        </w:rPr>
        <w:lastRenderedPageBreak/>
        <w:t>Instructiefase</w:t>
      </w:r>
      <w:r w:rsidR="00063795">
        <w:rPr>
          <w:b/>
          <w:sz w:val="28"/>
          <w:szCs w:val="28"/>
        </w:rPr>
        <w:t xml:space="preserve"> 3</w:t>
      </w:r>
      <w:r>
        <w:rPr>
          <w:b/>
          <w:sz w:val="28"/>
          <w:szCs w:val="28"/>
        </w:rPr>
        <w:t xml:space="preserve">: </w:t>
      </w:r>
      <w:r w:rsidR="008D19AB">
        <w:rPr>
          <w:b/>
          <w:sz w:val="28"/>
          <w:szCs w:val="28"/>
        </w:rPr>
        <w:t>Een reis door Europa</w:t>
      </w:r>
    </w:p>
    <w:p w:rsidR="00F92E52" w:rsidRDefault="00F92E52" w:rsidP="00063795">
      <w:pPr>
        <w:spacing w:after="0"/>
        <w:jc w:val="center"/>
        <w:rPr>
          <w:b/>
          <w:sz w:val="28"/>
          <w:szCs w:val="28"/>
        </w:rPr>
      </w:pPr>
    </w:p>
    <w:p w:rsidR="00AD5B1C" w:rsidRDefault="00AD5B1C" w:rsidP="00E00519">
      <w:pPr>
        <w:spacing w:after="0"/>
        <w:rPr>
          <w:noProof/>
          <w:sz w:val="24"/>
          <w:szCs w:val="24"/>
          <w:lang w:eastAsia="nl-BE"/>
        </w:rPr>
      </w:pPr>
      <w:r w:rsidRPr="008E25FE">
        <w:rPr>
          <w:b/>
          <w:noProof/>
          <w:sz w:val="24"/>
          <w:szCs w:val="24"/>
          <w:lang w:eastAsia="nl-BE"/>
        </w:rPr>
        <w:t>Titel:</w:t>
      </w:r>
      <w:r w:rsidR="00C52C8F">
        <w:rPr>
          <w:noProof/>
          <w:sz w:val="24"/>
          <w:szCs w:val="24"/>
          <w:lang w:eastAsia="nl-BE"/>
        </w:rPr>
        <w:t>Een reis door Europa</w:t>
      </w:r>
    </w:p>
    <w:p w:rsidR="00585E75" w:rsidRDefault="000454D8" w:rsidP="00585E75">
      <w:pPr>
        <w:spacing w:after="0"/>
        <w:rPr>
          <w:sz w:val="24"/>
          <w:szCs w:val="28"/>
        </w:rPr>
      </w:pPr>
      <w:r w:rsidRPr="000454D8">
        <w:rPr>
          <w:noProof/>
          <w:sz w:val="24"/>
          <w:szCs w:val="24"/>
          <w:highlight w:val="green"/>
          <w:lang w:eastAsia="nl-BE"/>
        </w:rPr>
        <w:t xml:space="preserve">Ga je mee op ontdekkingstocht door </w:t>
      </w:r>
      <w:r w:rsidRPr="007E6CB1">
        <w:rPr>
          <w:noProof/>
          <w:sz w:val="24"/>
          <w:szCs w:val="24"/>
          <w:highlight w:val="green"/>
          <w:lang w:eastAsia="nl-BE"/>
        </w:rPr>
        <w:t>Europa?</w:t>
      </w:r>
      <w:r w:rsidR="007E6CB1" w:rsidRPr="007E6CB1">
        <w:rPr>
          <w:noProof/>
          <w:sz w:val="24"/>
          <w:szCs w:val="24"/>
          <w:highlight w:val="green"/>
          <w:lang w:eastAsia="nl-BE"/>
        </w:rPr>
        <w:t xml:space="preserve"> Er zijn tal van bez</w:t>
      </w:r>
      <w:r w:rsidR="00585E75">
        <w:rPr>
          <w:noProof/>
          <w:sz w:val="24"/>
          <w:szCs w:val="24"/>
          <w:highlight w:val="green"/>
          <w:lang w:eastAsia="nl-BE"/>
        </w:rPr>
        <w:t xml:space="preserve">ienswaardigheden om te bezoeken! </w:t>
      </w:r>
      <w:r w:rsidR="00585E75">
        <w:rPr>
          <w:sz w:val="24"/>
          <w:szCs w:val="28"/>
          <w:highlight w:val="green"/>
        </w:rPr>
        <w:t>Straks, t</w:t>
      </w:r>
      <w:r w:rsidR="00585E75" w:rsidRPr="00FD12A3">
        <w:rPr>
          <w:sz w:val="24"/>
          <w:szCs w:val="28"/>
          <w:highlight w:val="green"/>
        </w:rPr>
        <w:t>ijdens de oefeningen</w:t>
      </w:r>
      <w:r w:rsidR="00585E75">
        <w:rPr>
          <w:sz w:val="24"/>
          <w:szCs w:val="28"/>
          <w:highlight w:val="green"/>
        </w:rPr>
        <w:t>,</w:t>
      </w:r>
      <w:r w:rsidR="00585E75" w:rsidRPr="00FD12A3">
        <w:rPr>
          <w:sz w:val="24"/>
          <w:szCs w:val="28"/>
          <w:highlight w:val="green"/>
        </w:rPr>
        <w:t xml:space="preserve"> kan je je notitieboekje gebruiken!</w:t>
      </w:r>
    </w:p>
    <w:p w:rsidR="00C52C8F" w:rsidRDefault="00C52C8F" w:rsidP="00E00519">
      <w:pPr>
        <w:spacing w:after="0"/>
        <w:rPr>
          <w:noProof/>
          <w:sz w:val="24"/>
          <w:szCs w:val="24"/>
          <w:lang w:eastAsia="nl-BE"/>
        </w:rPr>
      </w:pPr>
      <w:r>
        <w:rPr>
          <w:noProof/>
          <w:sz w:val="24"/>
          <w:szCs w:val="24"/>
          <w:lang w:eastAsia="nl-BE"/>
        </w:rPr>
        <w:drawing>
          <wp:anchor distT="0" distB="0" distL="114300" distR="114300" simplePos="0" relativeHeight="252445696" behindDoc="0" locked="0" layoutInCell="1" allowOverlap="1">
            <wp:simplePos x="0" y="0"/>
            <wp:positionH relativeFrom="column">
              <wp:posOffset>14605</wp:posOffset>
            </wp:positionH>
            <wp:positionV relativeFrom="paragraph">
              <wp:posOffset>20955</wp:posOffset>
            </wp:positionV>
            <wp:extent cx="2038350" cy="1438275"/>
            <wp:effectExtent l="19050" t="0" r="0" b="0"/>
            <wp:wrapSquare wrapText="bothSides"/>
            <wp:docPr id="3" name="Afbeelding 1" descr="Europa and Taurus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opa and Taurus - stock photo"/>
                    <pic:cNvPicPr>
                      <a:picLocks noChangeAspect="1" noChangeArrowheads="1"/>
                    </pic:cNvPicPr>
                  </pic:nvPicPr>
                  <pic:blipFill>
                    <a:blip r:embed="rId64" cstate="print"/>
                    <a:srcRect t="8509"/>
                    <a:stretch>
                      <a:fillRect/>
                    </a:stretch>
                  </pic:blipFill>
                  <pic:spPr bwMode="auto">
                    <a:xfrm>
                      <a:off x="0" y="0"/>
                      <a:ext cx="2038350" cy="1438275"/>
                    </a:xfrm>
                    <a:prstGeom prst="rect">
                      <a:avLst/>
                    </a:prstGeom>
                    <a:noFill/>
                    <a:ln w="9525">
                      <a:noFill/>
                      <a:miter lim="800000"/>
                      <a:headEnd/>
                      <a:tailEnd/>
                    </a:ln>
                  </pic:spPr>
                </pic:pic>
              </a:graphicData>
            </a:graphic>
          </wp:anchor>
        </w:drawing>
      </w:r>
    </w:p>
    <w:p w:rsidR="00C52C8F" w:rsidRDefault="00C52C8F" w:rsidP="00C52C8F">
      <w:pPr>
        <w:pBdr>
          <w:top w:val="single" w:sz="4" w:space="1" w:color="auto"/>
          <w:left w:val="single" w:sz="4" w:space="4" w:color="auto"/>
          <w:bottom w:val="single" w:sz="4" w:space="1" w:color="auto"/>
          <w:right w:val="single" w:sz="4" w:space="4" w:color="auto"/>
        </w:pBdr>
        <w:spacing w:after="0"/>
        <w:jc w:val="center"/>
        <w:rPr>
          <w:sz w:val="24"/>
          <w:szCs w:val="24"/>
          <w:lang w:val="nl-NL"/>
        </w:rPr>
      </w:pPr>
      <w:r>
        <w:rPr>
          <w:sz w:val="24"/>
          <w:szCs w:val="24"/>
          <w:lang w:val="nl-NL"/>
        </w:rPr>
        <w:t xml:space="preserve">Ken je de </w:t>
      </w:r>
      <w:r w:rsidRPr="007E6CB1">
        <w:rPr>
          <w:b/>
          <w:sz w:val="24"/>
          <w:szCs w:val="24"/>
          <w:lang w:val="nl-NL"/>
        </w:rPr>
        <w:t>legende</w:t>
      </w:r>
      <w:r>
        <w:rPr>
          <w:sz w:val="24"/>
          <w:szCs w:val="24"/>
          <w:lang w:val="nl-NL"/>
        </w:rPr>
        <w:t xml:space="preserve"> over het </w:t>
      </w:r>
      <w:r w:rsidRPr="007E6CB1">
        <w:rPr>
          <w:b/>
          <w:sz w:val="24"/>
          <w:szCs w:val="24"/>
          <w:lang w:val="nl-NL"/>
        </w:rPr>
        <w:t>ontstaan van Europa</w:t>
      </w:r>
      <w:r>
        <w:rPr>
          <w:sz w:val="24"/>
          <w:szCs w:val="24"/>
          <w:lang w:val="nl-NL"/>
        </w:rPr>
        <w:t>?</w:t>
      </w:r>
    </w:p>
    <w:p w:rsidR="007E6CB1" w:rsidRDefault="007E6CB1" w:rsidP="00C52C8F">
      <w:pPr>
        <w:pBdr>
          <w:top w:val="single" w:sz="4" w:space="1" w:color="auto"/>
          <w:left w:val="single" w:sz="4" w:space="4" w:color="auto"/>
          <w:bottom w:val="single" w:sz="4" w:space="1" w:color="auto"/>
          <w:right w:val="single" w:sz="4" w:space="4" w:color="auto"/>
        </w:pBdr>
        <w:spacing w:after="0"/>
        <w:jc w:val="center"/>
        <w:rPr>
          <w:sz w:val="24"/>
          <w:szCs w:val="24"/>
          <w:lang w:val="nl-NL"/>
        </w:rPr>
      </w:pPr>
    </w:p>
    <w:p w:rsidR="00C52C8F" w:rsidRDefault="00C52C8F" w:rsidP="00C52C8F">
      <w:pPr>
        <w:pBdr>
          <w:top w:val="single" w:sz="4" w:space="1" w:color="auto"/>
          <w:left w:val="single" w:sz="4" w:space="4" w:color="auto"/>
          <w:bottom w:val="single" w:sz="4" w:space="1" w:color="auto"/>
          <w:right w:val="single" w:sz="4" w:space="4" w:color="auto"/>
        </w:pBdr>
        <w:spacing w:after="0"/>
        <w:rPr>
          <w:sz w:val="24"/>
          <w:szCs w:val="24"/>
          <w:lang w:val="nl-NL"/>
        </w:rPr>
      </w:pPr>
      <w:r>
        <w:rPr>
          <w:sz w:val="24"/>
          <w:szCs w:val="24"/>
          <w:lang w:val="nl-NL"/>
        </w:rPr>
        <w:t>3000 jaar geleden woonde er een mooie prinses in Griekenland. Haar naam was EUROPA. Zeus, baas van de Griekse goden, vermomde zich als een stier en nam prinses Europa mee naar een eiland. Zeus en Europa kregen samen een zoon</w:t>
      </w:r>
      <w:r w:rsidR="00E323EA">
        <w:rPr>
          <w:sz w:val="24"/>
          <w:szCs w:val="24"/>
          <w:lang w:val="nl-NL"/>
        </w:rPr>
        <w:t>,</w:t>
      </w:r>
      <w:r>
        <w:rPr>
          <w:sz w:val="24"/>
          <w:szCs w:val="24"/>
          <w:lang w:val="nl-NL"/>
        </w:rPr>
        <w:t xml:space="preserve"> Minos. </w:t>
      </w:r>
      <w:r w:rsidR="00F30FDF">
        <w:rPr>
          <w:sz w:val="24"/>
          <w:szCs w:val="24"/>
          <w:lang w:val="nl-NL"/>
        </w:rPr>
        <w:t>Die</w:t>
      </w:r>
      <w:r>
        <w:rPr>
          <w:sz w:val="24"/>
          <w:szCs w:val="24"/>
          <w:lang w:val="nl-NL"/>
        </w:rPr>
        <w:t xml:space="preserve"> zorgde ervoor dat </w:t>
      </w:r>
      <w:r w:rsidR="007769BD">
        <w:rPr>
          <w:sz w:val="24"/>
          <w:szCs w:val="24"/>
          <w:lang w:val="nl-NL"/>
        </w:rPr>
        <w:t xml:space="preserve">een deel van </w:t>
      </w:r>
      <w:r w:rsidR="008825BE">
        <w:rPr>
          <w:sz w:val="24"/>
          <w:szCs w:val="24"/>
          <w:lang w:val="nl-NL"/>
        </w:rPr>
        <w:t xml:space="preserve">zijn volk naar alle buurlanden verhuisde, zodat </w:t>
      </w:r>
      <w:r w:rsidR="00F30FDF">
        <w:rPr>
          <w:sz w:val="24"/>
          <w:szCs w:val="24"/>
          <w:lang w:val="nl-NL"/>
        </w:rPr>
        <w:t>de Europese beschaving zich verspreidde</w:t>
      </w:r>
      <w:r>
        <w:rPr>
          <w:sz w:val="24"/>
          <w:szCs w:val="24"/>
          <w:lang w:val="nl-NL"/>
        </w:rPr>
        <w:t>.</w:t>
      </w:r>
    </w:p>
    <w:p w:rsidR="00C52C8F" w:rsidRDefault="00C52C8F" w:rsidP="00C52C8F">
      <w:pPr>
        <w:spacing w:after="0"/>
        <w:rPr>
          <w:sz w:val="24"/>
          <w:szCs w:val="24"/>
          <w:lang w:val="nl-NL"/>
        </w:rPr>
      </w:pPr>
    </w:p>
    <w:p w:rsidR="004435AE" w:rsidRDefault="0005610E" w:rsidP="00E00519">
      <w:pPr>
        <w:spacing w:after="0"/>
        <w:rPr>
          <w:sz w:val="24"/>
          <w:szCs w:val="24"/>
          <w:lang w:val="nl-NL"/>
        </w:rPr>
      </w:pPr>
      <w:r w:rsidRPr="00B06C63">
        <w:rPr>
          <w:b/>
          <w:sz w:val="24"/>
          <w:szCs w:val="24"/>
          <w:lang w:val="nl-NL"/>
        </w:rPr>
        <w:t>Europa</w:t>
      </w:r>
      <w:r w:rsidR="008825BE">
        <w:rPr>
          <w:b/>
          <w:sz w:val="24"/>
          <w:szCs w:val="24"/>
          <w:lang w:val="nl-NL"/>
        </w:rPr>
        <w:t xml:space="preserve"> </w:t>
      </w:r>
      <w:r w:rsidR="004B3BB1">
        <w:rPr>
          <w:sz w:val="24"/>
          <w:szCs w:val="24"/>
          <w:lang w:val="nl-NL"/>
        </w:rPr>
        <w:t>(3</w:t>
      </w:r>
      <w:r w:rsidR="00B06C63">
        <w:rPr>
          <w:sz w:val="24"/>
          <w:szCs w:val="24"/>
          <w:lang w:val="nl-NL"/>
        </w:rPr>
        <w:t xml:space="preserve">, </w:t>
      </w:r>
      <w:r w:rsidR="00410ABA">
        <w:rPr>
          <w:sz w:val="24"/>
          <w:szCs w:val="24"/>
          <w:lang w:val="nl-NL"/>
        </w:rPr>
        <w:t>donkerrood</w:t>
      </w:r>
      <w:r w:rsidR="004B3BB1">
        <w:rPr>
          <w:sz w:val="24"/>
          <w:szCs w:val="24"/>
          <w:lang w:val="nl-NL"/>
        </w:rPr>
        <w:t xml:space="preserve">) </w:t>
      </w:r>
      <w:r>
        <w:rPr>
          <w:sz w:val="24"/>
          <w:szCs w:val="24"/>
          <w:lang w:val="nl-NL"/>
        </w:rPr>
        <w:t xml:space="preserve">is een van de zeven werelddelen. De andere werelddelen zijn </w:t>
      </w:r>
      <w:r w:rsidRPr="00B06C63">
        <w:rPr>
          <w:b/>
          <w:sz w:val="24"/>
          <w:szCs w:val="24"/>
          <w:lang w:val="nl-NL"/>
        </w:rPr>
        <w:t>Noord-Amerika</w:t>
      </w:r>
      <w:r w:rsidR="008825BE">
        <w:rPr>
          <w:b/>
          <w:sz w:val="24"/>
          <w:szCs w:val="24"/>
          <w:lang w:val="nl-NL"/>
        </w:rPr>
        <w:t xml:space="preserve"> </w:t>
      </w:r>
      <w:r w:rsidR="004B3BB1">
        <w:rPr>
          <w:sz w:val="24"/>
          <w:szCs w:val="24"/>
          <w:lang w:val="nl-NL"/>
        </w:rPr>
        <w:t>(1</w:t>
      </w:r>
      <w:r w:rsidR="00B06C63">
        <w:rPr>
          <w:sz w:val="24"/>
          <w:szCs w:val="24"/>
          <w:lang w:val="nl-NL"/>
        </w:rPr>
        <w:t>, lichtgroen</w:t>
      </w:r>
      <w:r w:rsidR="004B3BB1">
        <w:rPr>
          <w:sz w:val="24"/>
          <w:szCs w:val="24"/>
          <w:lang w:val="nl-NL"/>
        </w:rPr>
        <w:t>),</w:t>
      </w:r>
      <w:r w:rsidR="008825BE">
        <w:rPr>
          <w:sz w:val="24"/>
          <w:szCs w:val="24"/>
          <w:lang w:val="nl-NL"/>
        </w:rPr>
        <w:t xml:space="preserve"> </w:t>
      </w:r>
      <w:r w:rsidRPr="00B06C63">
        <w:rPr>
          <w:b/>
          <w:sz w:val="24"/>
          <w:szCs w:val="24"/>
          <w:lang w:val="nl-NL"/>
        </w:rPr>
        <w:t>Zuid-Amerika</w:t>
      </w:r>
      <w:r w:rsidR="008825BE">
        <w:rPr>
          <w:b/>
          <w:sz w:val="24"/>
          <w:szCs w:val="24"/>
          <w:lang w:val="nl-NL"/>
        </w:rPr>
        <w:t xml:space="preserve"> </w:t>
      </w:r>
      <w:r w:rsidR="004B3BB1">
        <w:rPr>
          <w:sz w:val="24"/>
          <w:szCs w:val="24"/>
          <w:lang w:val="nl-NL"/>
        </w:rPr>
        <w:t>(2</w:t>
      </w:r>
      <w:r w:rsidR="00B06C63">
        <w:rPr>
          <w:sz w:val="24"/>
          <w:szCs w:val="24"/>
          <w:lang w:val="nl-NL"/>
        </w:rPr>
        <w:t>, donkergroen</w:t>
      </w:r>
      <w:r w:rsidR="004B3BB1">
        <w:rPr>
          <w:sz w:val="24"/>
          <w:szCs w:val="24"/>
          <w:lang w:val="nl-NL"/>
        </w:rPr>
        <w:t xml:space="preserve">), </w:t>
      </w:r>
      <w:r w:rsidR="004B3BB1" w:rsidRPr="00B06C63">
        <w:rPr>
          <w:b/>
          <w:sz w:val="24"/>
          <w:szCs w:val="24"/>
          <w:lang w:val="nl-NL"/>
        </w:rPr>
        <w:t>Afrika</w:t>
      </w:r>
      <w:r w:rsidR="008825BE">
        <w:rPr>
          <w:b/>
          <w:sz w:val="24"/>
          <w:szCs w:val="24"/>
          <w:lang w:val="nl-NL"/>
        </w:rPr>
        <w:t xml:space="preserve"> </w:t>
      </w:r>
      <w:r w:rsidR="004B3BB1">
        <w:rPr>
          <w:sz w:val="24"/>
          <w:szCs w:val="24"/>
          <w:lang w:val="nl-NL"/>
        </w:rPr>
        <w:t>(4</w:t>
      </w:r>
      <w:r w:rsidR="00B06C63">
        <w:rPr>
          <w:sz w:val="24"/>
          <w:szCs w:val="24"/>
          <w:lang w:val="nl-NL"/>
        </w:rPr>
        <w:t>, gee</w:t>
      </w:r>
      <w:r w:rsidR="00410ABA">
        <w:rPr>
          <w:sz w:val="24"/>
          <w:szCs w:val="24"/>
          <w:lang w:val="nl-NL"/>
        </w:rPr>
        <w:t>l</w:t>
      </w:r>
      <w:r w:rsidR="004B3BB1">
        <w:rPr>
          <w:sz w:val="24"/>
          <w:szCs w:val="24"/>
          <w:lang w:val="nl-NL"/>
        </w:rPr>
        <w:t xml:space="preserve">), </w:t>
      </w:r>
      <w:r w:rsidR="004B3BB1" w:rsidRPr="00B06C63">
        <w:rPr>
          <w:b/>
          <w:sz w:val="24"/>
          <w:szCs w:val="24"/>
          <w:lang w:val="nl-NL"/>
        </w:rPr>
        <w:t>Azië</w:t>
      </w:r>
      <w:r w:rsidR="008825BE">
        <w:rPr>
          <w:b/>
          <w:sz w:val="24"/>
          <w:szCs w:val="24"/>
          <w:lang w:val="nl-NL"/>
        </w:rPr>
        <w:t xml:space="preserve"> </w:t>
      </w:r>
      <w:r w:rsidR="004B3BB1">
        <w:rPr>
          <w:sz w:val="24"/>
          <w:szCs w:val="24"/>
          <w:lang w:val="nl-NL"/>
        </w:rPr>
        <w:t>(5</w:t>
      </w:r>
      <w:r w:rsidR="00A14F4D">
        <w:rPr>
          <w:sz w:val="24"/>
          <w:szCs w:val="24"/>
          <w:lang w:val="nl-NL"/>
        </w:rPr>
        <w:t>, oranje</w:t>
      </w:r>
      <w:r w:rsidR="004B3BB1">
        <w:rPr>
          <w:sz w:val="24"/>
          <w:szCs w:val="24"/>
          <w:lang w:val="nl-NL"/>
        </w:rPr>
        <w:t xml:space="preserve">), </w:t>
      </w:r>
      <w:r w:rsidR="004B3BB1" w:rsidRPr="00B06C63">
        <w:rPr>
          <w:b/>
          <w:sz w:val="24"/>
          <w:szCs w:val="24"/>
          <w:lang w:val="nl-NL"/>
        </w:rPr>
        <w:t>Oceanië</w:t>
      </w:r>
      <w:r w:rsidR="008825BE">
        <w:rPr>
          <w:b/>
          <w:sz w:val="24"/>
          <w:szCs w:val="24"/>
          <w:lang w:val="nl-NL"/>
        </w:rPr>
        <w:t xml:space="preserve"> </w:t>
      </w:r>
      <w:r w:rsidR="004B3BB1">
        <w:rPr>
          <w:sz w:val="24"/>
          <w:szCs w:val="24"/>
          <w:lang w:val="nl-NL"/>
        </w:rPr>
        <w:t>(6</w:t>
      </w:r>
      <w:r w:rsidR="00B06C63">
        <w:rPr>
          <w:sz w:val="24"/>
          <w:szCs w:val="24"/>
          <w:lang w:val="nl-NL"/>
        </w:rPr>
        <w:t>, paars</w:t>
      </w:r>
      <w:r w:rsidR="004B3BB1">
        <w:rPr>
          <w:sz w:val="24"/>
          <w:szCs w:val="24"/>
          <w:lang w:val="nl-NL"/>
        </w:rPr>
        <w:t xml:space="preserve">) en </w:t>
      </w:r>
      <w:r w:rsidR="004B3BB1" w:rsidRPr="00B06C63">
        <w:rPr>
          <w:b/>
          <w:sz w:val="24"/>
          <w:szCs w:val="24"/>
          <w:lang w:val="nl-NL"/>
        </w:rPr>
        <w:t>Antarctica</w:t>
      </w:r>
      <w:r w:rsidR="008825BE">
        <w:rPr>
          <w:b/>
          <w:sz w:val="24"/>
          <w:szCs w:val="24"/>
          <w:lang w:val="nl-NL"/>
        </w:rPr>
        <w:t xml:space="preserve"> </w:t>
      </w:r>
      <w:r w:rsidR="004B3BB1">
        <w:rPr>
          <w:sz w:val="24"/>
          <w:szCs w:val="24"/>
          <w:lang w:val="nl-NL"/>
        </w:rPr>
        <w:t>(7</w:t>
      </w:r>
      <w:r w:rsidR="00B06C63">
        <w:rPr>
          <w:sz w:val="24"/>
          <w:szCs w:val="24"/>
          <w:lang w:val="nl-NL"/>
        </w:rPr>
        <w:t xml:space="preserve">, </w:t>
      </w:r>
      <w:commentRangeStart w:id="8"/>
      <w:r w:rsidR="00B06C63">
        <w:rPr>
          <w:sz w:val="24"/>
          <w:szCs w:val="24"/>
          <w:lang w:val="nl-NL"/>
        </w:rPr>
        <w:t>blauw</w:t>
      </w:r>
      <w:commentRangeEnd w:id="8"/>
      <w:r w:rsidR="004174CE">
        <w:rPr>
          <w:rStyle w:val="Verwijzingopmerking"/>
        </w:rPr>
        <w:commentReference w:id="8"/>
      </w:r>
      <w:r w:rsidR="004B3BB1">
        <w:rPr>
          <w:sz w:val="24"/>
          <w:szCs w:val="24"/>
          <w:lang w:val="nl-NL"/>
        </w:rPr>
        <w:t>)</w:t>
      </w:r>
      <w:r>
        <w:rPr>
          <w:sz w:val="24"/>
          <w:szCs w:val="24"/>
          <w:lang w:val="nl-NL"/>
        </w:rPr>
        <w:t>.</w:t>
      </w:r>
    </w:p>
    <w:p w:rsidR="00C52C8F" w:rsidRPr="004B3BB1" w:rsidRDefault="00C52C8F" w:rsidP="00E00519">
      <w:pPr>
        <w:spacing w:after="0"/>
        <w:rPr>
          <w:sz w:val="24"/>
          <w:szCs w:val="24"/>
        </w:rPr>
      </w:pPr>
    </w:p>
    <w:p w:rsidR="004435AE" w:rsidRDefault="004174CE" w:rsidP="00E00519">
      <w:pPr>
        <w:spacing w:after="0"/>
        <w:rPr>
          <w:b/>
          <w:noProof/>
          <w:color w:val="F79646" w:themeColor="accent6"/>
          <w:sz w:val="24"/>
          <w:szCs w:val="24"/>
          <w:lang w:val="nl-NL" w:eastAsia="nl-BE"/>
        </w:rPr>
      </w:pPr>
      <w:r>
        <w:rPr>
          <w:noProof/>
          <w:sz w:val="24"/>
          <w:szCs w:val="24"/>
          <w:lang w:eastAsia="nl-BE"/>
        </w:rPr>
        <w:pict>
          <v:shape id="_x0000_s1924" type="#_x0000_t202" style="position:absolute;margin-left:194.65pt;margin-top:3.1pt;width:23.15pt;height:19.9pt;z-index:252817408;mso-width-relative:margin;mso-height-relative:margin">
            <v:textbox>
              <w:txbxContent>
                <w:p w:rsidR="009C52C9" w:rsidRDefault="009C52C9" w:rsidP="00A224D3">
                  <w:pPr>
                    <w:rPr>
                      <w:lang w:val="nl-NL"/>
                    </w:rPr>
                  </w:pPr>
                  <w:r>
                    <w:rPr>
                      <w:lang w:val="nl-NL"/>
                    </w:rPr>
                    <w:t>X</w:t>
                  </w:r>
                </w:p>
              </w:txbxContent>
            </v:textbox>
          </v:shape>
        </w:pict>
      </w:r>
      <w:r w:rsidR="00A224D3">
        <w:rPr>
          <w:b/>
          <w:noProof/>
          <w:color w:val="F79646" w:themeColor="accent6"/>
          <w:sz w:val="24"/>
          <w:szCs w:val="24"/>
          <w:lang w:eastAsia="nl-BE"/>
        </w:rPr>
        <w:drawing>
          <wp:anchor distT="0" distB="0" distL="114300" distR="114300" simplePos="0" relativeHeight="252808192" behindDoc="1" locked="0" layoutInCell="1" allowOverlap="1">
            <wp:simplePos x="0" y="0"/>
            <wp:positionH relativeFrom="column">
              <wp:posOffset>14605</wp:posOffset>
            </wp:positionH>
            <wp:positionV relativeFrom="paragraph">
              <wp:posOffset>191770</wp:posOffset>
            </wp:positionV>
            <wp:extent cx="5305425" cy="2743200"/>
            <wp:effectExtent l="19050" t="0" r="9525" b="0"/>
            <wp:wrapTight wrapText="bothSides">
              <wp:wrapPolygon edited="0">
                <wp:start x="-78" y="0"/>
                <wp:lineTo x="-78" y="21450"/>
                <wp:lineTo x="21639" y="21450"/>
                <wp:lineTo x="21639" y="0"/>
                <wp:lineTo x="-78" y="0"/>
              </wp:wrapPolygon>
            </wp:wrapTight>
            <wp:docPr id="5" name="Afbeelding 4" descr="C:\Users\Hannelore\Downloads\continents-of-the-world-8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nnelore\Downloads\continents-of-the-world-8093.jpg"/>
                    <pic:cNvPicPr>
                      <a:picLocks noChangeAspect="1" noChangeArrowheads="1"/>
                    </pic:cNvPicPr>
                  </pic:nvPicPr>
                  <pic:blipFill>
                    <a:blip r:embed="rId65"/>
                    <a:srcRect t="13706" b="13198"/>
                    <a:stretch>
                      <a:fillRect/>
                    </a:stretch>
                  </pic:blipFill>
                  <pic:spPr bwMode="auto">
                    <a:xfrm>
                      <a:off x="0" y="0"/>
                      <a:ext cx="5305425" cy="2743200"/>
                    </a:xfrm>
                    <a:prstGeom prst="rect">
                      <a:avLst/>
                    </a:prstGeom>
                    <a:noFill/>
                    <a:ln w="9525">
                      <a:noFill/>
                      <a:miter lim="800000"/>
                      <a:headEnd/>
                      <a:tailEnd/>
                    </a:ln>
                  </pic:spPr>
                </pic:pic>
              </a:graphicData>
            </a:graphic>
          </wp:anchor>
        </w:drawing>
      </w:r>
    </w:p>
    <w:p w:rsidR="0005610E" w:rsidRDefault="004174CE" w:rsidP="00E00519">
      <w:pPr>
        <w:spacing w:after="0"/>
        <w:rPr>
          <w:noProof/>
          <w:sz w:val="24"/>
          <w:szCs w:val="24"/>
          <w:lang w:val="nl-NL" w:eastAsia="nl-BE"/>
        </w:rPr>
      </w:pPr>
      <w:r>
        <w:rPr>
          <w:noProof/>
          <w:sz w:val="24"/>
          <w:szCs w:val="24"/>
          <w:lang w:eastAsia="nl-BE"/>
        </w:rPr>
        <w:pict>
          <v:shape id="_x0000_s1918" type="#_x0000_t202" style="position:absolute;margin-left:-349.35pt;margin-top:27.15pt;width:23.15pt;height:19.9pt;z-index:252811264;mso-width-relative:margin;mso-height-relative:margin" fillcolor="#92d050">
            <v:textbox>
              <w:txbxContent>
                <w:p w:rsidR="009C52C9" w:rsidRDefault="009C52C9" w:rsidP="00A224D3">
                  <w:pPr>
                    <w:rPr>
                      <w:lang w:val="nl-NL"/>
                    </w:rPr>
                  </w:pPr>
                  <w:r>
                    <w:rPr>
                      <w:lang w:val="nl-NL"/>
                    </w:rPr>
                    <w:t>1</w:t>
                  </w:r>
                </w:p>
              </w:txbxContent>
            </v:textbox>
          </v:shape>
        </w:pict>
      </w:r>
      <w:r>
        <w:rPr>
          <w:noProof/>
          <w:sz w:val="24"/>
          <w:szCs w:val="24"/>
          <w:lang w:eastAsia="nl-BE"/>
        </w:rPr>
        <w:pict>
          <v:shape id="_x0000_s1925" type="#_x0000_t202" style="position:absolute;margin-left:-284.2pt;margin-top:47.05pt;width:23.15pt;height:19.9pt;z-index:252818432;mso-width-relative:margin;mso-height-relative:margin">
            <v:textbox>
              <w:txbxContent>
                <w:p w:rsidR="009C52C9" w:rsidRDefault="009C52C9" w:rsidP="00A224D3">
                  <w:pPr>
                    <w:rPr>
                      <w:lang w:val="nl-NL"/>
                    </w:rPr>
                  </w:pPr>
                  <w:r>
                    <w:rPr>
                      <w:lang w:val="nl-NL"/>
                    </w:rPr>
                    <w:t>A</w:t>
                  </w:r>
                </w:p>
              </w:txbxContent>
            </v:textbox>
          </v:shape>
        </w:pict>
      </w:r>
      <w:r>
        <w:rPr>
          <w:noProof/>
          <w:sz w:val="24"/>
          <w:szCs w:val="24"/>
          <w:lang w:eastAsia="nl-BE"/>
        </w:rPr>
        <w:pict>
          <v:shape id="_x0000_s1921" type="#_x0000_t202" style="position:absolute;margin-left:-144.6pt;margin-top:21.2pt;width:23.15pt;height:19.9pt;z-index:252814336;mso-width-relative:margin;mso-height-relative:margin" fillcolor="#f79646 [3209]">
            <v:textbox>
              <w:txbxContent>
                <w:p w:rsidR="009C52C9" w:rsidRDefault="009C52C9" w:rsidP="00A224D3">
                  <w:pPr>
                    <w:rPr>
                      <w:lang w:val="nl-NL"/>
                    </w:rPr>
                  </w:pPr>
                  <w:r>
                    <w:rPr>
                      <w:lang w:val="nl-NL"/>
                    </w:rPr>
                    <w:t>5</w:t>
                  </w:r>
                </w:p>
              </w:txbxContent>
            </v:textbox>
          </v:shape>
        </w:pict>
      </w:r>
      <w:r>
        <w:rPr>
          <w:noProof/>
          <w:sz w:val="24"/>
          <w:szCs w:val="24"/>
          <w:lang w:eastAsia="nl-BE"/>
        </w:rPr>
        <w:pict>
          <v:shape id="_x0000_s1920" type="#_x0000_t202" style="position:absolute;margin-left:-3in;margin-top:80pt;width:23.15pt;height:19.9pt;z-index:252813312;mso-width-relative:margin;mso-height-relative:margin" fillcolor="yellow">
            <v:textbox>
              <w:txbxContent>
                <w:p w:rsidR="009C52C9" w:rsidRDefault="009C52C9" w:rsidP="00A224D3">
                  <w:pPr>
                    <w:rPr>
                      <w:lang w:val="nl-NL"/>
                    </w:rPr>
                  </w:pPr>
                  <w:r>
                    <w:rPr>
                      <w:lang w:val="nl-NL"/>
                    </w:rPr>
                    <w:t>4</w:t>
                  </w:r>
                </w:p>
              </w:txbxContent>
            </v:textbox>
          </v:shape>
        </w:pict>
      </w:r>
      <w:r>
        <w:rPr>
          <w:noProof/>
          <w:sz w:val="24"/>
          <w:szCs w:val="24"/>
          <w:lang w:val="nl-NL" w:eastAsia="nl-BE"/>
        </w:rPr>
        <w:pict>
          <v:shape id="_x0000_s1917" type="#_x0000_t202" style="position:absolute;margin-left:-3in;margin-top:26.75pt;width:23.15pt;height:19.9pt;z-index:252810240;mso-width-relative:margin;mso-height-relative:margin" fillcolor="red">
            <v:textbox>
              <w:txbxContent>
                <w:p w:rsidR="009C52C9" w:rsidRDefault="009C52C9">
                  <w:pPr>
                    <w:rPr>
                      <w:lang w:val="nl-NL"/>
                    </w:rPr>
                  </w:pPr>
                  <w:r>
                    <w:rPr>
                      <w:lang w:val="nl-NL"/>
                    </w:rPr>
                    <w:t>3</w:t>
                  </w:r>
                </w:p>
              </w:txbxContent>
            </v:textbox>
          </v:shape>
        </w:pict>
      </w:r>
      <w:r w:rsidR="00F30FDF">
        <w:rPr>
          <w:noProof/>
          <w:sz w:val="24"/>
          <w:szCs w:val="24"/>
          <w:lang w:val="nl-NL" w:eastAsia="nl-BE"/>
        </w:rPr>
        <w:t xml:space="preserve">Van noord naar zuid strekt </w:t>
      </w:r>
      <w:r w:rsidR="0005610E" w:rsidRPr="004D68A7">
        <w:rPr>
          <w:noProof/>
          <w:sz w:val="24"/>
          <w:szCs w:val="24"/>
          <w:lang w:val="nl-NL" w:eastAsia="nl-BE"/>
        </w:rPr>
        <w:t>Europa</w:t>
      </w:r>
      <w:r w:rsidR="00A224D3">
        <w:rPr>
          <w:noProof/>
          <w:sz w:val="24"/>
          <w:szCs w:val="24"/>
          <w:lang w:val="nl-NL" w:eastAsia="nl-BE"/>
        </w:rPr>
        <w:t xml:space="preserve"> </w:t>
      </w:r>
      <w:r w:rsidR="00F30FDF">
        <w:rPr>
          <w:sz w:val="24"/>
          <w:szCs w:val="24"/>
          <w:lang w:val="nl-NL"/>
        </w:rPr>
        <w:t>(3)</w:t>
      </w:r>
      <w:r w:rsidR="0005610E">
        <w:rPr>
          <w:noProof/>
          <w:sz w:val="24"/>
          <w:szCs w:val="24"/>
          <w:lang w:val="nl-NL" w:eastAsia="nl-BE"/>
        </w:rPr>
        <w:t xml:space="preserve"> zich uit van de Noordpool </w:t>
      </w:r>
      <w:r w:rsidR="004B3BB1">
        <w:rPr>
          <w:sz w:val="24"/>
          <w:szCs w:val="24"/>
          <w:lang w:val="nl-NL"/>
        </w:rPr>
        <w:t>(</w:t>
      </w:r>
      <w:r w:rsidR="00C47B05">
        <w:rPr>
          <w:sz w:val="24"/>
          <w:szCs w:val="24"/>
          <w:lang w:val="nl-NL"/>
        </w:rPr>
        <w:t>X</w:t>
      </w:r>
      <w:r w:rsidR="004B3BB1">
        <w:rPr>
          <w:sz w:val="24"/>
          <w:szCs w:val="24"/>
          <w:lang w:val="nl-NL"/>
        </w:rPr>
        <w:t xml:space="preserve">) </w:t>
      </w:r>
      <w:r w:rsidR="0005610E">
        <w:rPr>
          <w:noProof/>
          <w:sz w:val="24"/>
          <w:szCs w:val="24"/>
          <w:lang w:val="nl-NL" w:eastAsia="nl-BE"/>
        </w:rPr>
        <w:t xml:space="preserve">in het noorden, </w:t>
      </w:r>
      <w:r w:rsidR="00C47B05">
        <w:rPr>
          <w:noProof/>
          <w:sz w:val="24"/>
          <w:szCs w:val="24"/>
          <w:lang w:val="nl-NL" w:eastAsia="nl-BE"/>
        </w:rPr>
        <w:t xml:space="preserve">tot aan de Middellandse Zee </w:t>
      </w:r>
      <w:r w:rsidR="00C47B05">
        <w:rPr>
          <w:sz w:val="24"/>
          <w:szCs w:val="24"/>
          <w:lang w:val="nl-NL"/>
        </w:rPr>
        <w:t xml:space="preserve">(tussen 3 en 4) </w:t>
      </w:r>
      <w:r w:rsidR="0005610E">
        <w:rPr>
          <w:noProof/>
          <w:sz w:val="24"/>
          <w:szCs w:val="24"/>
          <w:lang w:val="nl-NL" w:eastAsia="nl-BE"/>
        </w:rPr>
        <w:t>in het zuiden</w:t>
      </w:r>
      <w:r w:rsidR="00F30FDF">
        <w:rPr>
          <w:noProof/>
          <w:sz w:val="24"/>
          <w:szCs w:val="24"/>
          <w:lang w:val="nl-NL" w:eastAsia="nl-BE"/>
        </w:rPr>
        <w:t>. Van oost naar west strekt Europa zich uit van</w:t>
      </w:r>
      <w:r w:rsidR="0005610E">
        <w:rPr>
          <w:noProof/>
          <w:sz w:val="24"/>
          <w:szCs w:val="24"/>
          <w:lang w:val="nl-NL" w:eastAsia="nl-BE"/>
        </w:rPr>
        <w:t xml:space="preserve"> </w:t>
      </w:r>
      <w:r w:rsidR="0005610E" w:rsidRPr="004435AE">
        <w:rPr>
          <w:noProof/>
          <w:sz w:val="24"/>
          <w:szCs w:val="24"/>
          <w:lang w:val="nl-NL" w:eastAsia="nl-BE"/>
        </w:rPr>
        <w:t>Azië</w:t>
      </w:r>
      <w:r w:rsidR="00A224D3">
        <w:rPr>
          <w:noProof/>
          <w:sz w:val="24"/>
          <w:szCs w:val="24"/>
          <w:lang w:val="nl-NL" w:eastAsia="nl-BE"/>
        </w:rPr>
        <w:t xml:space="preserve"> </w:t>
      </w:r>
      <w:r w:rsidR="004B3BB1">
        <w:rPr>
          <w:sz w:val="24"/>
          <w:szCs w:val="24"/>
          <w:lang w:val="nl-NL"/>
        </w:rPr>
        <w:t>(5)</w:t>
      </w:r>
      <w:r w:rsidR="0005610E">
        <w:rPr>
          <w:noProof/>
          <w:sz w:val="24"/>
          <w:szCs w:val="24"/>
          <w:lang w:val="nl-NL" w:eastAsia="nl-BE"/>
        </w:rPr>
        <w:t xml:space="preserve"> in het oosten tot de Atlantische Oceaan </w:t>
      </w:r>
      <w:r w:rsidR="00A224D3">
        <w:rPr>
          <w:sz w:val="24"/>
          <w:szCs w:val="24"/>
          <w:lang w:val="nl-NL"/>
        </w:rPr>
        <w:t>(A</w:t>
      </w:r>
      <w:r w:rsidR="004B3BB1">
        <w:rPr>
          <w:sz w:val="24"/>
          <w:szCs w:val="24"/>
          <w:lang w:val="nl-NL"/>
        </w:rPr>
        <w:t xml:space="preserve">) </w:t>
      </w:r>
      <w:r w:rsidR="0005610E">
        <w:rPr>
          <w:noProof/>
          <w:sz w:val="24"/>
          <w:szCs w:val="24"/>
          <w:lang w:val="nl-NL" w:eastAsia="nl-BE"/>
        </w:rPr>
        <w:t xml:space="preserve">in het westen. </w:t>
      </w:r>
    </w:p>
    <w:p w:rsidR="004B3BB1" w:rsidRDefault="004174CE" w:rsidP="00E00519">
      <w:pPr>
        <w:spacing w:after="0"/>
        <w:rPr>
          <w:noProof/>
          <w:sz w:val="24"/>
          <w:szCs w:val="24"/>
          <w:lang w:val="nl-NL" w:eastAsia="nl-BE"/>
        </w:rPr>
      </w:pPr>
      <w:r>
        <w:rPr>
          <w:noProof/>
          <w:sz w:val="24"/>
          <w:szCs w:val="24"/>
          <w:lang w:eastAsia="nl-BE"/>
        </w:rPr>
        <w:pict>
          <v:shape id="_x0000_s1673" type="#_x0000_t136" style="position:absolute;margin-left:212.05pt;margin-top:5.85pt;width:19.8pt;height:19.5pt;z-index:-250771456" wrapcoords="-831 -831 -831 20769 22431 20769 22431 -831 -831 -831" fillcolor="black [3213]">
            <v:shadow color="#868686"/>
            <v:textpath style="font-family:&quot;Arial Black&quot;;v-text-kern:t" trim="t" fitpath="t" string="N"/>
            <w10:wrap type="tight"/>
          </v:shape>
        </w:pict>
      </w:r>
    </w:p>
    <w:p w:rsidR="004B3BB1" w:rsidRDefault="004174CE" w:rsidP="00E00519">
      <w:pPr>
        <w:spacing w:after="0"/>
        <w:rPr>
          <w:noProof/>
          <w:sz w:val="24"/>
          <w:szCs w:val="24"/>
          <w:lang w:val="nl-NL" w:eastAsia="nl-BE"/>
        </w:rPr>
      </w:pPr>
      <w:r>
        <w:rPr>
          <w:noProof/>
          <w:sz w:val="24"/>
          <w:szCs w:val="24"/>
          <w:lang w:eastAsia="nl-BE"/>
        </w:rPr>
        <w:pict>
          <v:shape id="_x0000_s1919" type="#_x0000_t202" style="position:absolute;margin-left:-307.35pt;margin-top:23.9pt;width:23.15pt;height:19.9pt;z-index:252812288;mso-width-relative:margin;mso-height-relative:margin" fillcolor="#00b050">
            <v:textbox>
              <w:txbxContent>
                <w:p w:rsidR="009C52C9" w:rsidRDefault="009C52C9" w:rsidP="00A224D3">
                  <w:pPr>
                    <w:rPr>
                      <w:lang w:val="nl-NL"/>
                    </w:rPr>
                  </w:pPr>
                  <w:r>
                    <w:rPr>
                      <w:lang w:val="nl-NL"/>
                    </w:rPr>
                    <w:t>2</w:t>
                  </w:r>
                </w:p>
              </w:txbxContent>
            </v:textbox>
          </v:shape>
        </w:pict>
      </w:r>
      <w:r w:rsidR="004435AE">
        <w:rPr>
          <w:noProof/>
          <w:sz w:val="24"/>
          <w:szCs w:val="24"/>
          <w:lang w:eastAsia="nl-BE"/>
        </w:rPr>
        <w:drawing>
          <wp:anchor distT="0" distB="0" distL="114300" distR="114300" simplePos="0" relativeHeight="252544000" behindDoc="1" locked="0" layoutInCell="1" allowOverlap="1">
            <wp:simplePos x="0" y="0"/>
            <wp:positionH relativeFrom="column">
              <wp:posOffset>2011045</wp:posOffset>
            </wp:positionH>
            <wp:positionV relativeFrom="paragraph">
              <wp:posOffset>107950</wp:posOffset>
            </wp:positionV>
            <wp:extent cx="1638300" cy="1714500"/>
            <wp:effectExtent l="19050" t="0" r="0" b="0"/>
            <wp:wrapTight wrapText="bothSides">
              <wp:wrapPolygon edited="0">
                <wp:start x="-251" y="0"/>
                <wp:lineTo x="-251" y="21360"/>
                <wp:lineTo x="21600" y="21360"/>
                <wp:lineTo x="21600" y="0"/>
                <wp:lineTo x="-251" y="0"/>
              </wp:wrapPolygon>
            </wp:wrapTight>
            <wp:docPr id="21755" name="Afbeelding 45" descr="Wind ros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ind rose - stock vector"/>
                    <pic:cNvPicPr>
                      <a:picLocks noChangeAspect="1" noChangeArrowheads="1"/>
                    </pic:cNvPicPr>
                  </pic:nvPicPr>
                  <pic:blipFill>
                    <a:blip r:embed="rId60" cstate="print"/>
                    <a:srcRect/>
                    <a:stretch>
                      <a:fillRect/>
                    </a:stretch>
                  </pic:blipFill>
                  <pic:spPr bwMode="auto">
                    <a:xfrm>
                      <a:off x="0" y="0"/>
                      <a:ext cx="1638300" cy="1714500"/>
                    </a:xfrm>
                    <a:prstGeom prst="rect">
                      <a:avLst/>
                    </a:prstGeom>
                    <a:noFill/>
                    <a:ln w="9525">
                      <a:noFill/>
                      <a:miter lim="800000"/>
                      <a:headEnd/>
                      <a:tailEnd/>
                    </a:ln>
                  </pic:spPr>
                </pic:pic>
              </a:graphicData>
            </a:graphic>
          </wp:anchor>
        </w:drawing>
      </w:r>
    </w:p>
    <w:p w:rsidR="004B3BB1" w:rsidRPr="00C52C8F" w:rsidRDefault="004174CE" w:rsidP="00E00519">
      <w:pPr>
        <w:spacing w:after="0"/>
        <w:rPr>
          <w:noProof/>
          <w:sz w:val="24"/>
          <w:szCs w:val="24"/>
          <w:lang w:val="nl-NL" w:eastAsia="nl-BE"/>
        </w:rPr>
      </w:pPr>
      <w:r>
        <w:rPr>
          <w:noProof/>
          <w:sz w:val="24"/>
          <w:szCs w:val="24"/>
          <w:lang w:eastAsia="nl-BE"/>
        </w:rPr>
        <w:pict>
          <v:shape id="_x0000_s1922" type="#_x0000_t202" style="position:absolute;margin-left:-98.15pt;margin-top:5.9pt;width:23.15pt;height:19.9pt;z-index:252815360;mso-width-relative:margin;mso-height-relative:margin" fillcolor="#f6f">
            <v:textbox>
              <w:txbxContent>
                <w:p w:rsidR="009C52C9" w:rsidRDefault="009C52C9" w:rsidP="00A224D3">
                  <w:pPr>
                    <w:rPr>
                      <w:lang w:val="nl-NL"/>
                    </w:rPr>
                  </w:pPr>
                  <w:r>
                    <w:rPr>
                      <w:lang w:val="nl-NL"/>
                    </w:rPr>
                    <w:t>6</w:t>
                  </w:r>
                </w:p>
              </w:txbxContent>
            </v:textbox>
          </v:shape>
        </w:pict>
      </w:r>
      <w:r>
        <w:rPr>
          <w:noProof/>
          <w:sz w:val="24"/>
          <w:szCs w:val="24"/>
          <w:lang w:eastAsia="nl-BE"/>
        </w:rPr>
        <w:pict>
          <v:shape id="_x0000_s1675" type="#_x0000_t136" style="position:absolute;margin-left:212.9pt;margin-top:109.9pt;width:19.8pt;height:19.5pt;z-index:-250769408" wrapcoords="-831 -831 2492 12462 -831 16615 -831 20769 22431 20769 22431 17446 20769 15785 14123 12462 17446 12462 21600 4154 21600 -831 -831 -831" fillcolor="black [3213]">
            <v:shadow color="#868686"/>
            <v:textpath style="font-family:&quot;Arial Black&quot;;v-text-kern:t" trim="t" fitpath="t" string="Z"/>
            <w10:wrap type="tight"/>
          </v:shape>
        </w:pict>
      </w:r>
      <w:r>
        <w:rPr>
          <w:noProof/>
          <w:sz w:val="24"/>
          <w:szCs w:val="24"/>
          <w:lang w:eastAsia="nl-BE"/>
        </w:rPr>
        <w:pict>
          <v:shape id="_x0000_s1674" type="#_x0000_t136" style="position:absolute;margin-left:290.9pt;margin-top:36.4pt;width:19.8pt;height:19.5pt;z-index:-250770432" wrapcoords="4154 0 0 4154 -831 6646 -831 14954 3323 20769 4154 20769 16615 20769 17446 20769 22431 14123 22431 8308 20769 4154 16615 0 4154 0" fillcolor="black [3213]">
            <v:shadow color="#868686"/>
            <v:textpath style="font-family:&quot;Arial Black&quot;;v-text-kern:t" trim="t" fitpath="t" string="O"/>
            <w10:wrap type="tight"/>
          </v:shape>
        </w:pict>
      </w:r>
    </w:p>
    <w:p w:rsidR="004435AE" w:rsidRDefault="004174CE" w:rsidP="004D1264">
      <w:pPr>
        <w:spacing w:after="0"/>
        <w:rPr>
          <w:noProof/>
          <w:sz w:val="24"/>
          <w:szCs w:val="24"/>
          <w:lang w:eastAsia="nl-BE"/>
        </w:rPr>
        <w:sectPr w:rsidR="004435AE" w:rsidSect="00F15669">
          <w:pgSz w:w="16838" w:h="11906" w:orient="landscape"/>
          <w:pgMar w:top="1417" w:right="1417" w:bottom="709" w:left="1417" w:header="708" w:footer="708" w:gutter="0"/>
          <w:cols w:space="708"/>
          <w:docGrid w:linePitch="360"/>
        </w:sectPr>
      </w:pPr>
      <w:r>
        <w:rPr>
          <w:noProof/>
          <w:sz w:val="24"/>
          <w:szCs w:val="24"/>
          <w:lang w:eastAsia="nl-BE"/>
        </w:rPr>
        <w:pict>
          <v:shape id="_x0000_s1923" type="#_x0000_t202" style="position:absolute;margin-left:-206.85pt;margin-top:51.65pt;width:23.15pt;height:19.9pt;z-index:252816384;mso-width-relative:margin;mso-height-relative:margin" fillcolor="#00b0f0">
            <v:textbox>
              <w:txbxContent>
                <w:p w:rsidR="009C52C9" w:rsidRDefault="009C52C9" w:rsidP="00A224D3">
                  <w:pPr>
                    <w:rPr>
                      <w:lang w:val="nl-NL"/>
                    </w:rPr>
                  </w:pPr>
                  <w:r>
                    <w:rPr>
                      <w:lang w:val="nl-NL"/>
                    </w:rPr>
                    <w:t>7</w:t>
                  </w:r>
                </w:p>
              </w:txbxContent>
            </v:textbox>
          </v:shape>
        </w:pict>
      </w:r>
      <w:r>
        <w:rPr>
          <w:noProof/>
          <w:sz w:val="24"/>
          <w:szCs w:val="24"/>
          <w:lang w:eastAsia="nl-BE"/>
        </w:rPr>
        <w:pict>
          <v:shape id="_x0000_s1676" type="#_x0000_t136" style="position:absolute;margin-left:142.25pt;margin-top:19.55pt;width:19.8pt;height:19.5pt;z-index:-250768384" wrapcoords="-1662 -831 1662 20769 19938 20769 22431 -831 -1662 -831" fillcolor="black [3213]">
            <v:shadow color="#868686"/>
            <v:textpath style="font-family:&quot;Arial Black&quot;;v-text-kern:t" trim="t" fitpath="t" string="W"/>
            <w10:wrap type="tight"/>
          </v:shape>
        </w:pict>
      </w:r>
    </w:p>
    <w:p w:rsidR="00D90BC6" w:rsidRDefault="002E0D90" w:rsidP="004D1264">
      <w:pPr>
        <w:spacing w:after="0"/>
        <w:rPr>
          <w:noProof/>
          <w:sz w:val="24"/>
          <w:szCs w:val="24"/>
          <w:lang w:eastAsia="nl-BE"/>
        </w:rPr>
      </w:pPr>
      <w:r>
        <w:rPr>
          <w:noProof/>
          <w:sz w:val="24"/>
          <w:szCs w:val="24"/>
          <w:lang w:eastAsia="nl-BE"/>
        </w:rPr>
        <w:lastRenderedPageBreak/>
        <w:t xml:space="preserve">In Europa kan je heel wat mooie </w:t>
      </w:r>
      <w:r w:rsidRPr="007E6CB1">
        <w:rPr>
          <w:b/>
          <w:noProof/>
          <w:sz w:val="24"/>
          <w:szCs w:val="24"/>
          <w:lang w:eastAsia="nl-BE"/>
        </w:rPr>
        <w:t>reizen</w:t>
      </w:r>
      <w:r>
        <w:rPr>
          <w:noProof/>
          <w:sz w:val="24"/>
          <w:szCs w:val="24"/>
          <w:lang w:eastAsia="nl-BE"/>
        </w:rPr>
        <w:t xml:space="preserve"> maken. Je kan bijvoorbeeld </w:t>
      </w:r>
      <w:r w:rsidR="00D96E00">
        <w:rPr>
          <w:noProof/>
          <w:sz w:val="24"/>
          <w:szCs w:val="24"/>
          <w:lang w:eastAsia="nl-BE"/>
        </w:rPr>
        <w:t xml:space="preserve">de </w:t>
      </w:r>
      <w:r>
        <w:rPr>
          <w:noProof/>
          <w:sz w:val="24"/>
          <w:szCs w:val="24"/>
          <w:lang w:eastAsia="nl-BE"/>
        </w:rPr>
        <w:t>Elbroes</w:t>
      </w:r>
      <w:r w:rsidR="00326CE3">
        <w:rPr>
          <w:noProof/>
          <w:sz w:val="24"/>
          <w:szCs w:val="24"/>
          <w:lang w:eastAsia="nl-BE"/>
        </w:rPr>
        <w:t xml:space="preserve"> beklimmen</w:t>
      </w:r>
      <w:r>
        <w:rPr>
          <w:noProof/>
          <w:sz w:val="24"/>
          <w:szCs w:val="24"/>
          <w:lang w:eastAsia="nl-BE"/>
        </w:rPr>
        <w:t>, de hoogste berg (5642 m), of de Donau</w:t>
      </w:r>
      <w:r w:rsidR="00326CE3">
        <w:rPr>
          <w:noProof/>
          <w:sz w:val="24"/>
          <w:szCs w:val="24"/>
          <w:lang w:eastAsia="nl-BE"/>
        </w:rPr>
        <w:t xml:space="preserve"> bevaren</w:t>
      </w:r>
      <w:r>
        <w:rPr>
          <w:noProof/>
          <w:sz w:val="24"/>
          <w:szCs w:val="24"/>
          <w:lang w:eastAsia="nl-BE"/>
        </w:rPr>
        <w:t>, de langste rivier</w:t>
      </w:r>
      <w:r w:rsidR="00326CE3">
        <w:rPr>
          <w:noProof/>
          <w:sz w:val="24"/>
          <w:szCs w:val="24"/>
          <w:lang w:eastAsia="nl-BE"/>
        </w:rPr>
        <w:t xml:space="preserve"> (2829 km)</w:t>
      </w:r>
      <w:r>
        <w:rPr>
          <w:noProof/>
          <w:sz w:val="24"/>
          <w:szCs w:val="24"/>
          <w:lang w:eastAsia="nl-BE"/>
        </w:rPr>
        <w:t xml:space="preserve">. </w:t>
      </w:r>
    </w:p>
    <w:p w:rsidR="00D90BC6" w:rsidRDefault="00D90BC6" w:rsidP="004D1264">
      <w:pPr>
        <w:spacing w:after="0"/>
        <w:rPr>
          <w:noProof/>
          <w:sz w:val="24"/>
          <w:szCs w:val="24"/>
          <w:lang w:eastAsia="nl-BE"/>
        </w:rPr>
      </w:pPr>
    </w:p>
    <w:p w:rsidR="00326CE3" w:rsidRDefault="00244F95" w:rsidP="004D1264">
      <w:pPr>
        <w:spacing w:after="0"/>
        <w:rPr>
          <w:noProof/>
          <w:sz w:val="24"/>
          <w:szCs w:val="24"/>
          <w:lang w:eastAsia="nl-BE"/>
        </w:rPr>
      </w:pPr>
      <w:r>
        <w:rPr>
          <w:noProof/>
          <w:sz w:val="24"/>
          <w:szCs w:val="24"/>
          <w:lang w:eastAsia="nl-BE"/>
        </w:rPr>
        <w:drawing>
          <wp:anchor distT="0" distB="0" distL="114300" distR="114300" simplePos="0" relativeHeight="252549120" behindDoc="1" locked="0" layoutInCell="1" allowOverlap="1">
            <wp:simplePos x="0" y="0"/>
            <wp:positionH relativeFrom="column">
              <wp:posOffset>-861695</wp:posOffset>
            </wp:positionH>
            <wp:positionV relativeFrom="paragraph">
              <wp:posOffset>420370</wp:posOffset>
            </wp:positionV>
            <wp:extent cx="6682740" cy="4924425"/>
            <wp:effectExtent l="19050" t="0" r="3810" b="0"/>
            <wp:wrapTight wrapText="bothSides">
              <wp:wrapPolygon edited="0">
                <wp:start x="-62" y="0"/>
                <wp:lineTo x="-62" y="21558"/>
                <wp:lineTo x="21612" y="21558"/>
                <wp:lineTo x="21612" y="0"/>
                <wp:lineTo x="-62" y="0"/>
              </wp:wrapPolygon>
            </wp:wrapTight>
            <wp:docPr id="21757"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srcRect l="29992" t="20952" r="15052" b="7048"/>
                    <a:stretch>
                      <a:fillRect/>
                    </a:stretch>
                  </pic:blipFill>
                  <pic:spPr bwMode="auto">
                    <a:xfrm>
                      <a:off x="0" y="0"/>
                      <a:ext cx="6682740" cy="4924425"/>
                    </a:xfrm>
                    <a:prstGeom prst="rect">
                      <a:avLst/>
                    </a:prstGeom>
                    <a:noFill/>
                    <a:ln w="9525">
                      <a:noFill/>
                      <a:miter lim="800000"/>
                      <a:headEnd/>
                      <a:tailEnd/>
                    </a:ln>
                  </pic:spPr>
                </pic:pic>
              </a:graphicData>
            </a:graphic>
          </wp:anchor>
        </w:drawing>
      </w:r>
      <w:r w:rsidR="00F51C75">
        <w:rPr>
          <w:noProof/>
          <w:sz w:val="24"/>
          <w:szCs w:val="24"/>
          <w:lang w:eastAsia="nl-BE"/>
        </w:rPr>
        <w:t>Voor</w:t>
      </w:r>
      <w:r w:rsidR="00D95BE1">
        <w:rPr>
          <w:noProof/>
          <w:sz w:val="24"/>
          <w:szCs w:val="24"/>
          <w:lang w:eastAsia="nl-BE"/>
        </w:rPr>
        <w:t xml:space="preserve"> </w:t>
      </w:r>
      <w:r w:rsidR="00326CE3">
        <w:rPr>
          <w:noProof/>
          <w:sz w:val="24"/>
          <w:szCs w:val="24"/>
          <w:lang w:eastAsia="nl-BE"/>
        </w:rPr>
        <w:t xml:space="preserve">we </w:t>
      </w:r>
      <w:r w:rsidR="00F51C75">
        <w:rPr>
          <w:noProof/>
          <w:sz w:val="24"/>
          <w:szCs w:val="24"/>
          <w:lang w:eastAsia="nl-BE"/>
        </w:rPr>
        <w:t>onze</w:t>
      </w:r>
      <w:r w:rsidR="00326CE3">
        <w:rPr>
          <w:noProof/>
          <w:sz w:val="24"/>
          <w:szCs w:val="24"/>
          <w:lang w:eastAsia="nl-BE"/>
        </w:rPr>
        <w:t xml:space="preserve"> rondreis </w:t>
      </w:r>
      <w:r w:rsidR="00F51C75">
        <w:rPr>
          <w:noProof/>
          <w:sz w:val="24"/>
          <w:szCs w:val="24"/>
          <w:lang w:eastAsia="nl-BE"/>
        </w:rPr>
        <w:t>door</w:t>
      </w:r>
      <w:r w:rsidR="00326CE3">
        <w:rPr>
          <w:noProof/>
          <w:sz w:val="24"/>
          <w:szCs w:val="24"/>
          <w:lang w:eastAsia="nl-BE"/>
        </w:rPr>
        <w:t xml:space="preserve"> Europa</w:t>
      </w:r>
      <w:r w:rsidR="00F51C75">
        <w:rPr>
          <w:noProof/>
          <w:sz w:val="24"/>
          <w:szCs w:val="24"/>
          <w:lang w:eastAsia="nl-BE"/>
        </w:rPr>
        <w:t xml:space="preserve"> starten</w:t>
      </w:r>
      <w:r w:rsidR="00326CE3">
        <w:rPr>
          <w:noProof/>
          <w:sz w:val="24"/>
          <w:szCs w:val="24"/>
          <w:lang w:eastAsia="nl-BE"/>
        </w:rPr>
        <w:t>, willen we weten hoe ver we zullen moeten rijden, vliegen of varen. De schaal op een kaart kan ons hierbij helpen.</w:t>
      </w:r>
    </w:p>
    <w:p w:rsidR="00326CE3" w:rsidRDefault="00326CE3" w:rsidP="00326CE3">
      <w:pPr>
        <w:pBdr>
          <w:top w:val="single" w:sz="4" w:space="1" w:color="auto"/>
          <w:left w:val="single" w:sz="4" w:space="4" w:color="auto"/>
          <w:bottom w:val="single" w:sz="4" w:space="1" w:color="auto"/>
          <w:right w:val="single" w:sz="4" w:space="4" w:color="auto"/>
        </w:pBdr>
        <w:spacing w:after="0"/>
        <w:jc w:val="center"/>
        <w:rPr>
          <w:sz w:val="24"/>
          <w:szCs w:val="28"/>
          <w:u w:val="single"/>
        </w:rPr>
      </w:pPr>
      <w:r w:rsidRPr="00326CE3">
        <w:rPr>
          <w:sz w:val="24"/>
          <w:szCs w:val="28"/>
          <w:u w:val="single"/>
        </w:rPr>
        <w:t>Weet je nog?</w:t>
      </w:r>
    </w:p>
    <w:p w:rsidR="007E6CB1" w:rsidRDefault="007E6CB1" w:rsidP="00326CE3">
      <w:pPr>
        <w:pBdr>
          <w:top w:val="single" w:sz="4" w:space="1" w:color="auto"/>
          <w:left w:val="single" w:sz="4" w:space="4" w:color="auto"/>
          <w:bottom w:val="single" w:sz="4" w:space="1" w:color="auto"/>
          <w:right w:val="single" w:sz="4" w:space="4" w:color="auto"/>
        </w:pBdr>
        <w:spacing w:after="0"/>
        <w:jc w:val="center"/>
        <w:rPr>
          <w:sz w:val="24"/>
          <w:szCs w:val="28"/>
          <w:u w:val="single"/>
        </w:rPr>
      </w:pPr>
    </w:p>
    <w:p w:rsidR="00D96E00" w:rsidRDefault="00C21BD2" w:rsidP="00326CE3">
      <w:pPr>
        <w:pBdr>
          <w:top w:val="single" w:sz="4" w:space="1" w:color="auto"/>
          <w:left w:val="single" w:sz="4" w:space="4" w:color="auto"/>
          <w:bottom w:val="single" w:sz="4" w:space="1" w:color="auto"/>
          <w:right w:val="single" w:sz="4" w:space="4" w:color="auto"/>
        </w:pBdr>
        <w:spacing w:after="0"/>
        <w:rPr>
          <w:sz w:val="24"/>
          <w:szCs w:val="28"/>
        </w:rPr>
      </w:pPr>
      <w:r>
        <w:rPr>
          <w:sz w:val="24"/>
          <w:szCs w:val="28"/>
        </w:rPr>
        <w:t xml:space="preserve">Een </w:t>
      </w:r>
      <w:r w:rsidRPr="00AD4FB8">
        <w:rPr>
          <w:b/>
          <w:sz w:val="24"/>
          <w:szCs w:val="28"/>
        </w:rPr>
        <w:t>schaal</w:t>
      </w:r>
      <w:r>
        <w:rPr>
          <w:sz w:val="24"/>
          <w:szCs w:val="28"/>
        </w:rPr>
        <w:t xml:space="preserve"> is </w:t>
      </w:r>
      <w:r w:rsidR="005C10D6">
        <w:rPr>
          <w:sz w:val="24"/>
          <w:szCs w:val="28"/>
        </w:rPr>
        <w:t>een</w:t>
      </w:r>
      <w:r>
        <w:rPr>
          <w:sz w:val="24"/>
          <w:szCs w:val="28"/>
        </w:rPr>
        <w:t xml:space="preserve"> horizontaal lijnstukje dat zegt </w:t>
      </w:r>
      <w:r w:rsidRPr="0039686D">
        <w:rPr>
          <w:b/>
          <w:sz w:val="24"/>
          <w:szCs w:val="28"/>
        </w:rPr>
        <w:t>hoeveel meter</w:t>
      </w:r>
      <w:r w:rsidR="00D95BE1">
        <w:rPr>
          <w:b/>
          <w:sz w:val="24"/>
          <w:szCs w:val="28"/>
        </w:rPr>
        <w:t xml:space="preserve"> </w:t>
      </w:r>
      <w:r w:rsidRPr="0039686D">
        <w:rPr>
          <w:b/>
          <w:sz w:val="24"/>
          <w:szCs w:val="28"/>
        </w:rPr>
        <w:t>een</w:t>
      </w:r>
      <w:r>
        <w:rPr>
          <w:sz w:val="24"/>
          <w:szCs w:val="28"/>
        </w:rPr>
        <w:t xml:space="preserve"> bepaalde </w:t>
      </w:r>
      <w:r w:rsidRPr="0039686D">
        <w:rPr>
          <w:b/>
          <w:sz w:val="24"/>
          <w:szCs w:val="28"/>
        </w:rPr>
        <w:t>afstand</w:t>
      </w:r>
      <w:r w:rsidR="00D95BE1">
        <w:rPr>
          <w:b/>
          <w:sz w:val="24"/>
          <w:szCs w:val="28"/>
        </w:rPr>
        <w:t xml:space="preserve"> </w:t>
      </w:r>
      <w:r w:rsidRPr="00A319B1">
        <w:rPr>
          <w:sz w:val="24"/>
          <w:szCs w:val="28"/>
        </w:rPr>
        <w:t>op</w:t>
      </w:r>
      <w:r w:rsidR="00D95BE1">
        <w:rPr>
          <w:sz w:val="24"/>
          <w:szCs w:val="28"/>
        </w:rPr>
        <w:t xml:space="preserve"> </w:t>
      </w:r>
      <w:r w:rsidR="004A35D1">
        <w:rPr>
          <w:sz w:val="24"/>
          <w:szCs w:val="28"/>
        </w:rPr>
        <w:t xml:space="preserve">een </w:t>
      </w:r>
      <w:r w:rsidRPr="0039686D">
        <w:rPr>
          <w:b/>
          <w:sz w:val="24"/>
          <w:szCs w:val="28"/>
        </w:rPr>
        <w:t>kaart</w:t>
      </w:r>
      <w:r w:rsidR="00D95BE1">
        <w:rPr>
          <w:b/>
          <w:sz w:val="24"/>
          <w:szCs w:val="28"/>
        </w:rPr>
        <w:t xml:space="preserve"> </w:t>
      </w:r>
      <w:r w:rsidRPr="0039686D">
        <w:rPr>
          <w:b/>
          <w:sz w:val="24"/>
          <w:szCs w:val="28"/>
        </w:rPr>
        <w:t>in werkelijkheid voorstelt</w:t>
      </w:r>
      <w:r>
        <w:rPr>
          <w:sz w:val="24"/>
          <w:szCs w:val="28"/>
        </w:rPr>
        <w:t>.</w:t>
      </w:r>
    </w:p>
    <w:p w:rsidR="00BE53DE" w:rsidRDefault="00D96E00" w:rsidP="00326CE3">
      <w:pPr>
        <w:pBdr>
          <w:top w:val="single" w:sz="4" w:space="1" w:color="auto"/>
          <w:left w:val="single" w:sz="4" w:space="4" w:color="auto"/>
          <w:bottom w:val="single" w:sz="4" w:space="1" w:color="auto"/>
          <w:right w:val="single" w:sz="4" w:space="4" w:color="auto"/>
        </w:pBdr>
        <w:spacing w:after="0"/>
        <w:rPr>
          <w:sz w:val="24"/>
          <w:szCs w:val="28"/>
        </w:rPr>
      </w:pPr>
      <w:r>
        <w:rPr>
          <w:sz w:val="24"/>
          <w:szCs w:val="28"/>
        </w:rPr>
        <w:t>M</w:t>
      </w:r>
      <w:r w:rsidR="00871259">
        <w:rPr>
          <w:sz w:val="24"/>
          <w:szCs w:val="28"/>
        </w:rPr>
        <w:t xml:space="preserve">en </w:t>
      </w:r>
      <w:r>
        <w:rPr>
          <w:sz w:val="24"/>
          <w:szCs w:val="28"/>
        </w:rPr>
        <w:t xml:space="preserve">kan </w:t>
      </w:r>
      <w:r w:rsidR="00871259">
        <w:rPr>
          <w:sz w:val="24"/>
          <w:szCs w:val="28"/>
        </w:rPr>
        <w:t xml:space="preserve">ook de </w:t>
      </w:r>
      <w:r w:rsidR="00871259" w:rsidRPr="00243786">
        <w:rPr>
          <w:b/>
          <w:sz w:val="24"/>
          <w:szCs w:val="28"/>
        </w:rPr>
        <w:t>schaal met een dubbelpunt</w:t>
      </w:r>
      <w:r w:rsidR="00871259">
        <w:rPr>
          <w:sz w:val="24"/>
          <w:szCs w:val="28"/>
        </w:rPr>
        <w:t xml:space="preserve"> aangeven. Bijvoorbeeld 1:100</w:t>
      </w:r>
      <w:r w:rsidR="00243786">
        <w:rPr>
          <w:sz w:val="24"/>
          <w:szCs w:val="28"/>
        </w:rPr>
        <w:t xml:space="preserve"> of </w:t>
      </w:r>
      <w:r w:rsidR="00243786" w:rsidRPr="001E5CD2">
        <w:rPr>
          <w:b/>
          <w:sz w:val="24"/>
          <w:szCs w:val="28"/>
        </w:rPr>
        <w:t>1 cm op</w:t>
      </w:r>
      <w:r w:rsidR="00871259" w:rsidRPr="001E5CD2">
        <w:rPr>
          <w:b/>
          <w:sz w:val="24"/>
          <w:szCs w:val="28"/>
        </w:rPr>
        <w:t xml:space="preserve"> kaart </w:t>
      </w:r>
      <w:r w:rsidR="00243786" w:rsidRPr="001E5CD2">
        <w:rPr>
          <w:b/>
          <w:sz w:val="24"/>
          <w:szCs w:val="28"/>
        </w:rPr>
        <w:t>stelt</w:t>
      </w:r>
      <w:r w:rsidR="00D95BE1">
        <w:rPr>
          <w:b/>
          <w:sz w:val="24"/>
          <w:szCs w:val="28"/>
        </w:rPr>
        <w:t xml:space="preserve"> </w:t>
      </w:r>
      <w:r w:rsidR="00871259">
        <w:rPr>
          <w:sz w:val="24"/>
          <w:szCs w:val="28"/>
        </w:rPr>
        <w:t>in w</w:t>
      </w:r>
      <w:r w:rsidR="00243786">
        <w:rPr>
          <w:sz w:val="24"/>
          <w:szCs w:val="28"/>
        </w:rPr>
        <w:t xml:space="preserve">erkelijkheid </w:t>
      </w:r>
      <w:r w:rsidR="00281C9C" w:rsidRPr="00281C9C">
        <w:rPr>
          <w:b/>
          <w:sz w:val="24"/>
          <w:szCs w:val="28"/>
        </w:rPr>
        <w:t>100</w:t>
      </w:r>
      <w:r w:rsidR="00D95BE1">
        <w:rPr>
          <w:b/>
          <w:sz w:val="24"/>
          <w:szCs w:val="28"/>
        </w:rPr>
        <w:t xml:space="preserve"> </w:t>
      </w:r>
      <w:r w:rsidR="005C10D6">
        <w:rPr>
          <w:b/>
          <w:sz w:val="24"/>
          <w:szCs w:val="28"/>
        </w:rPr>
        <w:t>cm</w:t>
      </w:r>
      <w:r w:rsidR="00D95BE1">
        <w:rPr>
          <w:b/>
          <w:sz w:val="24"/>
          <w:szCs w:val="28"/>
        </w:rPr>
        <w:t xml:space="preserve"> </w:t>
      </w:r>
      <w:r w:rsidR="00243786" w:rsidRPr="001E5CD2">
        <w:rPr>
          <w:b/>
          <w:sz w:val="24"/>
          <w:szCs w:val="28"/>
        </w:rPr>
        <w:t>voor</w:t>
      </w:r>
      <w:r w:rsidR="00871259">
        <w:rPr>
          <w:sz w:val="24"/>
          <w:szCs w:val="28"/>
        </w:rPr>
        <w:t xml:space="preserve">. </w:t>
      </w:r>
    </w:p>
    <w:p w:rsidR="00BE53DE" w:rsidRDefault="00BE53DE" w:rsidP="00C21BD2">
      <w:pPr>
        <w:spacing w:after="0"/>
        <w:rPr>
          <w:sz w:val="24"/>
          <w:szCs w:val="28"/>
        </w:rPr>
      </w:pPr>
    </w:p>
    <w:p w:rsidR="00F51C75" w:rsidRDefault="00F0308F" w:rsidP="00F51C75">
      <w:pPr>
        <w:spacing w:after="0"/>
        <w:rPr>
          <w:sz w:val="24"/>
          <w:szCs w:val="28"/>
        </w:rPr>
      </w:pPr>
      <w:r>
        <w:rPr>
          <w:sz w:val="24"/>
          <w:szCs w:val="28"/>
        </w:rPr>
        <w:t>1</w:t>
      </w:r>
      <w:r w:rsidR="00F51C75">
        <w:rPr>
          <w:sz w:val="24"/>
          <w:szCs w:val="28"/>
        </w:rPr>
        <w:t xml:space="preserve"> cm op deze kaart van Europa stelt</w:t>
      </w:r>
      <w:r>
        <w:rPr>
          <w:sz w:val="24"/>
          <w:szCs w:val="28"/>
        </w:rPr>
        <w:t xml:space="preserve"> </w:t>
      </w:r>
      <w:r w:rsidR="00F30FDF">
        <w:rPr>
          <w:sz w:val="24"/>
          <w:szCs w:val="28"/>
        </w:rPr>
        <w:t xml:space="preserve">in werkelijkheid </w:t>
      </w:r>
      <w:r>
        <w:rPr>
          <w:sz w:val="24"/>
          <w:szCs w:val="28"/>
        </w:rPr>
        <w:t>25</w:t>
      </w:r>
      <w:r w:rsidR="00F51C75">
        <w:rPr>
          <w:sz w:val="24"/>
          <w:szCs w:val="28"/>
        </w:rPr>
        <w:t xml:space="preserve">0 km voor. </w:t>
      </w:r>
    </w:p>
    <w:p w:rsidR="00F51C75" w:rsidRDefault="00F51C75" w:rsidP="00F51C75">
      <w:pPr>
        <w:spacing w:after="0"/>
        <w:rPr>
          <w:sz w:val="24"/>
          <w:szCs w:val="28"/>
        </w:rPr>
      </w:pPr>
    </w:p>
    <w:p w:rsidR="00437C42" w:rsidRDefault="004174CE" w:rsidP="00437C42">
      <w:pPr>
        <w:spacing w:after="0"/>
        <w:rPr>
          <w:sz w:val="24"/>
          <w:szCs w:val="28"/>
        </w:rPr>
      </w:pPr>
      <w:r>
        <w:rPr>
          <w:noProof/>
          <w:sz w:val="24"/>
          <w:szCs w:val="28"/>
          <w:lang w:eastAsia="nl-BE"/>
        </w:rPr>
        <w:pict>
          <v:shape id="_x0000_s1678" type="#_x0000_t32" style="position:absolute;margin-left:3.8pt;margin-top:7.95pt;width:18pt;height:0;z-index:252550144" o:connectortype="straight"/>
        </w:pict>
      </w:r>
      <w:r w:rsidR="00F51C75">
        <w:rPr>
          <w:sz w:val="24"/>
          <w:szCs w:val="28"/>
        </w:rPr>
        <w:t>|</w:t>
      </w:r>
      <w:r w:rsidR="00F0308F">
        <w:rPr>
          <w:sz w:val="24"/>
          <w:szCs w:val="28"/>
        </w:rPr>
        <w:t xml:space="preserve">      |   </w:t>
      </w:r>
      <w:r w:rsidR="00437C42">
        <w:rPr>
          <w:sz w:val="24"/>
          <w:szCs w:val="28"/>
        </w:rPr>
        <w:tab/>
        <w:t xml:space="preserve">       of           </w:t>
      </w:r>
      <w:r w:rsidR="00437C42">
        <w:rPr>
          <w:sz w:val="24"/>
          <w:szCs w:val="28"/>
        </w:rPr>
        <w:tab/>
        <w:t>1:250000</w:t>
      </w:r>
      <w:r w:rsidR="005C10D6">
        <w:rPr>
          <w:sz w:val="24"/>
          <w:szCs w:val="28"/>
        </w:rPr>
        <w:t>00</w:t>
      </w:r>
    </w:p>
    <w:p w:rsidR="00F51C75" w:rsidRPr="0043571D" w:rsidRDefault="00F0308F" w:rsidP="00F51C75">
      <w:pPr>
        <w:spacing w:after="0"/>
        <w:rPr>
          <w:noProof/>
          <w:sz w:val="24"/>
          <w:szCs w:val="24"/>
          <w:lang w:eastAsia="nl-BE"/>
        </w:rPr>
      </w:pPr>
      <w:r>
        <w:rPr>
          <w:sz w:val="24"/>
          <w:szCs w:val="28"/>
        </w:rPr>
        <w:t xml:space="preserve">      25</w:t>
      </w:r>
      <w:r w:rsidR="00F51C75">
        <w:rPr>
          <w:sz w:val="24"/>
          <w:szCs w:val="28"/>
        </w:rPr>
        <w:t>0 km</w:t>
      </w:r>
    </w:p>
    <w:p w:rsidR="00F51C75" w:rsidRDefault="00F51C75" w:rsidP="00C21BD2">
      <w:pPr>
        <w:spacing w:after="0"/>
        <w:rPr>
          <w:sz w:val="24"/>
          <w:szCs w:val="28"/>
        </w:rPr>
      </w:pPr>
    </w:p>
    <w:p w:rsidR="00437C42" w:rsidRDefault="00437C42" w:rsidP="00C21BD2">
      <w:pPr>
        <w:spacing w:after="0"/>
        <w:rPr>
          <w:sz w:val="24"/>
          <w:szCs w:val="28"/>
        </w:rPr>
      </w:pPr>
    </w:p>
    <w:p w:rsidR="004D3353" w:rsidRPr="00326CE3" w:rsidRDefault="00BE53DE" w:rsidP="00326CE3">
      <w:pPr>
        <w:spacing w:after="0"/>
        <w:rPr>
          <w:sz w:val="24"/>
          <w:szCs w:val="24"/>
        </w:rPr>
      </w:pPr>
      <w:r w:rsidRPr="00326CE3">
        <w:rPr>
          <w:sz w:val="24"/>
          <w:szCs w:val="24"/>
          <w:u w:val="single"/>
        </w:rPr>
        <w:t>OPGELET</w:t>
      </w:r>
    </w:p>
    <w:p w:rsidR="00871259" w:rsidRPr="00326CE3" w:rsidRDefault="001E5CD2" w:rsidP="00326CE3">
      <w:pPr>
        <w:spacing w:after="0"/>
        <w:rPr>
          <w:sz w:val="24"/>
          <w:szCs w:val="24"/>
        </w:rPr>
      </w:pPr>
      <w:r w:rsidRPr="00326CE3">
        <w:rPr>
          <w:sz w:val="24"/>
          <w:szCs w:val="24"/>
        </w:rPr>
        <w:t>We</w:t>
      </w:r>
      <w:r w:rsidR="00D95BE1">
        <w:rPr>
          <w:sz w:val="24"/>
          <w:szCs w:val="24"/>
        </w:rPr>
        <w:t xml:space="preserve"> </w:t>
      </w:r>
      <w:r w:rsidR="00437C42">
        <w:rPr>
          <w:sz w:val="24"/>
          <w:szCs w:val="24"/>
        </w:rPr>
        <w:t>noteren</w:t>
      </w:r>
      <w:r w:rsidR="00D96E00">
        <w:rPr>
          <w:sz w:val="24"/>
          <w:szCs w:val="24"/>
        </w:rPr>
        <w:t xml:space="preserve"> de schaal met dubbelpunt</w:t>
      </w:r>
      <w:r w:rsidR="00D95BE1">
        <w:rPr>
          <w:sz w:val="24"/>
          <w:szCs w:val="24"/>
        </w:rPr>
        <w:t xml:space="preserve"> </w:t>
      </w:r>
      <w:r w:rsidRPr="00326CE3">
        <w:rPr>
          <w:sz w:val="24"/>
          <w:szCs w:val="24"/>
        </w:rPr>
        <w:t xml:space="preserve">altijd </w:t>
      </w:r>
      <w:r w:rsidR="00F51C75">
        <w:rPr>
          <w:sz w:val="24"/>
          <w:szCs w:val="24"/>
        </w:rPr>
        <w:t>met</w:t>
      </w:r>
      <w:r w:rsidR="00D95BE1">
        <w:rPr>
          <w:sz w:val="24"/>
          <w:szCs w:val="24"/>
        </w:rPr>
        <w:t xml:space="preserve"> </w:t>
      </w:r>
      <w:r w:rsidRPr="00326CE3">
        <w:rPr>
          <w:b/>
          <w:sz w:val="24"/>
          <w:szCs w:val="24"/>
        </w:rPr>
        <w:t>1 cm</w:t>
      </w:r>
      <w:r w:rsidRPr="00326CE3">
        <w:rPr>
          <w:sz w:val="24"/>
          <w:szCs w:val="24"/>
        </w:rPr>
        <w:t xml:space="preserve"> op kaart en het aantal</w:t>
      </w:r>
      <w:r w:rsidR="00D95BE1">
        <w:rPr>
          <w:sz w:val="24"/>
          <w:szCs w:val="24"/>
        </w:rPr>
        <w:t xml:space="preserve"> </w:t>
      </w:r>
      <w:r w:rsidR="005C10D6">
        <w:rPr>
          <w:b/>
          <w:sz w:val="24"/>
          <w:szCs w:val="24"/>
        </w:rPr>
        <w:t>cm</w:t>
      </w:r>
      <w:r w:rsidR="00D95BE1">
        <w:rPr>
          <w:b/>
          <w:sz w:val="24"/>
          <w:szCs w:val="24"/>
        </w:rPr>
        <w:t xml:space="preserve"> </w:t>
      </w:r>
      <w:r w:rsidRPr="00326CE3">
        <w:rPr>
          <w:sz w:val="24"/>
          <w:szCs w:val="24"/>
        </w:rPr>
        <w:t>in werkelijkheid!</w:t>
      </w:r>
    </w:p>
    <w:p w:rsidR="00437C42" w:rsidRDefault="0043571D" w:rsidP="00326CE3">
      <w:pPr>
        <w:spacing w:after="0"/>
        <w:rPr>
          <w:sz w:val="24"/>
          <w:szCs w:val="24"/>
        </w:rPr>
      </w:pPr>
      <w:r>
        <w:rPr>
          <w:sz w:val="24"/>
          <w:szCs w:val="24"/>
        </w:rPr>
        <w:t xml:space="preserve">Voorbeeld: </w:t>
      </w:r>
      <w:r w:rsidR="00EE0904">
        <w:rPr>
          <w:sz w:val="24"/>
          <w:szCs w:val="24"/>
        </w:rPr>
        <w:tab/>
      </w:r>
    </w:p>
    <w:p w:rsidR="00BE53DE" w:rsidRPr="00326CE3" w:rsidRDefault="0043571D" w:rsidP="00326CE3">
      <w:pPr>
        <w:spacing w:after="0"/>
        <w:rPr>
          <w:color w:val="FF0000"/>
          <w:sz w:val="24"/>
          <w:szCs w:val="24"/>
        </w:rPr>
      </w:pPr>
      <w:r>
        <w:rPr>
          <w:sz w:val="24"/>
          <w:szCs w:val="24"/>
        </w:rPr>
        <w:t>schaal 1:250000</w:t>
      </w:r>
      <w:r w:rsidR="005C10D6">
        <w:rPr>
          <w:sz w:val="24"/>
          <w:szCs w:val="24"/>
        </w:rPr>
        <w:t>00</w:t>
      </w:r>
      <w:r w:rsidR="00EE0904">
        <w:rPr>
          <w:sz w:val="24"/>
          <w:szCs w:val="24"/>
        </w:rPr>
        <w:tab/>
      </w:r>
      <w:r w:rsidR="00BE53DE" w:rsidRPr="00326CE3">
        <w:rPr>
          <w:sz w:val="24"/>
          <w:szCs w:val="24"/>
        </w:rPr>
        <w:sym w:font="Wingdings" w:char="F0E0"/>
      </w:r>
      <w:r w:rsidR="00EE0904">
        <w:rPr>
          <w:sz w:val="24"/>
          <w:szCs w:val="24"/>
        </w:rPr>
        <w:tab/>
      </w:r>
      <w:r w:rsidR="00BE53DE" w:rsidRPr="00326CE3">
        <w:rPr>
          <w:sz w:val="24"/>
          <w:szCs w:val="24"/>
        </w:rPr>
        <w:t>1 cm</w:t>
      </w:r>
      <w:r w:rsidR="004D3353" w:rsidRPr="00326CE3">
        <w:rPr>
          <w:sz w:val="24"/>
          <w:szCs w:val="24"/>
        </w:rPr>
        <w:t xml:space="preserve"> op</w:t>
      </w:r>
      <w:r w:rsidR="00BE53DE" w:rsidRPr="00326CE3">
        <w:rPr>
          <w:sz w:val="24"/>
          <w:szCs w:val="24"/>
        </w:rPr>
        <w:t xml:space="preserve"> kaart = 2</w:t>
      </w:r>
      <w:r>
        <w:rPr>
          <w:sz w:val="24"/>
          <w:szCs w:val="24"/>
        </w:rPr>
        <w:t>5</w:t>
      </w:r>
      <w:r w:rsidR="005C10D6">
        <w:rPr>
          <w:sz w:val="24"/>
          <w:szCs w:val="24"/>
        </w:rPr>
        <w:t>.</w:t>
      </w:r>
      <w:r>
        <w:rPr>
          <w:sz w:val="24"/>
          <w:szCs w:val="24"/>
        </w:rPr>
        <w:t>0</w:t>
      </w:r>
      <w:r w:rsidR="005C10D6">
        <w:rPr>
          <w:sz w:val="24"/>
          <w:szCs w:val="24"/>
        </w:rPr>
        <w:t>00.</w:t>
      </w:r>
      <w:r>
        <w:rPr>
          <w:sz w:val="24"/>
          <w:szCs w:val="24"/>
        </w:rPr>
        <w:t>000</w:t>
      </w:r>
      <w:r w:rsidR="00D95BE1">
        <w:rPr>
          <w:sz w:val="24"/>
          <w:szCs w:val="24"/>
        </w:rPr>
        <w:t xml:space="preserve"> </w:t>
      </w:r>
      <w:r w:rsidR="005C10D6">
        <w:rPr>
          <w:sz w:val="24"/>
          <w:szCs w:val="24"/>
        </w:rPr>
        <w:t>cm</w:t>
      </w:r>
      <w:r w:rsidR="00D95BE1">
        <w:rPr>
          <w:sz w:val="24"/>
          <w:szCs w:val="24"/>
        </w:rPr>
        <w:t xml:space="preserve"> </w:t>
      </w:r>
      <w:r w:rsidR="00410ABA">
        <w:rPr>
          <w:sz w:val="24"/>
          <w:szCs w:val="24"/>
        </w:rPr>
        <w:t xml:space="preserve">of </w:t>
      </w:r>
      <w:r>
        <w:rPr>
          <w:sz w:val="24"/>
          <w:szCs w:val="24"/>
        </w:rPr>
        <w:t>250 km</w:t>
      </w:r>
      <w:r w:rsidR="00D95BE1">
        <w:rPr>
          <w:sz w:val="24"/>
          <w:szCs w:val="24"/>
        </w:rPr>
        <w:t xml:space="preserve"> </w:t>
      </w:r>
      <w:r w:rsidR="00BE53DE" w:rsidRPr="00326CE3">
        <w:rPr>
          <w:sz w:val="24"/>
          <w:szCs w:val="24"/>
        </w:rPr>
        <w:t>in werkelijkheid</w:t>
      </w:r>
    </w:p>
    <w:p w:rsidR="00BE53DE" w:rsidRDefault="00BE53DE" w:rsidP="00C21BD2">
      <w:pPr>
        <w:spacing w:after="0"/>
        <w:rPr>
          <w:sz w:val="24"/>
          <w:szCs w:val="28"/>
        </w:rPr>
        <w:sectPr w:rsidR="00BE53DE" w:rsidSect="00F15669">
          <w:pgSz w:w="16838" w:h="11906" w:orient="landscape"/>
          <w:pgMar w:top="1417" w:right="1417" w:bottom="709" w:left="1417" w:header="708" w:footer="708" w:gutter="0"/>
          <w:cols w:space="708"/>
          <w:docGrid w:linePitch="360"/>
        </w:sectPr>
      </w:pPr>
    </w:p>
    <w:p w:rsidR="00D520B9" w:rsidRDefault="00D520B9" w:rsidP="00871259">
      <w:pPr>
        <w:spacing w:after="0"/>
        <w:rPr>
          <w:sz w:val="24"/>
          <w:szCs w:val="28"/>
        </w:rPr>
      </w:pPr>
      <w:r>
        <w:rPr>
          <w:noProof/>
          <w:sz w:val="24"/>
          <w:szCs w:val="28"/>
          <w:lang w:eastAsia="nl-BE"/>
        </w:rPr>
        <w:lastRenderedPageBreak/>
        <w:drawing>
          <wp:anchor distT="0" distB="0" distL="114300" distR="114300" simplePos="0" relativeHeight="252551168" behindDoc="1" locked="0" layoutInCell="1" allowOverlap="1">
            <wp:simplePos x="0" y="0"/>
            <wp:positionH relativeFrom="column">
              <wp:posOffset>-785495</wp:posOffset>
            </wp:positionH>
            <wp:positionV relativeFrom="paragraph">
              <wp:posOffset>-785495</wp:posOffset>
            </wp:positionV>
            <wp:extent cx="5514975" cy="5143500"/>
            <wp:effectExtent l="19050" t="0" r="9525" b="0"/>
            <wp:wrapTight wrapText="bothSides">
              <wp:wrapPolygon edited="0">
                <wp:start x="-75" y="0"/>
                <wp:lineTo x="-75" y="21520"/>
                <wp:lineTo x="21637" y="21520"/>
                <wp:lineTo x="21637" y="0"/>
                <wp:lineTo x="-75" y="0"/>
              </wp:wrapPolygon>
            </wp:wrapTight>
            <wp:docPr id="21759" name="Afbeelding 13" descr="Colorful Europe map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orful Europe map - stock vector"/>
                    <pic:cNvPicPr>
                      <a:picLocks noChangeAspect="1" noChangeArrowheads="1"/>
                    </pic:cNvPicPr>
                  </pic:nvPicPr>
                  <pic:blipFill>
                    <a:blip r:embed="rId67" cstate="print"/>
                    <a:srcRect/>
                    <a:stretch>
                      <a:fillRect/>
                    </a:stretch>
                  </pic:blipFill>
                  <pic:spPr bwMode="auto">
                    <a:xfrm>
                      <a:off x="0" y="0"/>
                      <a:ext cx="5514975" cy="5143500"/>
                    </a:xfrm>
                    <a:prstGeom prst="rect">
                      <a:avLst/>
                    </a:prstGeom>
                    <a:noFill/>
                    <a:ln w="9525">
                      <a:noFill/>
                      <a:miter lim="800000"/>
                      <a:headEnd/>
                      <a:tailEnd/>
                    </a:ln>
                  </pic:spPr>
                </pic:pic>
              </a:graphicData>
            </a:graphic>
          </wp:anchor>
        </w:drawing>
      </w:r>
    </w:p>
    <w:p w:rsidR="00161887" w:rsidRDefault="00871259" w:rsidP="00871259">
      <w:pPr>
        <w:spacing w:after="0"/>
        <w:rPr>
          <w:sz w:val="24"/>
          <w:szCs w:val="28"/>
        </w:rPr>
      </w:pPr>
      <w:r>
        <w:rPr>
          <w:sz w:val="24"/>
          <w:szCs w:val="28"/>
        </w:rPr>
        <w:t xml:space="preserve">Hier zie je de kaart van </w:t>
      </w:r>
      <w:r w:rsidR="00EE0904">
        <w:rPr>
          <w:sz w:val="24"/>
          <w:szCs w:val="28"/>
        </w:rPr>
        <w:t>Europa</w:t>
      </w:r>
      <w:r>
        <w:rPr>
          <w:sz w:val="24"/>
          <w:szCs w:val="28"/>
        </w:rPr>
        <w:t>.</w:t>
      </w:r>
    </w:p>
    <w:p w:rsidR="00DF4407" w:rsidRDefault="00DF4407" w:rsidP="00871259">
      <w:pPr>
        <w:spacing w:after="0"/>
        <w:rPr>
          <w:sz w:val="24"/>
          <w:szCs w:val="28"/>
        </w:rPr>
      </w:pPr>
    </w:p>
    <w:p w:rsidR="00DF4407" w:rsidRDefault="00DF4407" w:rsidP="00871259">
      <w:pPr>
        <w:spacing w:after="0"/>
        <w:rPr>
          <w:sz w:val="24"/>
          <w:szCs w:val="28"/>
        </w:rPr>
      </w:pPr>
      <w:r>
        <w:rPr>
          <w:sz w:val="24"/>
          <w:szCs w:val="28"/>
        </w:rPr>
        <w:t>D</w:t>
      </w:r>
      <w:r w:rsidR="00C478B6">
        <w:rPr>
          <w:sz w:val="24"/>
          <w:szCs w:val="28"/>
        </w:rPr>
        <w:t>e schaal van deze kaart is 1:2500</w:t>
      </w:r>
      <w:r>
        <w:rPr>
          <w:sz w:val="24"/>
          <w:szCs w:val="28"/>
        </w:rPr>
        <w:t>00</w:t>
      </w:r>
      <w:r w:rsidR="005C10D6">
        <w:rPr>
          <w:sz w:val="24"/>
          <w:szCs w:val="28"/>
        </w:rPr>
        <w:t>00</w:t>
      </w:r>
    </w:p>
    <w:p w:rsidR="00DF4407" w:rsidRDefault="00DF4407" w:rsidP="00871259">
      <w:pPr>
        <w:spacing w:after="0"/>
        <w:rPr>
          <w:sz w:val="24"/>
          <w:szCs w:val="28"/>
        </w:rPr>
      </w:pPr>
      <w:r>
        <w:rPr>
          <w:sz w:val="24"/>
          <w:szCs w:val="28"/>
        </w:rPr>
        <w:t>of</w:t>
      </w:r>
    </w:p>
    <w:p w:rsidR="00DF4407" w:rsidRDefault="00C478B6" w:rsidP="00871259">
      <w:pPr>
        <w:spacing w:after="0"/>
        <w:rPr>
          <w:sz w:val="24"/>
          <w:szCs w:val="28"/>
        </w:rPr>
      </w:pPr>
      <w:r>
        <w:rPr>
          <w:sz w:val="24"/>
          <w:szCs w:val="28"/>
        </w:rPr>
        <w:t xml:space="preserve">        250</w:t>
      </w:r>
      <w:r w:rsidR="00DF4407">
        <w:rPr>
          <w:sz w:val="24"/>
          <w:szCs w:val="28"/>
        </w:rPr>
        <w:t xml:space="preserve"> km</w:t>
      </w:r>
    </w:p>
    <w:p w:rsidR="00DF4407" w:rsidRDefault="004174CE" w:rsidP="00871259">
      <w:pPr>
        <w:spacing w:after="0"/>
        <w:rPr>
          <w:sz w:val="24"/>
          <w:szCs w:val="28"/>
        </w:rPr>
      </w:pPr>
      <w:r>
        <w:rPr>
          <w:noProof/>
          <w:sz w:val="24"/>
          <w:szCs w:val="28"/>
          <w:lang w:eastAsia="nl-BE"/>
        </w:rPr>
        <w:pict>
          <v:shape id="_x0000_s1443" type="#_x0000_t32" style="position:absolute;margin-left:1.15pt;margin-top:2pt;width:0;height:12.75pt;z-index:252232704" o:connectortype="straight"/>
        </w:pict>
      </w:r>
      <w:r>
        <w:rPr>
          <w:noProof/>
          <w:sz w:val="24"/>
          <w:szCs w:val="28"/>
          <w:lang w:eastAsia="nl-BE"/>
        </w:rPr>
        <w:pict>
          <v:shape id="_x0000_s1442" type="#_x0000_t32" style="position:absolute;margin-left:1.15pt;margin-top:8pt;width:30.75pt;height:0;z-index:252231680" o:connectortype="straight"/>
        </w:pict>
      </w:r>
      <w:r>
        <w:rPr>
          <w:noProof/>
          <w:sz w:val="24"/>
          <w:szCs w:val="28"/>
          <w:lang w:eastAsia="nl-BE"/>
        </w:rPr>
        <w:pict>
          <v:shape id="_x0000_s1439" type="#_x0000_t32" style="position:absolute;margin-left:31.9pt;margin-top:1.25pt;width:0;height:12.75pt;z-index:252227584" o:connectortype="straight"/>
        </w:pict>
      </w:r>
      <w:r>
        <w:rPr>
          <w:noProof/>
          <w:sz w:val="24"/>
          <w:szCs w:val="28"/>
          <w:lang w:eastAsia="nl-BE"/>
        </w:rPr>
        <w:pict>
          <v:shape id="_x0000_s1438" type="#_x0000_t32" style="position:absolute;margin-left:1.15pt;margin-top:2pt;width:0;height:12.75pt;z-index:252226560" o:connectortype="straight"/>
        </w:pict>
      </w:r>
      <w:r>
        <w:rPr>
          <w:noProof/>
          <w:sz w:val="24"/>
          <w:szCs w:val="28"/>
          <w:lang w:eastAsia="nl-BE"/>
        </w:rPr>
        <w:pict>
          <v:shape id="_x0000_s1437" type="#_x0000_t32" style="position:absolute;margin-left:1.15pt;margin-top:8pt;width:30.75pt;height:0;z-index:252225536" o:connectortype="straight"/>
        </w:pict>
      </w:r>
      <w:r w:rsidR="00DF4407">
        <w:rPr>
          <w:sz w:val="24"/>
          <w:szCs w:val="28"/>
        </w:rPr>
        <w:tab/>
      </w:r>
    </w:p>
    <w:p w:rsidR="00FF7E78" w:rsidRDefault="00FF7E78" w:rsidP="00871259">
      <w:pPr>
        <w:spacing w:after="0"/>
        <w:rPr>
          <w:sz w:val="24"/>
          <w:szCs w:val="28"/>
        </w:rPr>
      </w:pPr>
    </w:p>
    <w:p w:rsidR="00FF7E78" w:rsidRDefault="004174CE" w:rsidP="00871259">
      <w:pPr>
        <w:spacing w:after="0"/>
        <w:rPr>
          <w:sz w:val="24"/>
          <w:szCs w:val="28"/>
        </w:rPr>
      </w:pPr>
      <w:r>
        <w:rPr>
          <w:noProof/>
          <w:sz w:val="24"/>
          <w:szCs w:val="28"/>
          <w:lang w:eastAsia="nl-BE"/>
        </w:rPr>
        <w:pict>
          <v:shape id="_x0000_s1558" type="#_x0000_t32" style="position:absolute;margin-left:-378.75pt;margin-top:22.05pt;width:68.3pt;height:95.6pt;flip:y;z-index:252386304" o:connectortype="straight" strokecolor="#960" strokeweight="2.25pt"/>
        </w:pict>
      </w:r>
      <w:r>
        <w:rPr>
          <w:noProof/>
          <w:lang w:eastAsia="nl-BE"/>
        </w:rPr>
        <w:pict>
          <v:oval id="_x0000_s1435" style="position:absolute;margin-left:-315.75pt;margin-top:18.35pt;width:10.5pt;height:7.5pt;z-index:252223488" fillcolor="#666 [1936]" strokecolor="black [3200]" strokeweight="1pt">
            <v:fill color2="black [3200]" focus="50%" type="gradient"/>
            <v:shadow on="t" type="perspective" color="#7f7f7f [1601]" offset="1pt" offset2="-3pt"/>
          </v:oval>
        </w:pict>
      </w:r>
      <w:r w:rsidR="00FF7E78">
        <w:rPr>
          <w:sz w:val="24"/>
          <w:szCs w:val="28"/>
        </w:rPr>
        <w:t xml:space="preserve">De afstand op de kaart tussen </w:t>
      </w:r>
      <w:r w:rsidR="00C478B6" w:rsidRPr="00D520B9">
        <w:rPr>
          <w:b/>
          <w:sz w:val="24"/>
          <w:szCs w:val="28"/>
        </w:rPr>
        <w:t>Brussel</w:t>
      </w:r>
      <w:r w:rsidR="00585E75">
        <w:rPr>
          <w:b/>
          <w:sz w:val="24"/>
          <w:szCs w:val="28"/>
        </w:rPr>
        <w:t xml:space="preserve"> </w:t>
      </w:r>
      <w:r w:rsidR="00C478B6">
        <w:rPr>
          <w:sz w:val="24"/>
          <w:szCs w:val="28"/>
        </w:rPr>
        <w:t>(België</w:t>
      </w:r>
      <w:r w:rsidR="00D520B9">
        <w:rPr>
          <w:sz w:val="24"/>
          <w:szCs w:val="28"/>
        </w:rPr>
        <w:t>, oranje kleur</w:t>
      </w:r>
      <w:r w:rsidR="00C478B6">
        <w:rPr>
          <w:sz w:val="24"/>
          <w:szCs w:val="28"/>
        </w:rPr>
        <w:t>)</w:t>
      </w:r>
      <w:r w:rsidR="00FF7E78">
        <w:rPr>
          <w:sz w:val="24"/>
          <w:szCs w:val="28"/>
        </w:rPr>
        <w:br/>
        <w:t xml:space="preserve">en </w:t>
      </w:r>
      <w:r w:rsidR="00C478B6" w:rsidRPr="00D520B9">
        <w:rPr>
          <w:b/>
          <w:sz w:val="24"/>
          <w:szCs w:val="28"/>
        </w:rPr>
        <w:t>Madrid</w:t>
      </w:r>
      <w:r w:rsidR="00C478B6">
        <w:rPr>
          <w:sz w:val="24"/>
          <w:szCs w:val="28"/>
        </w:rPr>
        <w:t xml:space="preserve"> (Spanje</w:t>
      </w:r>
      <w:r w:rsidR="00D520B9">
        <w:rPr>
          <w:sz w:val="24"/>
          <w:szCs w:val="28"/>
        </w:rPr>
        <w:t>, blauwe kleur</w:t>
      </w:r>
      <w:r w:rsidR="00C478B6">
        <w:rPr>
          <w:sz w:val="24"/>
          <w:szCs w:val="28"/>
        </w:rPr>
        <w:t>)</w:t>
      </w:r>
      <w:r w:rsidR="00FD12A3">
        <w:rPr>
          <w:sz w:val="24"/>
          <w:szCs w:val="28"/>
        </w:rPr>
        <w:t xml:space="preserve"> bedraagt 5</w:t>
      </w:r>
      <w:r w:rsidR="00FF7E78">
        <w:rPr>
          <w:sz w:val="24"/>
          <w:szCs w:val="28"/>
        </w:rPr>
        <w:t xml:space="preserve"> cm.</w:t>
      </w:r>
    </w:p>
    <w:p w:rsidR="00B44B08" w:rsidRDefault="004174CE" w:rsidP="00871259">
      <w:pPr>
        <w:spacing w:after="0"/>
        <w:rPr>
          <w:sz w:val="24"/>
          <w:szCs w:val="28"/>
        </w:rPr>
      </w:pPr>
      <w:r>
        <w:rPr>
          <w:noProof/>
          <w:sz w:val="24"/>
          <w:szCs w:val="28"/>
          <w:lang w:eastAsia="nl-BE"/>
        </w:rPr>
        <w:pict>
          <v:shape id="_x0000_s1693" type="#_x0000_t32" style="position:absolute;margin-left:154.9pt;margin-top:10.1pt;width:0;height:12.75pt;z-index:252584960" o:connectortype="straight"/>
        </w:pict>
      </w:r>
      <w:r>
        <w:rPr>
          <w:noProof/>
          <w:sz w:val="24"/>
          <w:szCs w:val="28"/>
          <w:lang w:eastAsia="nl-BE"/>
        </w:rPr>
        <w:pict>
          <v:shape id="_x0000_s1680" type="#_x0000_t32" style="position:absolute;margin-left:124.15pt;margin-top:10.1pt;width:0;height:12.75pt;z-index:252552192" o:connectortype="straight"/>
        </w:pict>
      </w:r>
      <w:r>
        <w:rPr>
          <w:noProof/>
          <w:sz w:val="24"/>
          <w:szCs w:val="28"/>
          <w:lang w:eastAsia="nl-BE"/>
        </w:rPr>
        <w:pict>
          <v:shape id="_x0000_s1450" type="#_x0000_t32" style="position:absolute;margin-left:93.4pt;margin-top:10.1pt;width:0;height:12.75pt;z-index:252239872" o:connectortype="straight"/>
        </w:pict>
      </w:r>
      <w:r>
        <w:rPr>
          <w:noProof/>
          <w:sz w:val="24"/>
          <w:szCs w:val="28"/>
          <w:lang w:eastAsia="nl-BE"/>
        </w:rPr>
        <w:pict>
          <v:shape id="_x0000_s1452" type="#_x0000_t32" style="position:absolute;margin-left:62.65pt;margin-top:10.85pt;width:0;height:12.75pt;z-index:252241920" o:connectortype="straight"/>
        </w:pict>
      </w:r>
      <w:r>
        <w:rPr>
          <w:noProof/>
          <w:sz w:val="24"/>
          <w:szCs w:val="28"/>
          <w:lang w:eastAsia="nl-BE"/>
        </w:rPr>
        <w:pict>
          <v:shape id="_x0000_s1448" type="#_x0000_t32" style="position:absolute;margin-left:31.9pt;margin-top:16.85pt;width:30.75pt;height:0;z-index:252237824" o:connectortype="straight"/>
        </w:pict>
      </w:r>
      <w:r>
        <w:rPr>
          <w:noProof/>
          <w:sz w:val="24"/>
          <w:szCs w:val="28"/>
          <w:lang w:eastAsia="nl-BE"/>
        </w:rPr>
        <w:pict>
          <v:shape id="_x0000_s1449" type="#_x0000_t32" style="position:absolute;margin-left:31.9pt;margin-top:10.85pt;width:0;height:12.75pt;z-index:252238848" o:connectortype="straight"/>
        </w:pict>
      </w:r>
      <w:r>
        <w:rPr>
          <w:noProof/>
          <w:sz w:val="24"/>
          <w:szCs w:val="28"/>
          <w:lang w:eastAsia="nl-BE"/>
        </w:rPr>
        <w:pict>
          <v:shape id="_x0000_s1445" type="#_x0000_t32" style="position:absolute;margin-left:1.15pt;margin-top:16.85pt;width:30.75pt;height:0;z-index:252234752" o:connectortype="straight"/>
        </w:pict>
      </w:r>
      <w:r>
        <w:rPr>
          <w:noProof/>
          <w:sz w:val="24"/>
          <w:szCs w:val="28"/>
          <w:lang w:eastAsia="nl-BE"/>
        </w:rPr>
        <w:pict>
          <v:shape id="_x0000_s1446" type="#_x0000_t32" style="position:absolute;margin-left:1.15pt;margin-top:10.85pt;width:0;height:12.75pt;z-index:252235776" o:connectortype="straight"/>
        </w:pict>
      </w:r>
    </w:p>
    <w:p w:rsidR="00C478B6" w:rsidRDefault="004174CE" w:rsidP="00871259">
      <w:pPr>
        <w:spacing w:after="0"/>
        <w:rPr>
          <w:sz w:val="24"/>
          <w:szCs w:val="28"/>
        </w:rPr>
      </w:pPr>
      <w:r>
        <w:rPr>
          <w:noProof/>
          <w:sz w:val="24"/>
          <w:szCs w:val="28"/>
          <w:lang w:eastAsia="nl-BE"/>
        </w:rPr>
        <w:pict>
          <v:shape id="_x0000_s1860" type="#_x0000_t32" style="position:absolute;margin-left:62.65pt;margin-top:0;width:30.75pt;height:0;z-index:252750848" o:connectortype="straight"/>
        </w:pict>
      </w:r>
      <w:r>
        <w:rPr>
          <w:noProof/>
          <w:sz w:val="24"/>
          <w:szCs w:val="28"/>
          <w:lang w:eastAsia="nl-BE"/>
        </w:rPr>
        <w:pict>
          <v:shape id="_x0000_s1694" type="#_x0000_t32" style="position:absolute;margin-left:124.15pt;margin-top:0;width:30.75pt;height:0;z-index:252585984" o:connectortype="straight"/>
        </w:pict>
      </w:r>
      <w:r>
        <w:rPr>
          <w:noProof/>
          <w:sz w:val="24"/>
          <w:szCs w:val="28"/>
          <w:lang w:eastAsia="nl-BE"/>
        </w:rPr>
        <w:pict>
          <v:shape id="_x0000_s1681" type="#_x0000_t32" style="position:absolute;margin-left:93.4pt;margin-top:0;width:30.75pt;height:0;z-index:252553216" o:connectortype="straight"/>
        </w:pict>
      </w:r>
    </w:p>
    <w:p w:rsidR="00FF7E78" w:rsidRDefault="00FF7E78" w:rsidP="00FF7E78">
      <w:pPr>
        <w:spacing w:after="0"/>
        <w:rPr>
          <w:sz w:val="24"/>
          <w:szCs w:val="28"/>
        </w:rPr>
      </w:pPr>
      <w:r>
        <w:rPr>
          <w:sz w:val="24"/>
          <w:szCs w:val="28"/>
        </w:rPr>
        <w:t>We kunnen de werkelijke afstand op twee manieren berekenen:</w:t>
      </w:r>
    </w:p>
    <w:p w:rsidR="00244F95" w:rsidRDefault="00244F95" w:rsidP="00FF7E78">
      <w:pPr>
        <w:spacing w:after="0"/>
        <w:rPr>
          <w:sz w:val="24"/>
          <w:szCs w:val="28"/>
        </w:rPr>
      </w:pPr>
    </w:p>
    <w:p w:rsidR="00FF7E78" w:rsidRDefault="004174CE" w:rsidP="00FF7E78">
      <w:pPr>
        <w:pStyle w:val="Lijstalinea"/>
        <w:numPr>
          <w:ilvl w:val="0"/>
          <w:numId w:val="35"/>
        </w:numPr>
        <w:spacing w:after="0"/>
        <w:rPr>
          <w:sz w:val="24"/>
          <w:szCs w:val="28"/>
        </w:rPr>
      </w:pPr>
      <w:r>
        <w:rPr>
          <w:noProof/>
          <w:lang w:eastAsia="nl-BE"/>
        </w:rPr>
        <w:pict>
          <v:oval id="_x0000_s1436" style="position:absolute;left:0;text-align:left;margin-left:-384.7pt;margin-top:-.3pt;width:10.5pt;height:7.5pt;z-index:252224512" fillcolor="#666 [1936]" strokecolor="black [3200]" strokeweight="1pt">
            <v:fill color2="black [3200]" focus="50%" type="gradient"/>
            <v:shadow on="t" type="perspective" color="#7f7f7f [1601]" offset="1pt" offset2="-3pt"/>
          </v:oval>
        </w:pict>
      </w:r>
      <w:r w:rsidR="00FF7E78">
        <w:rPr>
          <w:sz w:val="24"/>
          <w:szCs w:val="28"/>
        </w:rPr>
        <w:t>via de schaal met de dubbelpunt</w:t>
      </w:r>
    </w:p>
    <w:p w:rsidR="00FF7E78" w:rsidRDefault="00FF7E78" w:rsidP="00FF7E78">
      <w:pPr>
        <w:pStyle w:val="Lijstalinea"/>
        <w:numPr>
          <w:ilvl w:val="0"/>
          <w:numId w:val="35"/>
        </w:numPr>
        <w:spacing w:after="0"/>
        <w:rPr>
          <w:sz w:val="24"/>
          <w:szCs w:val="28"/>
        </w:rPr>
      </w:pPr>
      <w:r>
        <w:rPr>
          <w:sz w:val="24"/>
          <w:szCs w:val="28"/>
        </w:rPr>
        <w:t xml:space="preserve">via de schaal </w:t>
      </w:r>
      <w:r w:rsidR="00F21C85">
        <w:rPr>
          <w:sz w:val="24"/>
          <w:szCs w:val="28"/>
        </w:rPr>
        <w:t>met</w:t>
      </w:r>
      <w:r>
        <w:rPr>
          <w:sz w:val="24"/>
          <w:szCs w:val="28"/>
        </w:rPr>
        <w:t xml:space="preserve"> het lijnstuk</w:t>
      </w:r>
    </w:p>
    <w:p w:rsidR="00FF7E78" w:rsidRDefault="00FF7E78" w:rsidP="00FF7E78">
      <w:pPr>
        <w:spacing w:after="0"/>
        <w:rPr>
          <w:sz w:val="24"/>
          <w:szCs w:val="28"/>
        </w:rPr>
      </w:pPr>
    </w:p>
    <w:p w:rsidR="00244F95" w:rsidRDefault="00244F95" w:rsidP="00FF7E78">
      <w:pPr>
        <w:spacing w:after="0"/>
        <w:rPr>
          <w:sz w:val="24"/>
          <w:szCs w:val="28"/>
        </w:rPr>
      </w:pPr>
    </w:p>
    <w:p w:rsidR="00585E75" w:rsidRDefault="00585E75" w:rsidP="00FF7E78">
      <w:pPr>
        <w:spacing w:after="0"/>
        <w:rPr>
          <w:sz w:val="24"/>
          <w:szCs w:val="28"/>
        </w:rPr>
      </w:pPr>
    </w:p>
    <w:p w:rsidR="00244F95" w:rsidRDefault="00244F95" w:rsidP="00FF7E78">
      <w:pPr>
        <w:spacing w:after="0"/>
        <w:rPr>
          <w:sz w:val="24"/>
          <w:szCs w:val="28"/>
        </w:rPr>
      </w:pPr>
    </w:p>
    <w:p w:rsidR="00F30FDF" w:rsidRPr="00FF7E78" w:rsidRDefault="00F30FDF" w:rsidP="00FF7E78">
      <w:pPr>
        <w:spacing w:after="0"/>
        <w:rPr>
          <w:sz w:val="24"/>
          <w:szCs w:val="28"/>
        </w:rPr>
      </w:pPr>
    </w:p>
    <w:p w:rsidR="00244F95" w:rsidRDefault="00244F95" w:rsidP="00F21C85">
      <w:pPr>
        <w:pStyle w:val="Lijstalinea"/>
        <w:numPr>
          <w:ilvl w:val="0"/>
          <w:numId w:val="36"/>
        </w:numPr>
        <w:spacing w:after="0"/>
        <w:rPr>
          <w:sz w:val="24"/>
          <w:szCs w:val="28"/>
        </w:rPr>
      </w:pPr>
      <w:r>
        <w:rPr>
          <w:sz w:val="24"/>
          <w:szCs w:val="28"/>
        </w:rPr>
        <w:t xml:space="preserve">De eerste manier: </w:t>
      </w:r>
      <w:r>
        <w:rPr>
          <w:sz w:val="24"/>
          <w:szCs w:val="28"/>
        </w:rPr>
        <w:tab/>
        <w:t>1:250</w:t>
      </w:r>
      <w:r w:rsidR="00142F00">
        <w:rPr>
          <w:sz w:val="24"/>
          <w:szCs w:val="28"/>
        </w:rPr>
        <w:t>000</w:t>
      </w:r>
      <w:r w:rsidR="005C10D6">
        <w:rPr>
          <w:sz w:val="24"/>
          <w:szCs w:val="28"/>
        </w:rPr>
        <w:t>00</w:t>
      </w:r>
      <w:r w:rsidR="00142F00">
        <w:rPr>
          <w:sz w:val="24"/>
          <w:szCs w:val="28"/>
        </w:rPr>
        <w:t xml:space="preserve"> of</w:t>
      </w:r>
      <w:r w:rsidR="00585E75">
        <w:rPr>
          <w:sz w:val="24"/>
          <w:szCs w:val="28"/>
        </w:rPr>
        <w:t xml:space="preserve"> </w:t>
      </w:r>
      <w:r w:rsidR="00142F00">
        <w:rPr>
          <w:sz w:val="24"/>
          <w:szCs w:val="28"/>
        </w:rPr>
        <w:t xml:space="preserve">1 </w:t>
      </w:r>
      <w:r w:rsidR="00FF7E78" w:rsidRPr="00F21C85">
        <w:rPr>
          <w:sz w:val="24"/>
          <w:szCs w:val="28"/>
        </w:rPr>
        <w:t xml:space="preserve">cm op </w:t>
      </w:r>
      <w:r w:rsidR="005C10D6">
        <w:rPr>
          <w:sz w:val="24"/>
          <w:szCs w:val="28"/>
        </w:rPr>
        <w:t>de kaart is 25.000.</w:t>
      </w:r>
      <w:r>
        <w:rPr>
          <w:sz w:val="24"/>
          <w:szCs w:val="28"/>
        </w:rPr>
        <w:t>0</w:t>
      </w:r>
      <w:r w:rsidR="00142F00">
        <w:rPr>
          <w:sz w:val="24"/>
          <w:szCs w:val="28"/>
        </w:rPr>
        <w:t xml:space="preserve">00 </w:t>
      </w:r>
      <w:r w:rsidR="005C10D6">
        <w:rPr>
          <w:sz w:val="24"/>
          <w:szCs w:val="28"/>
        </w:rPr>
        <w:t>c</w:t>
      </w:r>
      <w:r w:rsidR="00142F00">
        <w:rPr>
          <w:sz w:val="24"/>
          <w:szCs w:val="28"/>
        </w:rPr>
        <w:t>m</w:t>
      </w:r>
      <w:r w:rsidR="00585E75">
        <w:rPr>
          <w:sz w:val="24"/>
          <w:szCs w:val="28"/>
        </w:rPr>
        <w:t xml:space="preserve"> </w:t>
      </w:r>
      <w:r w:rsidR="00142F00">
        <w:rPr>
          <w:sz w:val="24"/>
          <w:szCs w:val="28"/>
        </w:rPr>
        <w:t xml:space="preserve">in </w:t>
      </w:r>
      <w:r w:rsidR="00437C42">
        <w:rPr>
          <w:sz w:val="24"/>
          <w:szCs w:val="28"/>
        </w:rPr>
        <w:t>werkelijkheid</w:t>
      </w:r>
    </w:p>
    <w:p w:rsidR="00FF7E78" w:rsidRPr="00F21C85" w:rsidRDefault="00FD12A3" w:rsidP="00244F95">
      <w:pPr>
        <w:pStyle w:val="Lijstalinea"/>
        <w:spacing w:after="0"/>
        <w:ind w:left="2484" w:firstLine="348"/>
        <w:rPr>
          <w:sz w:val="24"/>
          <w:szCs w:val="28"/>
        </w:rPr>
      </w:pPr>
      <w:r>
        <w:rPr>
          <w:sz w:val="24"/>
          <w:szCs w:val="28"/>
        </w:rPr>
        <w:t>5 cm op kaart = 5</w:t>
      </w:r>
      <w:r w:rsidR="00640A56">
        <w:rPr>
          <w:sz w:val="24"/>
          <w:szCs w:val="28"/>
        </w:rPr>
        <w:t xml:space="preserve"> </w:t>
      </w:r>
      <w:r w:rsidR="00B44B08" w:rsidRPr="00F21C85">
        <w:rPr>
          <w:sz w:val="24"/>
          <w:szCs w:val="28"/>
        </w:rPr>
        <w:t>x</w:t>
      </w:r>
      <w:r w:rsidR="00640A56">
        <w:rPr>
          <w:sz w:val="24"/>
          <w:szCs w:val="28"/>
        </w:rPr>
        <w:t xml:space="preserve"> </w:t>
      </w:r>
      <w:r>
        <w:rPr>
          <w:sz w:val="24"/>
          <w:szCs w:val="28"/>
        </w:rPr>
        <w:t>25</w:t>
      </w:r>
      <w:r w:rsidR="005C10D6">
        <w:rPr>
          <w:sz w:val="24"/>
          <w:szCs w:val="28"/>
        </w:rPr>
        <w:t>.00</w:t>
      </w:r>
      <w:r>
        <w:rPr>
          <w:sz w:val="24"/>
          <w:szCs w:val="28"/>
        </w:rPr>
        <w:t xml:space="preserve">0.000 </w:t>
      </w:r>
      <w:r w:rsidR="005C10D6">
        <w:rPr>
          <w:sz w:val="24"/>
          <w:szCs w:val="28"/>
        </w:rPr>
        <w:t>cm = 1</w:t>
      </w:r>
      <w:r>
        <w:rPr>
          <w:sz w:val="24"/>
          <w:szCs w:val="28"/>
        </w:rPr>
        <w:t>25</w:t>
      </w:r>
      <w:r w:rsidR="005C10D6">
        <w:rPr>
          <w:sz w:val="24"/>
          <w:szCs w:val="28"/>
        </w:rPr>
        <w:t>.00</w:t>
      </w:r>
      <w:r w:rsidR="00244F95">
        <w:rPr>
          <w:sz w:val="24"/>
          <w:szCs w:val="28"/>
        </w:rPr>
        <w:t>0</w:t>
      </w:r>
      <w:r>
        <w:rPr>
          <w:sz w:val="24"/>
          <w:szCs w:val="28"/>
        </w:rPr>
        <w:t>.</w:t>
      </w:r>
      <w:r w:rsidR="00244F95">
        <w:rPr>
          <w:sz w:val="24"/>
          <w:szCs w:val="28"/>
        </w:rPr>
        <w:t xml:space="preserve">000 </w:t>
      </w:r>
      <w:r w:rsidR="005C10D6">
        <w:rPr>
          <w:sz w:val="24"/>
          <w:szCs w:val="28"/>
        </w:rPr>
        <w:t>c</w:t>
      </w:r>
      <w:r w:rsidR="00244F95">
        <w:rPr>
          <w:sz w:val="24"/>
          <w:szCs w:val="28"/>
        </w:rPr>
        <w:t xml:space="preserve">m in </w:t>
      </w:r>
      <w:r>
        <w:rPr>
          <w:sz w:val="24"/>
          <w:szCs w:val="28"/>
        </w:rPr>
        <w:t xml:space="preserve">werkelijkheid </w:t>
      </w:r>
      <w:r w:rsidR="00585E75">
        <w:rPr>
          <w:sz w:val="24"/>
          <w:szCs w:val="28"/>
        </w:rPr>
        <w:t>of omge</w:t>
      </w:r>
      <w:r w:rsidR="001D573C">
        <w:rPr>
          <w:sz w:val="24"/>
          <w:szCs w:val="28"/>
        </w:rPr>
        <w:t>zet</w:t>
      </w:r>
      <w:r w:rsidR="00585E75">
        <w:rPr>
          <w:sz w:val="24"/>
          <w:szCs w:val="28"/>
        </w:rPr>
        <w:t xml:space="preserve"> </w:t>
      </w:r>
      <w:r>
        <w:rPr>
          <w:sz w:val="24"/>
          <w:szCs w:val="28"/>
        </w:rPr>
        <w:t>125</w:t>
      </w:r>
      <w:r w:rsidR="00244F95">
        <w:rPr>
          <w:sz w:val="24"/>
          <w:szCs w:val="28"/>
        </w:rPr>
        <w:t>0</w:t>
      </w:r>
      <w:r w:rsidR="00B44B08" w:rsidRPr="00F21C85">
        <w:rPr>
          <w:sz w:val="24"/>
          <w:szCs w:val="28"/>
        </w:rPr>
        <w:t xml:space="preserve"> km</w:t>
      </w:r>
    </w:p>
    <w:p w:rsidR="00FF7E78" w:rsidRDefault="00FF7E78" w:rsidP="00FF7E78">
      <w:pPr>
        <w:spacing w:after="0"/>
        <w:rPr>
          <w:sz w:val="24"/>
          <w:szCs w:val="28"/>
        </w:rPr>
      </w:pPr>
    </w:p>
    <w:p w:rsidR="00244F95" w:rsidRDefault="00B44B08" w:rsidP="00F21C85">
      <w:pPr>
        <w:pStyle w:val="Lijstalinea"/>
        <w:numPr>
          <w:ilvl w:val="0"/>
          <w:numId w:val="36"/>
        </w:numPr>
        <w:spacing w:after="0"/>
        <w:rPr>
          <w:sz w:val="24"/>
          <w:szCs w:val="28"/>
        </w:rPr>
      </w:pPr>
      <w:r w:rsidRPr="00F21C85">
        <w:rPr>
          <w:sz w:val="24"/>
          <w:szCs w:val="28"/>
        </w:rPr>
        <w:t xml:space="preserve">De tweede manier: </w:t>
      </w:r>
      <w:r w:rsidR="00244F95">
        <w:rPr>
          <w:sz w:val="24"/>
          <w:szCs w:val="28"/>
        </w:rPr>
        <w:tab/>
      </w:r>
      <w:r w:rsidR="00640A56">
        <w:rPr>
          <w:sz w:val="24"/>
          <w:szCs w:val="28"/>
        </w:rPr>
        <w:t>H</w:t>
      </w:r>
      <w:r w:rsidRPr="00F21C85">
        <w:rPr>
          <w:sz w:val="24"/>
          <w:szCs w:val="28"/>
        </w:rPr>
        <w:t>et lijnstukje meet 1 cm</w:t>
      </w:r>
      <w:r w:rsidR="00244F95">
        <w:rPr>
          <w:sz w:val="24"/>
          <w:szCs w:val="28"/>
        </w:rPr>
        <w:t xml:space="preserve"> en stelt 25</w:t>
      </w:r>
      <w:r w:rsidR="00651658" w:rsidRPr="00F21C85">
        <w:rPr>
          <w:sz w:val="24"/>
          <w:szCs w:val="28"/>
        </w:rPr>
        <w:t>0 km voor</w:t>
      </w:r>
      <w:r w:rsidRPr="00F21C85">
        <w:rPr>
          <w:sz w:val="24"/>
          <w:szCs w:val="28"/>
        </w:rPr>
        <w:t>. D</w:t>
      </w:r>
      <w:r w:rsidR="00344021">
        <w:rPr>
          <w:sz w:val="24"/>
          <w:szCs w:val="28"/>
        </w:rPr>
        <w:t>e afstand op de kaart is 5</w:t>
      </w:r>
      <w:r w:rsidR="00244F95">
        <w:rPr>
          <w:sz w:val="24"/>
          <w:szCs w:val="28"/>
        </w:rPr>
        <w:t xml:space="preserve"> cm.</w:t>
      </w:r>
    </w:p>
    <w:p w:rsidR="00B44B08" w:rsidRPr="00F21C85" w:rsidRDefault="00344021" w:rsidP="00244F95">
      <w:pPr>
        <w:pStyle w:val="Lijstalinea"/>
        <w:spacing w:after="0"/>
        <w:ind w:left="2484" w:firstLine="348"/>
        <w:rPr>
          <w:sz w:val="24"/>
          <w:szCs w:val="28"/>
        </w:rPr>
      </w:pPr>
      <w:r>
        <w:rPr>
          <w:sz w:val="24"/>
          <w:szCs w:val="28"/>
        </w:rPr>
        <w:t>5 cm op kaart = 5</w:t>
      </w:r>
      <w:r w:rsidR="00640A56">
        <w:rPr>
          <w:sz w:val="24"/>
          <w:szCs w:val="28"/>
        </w:rPr>
        <w:t xml:space="preserve"> </w:t>
      </w:r>
      <w:r w:rsidR="00B44B08" w:rsidRPr="00F21C85">
        <w:rPr>
          <w:sz w:val="24"/>
          <w:szCs w:val="28"/>
        </w:rPr>
        <w:t>x</w:t>
      </w:r>
      <w:r w:rsidR="00640A56">
        <w:rPr>
          <w:sz w:val="24"/>
          <w:szCs w:val="28"/>
        </w:rPr>
        <w:t xml:space="preserve"> </w:t>
      </w:r>
      <w:r>
        <w:rPr>
          <w:sz w:val="24"/>
          <w:szCs w:val="28"/>
        </w:rPr>
        <w:t>250 km = 125</w:t>
      </w:r>
      <w:r w:rsidR="00B44B08" w:rsidRPr="00F21C85">
        <w:rPr>
          <w:sz w:val="24"/>
          <w:szCs w:val="28"/>
        </w:rPr>
        <w:t>0 km in werkelijkheid</w:t>
      </w:r>
    </w:p>
    <w:p w:rsidR="00DF4407" w:rsidRDefault="00DF4407" w:rsidP="00871259">
      <w:pPr>
        <w:spacing w:after="0"/>
        <w:rPr>
          <w:sz w:val="24"/>
          <w:szCs w:val="28"/>
        </w:rPr>
      </w:pPr>
    </w:p>
    <w:p w:rsidR="00DF4407" w:rsidRDefault="00FF7E78" w:rsidP="00DF4407">
      <w:pPr>
        <w:spacing w:after="0"/>
        <w:rPr>
          <w:sz w:val="24"/>
          <w:szCs w:val="28"/>
        </w:rPr>
      </w:pPr>
      <w:proofErr w:type="spellStart"/>
      <w:r w:rsidRPr="00651658">
        <w:rPr>
          <w:sz w:val="24"/>
          <w:szCs w:val="28"/>
          <w:bdr w:val="single" w:sz="4" w:space="0" w:color="auto"/>
        </w:rPr>
        <w:t>Besluit</w:t>
      </w:r>
      <w:r>
        <w:rPr>
          <w:sz w:val="24"/>
          <w:szCs w:val="28"/>
        </w:rPr>
        <w:t>:</w:t>
      </w:r>
      <w:r w:rsidR="00D520B9">
        <w:rPr>
          <w:sz w:val="24"/>
          <w:szCs w:val="28"/>
        </w:rPr>
        <w:t>Volgens</w:t>
      </w:r>
      <w:proofErr w:type="spellEnd"/>
      <w:r w:rsidR="00D520B9">
        <w:rPr>
          <w:sz w:val="24"/>
          <w:szCs w:val="28"/>
        </w:rPr>
        <w:t xml:space="preserve"> onze schaalberekening bedraagt</w:t>
      </w:r>
      <w:r w:rsidR="00640A56">
        <w:rPr>
          <w:sz w:val="24"/>
          <w:szCs w:val="28"/>
        </w:rPr>
        <w:t xml:space="preserve"> </w:t>
      </w:r>
      <w:r w:rsidR="00DF4407">
        <w:rPr>
          <w:sz w:val="24"/>
          <w:szCs w:val="28"/>
        </w:rPr>
        <w:t xml:space="preserve">de afstand tussen </w:t>
      </w:r>
      <w:r w:rsidR="00244F95">
        <w:rPr>
          <w:sz w:val="24"/>
          <w:szCs w:val="28"/>
        </w:rPr>
        <w:t>Brussel</w:t>
      </w:r>
      <w:r w:rsidR="00DF4407">
        <w:rPr>
          <w:sz w:val="24"/>
          <w:szCs w:val="28"/>
        </w:rPr>
        <w:t xml:space="preserve"> en </w:t>
      </w:r>
      <w:r w:rsidR="00344021">
        <w:rPr>
          <w:sz w:val="24"/>
          <w:szCs w:val="28"/>
        </w:rPr>
        <w:t>Madrid</w:t>
      </w:r>
      <w:r w:rsidR="00585E75">
        <w:rPr>
          <w:sz w:val="24"/>
          <w:szCs w:val="28"/>
        </w:rPr>
        <w:t xml:space="preserve"> </w:t>
      </w:r>
      <w:r w:rsidR="00344021">
        <w:rPr>
          <w:sz w:val="24"/>
          <w:szCs w:val="28"/>
        </w:rPr>
        <w:t>125</w:t>
      </w:r>
      <w:r>
        <w:rPr>
          <w:sz w:val="24"/>
          <w:szCs w:val="28"/>
        </w:rPr>
        <w:t>0 km</w:t>
      </w:r>
      <w:r w:rsidR="00DF4407">
        <w:rPr>
          <w:sz w:val="24"/>
          <w:szCs w:val="28"/>
        </w:rPr>
        <w:t>.</w:t>
      </w:r>
    </w:p>
    <w:p w:rsidR="00DF4407" w:rsidRPr="00C21BD2" w:rsidRDefault="00DF4407" w:rsidP="00DF4407">
      <w:pPr>
        <w:spacing w:after="0"/>
        <w:rPr>
          <w:sz w:val="24"/>
          <w:szCs w:val="28"/>
        </w:rPr>
        <w:sectPr w:rsidR="00DF4407" w:rsidRPr="00C21BD2" w:rsidSect="00F15669">
          <w:pgSz w:w="16838" w:h="11906" w:orient="landscape"/>
          <w:pgMar w:top="1417" w:right="1417" w:bottom="709" w:left="1417" w:header="708" w:footer="708" w:gutter="0"/>
          <w:cols w:space="708"/>
          <w:docGrid w:linePitch="360"/>
        </w:sectPr>
      </w:pPr>
    </w:p>
    <w:p w:rsidR="004D68A7" w:rsidRPr="000279AB" w:rsidRDefault="004D68A7" w:rsidP="004D68A7">
      <w:pPr>
        <w:spacing w:after="0"/>
        <w:jc w:val="center"/>
        <w:rPr>
          <w:b/>
          <w:sz w:val="28"/>
          <w:szCs w:val="28"/>
        </w:rPr>
      </w:pPr>
      <w:r>
        <w:rPr>
          <w:b/>
          <w:sz w:val="28"/>
          <w:szCs w:val="28"/>
        </w:rPr>
        <w:lastRenderedPageBreak/>
        <w:t>Toepassingsfase 3 (toepassing 1): Een reis door Europa</w:t>
      </w:r>
    </w:p>
    <w:p w:rsidR="004D68A7" w:rsidRDefault="004D68A7" w:rsidP="004D68A7">
      <w:pPr>
        <w:spacing w:after="0"/>
      </w:pPr>
    </w:p>
    <w:p w:rsidR="004D68A7" w:rsidRPr="008E25FE" w:rsidRDefault="004D68A7" w:rsidP="004D68A7">
      <w:pPr>
        <w:spacing w:after="0"/>
      </w:pPr>
      <w:proofErr w:type="spellStart"/>
      <w:r w:rsidRPr="008E25FE">
        <w:rPr>
          <w:b/>
        </w:rPr>
        <w:t>Titel:</w:t>
      </w:r>
      <w:r>
        <w:t>Een</w:t>
      </w:r>
      <w:proofErr w:type="spellEnd"/>
      <w:r>
        <w:t xml:space="preserve"> reis door Europa</w:t>
      </w:r>
    </w:p>
    <w:p w:rsidR="004D68A7" w:rsidRPr="008E25FE" w:rsidRDefault="004D68A7" w:rsidP="004D68A7">
      <w:pPr>
        <w:spacing w:after="0"/>
      </w:pPr>
    </w:p>
    <w:p w:rsidR="004D68A7" w:rsidRDefault="007E6CB1" w:rsidP="004D68A7">
      <w:pPr>
        <w:spacing w:after="0"/>
        <w:rPr>
          <w:sz w:val="24"/>
          <w:szCs w:val="24"/>
          <w:lang w:val="nl-NL"/>
        </w:rPr>
      </w:pPr>
      <w:r>
        <w:rPr>
          <w:sz w:val="24"/>
          <w:szCs w:val="24"/>
          <w:lang w:val="nl-NL"/>
        </w:rPr>
        <w:t xml:space="preserve">Eerst even oefenen! </w:t>
      </w:r>
      <w:r w:rsidR="004D68A7">
        <w:rPr>
          <w:sz w:val="24"/>
          <w:szCs w:val="24"/>
          <w:lang w:val="nl-NL"/>
        </w:rPr>
        <w:t xml:space="preserve">Welke afstand is in werkelijkheid </w:t>
      </w:r>
      <w:r w:rsidR="004D68A7" w:rsidRPr="00A6553D">
        <w:rPr>
          <w:b/>
          <w:sz w:val="24"/>
          <w:szCs w:val="24"/>
          <w:lang w:val="nl-NL"/>
        </w:rPr>
        <w:t xml:space="preserve">de </w:t>
      </w:r>
      <w:r w:rsidR="004D68A7">
        <w:rPr>
          <w:b/>
          <w:sz w:val="24"/>
          <w:szCs w:val="24"/>
          <w:lang w:val="nl-NL"/>
        </w:rPr>
        <w:t>langste</w:t>
      </w:r>
      <w:r w:rsidR="004D68A7" w:rsidRPr="00A6553D">
        <w:rPr>
          <w:b/>
          <w:sz w:val="24"/>
          <w:szCs w:val="24"/>
          <w:lang w:val="nl-NL"/>
        </w:rPr>
        <w:t xml:space="preserve"> afstand</w:t>
      </w:r>
      <w:r w:rsidR="004D68A7">
        <w:rPr>
          <w:sz w:val="24"/>
          <w:szCs w:val="24"/>
          <w:lang w:val="nl-NL"/>
        </w:rPr>
        <w:t>? Klik</w:t>
      </w:r>
      <w:r w:rsidR="00113F4A">
        <w:rPr>
          <w:sz w:val="24"/>
          <w:szCs w:val="24"/>
          <w:lang w:val="nl-NL"/>
        </w:rPr>
        <w:t xml:space="preserve"> </w:t>
      </w:r>
      <w:r w:rsidR="004D68A7">
        <w:rPr>
          <w:sz w:val="24"/>
          <w:szCs w:val="24"/>
          <w:lang w:val="nl-NL"/>
        </w:rPr>
        <w:t xml:space="preserve">het juiste </w:t>
      </w:r>
      <w:r w:rsidR="00731483">
        <w:rPr>
          <w:sz w:val="24"/>
          <w:szCs w:val="24"/>
          <w:lang w:val="nl-NL"/>
        </w:rPr>
        <w:t>vakje</w:t>
      </w:r>
      <w:r w:rsidR="001D573C">
        <w:rPr>
          <w:sz w:val="24"/>
          <w:szCs w:val="24"/>
          <w:lang w:val="nl-NL"/>
        </w:rPr>
        <w:t xml:space="preserve"> aan</w:t>
      </w:r>
      <w:r w:rsidR="00640A56">
        <w:rPr>
          <w:sz w:val="24"/>
          <w:szCs w:val="24"/>
          <w:lang w:val="nl-NL"/>
        </w:rPr>
        <w:t xml:space="preserve">. </w:t>
      </w:r>
      <w:r w:rsidR="004D68A7">
        <w:rPr>
          <w:sz w:val="24"/>
          <w:szCs w:val="24"/>
          <w:lang w:val="nl-NL"/>
        </w:rPr>
        <w:t>Je kan je not</w:t>
      </w:r>
      <w:r>
        <w:rPr>
          <w:sz w:val="24"/>
          <w:szCs w:val="24"/>
          <w:lang w:val="nl-NL"/>
        </w:rPr>
        <w:t>itieboekje gebruiken om berekeningen</w:t>
      </w:r>
      <w:r w:rsidR="00731483">
        <w:rPr>
          <w:sz w:val="24"/>
          <w:szCs w:val="24"/>
          <w:lang w:val="nl-NL"/>
        </w:rPr>
        <w:t xml:space="preserve"> </w:t>
      </w:r>
      <w:r>
        <w:rPr>
          <w:sz w:val="24"/>
          <w:szCs w:val="24"/>
          <w:lang w:val="nl-NL"/>
        </w:rPr>
        <w:t>neer te pennen</w:t>
      </w:r>
      <w:r w:rsidR="004D68A7">
        <w:rPr>
          <w:sz w:val="24"/>
          <w:szCs w:val="24"/>
          <w:lang w:val="nl-NL"/>
        </w:rPr>
        <w:t>!</w:t>
      </w:r>
    </w:p>
    <w:p w:rsidR="004D68A7" w:rsidRDefault="004D68A7" w:rsidP="004D68A7">
      <w:pPr>
        <w:spacing w:after="0"/>
        <w:rPr>
          <w:sz w:val="24"/>
          <w:szCs w:val="24"/>
          <w:lang w:val="nl-NL"/>
        </w:rPr>
      </w:pPr>
    </w:p>
    <w:p w:rsidR="004D68A7" w:rsidRDefault="004D68A7" w:rsidP="004D68A7">
      <w:pPr>
        <w:spacing w:after="0"/>
        <w:rPr>
          <w:sz w:val="24"/>
          <w:szCs w:val="24"/>
          <w:lang w:val="nl-NL"/>
        </w:rPr>
      </w:pPr>
    </w:p>
    <w:tbl>
      <w:tblPr>
        <w:tblStyle w:val="Tabelraster"/>
        <w:tblW w:w="0" w:type="auto"/>
        <w:tblLook w:val="04A0" w:firstRow="1" w:lastRow="0" w:firstColumn="1" w:lastColumn="0" w:noHBand="0" w:noVBand="1"/>
      </w:tblPr>
      <w:tblGrid>
        <w:gridCol w:w="4714"/>
        <w:gridCol w:w="4715"/>
        <w:gridCol w:w="4715"/>
      </w:tblGrid>
      <w:tr w:rsidR="004D68A7" w:rsidTr="00B739A1">
        <w:tc>
          <w:tcPr>
            <w:tcW w:w="4714" w:type="dxa"/>
          </w:tcPr>
          <w:p w:rsidR="004D68A7" w:rsidRDefault="004D68A7" w:rsidP="00B739A1">
            <w:pPr>
              <w:rPr>
                <w:sz w:val="24"/>
                <w:szCs w:val="24"/>
                <w:lang w:val="nl-NL"/>
              </w:rPr>
            </w:pPr>
          </w:p>
          <w:p w:rsidR="004D68A7" w:rsidRDefault="004D68A7" w:rsidP="00731483">
            <w:pPr>
              <w:jc w:val="center"/>
              <w:rPr>
                <w:sz w:val="24"/>
                <w:szCs w:val="24"/>
                <w:lang w:val="nl-NL"/>
              </w:rPr>
            </w:pPr>
            <w:r>
              <w:rPr>
                <w:sz w:val="24"/>
                <w:szCs w:val="24"/>
                <w:lang w:val="nl-NL"/>
              </w:rPr>
              <w:t xml:space="preserve">2 cm op </w:t>
            </w:r>
            <w:r w:rsidR="00731483">
              <w:rPr>
                <w:sz w:val="24"/>
                <w:szCs w:val="24"/>
                <w:lang w:val="nl-NL"/>
              </w:rPr>
              <w:t xml:space="preserve">een </w:t>
            </w:r>
            <w:r>
              <w:rPr>
                <w:sz w:val="24"/>
                <w:szCs w:val="24"/>
                <w:lang w:val="nl-NL"/>
              </w:rPr>
              <w:t>kaart met schaal 1:25</w:t>
            </w:r>
            <w:r w:rsidR="00A91FAF">
              <w:rPr>
                <w:sz w:val="24"/>
                <w:szCs w:val="24"/>
                <w:lang w:val="nl-NL"/>
              </w:rPr>
              <w:t>00</w:t>
            </w:r>
          </w:p>
        </w:tc>
        <w:tc>
          <w:tcPr>
            <w:tcW w:w="4715" w:type="dxa"/>
          </w:tcPr>
          <w:p w:rsidR="004D68A7" w:rsidRDefault="004D68A7" w:rsidP="00B739A1">
            <w:pPr>
              <w:rPr>
                <w:sz w:val="24"/>
                <w:szCs w:val="24"/>
                <w:lang w:val="nl-NL"/>
              </w:rPr>
            </w:pPr>
          </w:p>
          <w:p w:rsidR="004D68A7" w:rsidRDefault="004D68A7" w:rsidP="00B739A1">
            <w:pPr>
              <w:jc w:val="center"/>
              <w:rPr>
                <w:sz w:val="24"/>
                <w:szCs w:val="24"/>
                <w:lang w:val="nl-NL"/>
              </w:rPr>
            </w:pPr>
            <w:r>
              <w:rPr>
                <w:sz w:val="24"/>
                <w:szCs w:val="24"/>
                <w:lang w:val="nl-NL"/>
              </w:rPr>
              <w:t xml:space="preserve">3 cm op </w:t>
            </w:r>
            <w:r w:rsidR="00731483">
              <w:rPr>
                <w:sz w:val="24"/>
                <w:szCs w:val="24"/>
                <w:lang w:val="nl-NL"/>
              </w:rPr>
              <w:t xml:space="preserve">een </w:t>
            </w:r>
            <w:r>
              <w:rPr>
                <w:sz w:val="24"/>
                <w:szCs w:val="24"/>
                <w:lang w:val="nl-NL"/>
              </w:rPr>
              <w:t>kaart met schaal 1:20</w:t>
            </w:r>
            <w:r w:rsidR="00A91FAF">
              <w:rPr>
                <w:sz w:val="24"/>
                <w:szCs w:val="24"/>
                <w:lang w:val="nl-NL"/>
              </w:rPr>
              <w:t>00</w:t>
            </w:r>
          </w:p>
        </w:tc>
        <w:tc>
          <w:tcPr>
            <w:tcW w:w="4715" w:type="dxa"/>
          </w:tcPr>
          <w:p w:rsidR="004D68A7" w:rsidRDefault="004D68A7" w:rsidP="00B739A1">
            <w:pPr>
              <w:rPr>
                <w:sz w:val="24"/>
                <w:szCs w:val="24"/>
                <w:lang w:val="nl-NL"/>
              </w:rPr>
            </w:pPr>
          </w:p>
          <w:p w:rsidR="004D68A7" w:rsidRDefault="004D68A7" w:rsidP="00B739A1">
            <w:pPr>
              <w:jc w:val="center"/>
              <w:rPr>
                <w:sz w:val="24"/>
                <w:szCs w:val="24"/>
                <w:lang w:val="nl-NL"/>
              </w:rPr>
            </w:pPr>
            <w:r>
              <w:rPr>
                <w:sz w:val="24"/>
                <w:szCs w:val="24"/>
                <w:lang w:val="nl-NL"/>
              </w:rPr>
              <w:t xml:space="preserve">4 cm op </w:t>
            </w:r>
            <w:r w:rsidR="00731483">
              <w:rPr>
                <w:sz w:val="24"/>
                <w:szCs w:val="24"/>
                <w:lang w:val="nl-NL"/>
              </w:rPr>
              <w:t xml:space="preserve">een </w:t>
            </w:r>
            <w:r>
              <w:rPr>
                <w:sz w:val="24"/>
                <w:szCs w:val="24"/>
                <w:lang w:val="nl-NL"/>
              </w:rPr>
              <w:t>kaart met schaal 1:1</w:t>
            </w:r>
            <w:r w:rsidR="00A91FAF">
              <w:rPr>
                <w:sz w:val="24"/>
                <w:szCs w:val="24"/>
                <w:lang w:val="nl-NL"/>
              </w:rPr>
              <w:t>00</w:t>
            </w:r>
          </w:p>
          <w:p w:rsidR="004D68A7" w:rsidRDefault="004D68A7" w:rsidP="00B739A1">
            <w:pPr>
              <w:rPr>
                <w:sz w:val="24"/>
                <w:szCs w:val="24"/>
                <w:lang w:val="nl-NL"/>
              </w:rPr>
            </w:pPr>
          </w:p>
        </w:tc>
      </w:tr>
    </w:tbl>
    <w:p w:rsidR="004D68A7" w:rsidRDefault="004D68A7" w:rsidP="004D68A7">
      <w:pPr>
        <w:spacing w:after="0"/>
        <w:rPr>
          <w:sz w:val="24"/>
          <w:szCs w:val="24"/>
          <w:lang w:val="nl-NL"/>
        </w:rPr>
      </w:pPr>
    </w:p>
    <w:p w:rsidR="004D68A7" w:rsidRDefault="004D68A7" w:rsidP="004D68A7">
      <w:pPr>
        <w:spacing w:after="0"/>
        <w:rPr>
          <w:sz w:val="24"/>
          <w:szCs w:val="24"/>
          <w:lang w:val="nl-NL"/>
        </w:rPr>
      </w:pPr>
    </w:p>
    <w:p w:rsidR="004D68A7" w:rsidRDefault="004D68A7" w:rsidP="004D68A7">
      <w:pPr>
        <w:spacing w:after="0"/>
        <w:rPr>
          <w:sz w:val="24"/>
          <w:szCs w:val="24"/>
          <w:lang w:val="nl-NL"/>
        </w:rPr>
      </w:pPr>
    </w:p>
    <w:p w:rsidR="004D68A7" w:rsidRDefault="004D68A7" w:rsidP="004D68A7">
      <w:pPr>
        <w:spacing w:after="0"/>
        <w:rPr>
          <w:sz w:val="24"/>
          <w:szCs w:val="24"/>
          <w:lang w:val="nl-NL"/>
        </w:rPr>
      </w:pPr>
    </w:p>
    <w:p w:rsidR="004D68A7" w:rsidRDefault="004D68A7" w:rsidP="004D68A7">
      <w:pPr>
        <w:spacing w:after="0"/>
        <w:rPr>
          <w:sz w:val="24"/>
          <w:szCs w:val="24"/>
          <w:lang w:val="nl-NL"/>
        </w:rPr>
      </w:pPr>
    </w:p>
    <w:p w:rsidR="004D68A7" w:rsidRDefault="004D68A7" w:rsidP="004D68A7">
      <w:pPr>
        <w:spacing w:after="0"/>
        <w:rPr>
          <w:sz w:val="24"/>
          <w:szCs w:val="24"/>
          <w:lang w:val="nl-NL"/>
        </w:rPr>
      </w:pPr>
    </w:p>
    <w:p w:rsidR="004D68A7" w:rsidRDefault="004D68A7" w:rsidP="004D68A7">
      <w:pPr>
        <w:spacing w:after="0"/>
        <w:rPr>
          <w:sz w:val="24"/>
          <w:szCs w:val="24"/>
          <w:highlight w:val="magenta"/>
          <w:lang w:val="nl-NL"/>
        </w:rPr>
        <w:sectPr w:rsidR="004D68A7" w:rsidSect="00F15669">
          <w:pgSz w:w="16838" w:h="11906" w:orient="landscape"/>
          <w:pgMar w:top="1417" w:right="1417" w:bottom="709" w:left="1417" w:header="708" w:footer="708" w:gutter="0"/>
          <w:cols w:space="708"/>
          <w:docGrid w:linePitch="360"/>
        </w:sectPr>
      </w:pPr>
    </w:p>
    <w:p w:rsidR="004D68A7" w:rsidRDefault="004D68A7" w:rsidP="004D68A7">
      <w:pPr>
        <w:spacing w:after="0"/>
      </w:pPr>
      <w:r w:rsidRPr="00731483">
        <w:lastRenderedPageBreak/>
        <w:t>Antwoord:</w:t>
      </w:r>
    </w:p>
    <w:p w:rsidR="004D68A7" w:rsidRDefault="004D68A7" w:rsidP="007E6CB1">
      <w:pPr>
        <w:spacing w:after="0"/>
        <w:rPr>
          <w:sz w:val="24"/>
          <w:szCs w:val="24"/>
          <w:lang w:val="nl-NL"/>
        </w:rPr>
      </w:pPr>
    </w:p>
    <w:tbl>
      <w:tblPr>
        <w:tblStyle w:val="Tabelraster"/>
        <w:tblW w:w="0" w:type="auto"/>
        <w:tblLook w:val="04A0" w:firstRow="1" w:lastRow="0" w:firstColumn="1" w:lastColumn="0" w:noHBand="0" w:noVBand="1"/>
      </w:tblPr>
      <w:tblGrid>
        <w:gridCol w:w="4714"/>
        <w:gridCol w:w="4715"/>
        <w:gridCol w:w="4715"/>
      </w:tblGrid>
      <w:tr w:rsidR="004D68A7" w:rsidTr="00B739A1">
        <w:tc>
          <w:tcPr>
            <w:tcW w:w="4714" w:type="dxa"/>
          </w:tcPr>
          <w:p w:rsidR="004D68A7" w:rsidRDefault="004D68A7" w:rsidP="00B739A1">
            <w:pPr>
              <w:rPr>
                <w:sz w:val="24"/>
                <w:szCs w:val="24"/>
                <w:lang w:val="nl-NL"/>
              </w:rPr>
            </w:pPr>
          </w:p>
          <w:p w:rsidR="004D68A7" w:rsidRDefault="004D68A7" w:rsidP="00B739A1">
            <w:pPr>
              <w:jc w:val="center"/>
              <w:rPr>
                <w:sz w:val="24"/>
                <w:szCs w:val="24"/>
                <w:lang w:val="nl-NL"/>
              </w:rPr>
            </w:pPr>
            <w:r>
              <w:rPr>
                <w:sz w:val="24"/>
                <w:szCs w:val="24"/>
                <w:lang w:val="nl-NL"/>
              </w:rPr>
              <w:t xml:space="preserve">2 cm op </w:t>
            </w:r>
            <w:r w:rsidR="00731483">
              <w:rPr>
                <w:sz w:val="24"/>
                <w:szCs w:val="24"/>
                <w:lang w:val="nl-NL"/>
              </w:rPr>
              <w:t xml:space="preserve">een </w:t>
            </w:r>
            <w:r>
              <w:rPr>
                <w:sz w:val="24"/>
                <w:szCs w:val="24"/>
                <w:lang w:val="nl-NL"/>
              </w:rPr>
              <w:t>kaart met schaal 1:25</w:t>
            </w:r>
            <w:r w:rsidR="00A91FAF">
              <w:rPr>
                <w:sz w:val="24"/>
                <w:szCs w:val="24"/>
                <w:lang w:val="nl-NL"/>
              </w:rPr>
              <w:t>00</w:t>
            </w:r>
          </w:p>
          <w:p w:rsidR="004D68A7" w:rsidRDefault="004D68A7" w:rsidP="00B739A1">
            <w:pPr>
              <w:jc w:val="center"/>
              <w:rPr>
                <w:sz w:val="24"/>
                <w:szCs w:val="24"/>
                <w:lang w:val="nl-NL"/>
              </w:rPr>
            </w:pPr>
          </w:p>
        </w:tc>
        <w:tc>
          <w:tcPr>
            <w:tcW w:w="4715" w:type="dxa"/>
          </w:tcPr>
          <w:p w:rsidR="004D68A7" w:rsidRDefault="004D68A7" w:rsidP="00B739A1">
            <w:pPr>
              <w:rPr>
                <w:sz w:val="24"/>
                <w:szCs w:val="24"/>
                <w:lang w:val="nl-NL"/>
              </w:rPr>
            </w:pPr>
          </w:p>
          <w:p w:rsidR="004D68A7" w:rsidRDefault="00281C9C" w:rsidP="00B739A1">
            <w:pPr>
              <w:jc w:val="center"/>
              <w:rPr>
                <w:sz w:val="24"/>
                <w:szCs w:val="24"/>
                <w:lang w:val="nl-NL"/>
              </w:rPr>
            </w:pPr>
            <w:r w:rsidRPr="00281C9C">
              <w:rPr>
                <w:sz w:val="24"/>
                <w:szCs w:val="24"/>
                <w:highlight w:val="magenta"/>
                <w:lang w:val="nl-NL"/>
              </w:rPr>
              <w:t xml:space="preserve">3 cm </w:t>
            </w:r>
            <w:r w:rsidRPr="00731483">
              <w:rPr>
                <w:sz w:val="24"/>
                <w:szCs w:val="24"/>
                <w:highlight w:val="magenta"/>
                <w:lang w:val="nl-NL"/>
              </w:rPr>
              <w:t xml:space="preserve">op </w:t>
            </w:r>
            <w:r w:rsidR="00731483" w:rsidRPr="00731483">
              <w:rPr>
                <w:sz w:val="24"/>
                <w:szCs w:val="24"/>
                <w:highlight w:val="magenta"/>
                <w:lang w:val="nl-NL"/>
              </w:rPr>
              <w:t xml:space="preserve">een </w:t>
            </w:r>
            <w:r w:rsidRPr="00731483">
              <w:rPr>
                <w:sz w:val="24"/>
                <w:szCs w:val="24"/>
                <w:highlight w:val="magenta"/>
                <w:lang w:val="nl-NL"/>
              </w:rPr>
              <w:t xml:space="preserve">kaart </w:t>
            </w:r>
            <w:r w:rsidRPr="00281C9C">
              <w:rPr>
                <w:sz w:val="24"/>
                <w:szCs w:val="24"/>
                <w:highlight w:val="magenta"/>
                <w:lang w:val="nl-NL"/>
              </w:rPr>
              <w:t>met schaal 1:2000</w:t>
            </w:r>
          </w:p>
          <w:p w:rsidR="004D68A7" w:rsidRDefault="004D68A7" w:rsidP="00731483">
            <w:pPr>
              <w:jc w:val="center"/>
              <w:rPr>
                <w:sz w:val="24"/>
                <w:szCs w:val="24"/>
                <w:lang w:val="nl-NL"/>
              </w:rPr>
            </w:pPr>
          </w:p>
        </w:tc>
        <w:tc>
          <w:tcPr>
            <w:tcW w:w="4715" w:type="dxa"/>
          </w:tcPr>
          <w:p w:rsidR="004D68A7" w:rsidRDefault="004D68A7" w:rsidP="00B739A1">
            <w:pPr>
              <w:rPr>
                <w:sz w:val="24"/>
                <w:szCs w:val="24"/>
                <w:lang w:val="nl-NL"/>
              </w:rPr>
            </w:pPr>
          </w:p>
          <w:p w:rsidR="004D68A7" w:rsidRDefault="004D68A7" w:rsidP="00B739A1">
            <w:pPr>
              <w:jc w:val="center"/>
              <w:rPr>
                <w:sz w:val="24"/>
                <w:szCs w:val="24"/>
                <w:lang w:val="nl-NL"/>
              </w:rPr>
            </w:pPr>
            <w:r>
              <w:rPr>
                <w:sz w:val="24"/>
                <w:szCs w:val="24"/>
                <w:lang w:val="nl-NL"/>
              </w:rPr>
              <w:t xml:space="preserve">4 cm op </w:t>
            </w:r>
            <w:r w:rsidR="00731483">
              <w:rPr>
                <w:sz w:val="24"/>
                <w:szCs w:val="24"/>
                <w:lang w:val="nl-NL"/>
              </w:rPr>
              <w:t xml:space="preserve">een </w:t>
            </w:r>
            <w:r>
              <w:rPr>
                <w:sz w:val="24"/>
                <w:szCs w:val="24"/>
                <w:lang w:val="nl-NL"/>
              </w:rPr>
              <w:t>kaart met schaal 1:1</w:t>
            </w:r>
            <w:r w:rsidR="00A91FAF">
              <w:rPr>
                <w:sz w:val="24"/>
                <w:szCs w:val="24"/>
                <w:lang w:val="nl-NL"/>
              </w:rPr>
              <w:t>00</w:t>
            </w:r>
          </w:p>
          <w:p w:rsidR="004D68A7" w:rsidRDefault="004D68A7" w:rsidP="00731483">
            <w:pPr>
              <w:jc w:val="center"/>
              <w:rPr>
                <w:sz w:val="24"/>
                <w:szCs w:val="24"/>
                <w:lang w:val="nl-NL"/>
              </w:rPr>
            </w:pPr>
          </w:p>
        </w:tc>
      </w:tr>
    </w:tbl>
    <w:p w:rsidR="004D68A7" w:rsidRDefault="004D68A7" w:rsidP="004D68A7">
      <w:pPr>
        <w:spacing w:after="0"/>
        <w:rPr>
          <w:sz w:val="24"/>
          <w:szCs w:val="24"/>
          <w:lang w:val="nl-NL"/>
        </w:rPr>
      </w:pPr>
    </w:p>
    <w:p w:rsidR="00640A56" w:rsidRDefault="00640A56" w:rsidP="00640A56">
      <w:pPr>
        <w:spacing w:after="0"/>
        <w:rPr>
          <w:b/>
        </w:rPr>
      </w:pPr>
      <w:r>
        <w:rPr>
          <w:b/>
        </w:rPr>
        <w:t xml:space="preserve">Juist: </w:t>
      </w:r>
      <w:r>
        <w:rPr>
          <w:b/>
          <w:highlight w:val="green"/>
        </w:rPr>
        <w:t>Goed zo!</w:t>
      </w:r>
    </w:p>
    <w:p w:rsidR="00640A56" w:rsidRDefault="00640A56" w:rsidP="00640A56">
      <w:pPr>
        <w:spacing w:after="0"/>
        <w:rPr>
          <w:b/>
        </w:rPr>
      </w:pPr>
      <w:r>
        <w:rPr>
          <w:b/>
        </w:rPr>
        <w:t xml:space="preserve">Fout na eerste poging: </w:t>
      </w:r>
      <w:r w:rsidRPr="00ED69DE">
        <w:rPr>
          <w:b/>
          <w:highlight w:val="green"/>
        </w:rPr>
        <w:t xml:space="preserve">Dat is niet het juiste antwoord. </w:t>
      </w:r>
      <w:r>
        <w:rPr>
          <w:b/>
          <w:highlight w:val="green"/>
        </w:rPr>
        <w:t>Bereken alles nog eens opnieuw</w:t>
      </w:r>
      <w:r w:rsidRPr="00ED69DE">
        <w:rPr>
          <w:b/>
          <w:highlight w:val="green"/>
        </w:rPr>
        <w:t>.</w:t>
      </w:r>
    </w:p>
    <w:p w:rsidR="004D68A7" w:rsidRDefault="00640A56" w:rsidP="00640A56">
      <w:pPr>
        <w:spacing w:after="0"/>
        <w:rPr>
          <w:sz w:val="24"/>
          <w:szCs w:val="24"/>
          <w:lang w:val="nl-NL"/>
        </w:rPr>
      </w:pPr>
      <w:r>
        <w:rPr>
          <w:b/>
        </w:rPr>
        <w:t xml:space="preserve">Fout na tweede poging: </w:t>
      </w:r>
      <w:r>
        <w:rPr>
          <w:b/>
          <w:highlight w:val="green"/>
        </w:rPr>
        <w:t>Fout</w:t>
      </w:r>
      <w:r w:rsidRPr="006B64D8">
        <w:rPr>
          <w:b/>
          <w:highlight w:val="green"/>
        </w:rPr>
        <w:t>.</w:t>
      </w:r>
      <w:r>
        <w:rPr>
          <w:b/>
          <w:highlight w:val="green"/>
        </w:rPr>
        <w:t xml:space="preserve"> </w:t>
      </w:r>
      <w:r w:rsidRPr="00281C9C">
        <w:rPr>
          <w:b/>
          <w:highlight w:val="green"/>
        </w:rPr>
        <w:t xml:space="preserve">2 cm op een kaart met schaal 1:2500 is in werkelijkheid </w:t>
      </w:r>
      <w:r>
        <w:rPr>
          <w:b/>
          <w:highlight w:val="green"/>
        </w:rPr>
        <w:t xml:space="preserve">2 x 2500 cm = </w:t>
      </w:r>
      <w:r w:rsidRPr="00281C9C">
        <w:rPr>
          <w:b/>
          <w:highlight w:val="green"/>
        </w:rPr>
        <w:t xml:space="preserve">5000 cm. 3 cm op een kaart met schaal 1:2000 is in werkelijkheid </w:t>
      </w:r>
      <w:r>
        <w:rPr>
          <w:b/>
          <w:highlight w:val="green"/>
        </w:rPr>
        <w:t xml:space="preserve">3 x 2000 cm = </w:t>
      </w:r>
      <w:r w:rsidRPr="00281C9C">
        <w:rPr>
          <w:b/>
          <w:highlight w:val="green"/>
        </w:rPr>
        <w:t xml:space="preserve">6000 cm. 4 cm op een kaart met schaal 1:100 is in werkelijkheid </w:t>
      </w:r>
      <w:r>
        <w:rPr>
          <w:b/>
          <w:highlight w:val="green"/>
        </w:rPr>
        <w:t xml:space="preserve">4 x 100 cm = </w:t>
      </w:r>
      <w:r w:rsidRPr="00281C9C">
        <w:rPr>
          <w:b/>
          <w:highlight w:val="green"/>
        </w:rPr>
        <w:t>400 cm. 3 cm op een kaart met schaal 1:2000 is dus in werkelijkheid de langste afstand.</w:t>
      </w:r>
    </w:p>
    <w:p w:rsidR="004D68A7" w:rsidRPr="004D68A7" w:rsidRDefault="004D68A7" w:rsidP="004D68A7">
      <w:pPr>
        <w:spacing w:after="0"/>
        <w:rPr>
          <w:b/>
          <w:sz w:val="28"/>
          <w:szCs w:val="28"/>
          <w:lang w:val="nl-NL"/>
        </w:rPr>
      </w:pPr>
    </w:p>
    <w:p w:rsidR="004D68A7" w:rsidRDefault="004D68A7" w:rsidP="004D68A7">
      <w:pPr>
        <w:rPr>
          <w:b/>
          <w:sz w:val="28"/>
          <w:szCs w:val="28"/>
        </w:rPr>
      </w:pPr>
      <w:r>
        <w:rPr>
          <w:b/>
          <w:sz w:val="28"/>
          <w:szCs w:val="28"/>
        </w:rPr>
        <w:br w:type="page"/>
      </w:r>
    </w:p>
    <w:p w:rsidR="004D68A7" w:rsidRDefault="004D68A7" w:rsidP="004D68A7">
      <w:pPr>
        <w:spacing w:after="0"/>
      </w:pPr>
      <w:proofErr w:type="spellStart"/>
      <w:r w:rsidRPr="008E25FE">
        <w:rPr>
          <w:b/>
        </w:rPr>
        <w:lastRenderedPageBreak/>
        <w:t>Titel:</w:t>
      </w:r>
      <w:r w:rsidRPr="004D68A7">
        <w:t>Een</w:t>
      </w:r>
      <w:proofErr w:type="spellEnd"/>
      <w:r w:rsidRPr="004D68A7">
        <w:t xml:space="preserve"> reis door Europa</w:t>
      </w:r>
    </w:p>
    <w:p w:rsidR="004D68A7" w:rsidRDefault="004D68A7" w:rsidP="004D68A7">
      <w:pPr>
        <w:spacing w:after="0"/>
      </w:pPr>
    </w:p>
    <w:p w:rsidR="004D68A7" w:rsidRDefault="004D68A7" w:rsidP="004D68A7">
      <w:pPr>
        <w:spacing w:after="0"/>
        <w:rPr>
          <w:sz w:val="24"/>
          <w:szCs w:val="24"/>
          <w:lang w:val="nl-NL"/>
        </w:rPr>
      </w:pPr>
      <w:r>
        <w:rPr>
          <w:sz w:val="24"/>
          <w:szCs w:val="24"/>
          <w:lang w:val="nl-NL"/>
        </w:rPr>
        <w:t xml:space="preserve">Welke afstand is in werkelijkheid </w:t>
      </w:r>
      <w:r w:rsidRPr="00A6553D">
        <w:rPr>
          <w:b/>
          <w:sz w:val="24"/>
          <w:szCs w:val="24"/>
          <w:lang w:val="nl-NL"/>
        </w:rPr>
        <w:t>de kortste afstand</w:t>
      </w:r>
      <w:r>
        <w:rPr>
          <w:sz w:val="24"/>
          <w:szCs w:val="24"/>
          <w:lang w:val="nl-NL"/>
        </w:rPr>
        <w:t xml:space="preserve">? Klik het juiste </w:t>
      </w:r>
      <w:r w:rsidR="00731483">
        <w:rPr>
          <w:sz w:val="24"/>
          <w:szCs w:val="24"/>
          <w:lang w:val="nl-NL"/>
        </w:rPr>
        <w:t>vakje</w:t>
      </w:r>
      <w:r w:rsidR="00D440E8">
        <w:rPr>
          <w:sz w:val="24"/>
          <w:szCs w:val="24"/>
          <w:lang w:val="nl-NL"/>
        </w:rPr>
        <w:t xml:space="preserve"> aan</w:t>
      </w:r>
      <w:r>
        <w:rPr>
          <w:sz w:val="24"/>
          <w:szCs w:val="24"/>
          <w:lang w:val="nl-NL"/>
        </w:rPr>
        <w:t>.</w:t>
      </w:r>
      <w:r w:rsidR="00731483">
        <w:rPr>
          <w:sz w:val="24"/>
          <w:szCs w:val="24"/>
          <w:lang w:val="nl-NL"/>
        </w:rPr>
        <w:t xml:space="preserve"> </w:t>
      </w:r>
      <w:r>
        <w:rPr>
          <w:sz w:val="24"/>
          <w:szCs w:val="24"/>
          <w:lang w:val="nl-NL"/>
        </w:rPr>
        <w:t xml:space="preserve">Je kan je notitieboekje gebruiken om </w:t>
      </w:r>
      <w:r w:rsidR="007E6CB1">
        <w:rPr>
          <w:sz w:val="24"/>
          <w:szCs w:val="24"/>
          <w:lang w:val="nl-NL"/>
        </w:rPr>
        <w:t>berekeningen neer te pennen</w:t>
      </w:r>
      <w:r>
        <w:rPr>
          <w:sz w:val="24"/>
          <w:szCs w:val="24"/>
          <w:lang w:val="nl-NL"/>
        </w:rPr>
        <w:t>!</w:t>
      </w:r>
    </w:p>
    <w:p w:rsidR="004D68A7" w:rsidRDefault="004D68A7" w:rsidP="004D68A7">
      <w:pPr>
        <w:spacing w:after="0"/>
        <w:rPr>
          <w:sz w:val="24"/>
          <w:szCs w:val="24"/>
          <w:lang w:val="nl-NL"/>
        </w:rPr>
      </w:pPr>
    </w:p>
    <w:p w:rsidR="004D68A7" w:rsidRDefault="004D68A7" w:rsidP="004D68A7">
      <w:pPr>
        <w:spacing w:after="0"/>
        <w:rPr>
          <w:sz w:val="24"/>
          <w:szCs w:val="24"/>
          <w:lang w:val="nl-NL"/>
        </w:rPr>
      </w:pPr>
    </w:p>
    <w:tbl>
      <w:tblPr>
        <w:tblStyle w:val="Tabelraster"/>
        <w:tblW w:w="0" w:type="auto"/>
        <w:tblLook w:val="04A0" w:firstRow="1" w:lastRow="0" w:firstColumn="1" w:lastColumn="0" w:noHBand="0" w:noVBand="1"/>
      </w:tblPr>
      <w:tblGrid>
        <w:gridCol w:w="4714"/>
        <w:gridCol w:w="4715"/>
        <w:gridCol w:w="4715"/>
      </w:tblGrid>
      <w:tr w:rsidR="004D68A7" w:rsidTr="00B739A1">
        <w:tc>
          <w:tcPr>
            <w:tcW w:w="4714" w:type="dxa"/>
          </w:tcPr>
          <w:p w:rsidR="00AC36B0" w:rsidRDefault="00731483" w:rsidP="00731483">
            <w:pPr>
              <w:rPr>
                <w:sz w:val="24"/>
                <w:szCs w:val="24"/>
                <w:lang w:val="nl-NL"/>
              </w:rPr>
            </w:pPr>
            <w:r>
              <w:rPr>
                <w:sz w:val="24"/>
                <w:szCs w:val="24"/>
                <w:lang w:val="nl-NL"/>
              </w:rPr>
              <w:t>7 cm op een kaart met schaal</w:t>
            </w:r>
          </w:p>
          <w:p w:rsidR="00AC36B0" w:rsidRDefault="004174CE" w:rsidP="00AC36B0">
            <w:pPr>
              <w:rPr>
                <w:sz w:val="24"/>
                <w:szCs w:val="24"/>
                <w:lang w:val="nl-NL"/>
              </w:rPr>
            </w:pPr>
            <w:r>
              <w:rPr>
                <w:noProof/>
                <w:sz w:val="24"/>
                <w:szCs w:val="24"/>
                <w:lang w:eastAsia="nl-BE"/>
              </w:rPr>
              <w:pict>
                <v:shape id="_x0000_s1782" type="#_x0000_t32" style="position:absolute;margin-left:127.9pt;margin-top:3.95pt;width:0;height:12.75pt;z-index:252688384" o:connectortype="straight"/>
              </w:pict>
            </w:r>
            <w:r>
              <w:rPr>
                <w:noProof/>
                <w:sz w:val="24"/>
                <w:szCs w:val="24"/>
                <w:lang w:eastAsia="nl-BE"/>
              </w:rPr>
              <w:pict>
                <v:shape id="_x0000_s1781" type="#_x0000_t32" style="position:absolute;margin-left:127.9pt;margin-top:9.95pt;width:30.75pt;height:0;z-index:252687360" o:connectortype="straight"/>
              </w:pict>
            </w:r>
            <w:r>
              <w:rPr>
                <w:noProof/>
                <w:sz w:val="24"/>
                <w:szCs w:val="24"/>
                <w:lang w:eastAsia="nl-BE"/>
              </w:rPr>
              <w:pict>
                <v:shape id="_x0000_s1784" type="#_x0000_t32" style="position:absolute;margin-left:158.65pt;margin-top:3.95pt;width:0;height:12.75pt;z-index:252690432" o:connectortype="straight"/>
              </w:pict>
            </w:r>
          </w:p>
          <w:p w:rsidR="00AC36B0" w:rsidRDefault="00AC36B0" w:rsidP="00AC36B0">
            <w:pPr>
              <w:rPr>
                <w:sz w:val="24"/>
                <w:szCs w:val="24"/>
                <w:lang w:val="nl-NL"/>
              </w:rPr>
            </w:pPr>
            <w:r>
              <w:rPr>
                <w:sz w:val="24"/>
                <w:szCs w:val="24"/>
                <w:lang w:val="nl-NL"/>
              </w:rPr>
              <w:t xml:space="preserve">                                                        250 km</w:t>
            </w:r>
          </w:p>
          <w:p w:rsidR="00AC36B0" w:rsidRDefault="00AC36B0" w:rsidP="00B739A1">
            <w:pPr>
              <w:jc w:val="center"/>
              <w:rPr>
                <w:sz w:val="24"/>
                <w:szCs w:val="24"/>
                <w:lang w:val="nl-NL"/>
              </w:rPr>
            </w:pPr>
          </w:p>
        </w:tc>
        <w:tc>
          <w:tcPr>
            <w:tcW w:w="4715" w:type="dxa"/>
          </w:tcPr>
          <w:p w:rsidR="00AC36B0" w:rsidRDefault="00731483" w:rsidP="00AC36B0">
            <w:pPr>
              <w:rPr>
                <w:sz w:val="24"/>
                <w:szCs w:val="24"/>
                <w:lang w:val="nl-NL"/>
              </w:rPr>
            </w:pPr>
            <w:r>
              <w:rPr>
                <w:sz w:val="24"/>
                <w:szCs w:val="24"/>
                <w:lang w:val="nl-NL"/>
              </w:rPr>
              <w:t>3 cm op een kaart met schaal</w:t>
            </w:r>
          </w:p>
          <w:p w:rsidR="00AC36B0" w:rsidRDefault="004174CE" w:rsidP="00AC36B0">
            <w:pPr>
              <w:rPr>
                <w:sz w:val="24"/>
                <w:szCs w:val="24"/>
                <w:lang w:val="nl-NL"/>
              </w:rPr>
            </w:pPr>
            <w:r>
              <w:rPr>
                <w:noProof/>
                <w:sz w:val="24"/>
                <w:szCs w:val="24"/>
                <w:lang w:eastAsia="nl-BE"/>
              </w:rPr>
              <w:pict>
                <v:shape id="_x0000_s1825" type="#_x0000_t32" style="position:absolute;margin-left:127.7pt;margin-top:9.95pt;width:30.75pt;height:0;z-index:252721152" o:connectortype="straight"/>
              </w:pict>
            </w:r>
            <w:r>
              <w:rPr>
                <w:noProof/>
                <w:sz w:val="24"/>
                <w:szCs w:val="24"/>
                <w:lang w:eastAsia="nl-BE"/>
              </w:rPr>
              <w:pict>
                <v:shape id="_x0000_s1827" type="#_x0000_t32" style="position:absolute;margin-left:158.45pt;margin-top:3.95pt;width:0;height:12.75pt;z-index:252723200" o:connectortype="straight"/>
              </w:pict>
            </w:r>
            <w:r>
              <w:rPr>
                <w:noProof/>
                <w:sz w:val="24"/>
                <w:szCs w:val="24"/>
                <w:lang w:eastAsia="nl-BE"/>
              </w:rPr>
              <w:pict>
                <v:shape id="_x0000_s1826" type="#_x0000_t32" style="position:absolute;margin-left:127.7pt;margin-top:3.95pt;width:0;height:12.75pt;z-index:252722176" o:connectortype="straight"/>
              </w:pict>
            </w:r>
            <w:r w:rsidR="00AC36B0">
              <w:rPr>
                <w:sz w:val="24"/>
                <w:szCs w:val="24"/>
                <w:lang w:val="nl-NL"/>
              </w:rPr>
              <w:t xml:space="preserve"> </w:t>
            </w:r>
          </w:p>
          <w:p w:rsidR="004D68A7" w:rsidRDefault="00AC36B0" w:rsidP="00AC36B0">
            <w:pPr>
              <w:rPr>
                <w:sz w:val="24"/>
                <w:szCs w:val="24"/>
                <w:lang w:val="nl-NL"/>
              </w:rPr>
            </w:pPr>
            <w:r>
              <w:rPr>
                <w:sz w:val="24"/>
                <w:szCs w:val="24"/>
                <w:lang w:val="nl-NL"/>
              </w:rPr>
              <w:t xml:space="preserve">                                                        500 km</w:t>
            </w:r>
          </w:p>
        </w:tc>
        <w:tc>
          <w:tcPr>
            <w:tcW w:w="4715" w:type="dxa"/>
          </w:tcPr>
          <w:p w:rsidR="00AC36B0" w:rsidRDefault="00731483" w:rsidP="00B739A1">
            <w:pPr>
              <w:rPr>
                <w:sz w:val="24"/>
                <w:szCs w:val="24"/>
                <w:lang w:val="nl-NL"/>
              </w:rPr>
            </w:pPr>
            <w:r>
              <w:rPr>
                <w:sz w:val="24"/>
                <w:szCs w:val="24"/>
                <w:lang w:val="nl-NL"/>
              </w:rPr>
              <w:t>5 cm op een kaart met schaal</w:t>
            </w:r>
          </w:p>
          <w:p w:rsidR="004D68A7" w:rsidRDefault="004174CE" w:rsidP="00B739A1">
            <w:pPr>
              <w:rPr>
                <w:sz w:val="24"/>
                <w:szCs w:val="24"/>
                <w:lang w:val="nl-NL"/>
              </w:rPr>
            </w:pPr>
            <w:r>
              <w:rPr>
                <w:noProof/>
                <w:sz w:val="24"/>
                <w:szCs w:val="24"/>
                <w:lang w:eastAsia="nl-BE"/>
              </w:rPr>
              <w:pict>
                <v:shape id="_x0000_s1821" type="#_x0000_t32" style="position:absolute;margin-left:125.95pt;margin-top:3.2pt;width:0;height:12.75pt;z-index:252717056" o:connectortype="straight"/>
              </w:pict>
            </w:r>
            <w:r>
              <w:rPr>
                <w:noProof/>
                <w:sz w:val="24"/>
                <w:szCs w:val="24"/>
                <w:lang w:eastAsia="nl-BE"/>
              </w:rPr>
              <w:pict>
                <v:shape id="_x0000_s1824" type="#_x0000_t32" style="position:absolute;margin-left:125.95pt;margin-top:9.95pt;width:30.75pt;height:0;z-index:252720128" o:connectortype="straight"/>
              </w:pict>
            </w:r>
            <w:r>
              <w:rPr>
                <w:noProof/>
                <w:sz w:val="24"/>
                <w:szCs w:val="24"/>
                <w:lang w:eastAsia="nl-BE"/>
              </w:rPr>
              <w:pict>
                <v:shape id="_x0000_s1823" type="#_x0000_t32" style="position:absolute;margin-left:156.7pt;margin-top:3.2pt;width:0;height:12.75pt;z-index:252719104" o:connectortype="straight"/>
              </w:pict>
            </w:r>
            <w:r w:rsidR="00AC36B0">
              <w:rPr>
                <w:sz w:val="24"/>
                <w:szCs w:val="24"/>
                <w:lang w:val="nl-NL"/>
              </w:rPr>
              <w:t xml:space="preserve"> </w:t>
            </w:r>
          </w:p>
          <w:p w:rsidR="00AC36B0" w:rsidRDefault="00AC36B0" w:rsidP="00B739A1">
            <w:pPr>
              <w:rPr>
                <w:sz w:val="24"/>
                <w:szCs w:val="24"/>
                <w:lang w:val="nl-NL"/>
              </w:rPr>
            </w:pPr>
            <w:r>
              <w:rPr>
                <w:sz w:val="24"/>
                <w:szCs w:val="24"/>
                <w:lang w:val="nl-NL"/>
              </w:rPr>
              <w:t xml:space="preserve">                                                       320 km</w:t>
            </w:r>
          </w:p>
        </w:tc>
      </w:tr>
    </w:tbl>
    <w:p w:rsidR="004D68A7" w:rsidRDefault="004D68A7" w:rsidP="004D68A7">
      <w:pPr>
        <w:spacing w:after="0"/>
        <w:rPr>
          <w:sz w:val="24"/>
          <w:szCs w:val="24"/>
          <w:lang w:val="nl-NL"/>
        </w:rPr>
      </w:pPr>
    </w:p>
    <w:p w:rsidR="004D68A7" w:rsidRDefault="004D68A7" w:rsidP="004D68A7">
      <w:pPr>
        <w:spacing w:after="0"/>
        <w:rPr>
          <w:sz w:val="24"/>
          <w:szCs w:val="24"/>
          <w:lang w:val="nl-NL"/>
        </w:rPr>
      </w:pPr>
    </w:p>
    <w:p w:rsidR="004D68A7" w:rsidRDefault="004D68A7" w:rsidP="004D68A7">
      <w:pPr>
        <w:spacing w:after="0"/>
        <w:rPr>
          <w:sz w:val="24"/>
          <w:szCs w:val="24"/>
          <w:lang w:val="nl-NL"/>
        </w:rPr>
      </w:pPr>
    </w:p>
    <w:p w:rsidR="004D68A7" w:rsidRPr="006809A9" w:rsidRDefault="004D68A7" w:rsidP="004D68A7">
      <w:pPr>
        <w:spacing w:after="0"/>
        <w:rPr>
          <w:lang w:val="nl-NL"/>
        </w:rPr>
      </w:pPr>
    </w:p>
    <w:p w:rsidR="004D68A7" w:rsidRDefault="004D68A7" w:rsidP="004D68A7">
      <w:pPr>
        <w:spacing w:after="0"/>
        <w:rPr>
          <w:sz w:val="24"/>
          <w:szCs w:val="24"/>
          <w:lang w:val="nl-NL"/>
        </w:rPr>
      </w:pPr>
    </w:p>
    <w:p w:rsidR="004D68A7" w:rsidRDefault="004D68A7" w:rsidP="004D68A7">
      <w:pPr>
        <w:spacing w:after="0"/>
        <w:rPr>
          <w:highlight w:val="magenta"/>
          <w:lang w:val="nl-NL"/>
        </w:rPr>
        <w:sectPr w:rsidR="004D68A7" w:rsidSect="00F15669">
          <w:pgSz w:w="16838" w:h="11906" w:orient="landscape"/>
          <w:pgMar w:top="1417" w:right="1417" w:bottom="709" w:left="1417" w:header="708" w:footer="708" w:gutter="0"/>
          <w:cols w:space="708"/>
          <w:docGrid w:linePitch="360"/>
        </w:sectPr>
      </w:pPr>
    </w:p>
    <w:p w:rsidR="004D68A7" w:rsidRPr="00731483" w:rsidRDefault="004D68A7" w:rsidP="004D68A7">
      <w:pPr>
        <w:spacing w:after="0"/>
      </w:pPr>
      <w:r w:rsidRPr="00731483">
        <w:lastRenderedPageBreak/>
        <w:t>Antwoord:</w:t>
      </w:r>
    </w:p>
    <w:p w:rsidR="006B64D8" w:rsidRDefault="006B64D8" w:rsidP="00422E81">
      <w:pPr>
        <w:spacing w:after="0"/>
        <w:rPr>
          <w:b/>
        </w:rPr>
      </w:pPr>
    </w:p>
    <w:p w:rsidR="00A91FAF" w:rsidRDefault="00A91FAF" w:rsidP="00422E81">
      <w:pPr>
        <w:spacing w:after="0"/>
        <w:rPr>
          <w:sz w:val="24"/>
          <w:szCs w:val="24"/>
          <w:lang w:val="nl-NL"/>
        </w:rPr>
      </w:pPr>
    </w:p>
    <w:tbl>
      <w:tblPr>
        <w:tblStyle w:val="Tabelraster"/>
        <w:tblW w:w="0" w:type="auto"/>
        <w:tblLook w:val="04A0" w:firstRow="1" w:lastRow="0" w:firstColumn="1" w:lastColumn="0" w:noHBand="0" w:noVBand="1"/>
      </w:tblPr>
      <w:tblGrid>
        <w:gridCol w:w="4715"/>
        <w:gridCol w:w="4715"/>
        <w:gridCol w:w="4715"/>
      </w:tblGrid>
      <w:tr w:rsidR="00731483" w:rsidTr="006258A5">
        <w:tc>
          <w:tcPr>
            <w:tcW w:w="4715" w:type="dxa"/>
          </w:tcPr>
          <w:p w:rsidR="00731483" w:rsidRPr="00AC36B0" w:rsidRDefault="00731483" w:rsidP="00B739A1">
            <w:pPr>
              <w:rPr>
                <w:sz w:val="24"/>
                <w:szCs w:val="24"/>
                <w:highlight w:val="green"/>
                <w:lang w:val="nl-NL"/>
              </w:rPr>
            </w:pPr>
            <w:r w:rsidRPr="00281C9C">
              <w:rPr>
                <w:sz w:val="24"/>
                <w:szCs w:val="24"/>
                <w:highlight w:val="magenta"/>
                <w:lang w:val="nl-NL"/>
              </w:rPr>
              <w:t xml:space="preserve">3 </w:t>
            </w:r>
            <w:r w:rsidRPr="00731483">
              <w:rPr>
                <w:sz w:val="24"/>
                <w:szCs w:val="24"/>
                <w:highlight w:val="magenta"/>
                <w:lang w:val="nl-NL"/>
              </w:rPr>
              <w:t xml:space="preserve">cm op een kaart </w:t>
            </w:r>
            <w:r w:rsidRPr="00281C9C">
              <w:rPr>
                <w:sz w:val="24"/>
                <w:szCs w:val="24"/>
                <w:highlight w:val="magenta"/>
                <w:lang w:val="nl-NL"/>
              </w:rPr>
              <w:t>met schaal</w:t>
            </w:r>
          </w:p>
          <w:p w:rsidR="00731483" w:rsidRPr="006B64D8" w:rsidRDefault="004174CE" w:rsidP="00B739A1">
            <w:pPr>
              <w:spacing w:after="200" w:line="276" w:lineRule="auto"/>
              <w:rPr>
                <w:sz w:val="24"/>
                <w:szCs w:val="24"/>
                <w:highlight w:val="magenta"/>
                <w:lang w:val="nl-NL"/>
              </w:rPr>
            </w:pPr>
            <w:r>
              <w:rPr>
                <w:noProof/>
                <w:sz w:val="24"/>
                <w:szCs w:val="24"/>
                <w:highlight w:val="magenta"/>
                <w:lang w:eastAsia="nl-BE"/>
              </w:rPr>
              <w:pict>
                <v:shape id="_x0000_s1942" type="#_x0000_t32" style="position:absolute;margin-left:127.7pt;margin-top:9.95pt;width:30.75pt;height:0;z-index:252837888" o:connectortype="straight"/>
              </w:pict>
            </w:r>
            <w:r>
              <w:rPr>
                <w:noProof/>
                <w:sz w:val="24"/>
                <w:szCs w:val="24"/>
                <w:highlight w:val="magenta"/>
                <w:lang w:eastAsia="nl-BE"/>
              </w:rPr>
              <w:pict>
                <v:shape id="_x0000_s1944" type="#_x0000_t32" style="position:absolute;margin-left:158.45pt;margin-top:3.95pt;width:0;height:12.75pt;z-index:252839936" o:connectortype="straight"/>
              </w:pict>
            </w:r>
            <w:r>
              <w:rPr>
                <w:noProof/>
                <w:sz w:val="24"/>
                <w:szCs w:val="24"/>
                <w:highlight w:val="magenta"/>
                <w:lang w:eastAsia="nl-BE"/>
              </w:rPr>
              <w:pict>
                <v:shape id="_x0000_s1943" type="#_x0000_t32" style="position:absolute;margin-left:127.7pt;margin-top:3.95pt;width:0;height:12.75pt;z-index:252838912" o:connectortype="straight"/>
              </w:pict>
            </w:r>
            <w:r w:rsidR="00731483" w:rsidRPr="00281C9C">
              <w:rPr>
                <w:sz w:val="24"/>
                <w:szCs w:val="24"/>
                <w:highlight w:val="magenta"/>
                <w:lang w:val="nl-NL"/>
              </w:rPr>
              <w:t xml:space="preserve"> </w:t>
            </w:r>
          </w:p>
          <w:p w:rsidR="00731483" w:rsidRPr="006B64D8" w:rsidRDefault="00731483" w:rsidP="00B739A1">
            <w:pPr>
              <w:spacing w:after="200" w:line="276" w:lineRule="auto"/>
              <w:rPr>
                <w:sz w:val="24"/>
                <w:szCs w:val="24"/>
                <w:highlight w:val="magenta"/>
                <w:lang w:val="nl-NL"/>
              </w:rPr>
            </w:pPr>
            <w:r w:rsidRPr="00281C9C">
              <w:rPr>
                <w:sz w:val="24"/>
                <w:szCs w:val="24"/>
                <w:highlight w:val="magenta"/>
                <w:lang w:val="nl-NL"/>
              </w:rPr>
              <w:t xml:space="preserve">                                                        500 km</w:t>
            </w:r>
          </w:p>
          <w:p w:rsidR="00731483" w:rsidRPr="00AC36B0" w:rsidRDefault="00731483" w:rsidP="00B739A1">
            <w:pPr>
              <w:rPr>
                <w:sz w:val="24"/>
                <w:szCs w:val="24"/>
                <w:highlight w:val="green"/>
                <w:lang w:val="nl-NL"/>
              </w:rPr>
            </w:pPr>
          </w:p>
        </w:tc>
        <w:tc>
          <w:tcPr>
            <w:tcW w:w="4715" w:type="dxa"/>
          </w:tcPr>
          <w:p w:rsidR="00731483" w:rsidRDefault="00731483" w:rsidP="00B739A1">
            <w:pPr>
              <w:rPr>
                <w:sz w:val="24"/>
                <w:szCs w:val="24"/>
                <w:lang w:val="nl-NL"/>
              </w:rPr>
            </w:pPr>
            <w:r>
              <w:rPr>
                <w:sz w:val="24"/>
                <w:szCs w:val="24"/>
                <w:lang w:val="nl-NL"/>
              </w:rPr>
              <w:t>5 cm op een kaart met schaal</w:t>
            </w:r>
          </w:p>
          <w:p w:rsidR="00731483" w:rsidRDefault="004174CE" w:rsidP="00B739A1">
            <w:pPr>
              <w:rPr>
                <w:sz w:val="24"/>
                <w:szCs w:val="24"/>
                <w:lang w:val="nl-NL"/>
              </w:rPr>
            </w:pPr>
            <w:r>
              <w:rPr>
                <w:noProof/>
                <w:sz w:val="24"/>
                <w:szCs w:val="24"/>
                <w:lang w:eastAsia="nl-BE"/>
              </w:rPr>
              <w:pict>
                <v:shape id="_x0000_s1939" type="#_x0000_t32" style="position:absolute;margin-left:125.95pt;margin-top:3.2pt;width:0;height:12.75pt;z-index:252834816" o:connectortype="straight"/>
              </w:pict>
            </w:r>
            <w:r>
              <w:rPr>
                <w:noProof/>
                <w:sz w:val="24"/>
                <w:szCs w:val="24"/>
                <w:lang w:eastAsia="nl-BE"/>
              </w:rPr>
              <w:pict>
                <v:shape id="_x0000_s1941" type="#_x0000_t32" style="position:absolute;margin-left:125.95pt;margin-top:9.95pt;width:30.75pt;height:0;z-index:252836864" o:connectortype="straight"/>
              </w:pict>
            </w:r>
            <w:r>
              <w:rPr>
                <w:noProof/>
                <w:sz w:val="24"/>
                <w:szCs w:val="24"/>
                <w:lang w:eastAsia="nl-BE"/>
              </w:rPr>
              <w:pict>
                <v:shape id="_x0000_s1940" type="#_x0000_t32" style="position:absolute;margin-left:156.7pt;margin-top:3.2pt;width:0;height:12.75pt;z-index:252835840" o:connectortype="straight"/>
              </w:pict>
            </w:r>
            <w:r w:rsidR="00731483">
              <w:rPr>
                <w:sz w:val="24"/>
                <w:szCs w:val="24"/>
                <w:lang w:val="nl-NL"/>
              </w:rPr>
              <w:t xml:space="preserve"> </w:t>
            </w:r>
          </w:p>
          <w:p w:rsidR="00731483" w:rsidRDefault="00731483" w:rsidP="00B739A1">
            <w:pPr>
              <w:rPr>
                <w:sz w:val="24"/>
                <w:szCs w:val="24"/>
                <w:lang w:val="nl-NL"/>
              </w:rPr>
            </w:pPr>
            <w:r>
              <w:rPr>
                <w:sz w:val="24"/>
                <w:szCs w:val="24"/>
                <w:lang w:val="nl-NL"/>
              </w:rPr>
              <w:t xml:space="preserve">                                                       320 km</w:t>
            </w:r>
          </w:p>
          <w:p w:rsidR="00731483" w:rsidRDefault="00731483" w:rsidP="00B739A1">
            <w:pPr>
              <w:rPr>
                <w:sz w:val="24"/>
                <w:szCs w:val="24"/>
                <w:lang w:val="nl-NL"/>
              </w:rPr>
            </w:pPr>
          </w:p>
        </w:tc>
        <w:tc>
          <w:tcPr>
            <w:tcW w:w="4715" w:type="dxa"/>
          </w:tcPr>
          <w:p w:rsidR="00731483" w:rsidRDefault="00731483" w:rsidP="00731483">
            <w:pPr>
              <w:rPr>
                <w:sz w:val="24"/>
                <w:szCs w:val="24"/>
                <w:lang w:val="nl-NL"/>
              </w:rPr>
            </w:pPr>
            <w:r>
              <w:rPr>
                <w:sz w:val="24"/>
                <w:szCs w:val="24"/>
                <w:lang w:val="nl-NL"/>
              </w:rPr>
              <w:t>7 cm op een kaart met schaal</w:t>
            </w:r>
          </w:p>
          <w:p w:rsidR="00731483" w:rsidRDefault="004174CE" w:rsidP="008E35B9">
            <w:pPr>
              <w:rPr>
                <w:sz w:val="24"/>
                <w:szCs w:val="24"/>
                <w:lang w:val="nl-NL"/>
              </w:rPr>
            </w:pPr>
            <w:r>
              <w:rPr>
                <w:noProof/>
                <w:sz w:val="24"/>
                <w:szCs w:val="24"/>
                <w:lang w:eastAsia="nl-BE"/>
              </w:rPr>
              <w:pict w14:anchorId="7C3FD09B">
                <v:shape id="_x0000_s1946" type="#_x0000_t32" style="position:absolute;margin-left:127.9pt;margin-top:3.95pt;width:0;height:12.75pt;z-index:252841984" o:connectortype="straight"/>
              </w:pict>
            </w:r>
            <w:r>
              <w:rPr>
                <w:noProof/>
                <w:sz w:val="24"/>
                <w:szCs w:val="24"/>
                <w:lang w:eastAsia="nl-BE"/>
              </w:rPr>
              <w:pict w14:anchorId="3732BC93">
                <v:shape id="_x0000_s1945" type="#_x0000_t32" style="position:absolute;margin-left:127.9pt;margin-top:9.95pt;width:30.75pt;height:0;z-index:252840960" o:connectortype="straight"/>
              </w:pict>
            </w:r>
            <w:r>
              <w:rPr>
                <w:noProof/>
                <w:sz w:val="24"/>
                <w:szCs w:val="24"/>
                <w:lang w:eastAsia="nl-BE"/>
              </w:rPr>
              <w:pict w14:anchorId="30792D64">
                <v:shape id="_x0000_s1947" type="#_x0000_t32" style="position:absolute;margin-left:158.65pt;margin-top:3.95pt;width:0;height:12.75pt;z-index:252843008" o:connectortype="straight"/>
              </w:pict>
            </w:r>
            <w:r w:rsidR="00731483">
              <w:rPr>
                <w:sz w:val="24"/>
                <w:szCs w:val="24"/>
                <w:lang w:val="nl-NL"/>
              </w:rPr>
              <w:t xml:space="preserve"> </w:t>
            </w:r>
          </w:p>
          <w:p w:rsidR="00731483" w:rsidRDefault="00731483" w:rsidP="008E35B9">
            <w:pPr>
              <w:rPr>
                <w:sz w:val="24"/>
                <w:szCs w:val="24"/>
                <w:lang w:val="nl-NL"/>
              </w:rPr>
            </w:pPr>
            <w:r>
              <w:rPr>
                <w:sz w:val="24"/>
                <w:szCs w:val="24"/>
                <w:lang w:val="nl-NL"/>
              </w:rPr>
              <w:t xml:space="preserve">                                                        250 km</w:t>
            </w:r>
          </w:p>
          <w:p w:rsidR="00731483" w:rsidRDefault="00731483" w:rsidP="008E35B9">
            <w:pPr>
              <w:rPr>
                <w:sz w:val="24"/>
                <w:szCs w:val="24"/>
                <w:lang w:val="nl-NL"/>
              </w:rPr>
            </w:pPr>
          </w:p>
        </w:tc>
      </w:tr>
    </w:tbl>
    <w:p w:rsidR="00AC36B0" w:rsidRDefault="00AC36B0" w:rsidP="00AC36B0">
      <w:pPr>
        <w:spacing w:after="0"/>
        <w:rPr>
          <w:sz w:val="24"/>
          <w:szCs w:val="24"/>
          <w:lang w:val="nl-NL"/>
        </w:rPr>
      </w:pPr>
    </w:p>
    <w:p w:rsidR="00731483" w:rsidRDefault="00731483" w:rsidP="00731483">
      <w:pPr>
        <w:spacing w:after="0"/>
        <w:rPr>
          <w:b/>
        </w:rPr>
      </w:pPr>
      <w:r>
        <w:rPr>
          <w:b/>
        </w:rPr>
        <w:t xml:space="preserve">Juist: </w:t>
      </w:r>
      <w:r>
        <w:rPr>
          <w:b/>
          <w:highlight w:val="green"/>
        </w:rPr>
        <w:t>Goed zo!</w:t>
      </w:r>
    </w:p>
    <w:p w:rsidR="00731483" w:rsidRDefault="00731483" w:rsidP="00731483">
      <w:pPr>
        <w:spacing w:after="0"/>
        <w:rPr>
          <w:b/>
        </w:rPr>
      </w:pPr>
      <w:r>
        <w:rPr>
          <w:b/>
        </w:rPr>
        <w:t xml:space="preserve">Fout na eerste poging: </w:t>
      </w:r>
      <w:r w:rsidRPr="00ED69DE">
        <w:rPr>
          <w:b/>
          <w:highlight w:val="green"/>
        </w:rPr>
        <w:t xml:space="preserve">Dat is niet het juiste antwoord. </w:t>
      </w:r>
      <w:r>
        <w:rPr>
          <w:b/>
          <w:highlight w:val="green"/>
        </w:rPr>
        <w:t>Bereken alles nog eens opnieuw</w:t>
      </w:r>
      <w:r w:rsidRPr="00ED69DE">
        <w:rPr>
          <w:b/>
          <w:highlight w:val="green"/>
        </w:rPr>
        <w:t>.</w:t>
      </w:r>
    </w:p>
    <w:p w:rsidR="00731483" w:rsidRDefault="00731483" w:rsidP="00731483">
      <w:pPr>
        <w:spacing w:after="0"/>
        <w:rPr>
          <w:b/>
        </w:rPr>
      </w:pPr>
      <w:r>
        <w:rPr>
          <w:b/>
        </w:rPr>
        <w:t xml:space="preserve">Fout na tweede poging: </w:t>
      </w:r>
      <w:r w:rsidRPr="006B64D8">
        <w:rPr>
          <w:b/>
          <w:highlight w:val="green"/>
        </w:rPr>
        <w:t>Fout.</w:t>
      </w:r>
      <w:r>
        <w:rPr>
          <w:b/>
          <w:highlight w:val="green"/>
        </w:rPr>
        <w:t xml:space="preserve"> </w:t>
      </w:r>
      <w:r w:rsidRPr="00281C9C">
        <w:rPr>
          <w:b/>
          <w:highlight w:val="green"/>
        </w:rPr>
        <w:t>3 cm op een kaart met schaal 500 km is in werkelijkheid 3 x 500 km = 1500 km. 5 cm op een kaart met schaal 320 km is in werkelijkheid 5 x 320 km = 1600 km. 7 cm op een kaart met schaal 250 km is in werkelijkheid 7 x 250 km = 1750 km. 3 cm op een kaart met schaal 500 km is dus in werkelijkheid de kortste afstand.</w:t>
      </w:r>
    </w:p>
    <w:p w:rsidR="00AC36B0" w:rsidRPr="00731483" w:rsidRDefault="00AC36B0" w:rsidP="00AC36B0">
      <w:pPr>
        <w:spacing w:after="0"/>
        <w:rPr>
          <w:sz w:val="24"/>
          <w:szCs w:val="24"/>
        </w:rPr>
      </w:pPr>
    </w:p>
    <w:p w:rsidR="004D68A7" w:rsidRPr="003E233C" w:rsidRDefault="004D68A7" w:rsidP="004D68A7">
      <w:pPr>
        <w:rPr>
          <w:b/>
          <w:highlight w:val="green"/>
        </w:rPr>
      </w:pPr>
      <w:r>
        <w:rPr>
          <w:b/>
          <w:sz w:val="28"/>
          <w:szCs w:val="28"/>
        </w:rPr>
        <w:br w:type="page"/>
      </w:r>
    </w:p>
    <w:p w:rsidR="004D68A7" w:rsidRPr="008E25FE" w:rsidRDefault="004D68A7" w:rsidP="004D68A7">
      <w:pPr>
        <w:spacing w:after="0"/>
      </w:pPr>
      <w:proofErr w:type="spellStart"/>
      <w:r w:rsidRPr="008E25FE">
        <w:rPr>
          <w:b/>
        </w:rPr>
        <w:lastRenderedPageBreak/>
        <w:t>Titel:</w:t>
      </w:r>
      <w:r>
        <w:t>Een</w:t>
      </w:r>
      <w:proofErr w:type="spellEnd"/>
      <w:r>
        <w:t xml:space="preserve"> reis door Europa</w:t>
      </w:r>
    </w:p>
    <w:p w:rsidR="004D68A7" w:rsidRDefault="004D68A7" w:rsidP="004D68A7">
      <w:pPr>
        <w:spacing w:after="0"/>
      </w:pPr>
    </w:p>
    <w:p w:rsidR="004D68A7" w:rsidRDefault="004D68A7" w:rsidP="004D68A7">
      <w:pPr>
        <w:spacing w:after="0"/>
        <w:rPr>
          <w:sz w:val="24"/>
          <w:szCs w:val="24"/>
          <w:lang w:val="nl-NL"/>
        </w:rPr>
      </w:pPr>
      <w:r>
        <w:rPr>
          <w:sz w:val="24"/>
          <w:szCs w:val="24"/>
          <w:lang w:val="nl-NL"/>
        </w:rPr>
        <w:t xml:space="preserve">Welke afstand is in werkelijkheid </w:t>
      </w:r>
      <w:r w:rsidRPr="00A6553D">
        <w:rPr>
          <w:b/>
          <w:sz w:val="24"/>
          <w:szCs w:val="24"/>
          <w:lang w:val="nl-NL"/>
        </w:rPr>
        <w:t xml:space="preserve">de </w:t>
      </w:r>
      <w:r w:rsidR="009F1EAB">
        <w:rPr>
          <w:b/>
          <w:sz w:val="24"/>
          <w:szCs w:val="24"/>
          <w:lang w:val="nl-NL"/>
        </w:rPr>
        <w:t>kortste</w:t>
      </w:r>
      <w:r w:rsidRPr="00A6553D">
        <w:rPr>
          <w:b/>
          <w:sz w:val="24"/>
          <w:szCs w:val="24"/>
          <w:lang w:val="nl-NL"/>
        </w:rPr>
        <w:t xml:space="preserve"> afstand</w:t>
      </w:r>
      <w:r>
        <w:rPr>
          <w:sz w:val="24"/>
          <w:szCs w:val="24"/>
          <w:lang w:val="nl-NL"/>
        </w:rPr>
        <w:t xml:space="preserve">? Klik het juiste </w:t>
      </w:r>
      <w:r w:rsidR="00731483">
        <w:rPr>
          <w:sz w:val="24"/>
          <w:szCs w:val="24"/>
          <w:lang w:val="nl-NL"/>
        </w:rPr>
        <w:t>vakje</w:t>
      </w:r>
      <w:r w:rsidR="006B64D8">
        <w:rPr>
          <w:sz w:val="24"/>
          <w:szCs w:val="24"/>
          <w:lang w:val="nl-NL"/>
        </w:rPr>
        <w:t xml:space="preserve"> aan</w:t>
      </w:r>
      <w:r>
        <w:rPr>
          <w:sz w:val="24"/>
          <w:szCs w:val="24"/>
          <w:lang w:val="nl-NL"/>
        </w:rPr>
        <w:t>.</w:t>
      </w:r>
      <w:r w:rsidR="00731483">
        <w:rPr>
          <w:sz w:val="24"/>
          <w:szCs w:val="24"/>
          <w:lang w:val="nl-NL"/>
        </w:rPr>
        <w:t xml:space="preserve"> </w:t>
      </w:r>
      <w:r>
        <w:rPr>
          <w:sz w:val="24"/>
          <w:szCs w:val="24"/>
          <w:lang w:val="nl-NL"/>
        </w:rPr>
        <w:t xml:space="preserve">Je kan je notitieboekje gebruiken om </w:t>
      </w:r>
      <w:r w:rsidR="00422E81">
        <w:rPr>
          <w:sz w:val="24"/>
          <w:szCs w:val="24"/>
          <w:lang w:val="nl-NL"/>
        </w:rPr>
        <w:t>berekeningen neer te pennen</w:t>
      </w:r>
      <w:r>
        <w:rPr>
          <w:sz w:val="24"/>
          <w:szCs w:val="24"/>
          <w:lang w:val="nl-NL"/>
        </w:rPr>
        <w:t>!</w:t>
      </w:r>
    </w:p>
    <w:p w:rsidR="004D68A7" w:rsidRDefault="004D68A7" w:rsidP="004D68A7">
      <w:pPr>
        <w:spacing w:after="0"/>
        <w:rPr>
          <w:sz w:val="24"/>
          <w:szCs w:val="24"/>
          <w:lang w:val="nl-NL"/>
        </w:rPr>
      </w:pPr>
    </w:p>
    <w:p w:rsidR="004D68A7" w:rsidRDefault="004D68A7" w:rsidP="004D68A7">
      <w:pPr>
        <w:spacing w:after="0"/>
        <w:rPr>
          <w:sz w:val="24"/>
          <w:szCs w:val="24"/>
          <w:lang w:val="nl-NL"/>
        </w:rPr>
      </w:pPr>
    </w:p>
    <w:tbl>
      <w:tblPr>
        <w:tblStyle w:val="Tabelraster"/>
        <w:tblW w:w="0" w:type="auto"/>
        <w:tblLook w:val="04A0" w:firstRow="1" w:lastRow="0" w:firstColumn="1" w:lastColumn="0" w:noHBand="0" w:noVBand="1"/>
      </w:tblPr>
      <w:tblGrid>
        <w:gridCol w:w="4714"/>
        <w:gridCol w:w="4715"/>
        <w:gridCol w:w="4715"/>
      </w:tblGrid>
      <w:tr w:rsidR="004D68A7" w:rsidTr="00B739A1">
        <w:tc>
          <w:tcPr>
            <w:tcW w:w="4714" w:type="dxa"/>
          </w:tcPr>
          <w:p w:rsidR="004D68A7" w:rsidRDefault="004D68A7" w:rsidP="00B739A1">
            <w:pPr>
              <w:rPr>
                <w:sz w:val="24"/>
                <w:szCs w:val="24"/>
                <w:lang w:val="nl-NL"/>
              </w:rPr>
            </w:pPr>
          </w:p>
          <w:p w:rsidR="004D68A7" w:rsidRDefault="009F1EAB" w:rsidP="00731483">
            <w:pPr>
              <w:jc w:val="center"/>
              <w:rPr>
                <w:sz w:val="24"/>
                <w:szCs w:val="24"/>
                <w:lang w:val="nl-NL"/>
              </w:rPr>
            </w:pPr>
            <w:r>
              <w:rPr>
                <w:sz w:val="24"/>
                <w:szCs w:val="24"/>
                <w:lang w:val="nl-NL"/>
              </w:rPr>
              <w:t>4</w:t>
            </w:r>
            <w:r w:rsidR="004D68A7">
              <w:rPr>
                <w:sz w:val="24"/>
                <w:szCs w:val="24"/>
                <w:lang w:val="nl-NL"/>
              </w:rPr>
              <w:t xml:space="preserve"> cm op </w:t>
            </w:r>
            <w:r w:rsidR="00731483">
              <w:rPr>
                <w:sz w:val="24"/>
                <w:szCs w:val="24"/>
                <w:lang w:val="nl-NL"/>
              </w:rPr>
              <w:t xml:space="preserve">een </w:t>
            </w:r>
            <w:r w:rsidR="004D68A7">
              <w:rPr>
                <w:sz w:val="24"/>
                <w:szCs w:val="24"/>
                <w:lang w:val="nl-NL"/>
              </w:rPr>
              <w:t>kaart met schaal 1:</w:t>
            </w:r>
            <w:r>
              <w:rPr>
                <w:sz w:val="24"/>
                <w:szCs w:val="24"/>
                <w:lang w:val="nl-NL"/>
              </w:rPr>
              <w:t>300000</w:t>
            </w:r>
            <w:r w:rsidR="00A91FAF">
              <w:rPr>
                <w:sz w:val="24"/>
                <w:szCs w:val="24"/>
                <w:lang w:val="nl-NL"/>
              </w:rPr>
              <w:t>00</w:t>
            </w:r>
          </w:p>
        </w:tc>
        <w:tc>
          <w:tcPr>
            <w:tcW w:w="4715" w:type="dxa"/>
          </w:tcPr>
          <w:p w:rsidR="004D68A7" w:rsidRDefault="004D68A7" w:rsidP="00B739A1">
            <w:pPr>
              <w:rPr>
                <w:sz w:val="24"/>
                <w:szCs w:val="24"/>
                <w:lang w:val="nl-NL"/>
              </w:rPr>
            </w:pPr>
          </w:p>
          <w:p w:rsidR="004D68A7" w:rsidRDefault="004174CE" w:rsidP="009F1EAB">
            <w:pPr>
              <w:rPr>
                <w:sz w:val="24"/>
                <w:szCs w:val="24"/>
                <w:lang w:val="nl-NL"/>
              </w:rPr>
            </w:pPr>
            <w:r>
              <w:rPr>
                <w:noProof/>
                <w:sz w:val="24"/>
                <w:szCs w:val="24"/>
                <w:lang w:eastAsia="nl-BE"/>
              </w:rPr>
              <w:pict>
                <v:shape id="_x0000_s1846" type="#_x0000_t32" style="position:absolute;margin-left:144.2pt;margin-top:7.75pt;width:30.75pt;height:0;z-index:252734464" o:connectortype="straight"/>
              </w:pict>
            </w:r>
            <w:r>
              <w:rPr>
                <w:noProof/>
                <w:sz w:val="24"/>
                <w:szCs w:val="24"/>
                <w:lang w:eastAsia="nl-BE"/>
              </w:rPr>
              <w:pict>
                <v:shape id="_x0000_s1848" type="#_x0000_t32" style="position:absolute;margin-left:174.95pt;margin-top:1.75pt;width:0;height:12.75pt;z-index:252736512" o:connectortype="straight"/>
              </w:pict>
            </w:r>
            <w:r>
              <w:rPr>
                <w:noProof/>
                <w:sz w:val="24"/>
                <w:szCs w:val="24"/>
                <w:lang w:eastAsia="nl-BE"/>
              </w:rPr>
              <w:pict>
                <v:shape id="_x0000_s1847" type="#_x0000_t32" style="position:absolute;margin-left:144.2pt;margin-top:1.75pt;width:0;height:12.75pt;z-index:252735488" o:connectortype="straight"/>
              </w:pict>
            </w:r>
            <w:r w:rsidR="004D68A7">
              <w:rPr>
                <w:sz w:val="24"/>
                <w:szCs w:val="24"/>
                <w:lang w:val="nl-NL"/>
              </w:rPr>
              <w:t xml:space="preserve">3 cm op </w:t>
            </w:r>
            <w:r w:rsidR="00731483">
              <w:rPr>
                <w:sz w:val="24"/>
                <w:szCs w:val="24"/>
                <w:lang w:val="nl-NL"/>
              </w:rPr>
              <w:t>een</w:t>
            </w:r>
            <w:r w:rsidR="004D68A7">
              <w:rPr>
                <w:sz w:val="24"/>
                <w:szCs w:val="24"/>
                <w:lang w:val="nl-NL"/>
              </w:rPr>
              <w:t xml:space="preserve"> kaart met schaal </w:t>
            </w:r>
          </w:p>
          <w:p w:rsidR="009F1EAB" w:rsidRDefault="009F1EAB" w:rsidP="009F1EAB">
            <w:pPr>
              <w:rPr>
                <w:sz w:val="24"/>
                <w:szCs w:val="24"/>
                <w:lang w:val="nl-NL"/>
              </w:rPr>
            </w:pPr>
            <w:r>
              <w:rPr>
                <w:sz w:val="24"/>
                <w:szCs w:val="24"/>
                <w:lang w:val="nl-NL"/>
              </w:rPr>
              <w:t xml:space="preserve">                                                              400 km</w:t>
            </w:r>
          </w:p>
          <w:p w:rsidR="009F1EAB" w:rsidRDefault="009F1EAB" w:rsidP="00B739A1">
            <w:pPr>
              <w:jc w:val="center"/>
              <w:rPr>
                <w:sz w:val="24"/>
                <w:szCs w:val="24"/>
                <w:lang w:val="nl-NL"/>
              </w:rPr>
            </w:pPr>
          </w:p>
        </w:tc>
        <w:tc>
          <w:tcPr>
            <w:tcW w:w="4715" w:type="dxa"/>
          </w:tcPr>
          <w:p w:rsidR="004D68A7" w:rsidRDefault="004D68A7" w:rsidP="00B739A1">
            <w:pPr>
              <w:rPr>
                <w:sz w:val="24"/>
                <w:szCs w:val="24"/>
                <w:lang w:val="nl-NL"/>
              </w:rPr>
            </w:pPr>
          </w:p>
          <w:p w:rsidR="004D68A7" w:rsidRDefault="009F1EAB" w:rsidP="00B739A1">
            <w:pPr>
              <w:jc w:val="center"/>
              <w:rPr>
                <w:sz w:val="24"/>
                <w:szCs w:val="24"/>
                <w:lang w:val="nl-NL"/>
              </w:rPr>
            </w:pPr>
            <w:r>
              <w:rPr>
                <w:sz w:val="24"/>
                <w:szCs w:val="24"/>
                <w:lang w:val="nl-NL"/>
              </w:rPr>
              <w:t xml:space="preserve">7 cm op </w:t>
            </w:r>
            <w:r w:rsidR="00731483">
              <w:rPr>
                <w:sz w:val="24"/>
                <w:szCs w:val="24"/>
                <w:lang w:val="nl-NL"/>
              </w:rPr>
              <w:t>een</w:t>
            </w:r>
            <w:r>
              <w:rPr>
                <w:sz w:val="24"/>
                <w:szCs w:val="24"/>
                <w:lang w:val="nl-NL"/>
              </w:rPr>
              <w:t xml:space="preserve"> kaart met schaal 1:10000</w:t>
            </w:r>
            <w:r w:rsidR="00A91FAF">
              <w:rPr>
                <w:sz w:val="24"/>
                <w:szCs w:val="24"/>
                <w:lang w:val="nl-NL"/>
              </w:rPr>
              <w:t>00</w:t>
            </w:r>
          </w:p>
          <w:p w:rsidR="004D68A7" w:rsidRDefault="004D68A7" w:rsidP="00B739A1">
            <w:pPr>
              <w:rPr>
                <w:sz w:val="24"/>
                <w:szCs w:val="24"/>
                <w:lang w:val="nl-NL"/>
              </w:rPr>
            </w:pPr>
          </w:p>
        </w:tc>
      </w:tr>
    </w:tbl>
    <w:p w:rsidR="004D68A7" w:rsidRDefault="004D68A7" w:rsidP="004D68A7">
      <w:pPr>
        <w:spacing w:after="0"/>
        <w:rPr>
          <w:sz w:val="24"/>
          <w:szCs w:val="24"/>
          <w:lang w:val="nl-NL"/>
        </w:rPr>
      </w:pPr>
    </w:p>
    <w:p w:rsidR="004D68A7" w:rsidRDefault="004D68A7" w:rsidP="004D68A7">
      <w:pPr>
        <w:spacing w:after="0"/>
        <w:rPr>
          <w:sz w:val="24"/>
          <w:szCs w:val="24"/>
          <w:lang w:val="nl-NL"/>
        </w:rPr>
      </w:pPr>
    </w:p>
    <w:p w:rsidR="004D68A7" w:rsidRPr="001F3CD3" w:rsidRDefault="004D68A7" w:rsidP="004D68A7">
      <w:pPr>
        <w:spacing w:after="0"/>
        <w:rPr>
          <w:lang w:val="nl-NL"/>
        </w:rPr>
      </w:pPr>
    </w:p>
    <w:p w:rsidR="004D68A7" w:rsidRDefault="004D68A7" w:rsidP="004D68A7">
      <w:pPr>
        <w:spacing w:after="0"/>
        <w:rPr>
          <w:sz w:val="24"/>
          <w:szCs w:val="24"/>
          <w:lang w:val="nl-NL"/>
        </w:rPr>
      </w:pPr>
    </w:p>
    <w:p w:rsidR="004D68A7" w:rsidRDefault="004D68A7" w:rsidP="004D68A7">
      <w:pPr>
        <w:spacing w:after="0"/>
        <w:rPr>
          <w:sz w:val="24"/>
          <w:szCs w:val="24"/>
          <w:lang w:val="nl-NL"/>
        </w:rPr>
      </w:pPr>
    </w:p>
    <w:p w:rsidR="004D68A7" w:rsidRDefault="004D68A7" w:rsidP="004D68A7">
      <w:pPr>
        <w:spacing w:after="0"/>
        <w:rPr>
          <w:highlight w:val="magenta"/>
          <w:lang w:val="nl-NL"/>
        </w:rPr>
        <w:sectPr w:rsidR="004D68A7" w:rsidSect="00F15669">
          <w:pgSz w:w="16838" w:h="11906" w:orient="landscape"/>
          <w:pgMar w:top="1417" w:right="1417" w:bottom="709" w:left="1417" w:header="708" w:footer="708" w:gutter="0"/>
          <w:cols w:space="708"/>
          <w:docGrid w:linePitch="360"/>
        </w:sectPr>
      </w:pPr>
    </w:p>
    <w:p w:rsidR="004D68A7" w:rsidRDefault="004D68A7" w:rsidP="004D68A7">
      <w:pPr>
        <w:spacing w:after="0"/>
      </w:pPr>
      <w:r w:rsidRPr="00731483">
        <w:lastRenderedPageBreak/>
        <w:t>Antwoord:</w:t>
      </w:r>
    </w:p>
    <w:p w:rsidR="00A91FAF" w:rsidRDefault="00A91FAF" w:rsidP="00422E81">
      <w:pPr>
        <w:spacing w:after="0"/>
        <w:rPr>
          <w:sz w:val="24"/>
          <w:szCs w:val="24"/>
          <w:lang w:val="nl-NL"/>
        </w:rPr>
      </w:pPr>
    </w:p>
    <w:tbl>
      <w:tblPr>
        <w:tblStyle w:val="Tabelraster"/>
        <w:tblW w:w="0" w:type="auto"/>
        <w:tblLook w:val="04A0" w:firstRow="1" w:lastRow="0" w:firstColumn="1" w:lastColumn="0" w:noHBand="0" w:noVBand="1"/>
      </w:tblPr>
      <w:tblGrid>
        <w:gridCol w:w="4714"/>
        <w:gridCol w:w="4715"/>
        <w:gridCol w:w="4715"/>
      </w:tblGrid>
      <w:tr w:rsidR="009F1EAB" w:rsidTr="00B739A1">
        <w:tc>
          <w:tcPr>
            <w:tcW w:w="4714" w:type="dxa"/>
          </w:tcPr>
          <w:p w:rsidR="009F1EAB" w:rsidRDefault="009F1EAB" w:rsidP="00B739A1">
            <w:pPr>
              <w:rPr>
                <w:sz w:val="24"/>
                <w:szCs w:val="24"/>
                <w:lang w:val="nl-NL"/>
              </w:rPr>
            </w:pPr>
          </w:p>
          <w:p w:rsidR="009F1EAB" w:rsidRDefault="009F1EAB" w:rsidP="00B739A1">
            <w:pPr>
              <w:jc w:val="center"/>
              <w:rPr>
                <w:sz w:val="24"/>
                <w:szCs w:val="24"/>
                <w:lang w:val="nl-NL"/>
              </w:rPr>
            </w:pPr>
            <w:r>
              <w:rPr>
                <w:sz w:val="24"/>
                <w:szCs w:val="24"/>
                <w:lang w:val="nl-NL"/>
              </w:rPr>
              <w:t xml:space="preserve">4 cm op </w:t>
            </w:r>
            <w:r w:rsidR="00731483">
              <w:rPr>
                <w:sz w:val="24"/>
                <w:szCs w:val="24"/>
                <w:lang w:val="nl-NL"/>
              </w:rPr>
              <w:t>een</w:t>
            </w:r>
            <w:r>
              <w:rPr>
                <w:sz w:val="24"/>
                <w:szCs w:val="24"/>
                <w:lang w:val="nl-NL"/>
              </w:rPr>
              <w:t xml:space="preserve"> kaart met schaal 1:300000</w:t>
            </w:r>
            <w:r w:rsidR="00A91FAF">
              <w:rPr>
                <w:sz w:val="24"/>
                <w:szCs w:val="24"/>
                <w:lang w:val="nl-NL"/>
              </w:rPr>
              <w:t>00</w:t>
            </w:r>
          </w:p>
          <w:p w:rsidR="009F1EAB" w:rsidRDefault="009F1EAB" w:rsidP="00B739A1">
            <w:pPr>
              <w:jc w:val="center"/>
              <w:rPr>
                <w:sz w:val="24"/>
                <w:szCs w:val="24"/>
                <w:lang w:val="nl-NL"/>
              </w:rPr>
            </w:pPr>
          </w:p>
        </w:tc>
        <w:tc>
          <w:tcPr>
            <w:tcW w:w="4715" w:type="dxa"/>
          </w:tcPr>
          <w:p w:rsidR="009F1EAB" w:rsidRDefault="009F1EAB" w:rsidP="00B739A1">
            <w:pPr>
              <w:rPr>
                <w:sz w:val="24"/>
                <w:szCs w:val="24"/>
                <w:lang w:val="nl-NL"/>
              </w:rPr>
            </w:pPr>
          </w:p>
          <w:p w:rsidR="009F1EAB" w:rsidRDefault="004174CE" w:rsidP="00B739A1">
            <w:pPr>
              <w:rPr>
                <w:sz w:val="24"/>
                <w:szCs w:val="24"/>
                <w:lang w:val="nl-NL"/>
              </w:rPr>
            </w:pPr>
            <w:r>
              <w:rPr>
                <w:noProof/>
                <w:sz w:val="24"/>
                <w:szCs w:val="24"/>
                <w:lang w:eastAsia="nl-BE"/>
              </w:rPr>
              <w:pict>
                <v:shape id="_x0000_s1849" type="#_x0000_t32" style="position:absolute;margin-left:144.2pt;margin-top:7.75pt;width:30.75pt;height:0;z-index:252738560" o:connectortype="straight"/>
              </w:pict>
            </w:r>
            <w:r>
              <w:rPr>
                <w:noProof/>
                <w:sz w:val="24"/>
                <w:szCs w:val="24"/>
                <w:lang w:eastAsia="nl-BE"/>
              </w:rPr>
              <w:pict>
                <v:shape id="_x0000_s1851" type="#_x0000_t32" style="position:absolute;margin-left:174.95pt;margin-top:1.75pt;width:0;height:12.75pt;z-index:252740608" o:connectortype="straight"/>
              </w:pict>
            </w:r>
            <w:r>
              <w:rPr>
                <w:noProof/>
                <w:sz w:val="24"/>
                <w:szCs w:val="24"/>
                <w:lang w:eastAsia="nl-BE"/>
              </w:rPr>
              <w:pict>
                <v:shape id="_x0000_s1850" type="#_x0000_t32" style="position:absolute;margin-left:144.2pt;margin-top:1.75pt;width:0;height:12.75pt;z-index:252739584" o:connectortype="straight"/>
              </w:pict>
            </w:r>
            <w:r w:rsidR="009F1EAB">
              <w:rPr>
                <w:sz w:val="24"/>
                <w:szCs w:val="24"/>
                <w:lang w:val="nl-NL"/>
              </w:rPr>
              <w:t xml:space="preserve">3 cm op </w:t>
            </w:r>
            <w:r w:rsidR="00731483">
              <w:rPr>
                <w:sz w:val="24"/>
                <w:szCs w:val="24"/>
                <w:lang w:val="nl-NL"/>
              </w:rPr>
              <w:t>een</w:t>
            </w:r>
            <w:r w:rsidR="009F1EAB">
              <w:rPr>
                <w:sz w:val="24"/>
                <w:szCs w:val="24"/>
                <w:lang w:val="nl-NL"/>
              </w:rPr>
              <w:t xml:space="preserve"> kaart met schaal </w:t>
            </w:r>
          </w:p>
          <w:p w:rsidR="009F1EAB" w:rsidRDefault="009F1EAB" w:rsidP="00B739A1">
            <w:pPr>
              <w:rPr>
                <w:sz w:val="24"/>
                <w:szCs w:val="24"/>
                <w:lang w:val="nl-NL"/>
              </w:rPr>
            </w:pPr>
            <w:r>
              <w:rPr>
                <w:sz w:val="24"/>
                <w:szCs w:val="24"/>
                <w:lang w:val="nl-NL"/>
              </w:rPr>
              <w:t xml:space="preserve">                                                              400 km</w:t>
            </w:r>
          </w:p>
          <w:p w:rsidR="009F1EAB" w:rsidRDefault="009F1EAB" w:rsidP="00731483">
            <w:pPr>
              <w:rPr>
                <w:sz w:val="24"/>
                <w:szCs w:val="24"/>
                <w:lang w:val="nl-NL"/>
              </w:rPr>
            </w:pPr>
          </w:p>
        </w:tc>
        <w:tc>
          <w:tcPr>
            <w:tcW w:w="4715" w:type="dxa"/>
          </w:tcPr>
          <w:p w:rsidR="009F1EAB" w:rsidRDefault="009F1EAB" w:rsidP="00B739A1">
            <w:pPr>
              <w:rPr>
                <w:sz w:val="24"/>
                <w:szCs w:val="24"/>
                <w:lang w:val="nl-NL"/>
              </w:rPr>
            </w:pPr>
          </w:p>
          <w:p w:rsidR="009F1EAB" w:rsidRPr="006B64D8" w:rsidRDefault="00281C9C" w:rsidP="00B739A1">
            <w:pPr>
              <w:spacing w:after="200" w:line="276" w:lineRule="auto"/>
              <w:jc w:val="center"/>
              <w:rPr>
                <w:sz w:val="24"/>
                <w:szCs w:val="24"/>
                <w:highlight w:val="magenta"/>
                <w:lang w:val="nl-NL"/>
              </w:rPr>
            </w:pPr>
            <w:r w:rsidRPr="00281C9C">
              <w:rPr>
                <w:sz w:val="24"/>
                <w:szCs w:val="24"/>
                <w:highlight w:val="magenta"/>
                <w:lang w:val="nl-NL"/>
              </w:rPr>
              <w:t>7 cm op de kaart met schaal 1:1000000</w:t>
            </w:r>
          </w:p>
          <w:p w:rsidR="009F1EAB" w:rsidRDefault="009F1EAB" w:rsidP="00B739A1">
            <w:pPr>
              <w:rPr>
                <w:sz w:val="24"/>
                <w:szCs w:val="24"/>
                <w:lang w:val="nl-NL"/>
              </w:rPr>
            </w:pPr>
          </w:p>
        </w:tc>
      </w:tr>
    </w:tbl>
    <w:p w:rsidR="009F1EAB" w:rsidRDefault="009F1EAB" w:rsidP="009F1EAB">
      <w:pPr>
        <w:spacing w:after="0"/>
        <w:rPr>
          <w:sz w:val="24"/>
          <w:szCs w:val="24"/>
          <w:lang w:val="nl-NL"/>
        </w:rPr>
      </w:pPr>
    </w:p>
    <w:p w:rsidR="00731483" w:rsidRDefault="00731483" w:rsidP="00731483">
      <w:pPr>
        <w:spacing w:after="0"/>
        <w:rPr>
          <w:b/>
        </w:rPr>
      </w:pPr>
      <w:r>
        <w:rPr>
          <w:b/>
        </w:rPr>
        <w:t xml:space="preserve">Juist: </w:t>
      </w:r>
      <w:r>
        <w:rPr>
          <w:b/>
          <w:highlight w:val="green"/>
        </w:rPr>
        <w:t>Goed zo!</w:t>
      </w:r>
    </w:p>
    <w:p w:rsidR="00731483" w:rsidRDefault="00731483" w:rsidP="00731483">
      <w:pPr>
        <w:spacing w:after="0"/>
        <w:rPr>
          <w:b/>
        </w:rPr>
      </w:pPr>
      <w:r>
        <w:rPr>
          <w:b/>
        </w:rPr>
        <w:t xml:space="preserve">Fout na eerste poging: </w:t>
      </w:r>
      <w:r w:rsidRPr="00281C9C">
        <w:rPr>
          <w:b/>
          <w:highlight w:val="green"/>
        </w:rPr>
        <w:t xml:space="preserve">Dat is niet het juiste antwoord. </w:t>
      </w:r>
      <w:r>
        <w:rPr>
          <w:b/>
          <w:highlight w:val="green"/>
        </w:rPr>
        <w:t>Bereken alles nog eens opnieuw</w:t>
      </w:r>
      <w:r w:rsidRPr="00281C9C">
        <w:rPr>
          <w:b/>
          <w:highlight w:val="green"/>
        </w:rPr>
        <w:t>.</w:t>
      </w:r>
    </w:p>
    <w:p w:rsidR="00731483" w:rsidRDefault="00731483" w:rsidP="00731483">
      <w:pPr>
        <w:spacing w:after="0"/>
        <w:rPr>
          <w:b/>
        </w:rPr>
      </w:pPr>
      <w:r>
        <w:rPr>
          <w:b/>
        </w:rPr>
        <w:t xml:space="preserve">Fout na tweede poging: </w:t>
      </w:r>
      <w:r w:rsidRPr="000F2468">
        <w:rPr>
          <w:b/>
          <w:highlight w:val="green"/>
        </w:rPr>
        <w:t>Fout.</w:t>
      </w:r>
      <w:r w:rsidRPr="00281C9C">
        <w:rPr>
          <w:b/>
          <w:highlight w:val="green"/>
        </w:rPr>
        <w:t xml:space="preserve"> 4 cm op een kaart met schaal 1:30000000 is in werkelijkheid 4 x 30.000.000 cm = 120.000.000 cm = 1200 km. 3 cm op een kaart met schaal 400 km is in werkelijkheid 3 x 400 km = 1200 km. 7 cm op een kaart met schaal 1:1000000 is in werkelijkheid 7 x 1.000.000 cm = 7.000.000 cm = 70 km. 7 cm op een kaart met schaal 1:1000000 is dus in werkelijkheid de kortste afstand.</w:t>
      </w:r>
    </w:p>
    <w:p w:rsidR="009F1EAB" w:rsidRPr="00731483" w:rsidRDefault="009F1EAB" w:rsidP="009F1EAB">
      <w:pPr>
        <w:spacing w:after="0"/>
        <w:rPr>
          <w:sz w:val="24"/>
          <w:szCs w:val="24"/>
        </w:rPr>
      </w:pPr>
    </w:p>
    <w:p w:rsidR="009F1EAB" w:rsidRPr="001F3CD3" w:rsidRDefault="009F1EAB" w:rsidP="009F1EAB">
      <w:pPr>
        <w:spacing w:after="0"/>
        <w:rPr>
          <w:lang w:val="nl-NL"/>
        </w:rPr>
      </w:pPr>
    </w:p>
    <w:p w:rsidR="004D68A7" w:rsidRPr="009F1EAB" w:rsidRDefault="004D68A7" w:rsidP="004D68A7">
      <w:pPr>
        <w:spacing w:after="0"/>
        <w:rPr>
          <w:b/>
          <w:sz w:val="28"/>
          <w:szCs w:val="28"/>
          <w:lang w:val="nl-NL"/>
        </w:rPr>
      </w:pPr>
    </w:p>
    <w:p w:rsidR="004D68A7" w:rsidRDefault="004D68A7" w:rsidP="004D68A7">
      <w:pPr>
        <w:rPr>
          <w:b/>
          <w:sz w:val="28"/>
          <w:szCs w:val="28"/>
        </w:rPr>
      </w:pPr>
      <w:r>
        <w:rPr>
          <w:b/>
          <w:sz w:val="28"/>
          <w:szCs w:val="28"/>
        </w:rPr>
        <w:br w:type="page"/>
      </w:r>
    </w:p>
    <w:p w:rsidR="004D68A7" w:rsidRDefault="004D68A7" w:rsidP="00063795">
      <w:pPr>
        <w:spacing w:after="0"/>
        <w:jc w:val="center"/>
        <w:rPr>
          <w:b/>
          <w:sz w:val="28"/>
          <w:szCs w:val="28"/>
        </w:rPr>
        <w:sectPr w:rsidR="004D68A7" w:rsidSect="00F15669">
          <w:pgSz w:w="16838" w:h="11906" w:orient="landscape"/>
          <w:pgMar w:top="1417" w:right="1417" w:bottom="709" w:left="1417" w:header="708" w:footer="708" w:gutter="0"/>
          <w:cols w:space="708"/>
          <w:docGrid w:linePitch="360"/>
        </w:sectPr>
      </w:pPr>
    </w:p>
    <w:p w:rsidR="00063795" w:rsidRPr="000279AB" w:rsidRDefault="00E16C13" w:rsidP="00063795">
      <w:pPr>
        <w:spacing w:after="0"/>
        <w:jc w:val="center"/>
        <w:rPr>
          <w:b/>
          <w:sz w:val="28"/>
          <w:szCs w:val="28"/>
        </w:rPr>
      </w:pPr>
      <w:r>
        <w:rPr>
          <w:b/>
          <w:sz w:val="28"/>
          <w:szCs w:val="28"/>
        </w:rPr>
        <w:lastRenderedPageBreak/>
        <w:t>Toepassingsfase</w:t>
      </w:r>
      <w:r w:rsidR="00063795">
        <w:rPr>
          <w:b/>
          <w:sz w:val="28"/>
          <w:szCs w:val="28"/>
        </w:rPr>
        <w:t xml:space="preserve"> 3</w:t>
      </w:r>
      <w:r w:rsidR="004D68A7">
        <w:rPr>
          <w:b/>
          <w:sz w:val="28"/>
          <w:szCs w:val="28"/>
        </w:rPr>
        <w:t xml:space="preserve"> (toepassing 2</w:t>
      </w:r>
      <w:r w:rsidR="00C158DB">
        <w:rPr>
          <w:b/>
          <w:sz w:val="28"/>
          <w:szCs w:val="28"/>
        </w:rPr>
        <w:t>)</w:t>
      </w:r>
      <w:r>
        <w:rPr>
          <w:b/>
          <w:sz w:val="28"/>
          <w:szCs w:val="28"/>
        </w:rPr>
        <w:t xml:space="preserve">: </w:t>
      </w:r>
      <w:r w:rsidR="008D19AB">
        <w:rPr>
          <w:b/>
          <w:sz w:val="28"/>
          <w:szCs w:val="28"/>
        </w:rPr>
        <w:t>Een reis door Europa</w:t>
      </w:r>
    </w:p>
    <w:p w:rsidR="00E479CC" w:rsidRDefault="00E479CC" w:rsidP="00063795">
      <w:pPr>
        <w:spacing w:after="0"/>
      </w:pPr>
    </w:p>
    <w:p w:rsidR="00AD5B1C" w:rsidRPr="00D520B9" w:rsidRDefault="00AD5B1C" w:rsidP="00063795">
      <w:pPr>
        <w:spacing w:after="0"/>
        <w:rPr>
          <w:sz w:val="24"/>
        </w:rPr>
      </w:pPr>
      <w:r w:rsidRPr="008E25FE">
        <w:rPr>
          <w:b/>
        </w:rPr>
        <w:t>Titel:</w:t>
      </w:r>
      <w:r w:rsidR="00EE0904">
        <w:t xml:space="preserve"> Een reis door Europa</w:t>
      </w:r>
    </w:p>
    <w:p w:rsidR="005D733D" w:rsidRPr="00D520B9" w:rsidRDefault="005D733D" w:rsidP="00063795">
      <w:pPr>
        <w:spacing w:after="0"/>
        <w:rPr>
          <w:sz w:val="24"/>
        </w:rPr>
      </w:pPr>
      <w:r w:rsidRPr="00D520B9">
        <w:rPr>
          <w:noProof/>
          <w:sz w:val="24"/>
          <w:lang w:eastAsia="nl-BE"/>
        </w:rPr>
        <w:drawing>
          <wp:anchor distT="0" distB="0" distL="114300" distR="114300" simplePos="0" relativeHeight="252555264" behindDoc="1" locked="0" layoutInCell="1" allowOverlap="1">
            <wp:simplePos x="0" y="0"/>
            <wp:positionH relativeFrom="column">
              <wp:posOffset>-785495</wp:posOffset>
            </wp:positionH>
            <wp:positionV relativeFrom="paragraph">
              <wp:posOffset>10795</wp:posOffset>
            </wp:positionV>
            <wp:extent cx="5514975" cy="5143500"/>
            <wp:effectExtent l="19050" t="0" r="9525" b="0"/>
            <wp:wrapTight wrapText="bothSides">
              <wp:wrapPolygon edited="0">
                <wp:start x="-75" y="0"/>
                <wp:lineTo x="-75" y="21520"/>
                <wp:lineTo x="21637" y="21520"/>
                <wp:lineTo x="21637" y="0"/>
                <wp:lineTo x="-75" y="0"/>
              </wp:wrapPolygon>
            </wp:wrapTight>
            <wp:docPr id="21739" name="Afbeelding 13" descr="Colorful Europe map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orful Europe map - stock vector"/>
                    <pic:cNvPicPr>
                      <a:picLocks noChangeAspect="1" noChangeArrowheads="1"/>
                    </pic:cNvPicPr>
                  </pic:nvPicPr>
                  <pic:blipFill>
                    <a:blip r:embed="rId67" cstate="print"/>
                    <a:srcRect/>
                    <a:stretch>
                      <a:fillRect/>
                    </a:stretch>
                  </pic:blipFill>
                  <pic:spPr bwMode="auto">
                    <a:xfrm>
                      <a:off x="0" y="0"/>
                      <a:ext cx="5514975" cy="5143500"/>
                    </a:xfrm>
                    <a:prstGeom prst="rect">
                      <a:avLst/>
                    </a:prstGeom>
                    <a:noFill/>
                    <a:ln w="9525">
                      <a:noFill/>
                      <a:miter lim="800000"/>
                      <a:headEnd/>
                      <a:tailEnd/>
                    </a:ln>
                  </pic:spPr>
                </pic:pic>
              </a:graphicData>
            </a:graphic>
          </wp:anchor>
        </w:drawing>
      </w:r>
      <w:r w:rsidRPr="00D520B9">
        <w:rPr>
          <w:sz w:val="24"/>
        </w:rPr>
        <w:t xml:space="preserve">Nu we zonder problemen </w:t>
      </w:r>
      <w:r w:rsidR="00D520B9" w:rsidRPr="00D520B9">
        <w:rPr>
          <w:sz w:val="24"/>
        </w:rPr>
        <w:t>schaalberekeningen</w:t>
      </w:r>
      <w:r w:rsidRPr="00D520B9">
        <w:rPr>
          <w:sz w:val="24"/>
        </w:rPr>
        <w:t xml:space="preserve"> kunnen </w:t>
      </w:r>
      <w:r w:rsidR="00D520B9" w:rsidRPr="00D520B9">
        <w:rPr>
          <w:sz w:val="24"/>
        </w:rPr>
        <w:t>uitvoeren</w:t>
      </w:r>
      <w:r w:rsidRPr="00D520B9">
        <w:rPr>
          <w:sz w:val="24"/>
        </w:rPr>
        <w:t xml:space="preserve">, kunnen we onze reis door Europa starten! </w:t>
      </w:r>
    </w:p>
    <w:p w:rsidR="005D733D" w:rsidRPr="00D520B9" w:rsidRDefault="005D733D" w:rsidP="00063795">
      <w:pPr>
        <w:spacing w:after="0"/>
        <w:rPr>
          <w:sz w:val="24"/>
        </w:rPr>
      </w:pPr>
    </w:p>
    <w:p w:rsidR="00F21C85" w:rsidRPr="00D520B9" w:rsidRDefault="003E7E69" w:rsidP="00063795">
      <w:pPr>
        <w:spacing w:after="0"/>
        <w:rPr>
          <w:sz w:val="24"/>
        </w:rPr>
      </w:pPr>
      <w:r>
        <w:rPr>
          <w:noProof/>
          <w:sz w:val="24"/>
          <w:lang w:eastAsia="nl-BE"/>
        </w:rPr>
        <w:drawing>
          <wp:anchor distT="0" distB="0" distL="114300" distR="114300" simplePos="0" relativeHeight="252598272" behindDoc="1" locked="0" layoutInCell="1" allowOverlap="1">
            <wp:simplePos x="0" y="0"/>
            <wp:positionH relativeFrom="column">
              <wp:posOffset>2772410</wp:posOffset>
            </wp:positionH>
            <wp:positionV relativeFrom="paragraph">
              <wp:posOffset>236220</wp:posOffset>
            </wp:positionV>
            <wp:extent cx="1325880" cy="942975"/>
            <wp:effectExtent l="19050" t="0" r="7620" b="0"/>
            <wp:wrapTight wrapText="bothSides">
              <wp:wrapPolygon edited="0">
                <wp:start x="-310" y="0"/>
                <wp:lineTo x="-310" y="21382"/>
                <wp:lineTo x="21724" y="21382"/>
                <wp:lineTo x="21724" y="0"/>
                <wp:lineTo x="-310" y="0"/>
              </wp:wrapPolygon>
            </wp:wrapTight>
            <wp:docPr id="4" name="Afbeelding 1" descr="Colosseum in Rome, Italy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sseum in Rome, Italy - stock photo"/>
                    <pic:cNvPicPr>
                      <a:picLocks noChangeAspect="1" noChangeArrowheads="1"/>
                    </pic:cNvPicPr>
                  </pic:nvPicPr>
                  <pic:blipFill>
                    <a:blip r:embed="rId68" cstate="print"/>
                    <a:srcRect/>
                    <a:stretch>
                      <a:fillRect/>
                    </a:stretch>
                  </pic:blipFill>
                  <pic:spPr bwMode="auto">
                    <a:xfrm>
                      <a:off x="0" y="0"/>
                      <a:ext cx="1325880" cy="942975"/>
                    </a:xfrm>
                    <a:prstGeom prst="rect">
                      <a:avLst/>
                    </a:prstGeom>
                    <a:noFill/>
                    <a:ln w="9525">
                      <a:noFill/>
                      <a:miter lim="800000"/>
                      <a:headEnd/>
                      <a:tailEnd/>
                    </a:ln>
                  </pic:spPr>
                </pic:pic>
              </a:graphicData>
            </a:graphic>
          </wp:anchor>
        </w:drawing>
      </w:r>
      <w:r w:rsidR="005D733D" w:rsidRPr="00D520B9">
        <w:rPr>
          <w:sz w:val="24"/>
        </w:rPr>
        <w:t xml:space="preserve">Na </w:t>
      </w:r>
      <w:r w:rsidR="005D733D" w:rsidRPr="00D520B9">
        <w:rPr>
          <w:b/>
          <w:sz w:val="24"/>
        </w:rPr>
        <w:t>Madrid</w:t>
      </w:r>
      <w:r w:rsidR="005D733D" w:rsidRPr="00D520B9">
        <w:rPr>
          <w:sz w:val="24"/>
        </w:rPr>
        <w:t xml:space="preserve"> (Spanje, blauwe kleur) willen we</w:t>
      </w:r>
      <w:r w:rsidR="00241705">
        <w:rPr>
          <w:sz w:val="24"/>
        </w:rPr>
        <w:t xml:space="preserve"> </w:t>
      </w:r>
      <w:r w:rsidR="005D733D" w:rsidRPr="00D520B9">
        <w:rPr>
          <w:sz w:val="24"/>
        </w:rPr>
        <w:t>graag</w:t>
      </w:r>
      <w:r>
        <w:rPr>
          <w:sz w:val="24"/>
        </w:rPr>
        <w:t xml:space="preserve"> het Colosseum in</w:t>
      </w:r>
      <w:r w:rsidR="00241705">
        <w:rPr>
          <w:sz w:val="24"/>
        </w:rPr>
        <w:t xml:space="preserve"> </w:t>
      </w:r>
      <w:r w:rsidR="005D733D" w:rsidRPr="00D520B9">
        <w:rPr>
          <w:b/>
          <w:sz w:val="24"/>
        </w:rPr>
        <w:t>Rome</w:t>
      </w:r>
      <w:r w:rsidR="005D733D" w:rsidRPr="00D520B9">
        <w:rPr>
          <w:sz w:val="24"/>
        </w:rPr>
        <w:t xml:space="preserve"> (Italië, gele kleur) bezoeken. </w:t>
      </w:r>
      <w:r w:rsidR="00422E81">
        <w:rPr>
          <w:sz w:val="24"/>
        </w:rPr>
        <w:t xml:space="preserve">We zullen </w:t>
      </w:r>
      <w:r w:rsidR="00521263">
        <w:rPr>
          <w:sz w:val="24"/>
        </w:rPr>
        <w:t xml:space="preserve">een stukje </w:t>
      </w:r>
      <w:r w:rsidR="00B06C63" w:rsidRPr="00D520B9">
        <w:rPr>
          <w:sz w:val="24"/>
        </w:rPr>
        <w:t xml:space="preserve">moeten rijden en varen </w:t>
      </w:r>
      <w:r w:rsidR="00422E81">
        <w:rPr>
          <w:sz w:val="24"/>
        </w:rPr>
        <w:t>over</w:t>
      </w:r>
      <w:r w:rsidR="00B06C63" w:rsidRPr="00D520B9">
        <w:rPr>
          <w:sz w:val="24"/>
        </w:rPr>
        <w:t xml:space="preserve"> de Middellandse Zee. </w:t>
      </w:r>
    </w:p>
    <w:p w:rsidR="00344021" w:rsidRPr="00D520B9" w:rsidRDefault="00344021" w:rsidP="00344021">
      <w:pPr>
        <w:spacing w:after="0"/>
        <w:rPr>
          <w:sz w:val="28"/>
          <w:szCs w:val="28"/>
        </w:rPr>
      </w:pPr>
    </w:p>
    <w:p w:rsidR="00344021" w:rsidRDefault="00344021" w:rsidP="00344021">
      <w:pPr>
        <w:spacing w:after="0"/>
        <w:rPr>
          <w:sz w:val="24"/>
          <w:szCs w:val="28"/>
        </w:rPr>
      </w:pPr>
      <w:r>
        <w:rPr>
          <w:sz w:val="24"/>
          <w:szCs w:val="28"/>
        </w:rPr>
        <w:t>De schaal van deze kaart is 1:250000</w:t>
      </w:r>
      <w:r w:rsidR="006747D1">
        <w:rPr>
          <w:sz w:val="24"/>
          <w:szCs w:val="28"/>
        </w:rPr>
        <w:t>00</w:t>
      </w:r>
    </w:p>
    <w:p w:rsidR="00344021" w:rsidRDefault="00344021" w:rsidP="00344021">
      <w:pPr>
        <w:spacing w:after="0"/>
        <w:rPr>
          <w:sz w:val="24"/>
          <w:szCs w:val="28"/>
        </w:rPr>
      </w:pPr>
      <w:r>
        <w:rPr>
          <w:sz w:val="24"/>
          <w:szCs w:val="28"/>
        </w:rPr>
        <w:t>of</w:t>
      </w:r>
    </w:p>
    <w:p w:rsidR="00344021" w:rsidRDefault="00344021" w:rsidP="00344021">
      <w:pPr>
        <w:spacing w:after="0"/>
        <w:rPr>
          <w:sz w:val="24"/>
          <w:szCs w:val="28"/>
        </w:rPr>
      </w:pPr>
      <w:r>
        <w:rPr>
          <w:sz w:val="24"/>
          <w:szCs w:val="28"/>
        </w:rPr>
        <w:t xml:space="preserve">        250 km</w:t>
      </w:r>
    </w:p>
    <w:p w:rsidR="003743A8" w:rsidRDefault="004174CE" w:rsidP="00344021">
      <w:pPr>
        <w:spacing w:after="0"/>
        <w:rPr>
          <w:sz w:val="24"/>
          <w:szCs w:val="28"/>
        </w:rPr>
      </w:pPr>
      <w:r>
        <w:rPr>
          <w:noProof/>
          <w:sz w:val="24"/>
          <w:szCs w:val="28"/>
          <w:lang w:eastAsia="nl-BE"/>
        </w:rPr>
        <w:pict>
          <v:shape id="_x0000_s1699" type="#_x0000_t32" style="position:absolute;margin-left:1.15pt;margin-top:2pt;width:0;height:12.75pt;z-index:252592128" o:connectortype="straight"/>
        </w:pict>
      </w:r>
      <w:r>
        <w:rPr>
          <w:noProof/>
          <w:sz w:val="24"/>
          <w:szCs w:val="28"/>
          <w:lang w:eastAsia="nl-BE"/>
        </w:rPr>
        <w:pict>
          <v:shape id="_x0000_s1698" type="#_x0000_t32" style="position:absolute;margin-left:1.15pt;margin-top:8pt;width:30.75pt;height:0;z-index:252591104" o:connectortype="straight"/>
        </w:pict>
      </w:r>
      <w:r>
        <w:rPr>
          <w:noProof/>
          <w:sz w:val="24"/>
          <w:szCs w:val="28"/>
          <w:lang w:eastAsia="nl-BE"/>
        </w:rPr>
        <w:pict>
          <v:shape id="_x0000_s1697" type="#_x0000_t32" style="position:absolute;margin-left:31.9pt;margin-top:1.25pt;width:0;height:12.75pt;z-index:252590080" o:connectortype="straight"/>
        </w:pict>
      </w:r>
      <w:r>
        <w:rPr>
          <w:noProof/>
          <w:sz w:val="24"/>
          <w:szCs w:val="28"/>
          <w:lang w:eastAsia="nl-BE"/>
        </w:rPr>
        <w:pict>
          <v:shape id="_x0000_s1696" type="#_x0000_t32" style="position:absolute;margin-left:1.15pt;margin-top:2pt;width:0;height:12.75pt;z-index:252589056" o:connectortype="straight"/>
        </w:pict>
      </w:r>
      <w:r>
        <w:rPr>
          <w:noProof/>
          <w:sz w:val="24"/>
          <w:szCs w:val="28"/>
          <w:lang w:eastAsia="nl-BE"/>
        </w:rPr>
        <w:pict>
          <v:shape id="_x0000_s1695" type="#_x0000_t32" style="position:absolute;margin-left:1.15pt;margin-top:8pt;width:30.75pt;height:0;z-index:252588032" o:connectortype="straight"/>
        </w:pict>
      </w:r>
      <w:r w:rsidR="00344021">
        <w:rPr>
          <w:sz w:val="24"/>
          <w:szCs w:val="28"/>
        </w:rPr>
        <w:tab/>
      </w:r>
    </w:p>
    <w:p w:rsidR="005D733D" w:rsidRDefault="005D733D" w:rsidP="00063795">
      <w:pPr>
        <w:spacing w:after="0"/>
      </w:pPr>
    </w:p>
    <w:p w:rsidR="00F21C85" w:rsidRDefault="003743A8" w:rsidP="00063795">
      <w:pPr>
        <w:spacing w:after="0"/>
      </w:pPr>
      <w:r>
        <w:t xml:space="preserve">De afstand op de kaart tussen </w:t>
      </w:r>
      <w:r w:rsidR="005D733D">
        <w:t>Madrid</w:t>
      </w:r>
      <w:r>
        <w:t xml:space="preserve"> en </w:t>
      </w:r>
      <w:r w:rsidR="005D733D">
        <w:t xml:space="preserve">Rome bedraagt </w:t>
      </w:r>
      <w:r w:rsidR="00BF767B">
        <w:t>4</w:t>
      </w:r>
      <w:r w:rsidR="005D733D">
        <w:t>,5</w:t>
      </w:r>
      <w:r>
        <w:t xml:space="preserve"> cm.</w:t>
      </w:r>
    </w:p>
    <w:p w:rsidR="00514C59" w:rsidRDefault="004174CE" w:rsidP="00063795">
      <w:pPr>
        <w:spacing w:after="0"/>
      </w:pPr>
      <w:r>
        <w:rPr>
          <w:noProof/>
          <w:lang w:eastAsia="nl-BE"/>
        </w:rPr>
        <w:pict>
          <v:shape id="_x0000_s1862" type="#_x0000_t32" style="position:absolute;margin-left:93.4pt;margin-top:12.6pt;width:30.75pt;height:0;z-index:252752896" o:connectortype="straight"/>
        </w:pict>
      </w:r>
      <w:r>
        <w:rPr>
          <w:noProof/>
          <w:lang w:eastAsia="nl-BE"/>
        </w:rPr>
        <w:pict>
          <v:shape id="_x0000_s1861" type="#_x0000_t32" style="position:absolute;margin-left:62.65pt;margin-top:12.6pt;width:30.75pt;height:0;z-index:252751872" o:connectortype="straight"/>
        </w:pict>
      </w:r>
      <w:r>
        <w:rPr>
          <w:noProof/>
          <w:lang w:eastAsia="nl-BE"/>
        </w:rPr>
        <w:pict>
          <v:shape id="_x0000_s1475" type="#_x0000_t32" style="position:absolute;margin-left:140.3pt;margin-top:6.6pt;width:0;height:12.75pt;z-index:252283904" o:connectortype="straight"/>
        </w:pict>
      </w:r>
      <w:r>
        <w:rPr>
          <w:noProof/>
          <w:lang w:eastAsia="nl-BE"/>
        </w:rPr>
        <w:pict>
          <v:shape id="_x0000_s1476" type="#_x0000_t32" style="position:absolute;margin-left:124.15pt;margin-top:12.5pt;width:16.15pt;height:0;z-index:252284928" o:connectortype="straight"/>
        </w:pict>
      </w:r>
      <w:r>
        <w:rPr>
          <w:noProof/>
          <w:lang w:eastAsia="nl-BE"/>
        </w:rPr>
        <w:pict>
          <v:shape id="_x0000_s1706" type="#_x0000_t32" style="position:absolute;margin-left:124.15pt;margin-top:6.5pt;width:0;height:12.75pt;z-index:252600320" o:connectortype="straight"/>
        </w:pict>
      </w:r>
      <w:r>
        <w:rPr>
          <w:noProof/>
          <w:lang w:eastAsia="nl-BE"/>
        </w:rPr>
        <w:pict>
          <v:shape id="_x0000_s1477" type="#_x0000_t32" style="position:absolute;margin-left:93.4pt;margin-top:6.6pt;width:0;height:12.75pt;z-index:252285952" o:connectortype="straight"/>
        </w:pict>
      </w:r>
      <w:r>
        <w:rPr>
          <w:noProof/>
          <w:lang w:eastAsia="nl-BE"/>
        </w:rPr>
        <w:pict>
          <v:shape id="_x0000_s1462" type="#_x0000_t32" style="position:absolute;margin-left:93.4pt;margin-top:5.85pt;width:0;height:12.75pt;z-index:252270592" o:connectortype="straight"/>
        </w:pict>
      </w:r>
      <w:r>
        <w:rPr>
          <w:noProof/>
          <w:lang w:eastAsia="nl-BE"/>
        </w:rPr>
        <w:pict>
          <v:shape id="_x0000_s1464" type="#_x0000_t32" style="position:absolute;margin-left:62.65pt;margin-top:6.6pt;width:0;height:12.75pt;z-index:252272640" o:connectortype="straight"/>
        </w:pict>
      </w:r>
      <w:r>
        <w:rPr>
          <w:noProof/>
          <w:lang w:eastAsia="nl-BE"/>
        </w:rPr>
        <w:pict>
          <v:shape id="_x0000_s1474" type="#_x0000_t32" style="position:absolute;margin-left:31.9pt;margin-top:12.6pt;width:30.75pt;height:0;z-index:252282880" o:connectortype="straight"/>
        </w:pict>
      </w:r>
      <w:r>
        <w:rPr>
          <w:noProof/>
          <w:lang w:eastAsia="nl-BE"/>
        </w:rPr>
        <w:pict>
          <v:shape id="_x0000_s1465" type="#_x0000_t32" style="position:absolute;margin-left:62.65pt;margin-top:5.8pt;width:0;height:12.75pt;z-index:252273664" o:connectortype="straight"/>
        </w:pict>
      </w:r>
      <w:r>
        <w:rPr>
          <w:noProof/>
          <w:lang w:eastAsia="nl-BE"/>
        </w:rPr>
        <w:pict>
          <v:shape id="_x0000_s1467" type="#_x0000_t32" style="position:absolute;margin-left:31.9pt;margin-top:6.55pt;width:0;height:12.75pt;z-index:252275712" o:connectortype="straight"/>
        </w:pict>
      </w:r>
      <w:r>
        <w:rPr>
          <w:noProof/>
          <w:lang w:eastAsia="nl-BE"/>
        </w:rPr>
        <w:pict>
          <v:shape id="_x0000_s1471" type="#_x0000_t32" style="position:absolute;margin-left:31.9pt;margin-top:5.85pt;width:0;height:12.75pt;z-index:252279808" o:connectortype="straight"/>
        </w:pict>
      </w:r>
      <w:r>
        <w:rPr>
          <w:noProof/>
          <w:lang w:eastAsia="nl-BE"/>
        </w:rPr>
        <w:pict>
          <v:shape id="_x0000_s1473" type="#_x0000_t32" style="position:absolute;margin-left:1.15pt;margin-top:6.6pt;width:0;height:12.75pt;z-index:252281856" o:connectortype="straight"/>
        </w:pict>
      </w:r>
      <w:r>
        <w:rPr>
          <w:noProof/>
          <w:lang w:eastAsia="nl-BE"/>
        </w:rPr>
        <w:pict>
          <v:shape id="_x0000_s1472" type="#_x0000_t32" style="position:absolute;margin-left:1.15pt;margin-top:12.6pt;width:30.75pt;height:0;z-index:252280832" o:connectortype="straight"/>
        </w:pict>
      </w:r>
    </w:p>
    <w:p w:rsidR="003743A8" w:rsidRDefault="003743A8" w:rsidP="00063795">
      <w:pPr>
        <w:spacing w:after="0"/>
      </w:pPr>
    </w:p>
    <w:p w:rsidR="00514C59" w:rsidRDefault="00514C59" w:rsidP="00063795">
      <w:pPr>
        <w:spacing w:after="0"/>
      </w:pPr>
    </w:p>
    <w:p w:rsidR="003743A8" w:rsidRDefault="00514C59" w:rsidP="00063795">
      <w:pPr>
        <w:spacing w:after="0"/>
      </w:pPr>
      <w:r>
        <w:t>Juist of fout?</w:t>
      </w:r>
    </w:p>
    <w:p w:rsidR="003743A8" w:rsidRDefault="004174CE" w:rsidP="00063795">
      <w:pPr>
        <w:spacing w:after="0"/>
      </w:pPr>
      <w:r>
        <w:rPr>
          <w:noProof/>
          <w:lang w:eastAsia="nl-BE"/>
        </w:rPr>
        <w:pict>
          <v:oval id="_x0000_s1702" style="position:absolute;margin-left:-259.45pt;margin-top:6.9pt;width:10.5pt;height:7.5pt;z-index:252595200" fillcolor="#666 [1936]" strokecolor="black [3200]" strokeweight="1pt">
            <v:fill color2="black [3200]" focus="50%" type="gradient"/>
            <v:shadow on="t" type="perspective" color="#7f7f7f [1601]" offset="1pt" offset2="-3pt"/>
          </v:oval>
        </w:pict>
      </w:r>
      <w:r>
        <w:rPr>
          <w:noProof/>
          <w:lang w:eastAsia="nl-BE"/>
        </w:rPr>
        <w:pict>
          <v:oval id="_x0000_s1703" style="position:absolute;margin-left:-386.2pt;margin-top:18.15pt;width:10.5pt;height:7.5pt;z-index:252596224" fillcolor="#666 [1936]" strokecolor="black [3200]" strokeweight="1pt">
            <v:fill color2="black [3200]" focus="50%" type="gradient"/>
            <v:shadow on="t" type="perspective" color="#7f7f7f [1601]" offset="1pt" offset2="-3pt"/>
          </v:oval>
        </w:pict>
      </w:r>
      <w:r>
        <w:rPr>
          <w:noProof/>
          <w:lang w:eastAsia="nl-BE"/>
        </w:rPr>
        <w:pict>
          <v:shape id="_x0000_s1704" type="#_x0000_t32" style="position:absolute;margin-left:-380.25pt;margin-top:14.4pt;width:124.55pt;height:3.75pt;flip:y;z-index:252597248" o:connectortype="straight" strokecolor="#960" strokeweight="2.25pt"/>
        </w:pict>
      </w:r>
      <w:r w:rsidR="00437C42">
        <w:t>Volgens de schaalberekening bedraagt d</w:t>
      </w:r>
      <w:r w:rsidR="007B184A">
        <w:t>e afstand tussen</w:t>
      </w:r>
      <w:r w:rsidR="00D22C5F">
        <w:t xml:space="preserve"> </w:t>
      </w:r>
      <w:r w:rsidR="005D733D">
        <w:t>Madrid</w:t>
      </w:r>
      <w:r w:rsidR="00D22C5F">
        <w:t xml:space="preserve"> </w:t>
      </w:r>
      <w:r w:rsidR="007B184A">
        <w:t>en</w:t>
      </w:r>
      <w:r w:rsidR="00D22C5F">
        <w:t xml:space="preserve"> </w:t>
      </w:r>
      <w:r w:rsidR="005D733D">
        <w:t xml:space="preserve">Rome </w:t>
      </w:r>
      <w:r w:rsidR="00437C42">
        <w:t>in werk</w:t>
      </w:r>
      <w:r w:rsidR="007B184A">
        <w:t>elijkheid</w:t>
      </w:r>
      <w:r w:rsidR="00D22C5F">
        <w:t xml:space="preserve"> </w:t>
      </w:r>
      <w:r w:rsidR="007B184A">
        <w:t>1</w:t>
      </w:r>
      <w:r w:rsidR="005D733D">
        <w:t>125</w:t>
      </w:r>
      <w:r w:rsidR="007B184A">
        <w:t xml:space="preserve"> km</w:t>
      </w:r>
      <w:r w:rsidR="00514C59">
        <w:t xml:space="preserve">. </w:t>
      </w:r>
    </w:p>
    <w:p w:rsidR="003743A8" w:rsidRDefault="00514C59" w:rsidP="00063795">
      <w:pPr>
        <w:spacing w:after="0"/>
      </w:pPr>
      <w:r>
        <w:rPr>
          <w:noProof/>
          <w:lang w:eastAsia="nl-BE"/>
        </w:rPr>
        <w:drawing>
          <wp:anchor distT="0" distB="0" distL="114300" distR="114300" simplePos="0" relativeHeight="252257280" behindDoc="1" locked="0" layoutInCell="1" allowOverlap="1">
            <wp:simplePos x="0" y="0"/>
            <wp:positionH relativeFrom="column">
              <wp:posOffset>1519555</wp:posOffset>
            </wp:positionH>
            <wp:positionV relativeFrom="paragraph">
              <wp:posOffset>135255</wp:posOffset>
            </wp:positionV>
            <wp:extent cx="1095375" cy="1152525"/>
            <wp:effectExtent l="19050" t="0" r="9525" b="0"/>
            <wp:wrapTight wrapText="bothSides">
              <wp:wrapPolygon edited="0">
                <wp:start x="-376" y="0"/>
                <wp:lineTo x="-376" y="21421"/>
                <wp:lineTo x="21788" y="21421"/>
                <wp:lineTo x="21788" y="0"/>
                <wp:lineTo x="-376" y="0"/>
              </wp:wrapPolygon>
            </wp:wrapTight>
            <wp:docPr id="6"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95375" cy="1152525"/>
                    </a:xfrm>
                    <a:prstGeom prst="rect">
                      <a:avLst/>
                    </a:prstGeom>
                  </pic:spPr>
                </pic:pic>
              </a:graphicData>
            </a:graphic>
          </wp:anchor>
        </w:drawing>
      </w:r>
      <w:r>
        <w:rPr>
          <w:noProof/>
          <w:lang w:eastAsia="nl-BE"/>
        </w:rPr>
        <w:drawing>
          <wp:anchor distT="0" distB="0" distL="114300" distR="114300" simplePos="0" relativeHeight="252256256" behindDoc="1" locked="0" layoutInCell="1" allowOverlap="1">
            <wp:simplePos x="0" y="0"/>
            <wp:positionH relativeFrom="column">
              <wp:posOffset>157480</wp:posOffset>
            </wp:positionH>
            <wp:positionV relativeFrom="paragraph">
              <wp:posOffset>163830</wp:posOffset>
            </wp:positionV>
            <wp:extent cx="1181100" cy="1143000"/>
            <wp:effectExtent l="19050" t="0" r="0" b="0"/>
            <wp:wrapTight wrapText="bothSides">
              <wp:wrapPolygon edited="0">
                <wp:start x="-348" y="0"/>
                <wp:lineTo x="-348" y="21240"/>
                <wp:lineTo x="21600" y="21240"/>
                <wp:lineTo x="21600" y="0"/>
                <wp:lineTo x="-348" y="0"/>
              </wp:wrapPolygon>
            </wp:wrapTight>
            <wp:docPr id="7"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81100" cy="1143000"/>
                    </a:xfrm>
                    <a:prstGeom prst="rect">
                      <a:avLst/>
                    </a:prstGeom>
                    <a:noFill/>
                    <a:ln>
                      <a:noFill/>
                    </a:ln>
                  </pic:spPr>
                </pic:pic>
              </a:graphicData>
            </a:graphic>
          </wp:anchor>
        </w:drawing>
      </w:r>
    </w:p>
    <w:p w:rsidR="004A1F56" w:rsidRPr="00AD5B1C" w:rsidRDefault="004A1F56" w:rsidP="00AD5B1C">
      <w:pPr>
        <w:spacing w:after="0"/>
        <w:rPr>
          <w:lang w:val="nl-NL"/>
        </w:rPr>
      </w:pPr>
      <w:r>
        <w:rPr>
          <w:b/>
          <w:sz w:val="28"/>
          <w:szCs w:val="28"/>
        </w:rPr>
        <w:br w:type="page"/>
      </w:r>
    </w:p>
    <w:p w:rsidR="003743A8" w:rsidRDefault="003743A8" w:rsidP="003743A8">
      <w:pPr>
        <w:spacing w:after="0"/>
      </w:pPr>
      <w:r w:rsidRPr="00731483">
        <w:lastRenderedPageBreak/>
        <w:t>Antwoord:</w:t>
      </w:r>
      <w:r w:rsidR="00731483">
        <w:t xml:space="preserve"> </w:t>
      </w:r>
      <w:r w:rsidR="007B184A" w:rsidRPr="00731483">
        <w:rPr>
          <w:highlight w:val="magenta"/>
        </w:rPr>
        <w:t>Juist</w:t>
      </w:r>
    </w:p>
    <w:p w:rsidR="003743A8" w:rsidRPr="00142F00" w:rsidRDefault="003743A8" w:rsidP="003743A8">
      <w:pPr>
        <w:spacing w:after="0"/>
        <w:rPr>
          <w:b/>
        </w:rPr>
      </w:pPr>
      <w:r>
        <w:rPr>
          <w:b/>
        </w:rPr>
        <w:t xml:space="preserve">Juist: </w:t>
      </w:r>
      <w:r>
        <w:rPr>
          <w:b/>
          <w:highlight w:val="green"/>
        </w:rPr>
        <w:t>Goed zo</w:t>
      </w:r>
      <w:r w:rsidRPr="009A6EBF">
        <w:rPr>
          <w:b/>
          <w:highlight w:val="green"/>
        </w:rPr>
        <w:t>!</w:t>
      </w:r>
    </w:p>
    <w:p w:rsidR="00142F00" w:rsidRPr="00142F00" w:rsidRDefault="003743A8" w:rsidP="00142F00">
      <w:pPr>
        <w:spacing w:after="0"/>
        <w:rPr>
          <w:b/>
        </w:rPr>
      </w:pPr>
      <w:r w:rsidRPr="00EF79BB">
        <w:rPr>
          <w:b/>
        </w:rPr>
        <w:t xml:space="preserve">Fout: </w:t>
      </w:r>
      <w:r w:rsidRPr="00EF79BB">
        <w:rPr>
          <w:b/>
          <w:highlight w:val="green"/>
        </w:rPr>
        <w:t xml:space="preserve">Fout. </w:t>
      </w:r>
      <w:r w:rsidR="007B184A">
        <w:rPr>
          <w:b/>
          <w:highlight w:val="green"/>
        </w:rPr>
        <w:t xml:space="preserve">De afstand tussen </w:t>
      </w:r>
      <w:r w:rsidR="00D520B9">
        <w:rPr>
          <w:b/>
          <w:highlight w:val="green"/>
        </w:rPr>
        <w:t>Madrid</w:t>
      </w:r>
      <w:r w:rsidR="007B184A">
        <w:rPr>
          <w:b/>
          <w:highlight w:val="green"/>
        </w:rPr>
        <w:t xml:space="preserve"> en </w:t>
      </w:r>
      <w:r w:rsidR="00D520B9">
        <w:rPr>
          <w:b/>
          <w:highlight w:val="green"/>
        </w:rPr>
        <w:t>Rome bedraagt in werkelijkheid 1125 kilometer (</w:t>
      </w:r>
      <w:r w:rsidR="00BF767B">
        <w:rPr>
          <w:b/>
          <w:highlight w:val="green"/>
        </w:rPr>
        <w:t>4</w:t>
      </w:r>
      <w:r w:rsidR="00D520B9">
        <w:rPr>
          <w:b/>
          <w:highlight w:val="green"/>
        </w:rPr>
        <w:t>,5 x 250 km = 1125</w:t>
      </w:r>
      <w:r w:rsidR="007B184A">
        <w:rPr>
          <w:b/>
          <w:highlight w:val="green"/>
        </w:rPr>
        <w:t xml:space="preserve"> km</w:t>
      </w:r>
      <w:r w:rsidR="007B184A" w:rsidRPr="00142F00">
        <w:rPr>
          <w:b/>
          <w:highlight w:val="green"/>
        </w:rPr>
        <w:t>)</w:t>
      </w:r>
      <w:r w:rsidRPr="00142F00">
        <w:rPr>
          <w:b/>
          <w:highlight w:val="green"/>
        </w:rPr>
        <w:t>.</w:t>
      </w:r>
      <w:r w:rsidR="00142F00" w:rsidRPr="00142F00">
        <w:rPr>
          <w:b/>
          <w:highlight w:val="green"/>
        </w:rPr>
        <w:t xml:space="preserve"> Heb je je notitieboekje gebruikt om de berekeningen te maken?</w:t>
      </w:r>
    </w:p>
    <w:p w:rsidR="003743A8" w:rsidRDefault="003743A8" w:rsidP="003743A8">
      <w:pPr>
        <w:spacing w:after="0"/>
        <w:rPr>
          <w:b/>
        </w:rPr>
      </w:pPr>
    </w:p>
    <w:p w:rsidR="003743A8" w:rsidRDefault="003743A8" w:rsidP="00AD5B1C">
      <w:pPr>
        <w:spacing w:after="0"/>
        <w:rPr>
          <w:b/>
        </w:rPr>
        <w:sectPr w:rsidR="003743A8" w:rsidSect="00F15669">
          <w:pgSz w:w="16838" w:h="11906" w:orient="landscape"/>
          <w:pgMar w:top="1417" w:right="1417" w:bottom="709" w:left="1417" w:header="708" w:footer="708" w:gutter="0"/>
          <w:cols w:space="708"/>
          <w:docGrid w:linePitch="360"/>
        </w:sectPr>
      </w:pPr>
    </w:p>
    <w:p w:rsidR="00AD5B1C" w:rsidRDefault="00AD5B1C" w:rsidP="00AD5B1C">
      <w:pPr>
        <w:spacing w:after="0"/>
      </w:pPr>
      <w:proofErr w:type="spellStart"/>
      <w:r w:rsidRPr="008E25FE">
        <w:rPr>
          <w:b/>
        </w:rPr>
        <w:lastRenderedPageBreak/>
        <w:t>Titel:</w:t>
      </w:r>
      <w:r w:rsidR="00EE0904">
        <w:t>Een</w:t>
      </w:r>
      <w:proofErr w:type="spellEnd"/>
      <w:r w:rsidR="00EE0904">
        <w:t xml:space="preserve"> reis door Europa</w:t>
      </w:r>
    </w:p>
    <w:p w:rsidR="00797E54" w:rsidRDefault="00D70DC3" w:rsidP="00D052CB">
      <w:pPr>
        <w:spacing w:after="0"/>
      </w:pPr>
      <w:r>
        <w:rPr>
          <w:noProof/>
          <w:lang w:eastAsia="nl-BE"/>
        </w:rPr>
        <w:drawing>
          <wp:anchor distT="0" distB="0" distL="114300" distR="114300" simplePos="0" relativeHeight="252557312" behindDoc="1" locked="0" layoutInCell="1" allowOverlap="1">
            <wp:simplePos x="0" y="0"/>
            <wp:positionH relativeFrom="column">
              <wp:posOffset>-766445</wp:posOffset>
            </wp:positionH>
            <wp:positionV relativeFrom="paragraph">
              <wp:posOffset>8890</wp:posOffset>
            </wp:positionV>
            <wp:extent cx="5514975" cy="5143500"/>
            <wp:effectExtent l="19050" t="0" r="9525" b="0"/>
            <wp:wrapTight wrapText="bothSides">
              <wp:wrapPolygon edited="0">
                <wp:start x="-75" y="0"/>
                <wp:lineTo x="-75" y="21520"/>
                <wp:lineTo x="21637" y="21520"/>
                <wp:lineTo x="21637" y="0"/>
                <wp:lineTo x="-75" y="0"/>
              </wp:wrapPolygon>
            </wp:wrapTight>
            <wp:docPr id="21744" name="Afbeelding 13" descr="Colorful Europe map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orful Europe map - stock vector"/>
                    <pic:cNvPicPr>
                      <a:picLocks noChangeAspect="1" noChangeArrowheads="1"/>
                    </pic:cNvPicPr>
                  </pic:nvPicPr>
                  <pic:blipFill>
                    <a:blip r:embed="rId67" cstate="print"/>
                    <a:srcRect/>
                    <a:stretch>
                      <a:fillRect/>
                    </a:stretch>
                  </pic:blipFill>
                  <pic:spPr bwMode="auto">
                    <a:xfrm>
                      <a:off x="0" y="0"/>
                      <a:ext cx="5514975" cy="5143500"/>
                    </a:xfrm>
                    <a:prstGeom prst="rect">
                      <a:avLst/>
                    </a:prstGeom>
                    <a:noFill/>
                    <a:ln w="9525">
                      <a:noFill/>
                      <a:miter lim="800000"/>
                      <a:headEnd/>
                      <a:tailEnd/>
                    </a:ln>
                  </pic:spPr>
                </pic:pic>
              </a:graphicData>
            </a:graphic>
          </wp:anchor>
        </w:drawing>
      </w:r>
    </w:p>
    <w:p w:rsidR="00BF767B" w:rsidRPr="00D520B9" w:rsidRDefault="00BF767B" w:rsidP="00BF767B">
      <w:pPr>
        <w:spacing w:after="0"/>
        <w:rPr>
          <w:sz w:val="24"/>
        </w:rPr>
      </w:pPr>
      <w:r>
        <w:rPr>
          <w:noProof/>
          <w:sz w:val="24"/>
          <w:lang w:eastAsia="nl-BE"/>
        </w:rPr>
        <w:drawing>
          <wp:anchor distT="0" distB="0" distL="114300" distR="114300" simplePos="0" relativeHeight="252625920" behindDoc="1" locked="0" layoutInCell="1" allowOverlap="1">
            <wp:simplePos x="0" y="0"/>
            <wp:positionH relativeFrom="column">
              <wp:posOffset>2600960</wp:posOffset>
            </wp:positionH>
            <wp:positionV relativeFrom="paragraph">
              <wp:posOffset>203200</wp:posOffset>
            </wp:positionV>
            <wp:extent cx="1409065" cy="933450"/>
            <wp:effectExtent l="19050" t="0" r="635" b="0"/>
            <wp:wrapTight wrapText="bothSides">
              <wp:wrapPolygon edited="0">
                <wp:start x="-292" y="0"/>
                <wp:lineTo x="-292" y="21159"/>
                <wp:lineTo x="21610" y="21159"/>
                <wp:lineTo x="21610" y="0"/>
                <wp:lineTo x="-292" y="0"/>
              </wp:wrapPolygon>
            </wp:wrapTight>
            <wp:docPr id="17" name="Afbeelding 4" descr="Vienna State Opera House at night, Austria, Theater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enna State Opera House at night, Austria, Theater - stock photo"/>
                    <pic:cNvPicPr>
                      <a:picLocks noChangeAspect="1" noChangeArrowheads="1"/>
                    </pic:cNvPicPr>
                  </pic:nvPicPr>
                  <pic:blipFill>
                    <a:blip r:embed="rId69" cstate="print"/>
                    <a:srcRect/>
                    <a:stretch>
                      <a:fillRect/>
                    </a:stretch>
                  </pic:blipFill>
                  <pic:spPr bwMode="auto">
                    <a:xfrm>
                      <a:off x="0" y="0"/>
                      <a:ext cx="1409065" cy="933450"/>
                    </a:xfrm>
                    <a:prstGeom prst="rect">
                      <a:avLst/>
                    </a:prstGeom>
                    <a:noFill/>
                    <a:ln w="9525">
                      <a:noFill/>
                      <a:miter lim="800000"/>
                      <a:headEnd/>
                      <a:tailEnd/>
                    </a:ln>
                  </pic:spPr>
                </pic:pic>
              </a:graphicData>
            </a:graphic>
          </wp:anchor>
        </w:drawing>
      </w:r>
      <w:r w:rsidRPr="00D520B9">
        <w:rPr>
          <w:sz w:val="24"/>
        </w:rPr>
        <w:t xml:space="preserve">Na </w:t>
      </w:r>
      <w:r>
        <w:rPr>
          <w:b/>
          <w:sz w:val="24"/>
        </w:rPr>
        <w:t>Rome</w:t>
      </w:r>
      <w:r w:rsidRPr="00D520B9">
        <w:rPr>
          <w:sz w:val="24"/>
        </w:rPr>
        <w:t xml:space="preserve"> (Italië, </w:t>
      </w:r>
      <w:r w:rsidR="00D22C5F">
        <w:rPr>
          <w:sz w:val="24"/>
        </w:rPr>
        <w:t>rode bol</w:t>
      </w:r>
      <w:r w:rsidRPr="00D520B9">
        <w:rPr>
          <w:sz w:val="24"/>
        </w:rPr>
        <w:t xml:space="preserve">) willen we </w:t>
      </w:r>
      <w:r w:rsidR="00521263">
        <w:rPr>
          <w:sz w:val="24"/>
        </w:rPr>
        <w:t>een</w:t>
      </w:r>
      <w:r w:rsidR="00D22C5F">
        <w:rPr>
          <w:sz w:val="24"/>
        </w:rPr>
        <w:t xml:space="preserve"> </w:t>
      </w:r>
      <w:r>
        <w:rPr>
          <w:sz w:val="24"/>
        </w:rPr>
        <w:t>opera in</w:t>
      </w:r>
      <w:r w:rsidR="00D22C5F">
        <w:rPr>
          <w:sz w:val="24"/>
        </w:rPr>
        <w:t xml:space="preserve"> </w:t>
      </w:r>
      <w:r>
        <w:rPr>
          <w:b/>
          <w:sz w:val="24"/>
        </w:rPr>
        <w:t>Wenen</w:t>
      </w:r>
      <w:r w:rsidRPr="00D520B9">
        <w:rPr>
          <w:sz w:val="24"/>
        </w:rPr>
        <w:t xml:space="preserve"> (</w:t>
      </w:r>
      <w:r>
        <w:rPr>
          <w:sz w:val="24"/>
        </w:rPr>
        <w:t xml:space="preserve">Oostenrijk, </w:t>
      </w:r>
      <w:r w:rsidR="00D22C5F">
        <w:rPr>
          <w:sz w:val="24"/>
        </w:rPr>
        <w:t>zwarte</w:t>
      </w:r>
      <w:r>
        <w:rPr>
          <w:sz w:val="24"/>
        </w:rPr>
        <w:t xml:space="preserve"> </w:t>
      </w:r>
      <w:r w:rsidR="00D22C5F">
        <w:rPr>
          <w:sz w:val="24"/>
        </w:rPr>
        <w:t>bol</w:t>
      </w:r>
      <w:r w:rsidRPr="00D520B9">
        <w:rPr>
          <w:sz w:val="24"/>
        </w:rPr>
        <w:t xml:space="preserve">) </w:t>
      </w:r>
      <w:r w:rsidR="00731483">
        <w:rPr>
          <w:sz w:val="24"/>
        </w:rPr>
        <w:t>bijwonen</w:t>
      </w:r>
      <w:r w:rsidRPr="00D520B9">
        <w:rPr>
          <w:sz w:val="24"/>
        </w:rPr>
        <w:t xml:space="preserve">. </w:t>
      </w:r>
    </w:p>
    <w:p w:rsidR="00BF767B" w:rsidRPr="00D520B9" w:rsidRDefault="00BF767B" w:rsidP="00BF767B">
      <w:pPr>
        <w:spacing w:after="0"/>
        <w:rPr>
          <w:sz w:val="28"/>
          <w:szCs w:val="28"/>
        </w:rPr>
      </w:pPr>
    </w:p>
    <w:p w:rsidR="00BF767B" w:rsidRDefault="00BF767B" w:rsidP="00BF767B">
      <w:pPr>
        <w:spacing w:after="0"/>
        <w:rPr>
          <w:sz w:val="24"/>
          <w:szCs w:val="28"/>
        </w:rPr>
      </w:pPr>
      <w:r>
        <w:rPr>
          <w:sz w:val="24"/>
          <w:szCs w:val="28"/>
        </w:rPr>
        <w:t>De schaal van deze kaart is 1:250000</w:t>
      </w:r>
      <w:r w:rsidR="006747D1">
        <w:rPr>
          <w:sz w:val="24"/>
          <w:szCs w:val="28"/>
        </w:rPr>
        <w:t>00</w:t>
      </w:r>
    </w:p>
    <w:p w:rsidR="00BF767B" w:rsidRDefault="00BF767B" w:rsidP="00BF767B">
      <w:pPr>
        <w:spacing w:after="0"/>
        <w:rPr>
          <w:sz w:val="24"/>
          <w:szCs w:val="28"/>
        </w:rPr>
      </w:pPr>
      <w:r>
        <w:rPr>
          <w:sz w:val="24"/>
          <w:szCs w:val="28"/>
        </w:rPr>
        <w:t>of</w:t>
      </w:r>
    </w:p>
    <w:p w:rsidR="00BF767B" w:rsidRDefault="00BF767B" w:rsidP="00BF767B">
      <w:pPr>
        <w:spacing w:after="0"/>
        <w:rPr>
          <w:sz w:val="24"/>
          <w:szCs w:val="28"/>
        </w:rPr>
      </w:pPr>
      <w:r>
        <w:rPr>
          <w:sz w:val="24"/>
          <w:szCs w:val="28"/>
        </w:rPr>
        <w:t xml:space="preserve">        250 km</w:t>
      </w:r>
    </w:p>
    <w:p w:rsidR="00BF767B" w:rsidRDefault="004174CE" w:rsidP="00BF767B">
      <w:pPr>
        <w:spacing w:after="0"/>
        <w:rPr>
          <w:sz w:val="24"/>
          <w:szCs w:val="28"/>
        </w:rPr>
      </w:pPr>
      <w:r>
        <w:rPr>
          <w:noProof/>
          <w:sz w:val="24"/>
          <w:szCs w:val="28"/>
          <w:lang w:eastAsia="nl-BE"/>
        </w:rPr>
        <w:pict>
          <v:shape id="_x0000_s1723" type="#_x0000_t32" style="position:absolute;margin-left:1.15pt;margin-top:2pt;width:0;height:12.75pt;z-index:252618752" o:connectortype="straight"/>
        </w:pict>
      </w:r>
      <w:r>
        <w:rPr>
          <w:noProof/>
          <w:sz w:val="24"/>
          <w:szCs w:val="28"/>
          <w:lang w:eastAsia="nl-BE"/>
        </w:rPr>
        <w:pict>
          <v:shape id="_x0000_s1722" type="#_x0000_t32" style="position:absolute;margin-left:1.15pt;margin-top:8pt;width:30.75pt;height:0;z-index:252617728" o:connectortype="straight"/>
        </w:pict>
      </w:r>
      <w:r>
        <w:rPr>
          <w:noProof/>
          <w:sz w:val="24"/>
          <w:szCs w:val="28"/>
          <w:lang w:eastAsia="nl-BE"/>
        </w:rPr>
        <w:pict>
          <v:shape id="_x0000_s1721" type="#_x0000_t32" style="position:absolute;margin-left:31.9pt;margin-top:1.25pt;width:0;height:12.75pt;z-index:252616704" o:connectortype="straight"/>
        </w:pict>
      </w:r>
      <w:r>
        <w:rPr>
          <w:noProof/>
          <w:sz w:val="24"/>
          <w:szCs w:val="28"/>
          <w:lang w:eastAsia="nl-BE"/>
        </w:rPr>
        <w:pict>
          <v:shape id="_x0000_s1720" type="#_x0000_t32" style="position:absolute;margin-left:1.15pt;margin-top:2pt;width:0;height:12.75pt;z-index:252615680" o:connectortype="straight"/>
        </w:pict>
      </w:r>
      <w:r>
        <w:rPr>
          <w:noProof/>
          <w:sz w:val="24"/>
          <w:szCs w:val="28"/>
          <w:lang w:eastAsia="nl-BE"/>
        </w:rPr>
        <w:pict>
          <v:shape id="_x0000_s1719" type="#_x0000_t32" style="position:absolute;margin-left:1.15pt;margin-top:8pt;width:30.75pt;height:0;z-index:252614656" o:connectortype="straight"/>
        </w:pict>
      </w:r>
      <w:r w:rsidR="00BF767B">
        <w:rPr>
          <w:sz w:val="24"/>
          <w:szCs w:val="28"/>
        </w:rPr>
        <w:tab/>
      </w:r>
    </w:p>
    <w:p w:rsidR="00BF767B" w:rsidRDefault="00BF767B" w:rsidP="00BF767B">
      <w:pPr>
        <w:spacing w:after="0"/>
      </w:pPr>
    </w:p>
    <w:p w:rsidR="00BF767B" w:rsidRDefault="00BF767B" w:rsidP="00BF767B">
      <w:pPr>
        <w:spacing w:after="0"/>
      </w:pPr>
      <w:r>
        <w:t xml:space="preserve">De afstand op de kaart tussen </w:t>
      </w:r>
      <w:r w:rsidR="0001033D">
        <w:t>Rome</w:t>
      </w:r>
      <w:r>
        <w:t xml:space="preserve"> en </w:t>
      </w:r>
      <w:r w:rsidR="0001033D">
        <w:t>Wenen</w:t>
      </w:r>
      <w:r>
        <w:t xml:space="preserve"> bedraagt </w:t>
      </w:r>
      <w:r w:rsidR="0001033D">
        <w:t>3</w:t>
      </w:r>
      <w:r>
        <w:t xml:space="preserve"> cm.</w:t>
      </w:r>
    </w:p>
    <w:p w:rsidR="00BF767B" w:rsidRDefault="004174CE" w:rsidP="00BF767B">
      <w:pPr>
        <w:spacing w:after="0"/>
      </w:pPr>
      <w:r>
        <w:rPr>
          <w:noProof/>
          <w:lang w:eastAsia="nl-BE"/>
        </w:rPr>
        <w:pict>
          <v:shape id="_x0000_s1708" type="#_x0000_t32" style="position:absolute;margin-left:62.65pt;margin-top:12.6pt;width:30.75pt;height:.05pt;z-index:252603392" o:connectortype="straight"/>
        </w:pict>
      </w:r>
      <w:r>
        <w:rPr>
          <w:noProof/>
          <w:lang w:eastAsia="nl-BE"/>
        </w:rPr>
        <w:pict>
          <v:shape id="_x0000_s1718" type="#_x0000_t32" style="position:absolute;margin-left:93.4pt;margin-top:6.6pt;width:0;height:12.75pt;z-index:252613632" o:connectortype="straight"/>
        </w:pict>
      </w:r>
      <w:r>
        <w:rPr>
          <w:noProof/>
          <w:lang w:eastAsia="nl-BE"/>
        </w:rPr>
        <w:pict>
          <v:shape id="_x0000_s1707" type="#_x0000_t32" style="position:absolute;margin-left:93.4pt;margin-top:5.85pt;width:0;height:12.75pt;z-index:252602368" o:connectortype="straight"/>
        </w:pict>
      </w:r>
      <w:r>
        <w:rPr>
          <w:noProof/>
          <w:lang w:eastAsia="nl-BE"/>
        </w:rPr>
        <w:pict>
          <v:shape id="_x0000_s1709" type="#_x0000_t32" style="position:absolute;margin-left:62.65pt;margin-top:6.6pt;width:0;height:12.75pt;z-index:252604416" o:connectortype="straight"/>
        </w:pict>
      </w:r>
      <w:r>
        <w:rPr>
          <w:noProof/>
          <w:lang w:eastAsia="nl-BE"/>
        </w:rPr>
        <w:pict>
          <v:shape id="_x0000_s1715" type="#_x0000_t32" style="position:absolute;margin-left:31.9pt;margin-top:12.6pt;width:30.75pt;height:0;z-index:252610560" o:connectortype="straight"/>
        </w:pict>
      </w:r>
      <w:r>
        <w:rPr>
          <w:noProof/>
          <w:lang w:eastAsia="nl-BE"/>
        </w:rPr>
        <w:pict>
          <v:shape id="_x0000_s1710" type="#_x0000_t32" style="position:absolute;margin-left:62.65pt;margin-top:5.8pt;width:0;height:12.75pt;z-index:252605440" o:connectortype="straight"/>
        </w:pict>
      </w:r>
      <w:r>
        <w:rPr>
          <w:noProof/>
          <w:lang w:eastAsia="nl-BE"/>
        </w:rPr>
        <w:pict>
          <v:shape id="_x0000_s1711" type="#_x0000_t32" style="position:absolute;margin-left:31.9pt;margin-top:6.55pt;width:0;height:12.75pt;z-index:252606464" o:connectortype="straight"/>
        </w:pict>
      </w:r>
      <w:r>
        <w:rPr>
          <w:noProof/>
          <w:lang w:eastAsia="nl-BE"/>
        </w:rPr>
        <w:pict>
          <v:shape id="_x0000_s1712" type="#_x0000_t32" style="position:absolute;margin-left:31.9pt;margin-top:5.85pt;width:0;height:12.75pt;z-index:252607488" o:connectortype="straight"/>
        </w:pict>
      </w:r>
      <w:r>
        <w:rPr>
          <w:noProof/>
          <w:lang w:eastAsia="nl-BE"/>
        </w:rPr>
        <w:pict>
          <v:shape id="_x0000_s1714" type="#_x0000_t32" style="position:absolute;margin-left:1.15pt;margin-top:6.6pt;width:0;height:12.75pt;z-index:252609536" o:connectortype="straight"/>
        </w:pict>
      </w:r>
      <w:r>
        <w:rPr>
          <w:noProof/>
          <w:lang w:eastAsia="nl-BE"/>
        </w:rPr>
        <w:pict>
          <v:shape id="_x0000_s1713" type="#_x0000_t32" style="position:absolute;margin-left:1.15pt;margin-top:12.6pt;width:30.75pt;height:0;z-index:252608512" o:connectortype="straight"/>
        </w:pict>
      </w:r>
    </w:p>
    <w:p w:rsidR="00BF767B" w:rsidRDefault="00BF767B" w:rsidP="00BF767B">
      <w:pPr>
        <w:spacing w:after="0"/>
      </w:pPr>
    </w:p>
    <w:p w:rsidR="00BF767B" w:rsidRDefault="00BF767B" w:rsidP="00BF767B">
      <w:pPr>
        <w:spacing w:after="0"/>
      </w:pPr>
    </w:p>
    <w:p w:rsidR="00BF767B" w:rsidRDefault="004174CE" w:rsidP="00BF767B">
      <w:pPr>
        <w:spacing w:after="0"/>
      </w:pPr>
      <w:r>
        <w:rPr>
          <w:noProof/>
          <w:lang w:eastAsia="nl-BE"/>
        </w:rPr>
        <w:pict>
          <v:oval id="_x0000_s1724" style="position:absolute;margin-left:-239.2pt;margin-top:13.35pt;width:10.5pt;height:7.5pt;z-index:252619776" fillcolor="#666 [1936]" strokecolor="black [3200]" strokeweight="1pt">
            <v:fill color2="black [3200]" focus="50%" type="gradient"/>
            <v:shadow on="t" type="perspective" color="#7f7f7f [1601]" offset="1pt" offset2="-3pt"/>
          </v:oval>
        </w:pict>
      </w:r>
      <w:r w:rsidR="00BF767B">
        <w:t>Juist of fout?</w:t>
      </w:r>
    </w:p>
    <w:p w:rsidR="00BF767B" w:rsidRDefault="004174CE" w:rsidP="00BF767B">
      <w:pPr>
        <w:spacing w:after="0"/>
      </w:pPr>
      <w:r>
        <w:rPr>
          <w:noProof/>
          <w:lang w:eastAsia="nl-BE"/>
        </w:rPr>
        <w:pict>
          <v:shape id="_x0000_s1726" type="#_x0000_t32" style="position:absolute;margin-left:-252.7pt;margin-top:5.4pt;width:18pt;height:54.9pt;flip:y;z-index:252621824" o:connectortype="straight" strokecolor="#960" strokeweight="2.25pt"/>
        </w:pict>
      </w:r>
      <w:r>
        <w:rPr>
          <w:noProof/>
          <w:lang w:eastAsia="nl-BE"/>
        </w:rPr>
        <w:pict>
          <v:oval id="_x0000_s1725" style="position:absolute;margin-left:-259.45pt;margin-top:60.3pt;width:10.5pt;height:7.5pt;z-index:252620800" fillcolor="red" strokecolor="red" strokeweight="1pt">
            <v:fill color2="black [3200]"/>
            <v:shadow on="t" type="perspective" color="#7f7f7f [1601]" offset="1pt" offset2="-3pt"/>
          </v:oval>
        </w:pict>
      </w:r>
      <w:r w:rsidR="00BF767B">
        <w:t xml:space="preserve">Volgens de schaalberekening bedraagt de afstand tussen </w:t>
      </w:r>
      <w:r w:rsidR="0001033D">
        <w:t>Rome</w:t>
      </w:r>
      <w:r w:rsidR="00BF767B">
        <w:t xml:space="preserve"> en </w:t>
      </w:r>
      <w:r w:rsidR="0001033D">
        <w:t>Wenen</w:t>
      </w:r>
      <w:r w:rsidR="00BF767B">
        <w:t xml:space="preserve"> in werkelijkheid </w:t>
      </w:r>
      <w:r w:rsidR="0001033D">
        <w:t xml:space="preserve">750 </w:t>
      </w:r>
      <w:r w:rsidR="00BF767B">
        <w:t xml:space="preserve">m. </w:t>
      </w:r>
    </w:p>
    <w:p w:rsidR="00BF767B" w:rsidRDefault="0001033D" w:rsidP="003743A8">
      <w:pPr>
        <w:spacing w:after="0"/>
        <w:rPr>
          <w:highlight w:val="magenta"/>
        </w:rPr>
        <w:sectPr w:rsidR="00BF767B" w:rsidSect="00F15669">
          <w:pgSz w:w="16838" w:h="11906" w:orient="landscape"/>
          <w:pgMar w:top="1417" w:right="1417" w:bottom="709" w:left="1417" w:header="708" w:footer="708" w:gutter="0"/>
          <w:cols w:space="708"/>
          <w:docGrid w:linePitch="360"/>
        </w:sectPr>
      </w:pPr>
      <w:r>
        <w:rPr>
          <w:noProof/>
          <w:lang w:eastAsia="nl-BE"/>
        </w:rPr>
        <w:drawing>
          <wp:anchor distT="0" distB="0" distL="114300" distR="114300" simplePos="0" relativeHeight="252628992" behindDoc="1" locked="0" layoutInCell="1" allowOverlap="1">
            <wp:simplePos x="0" y="0"/>
            <wp:positionH relativeFrom="column">
              <wp:posOffset>1648460</wp:posOffset>
            </wp:positionH>
            <wp:positionV relativeFrom="paragraph">
              <wp:posOffset>1602105</wp:posOffset>
            </wp:positionV>
            <wp:extent cx="1095375" cy="1152525"/>
            <wp:effectExtent l="19050" t="0" r="9525" b="0"/>
            <wp:wrapTight wrapText="bothSides">
              <wp:wrapPolygon edited="0">
                <wp:start x="-376" y="0"/>
                <wp:lineTo x="-376" y="21421"/>
                <wp:lineTo x="21788" y="21421"/>
                <wp:lineTo x="21788" y="0"/>
                <wp:lineTo x="-376" y="0"/>
              </wp:wrapPolygon>
            </wp:wrapTight>
            <wp:docPr id="18"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95375" cy="1152525"/>
                    </a:xfrm>
                    <a:prstGeom prst="rect">
                      <a:avLst/>
                    </a:prstGeom>
                  </pic:spPr>
                </pic:pic>
              </a:graphicData>
            </a:graphic>
          </wp:anchor>
        </w:drawing>
      </w:r>
      <w:r>
        <w:rPr>
          <w:noProof/>
          <w:lang w:eastAsia="nl-BE"/>
        </w:rPr>
        <w:drawing>
          <wp:anchor distT="0" distB="0" distL="114300" distR="114300" simplePos="0" relativeHeight="252627968" behindDoc="1" locked="0" layoutInCell="1" allowOverlap="1">
            <wp:simplePos x="0" y="0"/>
            <wp:positionH relativeFrom="column">
              <wp:posOffset>286385</wp:posOffset>
            </wp:positionH>
            <wp:positionV relativeFrom="paragraph">
              <wp:posOffset>1630680</wp:posOffset>
            </wp:positionV>
            <wp:extent cx="1181100" cy="1143000"/>
            <wp:effectExtent l="19050" t="0" r="0" b="0"/>
            <wp:wrapTight wrapText="bothSides">
              <wp:wrapPolygon edited="0">
                <wp:start x="-348" y="0"/>
                <wp:lineTo x="-348" y="21240"/>
                <wp:lineTo x="21600" y="21240"/>
                <wp:lineTo x="21600" y="0"/>
                <wp:lineTo x="-348" y="0"/>
              </wp:wrapPolygon>
            </wp:wrapTight>
            <wp:docPr id="1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81100" cy="1143000"/>
                    </a:xfrm>
                    <a:prstGeom prst="rect">
                      <a:avLst/>
                    </a:prstGeom>
                    <a:noFill/>
                    <a:ln>
                      <a:noFill/>
                    </a:ln>
                  </pic:spPr>
                </pic:pic>
              </a:graphicData>
            </a:graphic>
          </wp:anchor>
        </w:drawing>
      </w:r>
    </w:p>
    <w:p w:rsidR="003743A8" w:rsidRDefault="003743A8" w:rsidP="003743A8">
      <w:pPr>
        <w:spacing w:after="0"/>
      </w:pPr>
      <w:r w:rsidRPr="00731483">
        <w:lastRenderedPageBreak/>
        <w:t>Antwoord:</w:t>
      </w:r>
      <w:r>
        <w:t xml:space="preserve"> </w:t>
      </w:r>
      <w:r w:rsidRPr="00731483">
        <w:rPr>
          <w:highlight w:val="magenta"/>
        </w:rPr>
        <w:t>Fout</w:t>
      </w:r>
    </w:p>
    <w:p w:rsidR="003743A8" w:rsidRPr="0001033D" w:rsidRDefault="003743A8" w:rsidP="003743A8">
      <w:pPr>
        <w:spacing w:after="0"/>
        <w:rPr>
          <w:b/>
        </w:rPr>
      </w:pPr>
      <w:r>
        <w:rPr>
          <w:b/>
        </w:rPr>
        <w:t xml:space="preserve">Juist: </w:t>
      </w:r>
      <w:r>
        <w:rPr>
          <w:b/>
          <w:highlight w:val="green"/>
        </w:rPr>
        <w:t xml:space="preserve">Goed </w:t>
      </w:r>
      <w:r w:rsidRPr="009A6EBF">
        <w:rPr>
          <w:b/>
          <w:highlight w:val="green"/>
        </w:rPr>
        <w:t>zo!</w:t>
      </w:r>
    </w:p>
    <w:p w:rsidR="00041CA2" w:rsidRPr="00142F00" w:rsidRDefault="003743A8" w:rsidP="00041CA2">
      <w:pPr>
        <w:spacing w:after="0"/>
        <w:rPr>
          <w:b/>
        </w:rPr>
      </w:pPr>
      <w:r w:rsidRPr="0001033D">
        <w:rPr>
          <w:b/>
        </w:rPr>
        <w:t xml:space="preserve">Fout: </w:t>
      </w:r>
      <w:r w:rsidRPr="0001033D">
        <w:rPr>
          <w:b/>
          <w:highlight w:val="green"/>
        </w:rPr>
        <w:t xml:space="preserve">Fout. </w:t>
      </w:r>
      <w:r w:rsidR="009A6EBF">
        <w:rPr>
          <w:b/>
          <w:highlight w:val="green"/>
        </w:rPr>
        <w:t xml:space="preserve">De afstand tussen </w:t>
      </w:r>
      <w:r w:rsidR="0001033D">
        <w:rPr>
          <w:b/>
          <w:highlight w:val="green"/>
        </w:rPr>
        <w:t>Rome</w:t>
      </w:r>
      <w:r w:rsidR="009A6EBF">
        <w:rPr>
          <w:b/>
          <w:highlight w:val="green"/>
        </w:rPr>
        <w:t xml:space="preserve"> en </w:t>
      </w:r>
      <w:r w:rsidR="0001033D">
        <w:rPr>
          <w:b/>
          <w:highlight w:val="green"/>
        </w:rPr>
        <w:t>Wenen bedraagt in werkelijkheid 750 km (3 x 250 km = 750</w:t>
      </w:r>
      <w:r w:rsidR="009A6EBF">
        <w:rPr>
          <w:b/>
          <w:highlight w:val="green"/>
        </w:rPr>
        <w:t xml:space="preserve"> km)</w:t>
      </w:r>
      <w:r>
        <w:rPr>
          <w:b/>
          <w:highlight w:val="green"/>
        </w:rPr>
        <w:t>.</w:t>
      </w:r>
      <w:r w:rsidR="00041CA2" w:rsidRPr="00142F00">
        <w:rPr>
          <w:b/>
          <w:highlight w:val="green"/>
        </w:rPr>
        <w:t>Heb je je notitieboekje gebruikt om de berekeningen te maken?</w:t>
      </w:r>
    </w:p>
    <w:p w:rsidR="003743A8" w:rsidRDefault="003743A8" w:rsidP="003743A8">
      <w:pPr>
        <w:spacing w:after="0"/>
        <w:rPr>
          <w:b/>
        </w:rPr>
      </w:pPr>
    </w:p>
    <w:p w:rsidR="00D052CB" w:rsidRDefault="00D052CB" w:rsidP="00D052CB">
      <w:pPr>
        <w:rPr>
          <w:b/>
          <w:sz w:val="28"/>
          <w:szCs w:val="28"/>
        </w:rPr>
      </w:pPr>
      <w:r>
        <w:rPr>
          <w:b/>
          <w:sz w:val="28"/>
          <w:szCs w:val="28"/>
        </w:rPr>
        <w:br w:type="page"/>
      </w:r>
    </w:p>
    <w:p w:rsidR="00AD5B1C" w:rsidRDefault="001376C8" w:rsidP="00AD5B1C">
      <w:pPr>
        <w:spacing w:after="0"/>
      </w:pPr>
      <w:r>
        <w:rPr>
          <w:b/>
          <w:noProof/>
          <w:lang w:eastAsia="nl-BE"/>
        </w:rPr>
        <w:lastRenderedPageBreak/>
        <w:drawing>
          <wp:anchor distT="0" distB="0" distL="114300" distR="114300" simplePos="0" relativeHeight="252657664" behindDoc="1" locked="0" layoutInCell="1" allowOverlap="1">
            <wp:simplePos x="0" y="0"/>
            <wp:positionH relativeFrom="column">
              <wp:posOffset>7044055</wp:posOffset>
            </wp:positionH>
            <wp:positionV relativeFrom="paragraph">
              <wp:posOffset>-33020</wp:posOffset>
            </wp:positionV>
            <wp:extent cx="1807845" cy="1285875"/>
            <wp:effectExtent l="19050" t="0" r="1905" b="0"/>
            <wp:wrapTight wrapText="bothSides">
              <wp:wrapPolygon edited="0">
                <wp:start x="-228" y="0"/>
                <wp:lineTo x="-228" y="21440"/>
                <wp:lineTo x="21623" y="21440"/>
                <wp:lineTo x="21623" y="0"/>
                <wp:lineTo x="-228" y="0"/>
              </wp:wrapPolygon>
            </wp:wrapTight>
            <wp:docPr id="23" name="Afbeelding 7" descr="Suomenlinna fortress in Helsinki, Finland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omenlinna fortress in Helsinki, Finland - stock photo"/>
                    <pic:cNvPicPr>
                      <a:picLocks noChangeAspect="1" noChangeArrowheads="1"/>
                    </pic:cNvPicPr>
                  </pic:nvPicPr>
                  <pic:blipFill>
                    <a:blip r:embed="rId70"/>
                    <a:srcRect/>
                    <a:stretch>
                      <a:fillRect/>
                    </a:stretch>
                  </pic:blipFill>
                  <pic:spPr bwMode="auto">
                    <a:xfrm>
                      <a:off x="0" y="0"/>
                      <a:ext cx="1807845" cy="1285875"/>
                    </a:xfrm>
                    <a:prstGeom prst="rect">
                      <a:avLst/>
                    </a:prstGeom>
                    <a:noFill/>
                    <a:ln w="9525">
                      <a:noFill/>
                      <a:miter lim="800000"/>
                      <a:headEnd/>
                      <a:tailEnd/>
                    </a:ln>
                  </pic:spPr>
                </pic:pic>
              </a:graphicData>
            </a:graphic>
          </wp:anchor>
        </w:drawing>
      </w:r>
      <w:proofErr w:type="spellStart"/>
      <w:r w:rsidR="00AD5B1C" w:rsidRPr="008E25FE">
        <w:rPr>
          <w:b/>
        </w:rPr>
        <w:t>Titel:</w:t>
      </w:r>
      <w:r w:rsidR="00EE0904">
        <w:t>Een</w:t>
      </w:r>
      <w:proofErr w:type="spellEnd"/>
      <w:r w:rsidR="00EE0904">
        <w:t xml:space="preserve"> reis door Europa</w:t>
      </w:r>
    </w:p>
    <w:p w:rsidR="0001033D" w:rsidRPr="00D520B9" w:rsidRDefault="00D70DC3" w:rsidP="0001033D">
      <w:pPr>
        <w:spacing w:after="0"/>
        <w:rPr>
          <w:sz w:val="24"/>
        </w:rPr>
      </w:pPr>
      <w:r>
        <w:rPr>
          <w:noProof/>
          <w:lang w:eastAsia="nl-BE"/>
        </w:rPr>
        <w:drawing>
          <wp:anchor distT="0" distB="0" distL="114300" distR="114300" simplePos="0" relativeHeight="252559360" behindDoc="1" locked="0" layoutInCell="1" allowOverlap="1">
            <wp:simplePos x="0" y="0"/>
            <wp:positionH relativeFrom="column">
              <wp:posOffset>-690245</wp:posOffset>
            </wp:positionH>
            <wp:positionV relativeFrom="paragraph">
              <wp:posOffset>46990</wp:posOffset>
            </wp:positionV>
            <wp:extent cx="5514975" cy="5143500"/>
            <wp:effectExtent l="19050" t="0" r="9525" b="0"/>
            <wp:wrapTight wrapText="bothSides">
              <wp:wrapPolygon edited="0">
                <wp:start x="-75" y="0"/>
                <wp:lineTo x="-75" y="21520"/>
                <wp:lineTo x="21637" y="21520"/>
                <wp:lineTo x="21637" y="0"/>
                <wp:lineTo x="-75" y="0"/>
              </wp:wrapPolygon>
            </wp:wrapTight>
            <wp:docPr id="33" name="Afbeelding 13" descr="Colorful Europe map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orful Europe map - stock vector"/>
                    <pic:cNvPicPr>
                      <a:picLocks noChangeAspect="1" noChangeArrowheads="1"/>
                    </pic:cNvPicPr>
                  </pic:nvPicPr>
                  <pic:blipFill>
                    <a:blip r:embed="rId67" cstate="print"/>
                    <a:srcRect/>
                    <a:stretch>
                      <a:fillRect/>
                    </a:stretch>
                  </pic:blipFill>
                  <pic:spPr bwMode="auto">
                    <a:xfrm>
                      <a:off x="0" y="0"/>
                      <a:ext cx="5514975" cy="5143500"/>
                    </a:xfrm>
                    <a:prstGeom prst="rect">
                      <a:avLst/>
                    </a:prstGeom>
                    <a:noFill/>
                    <a:ln w="9525">
                      <a:noFill/>
                      <a:miter lim="800000"/>
                      <a:headEnd/>
                      <a:tailEnd/>
                    </a:ln>
                  </pic:spPr>
                </pic:pic>
              </a:graphicData>
            </a:graphic>
          </wp:anchor>
        </w:drawing>
      </w:r>
      <w:r w:rsidR="009A6EBF">
        <w:rPr>
          <w:noProof/>
          <w:lang w:eastAsia="nl-BE"/>
        </w:rPr>
        <w:drawing>
          <wp:anchor distT="0" distB="0" distL="114300" distR="114300" simplePos="0" relativeHeight="252352512" behindDoc="1" locked="0" layoutInCell="1" allowOverlap="1">
            <wp:simplePos x="0" y="0"/>
            <wp:positionH relativeFrom="column">
              <wp:posOffset>14605</wp:posOffset>
            </wp:positionH>
            <wp:positionV relativeFrom="paragraph">
              <wp:posOffset>142240</wp:posOffset>
            </wp:positionV>
            <wp:extent cx="2628900" cy="1762125"/>
            <wp:effectExtent l="19050" t="0" r="0" b="0"/>
            <wp:wrapTight wrapText="bothSides">
              <wp:wrapPolygon edited="0">
                <wp:start x="-157" y="0"/>
                <wp:lineTo x="-157" y="21483"/>
                <wp:lineTo x="21600" y="21483"/>
                <wp:lineTo x="21600" y="0"/>
                <wp:lineTo x="-157" y="0"/>
              </wp:wrapPolygon>
            </wp:wrapTight>
            <wp:docPr id="22" name="Afbeelding 10" descr="male backpacker holding a map and looking up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le backpacker holding a map and looking up - stock photo"/>
                    <pic:cNvPicPr>
                      <a:picLocks noChangeAspect="1" noChangeArrowheads="1"/>
                    </pic:cNvPicPr>
                  </pic:nvPicPr>
                  <pic:blipFill>
                    <a:blip r:embed="rId71" cstate="print"/>
                    <a:srcRect/>
                    <a:stretch>
                      <a:fillRect/>
                    </a:stretch>
                  </pic:blipFill>
                  <pic:spPr bwMode="auto">
                    <a:xfrm>
                      <a:off x="0" y="0"/>
                      <a:ext cx="2628900" cy="1762125"/>
                    </a:xfrm>
                    <a:prstGeom prst="rect">
                      <a:avLst/>
                    </a:prstGeom>
                    <a:noFill/>
                    <a:ln w="9525">
                      <a:noFill/>
                      <a:miter lim="800000"/>
                      <a:headEnd/>
                      <a:tailEnd/>
                    </a:ln>
                  </pic:spPr>
                </pic:pic>
              </a:graphicData>
            </a:graphic>
          </wp:anchor>
        </w:drawing>
      </w:r>
      <w:r w:rsidR="0001033D" w:rsidRPr="00D520B9">
        <w:rPr>
          <w:sz w:val="24"/>
        </w:rPr>
        <w:t xml:space="preserve">Na </w:t>
      </w:r>
      <w:r w:rsidR="0001033D">
        <w:rPr>
          <w:b/>
          <w:sz w:val="24"/>
        </w:rPr>
        <w:t>Wenen</w:t>
      </w:r>
      <w:r w:rsidR="0001033D" w:rsidRPr="00D520B9">
        <w:rPr>
          <w:sz w:val="24"/>
        </w:rPr>
        <w:t xml:space="preserve"> (</w:t>
      </w:r>
      <w:r w:rsidR="0001033D">
        <w:rPr>
          <w:sz w:val="24"/>
        </w:rPr>
        <w:t>Oostenrijk, oranje kleur</w:t>
      </w:r>
      <w:r w:rsidR="0001033D" w:rsidRPr="00D520B9">
        <w:rPr>
          <w:sz w:val="24"/>
        </w:rPr>
        <w:t xml:space="preserve">) willen we </w:t>
      </w:r>
      <w:r w:rsidR="0001033D">
        <w:rPr>
          <w:sz w:val="24"/>
        </w:rPr>
        <w:t xml:space="preserve">de </w:t>
      </w:r>
      <w:r w:rsidR="001376C8">
        <w:rPr>
          <w:sz w:val="24"/>
        </w:rPr>
        <w:t>vestingen</w:t>
      </w:r>
      <w:r w:rsidR="00521263">
        <w:rPr>
          <w:sz w:val="24"/>
        </w:rPr>
        <w:t xml:space="preserve"> rond</w:t>
      </w:r>
      <w:r w:rsidR="00D22C5F">
        <w:rPr>
          <w:sz w:val="24"/>
        </w:rPr>
        <w:t xml:space="preserve"> </w:t>
      </w:r>
      <w:r w:rsidR="0001033D">
        <w:rPr>
          <w:b/>
          <w:sz w:val="24"/>
        </w:rPr>
        <w:t>Helsinki</w:t>
      </w:r>
      <w:r w:rsidR="0001033D" w:rsidRPr="00D520B9">
        <w:rPr>
          <w:sz w:val="24"/>
        </w:rPr>
        <w:t xml:space="preserve"> (</w:t>
      </w:r>
      <w:r w:rsidR="0001033D">
        <w:rPr>
          <w:sz w:val="24"/>
        </w:rPr>
        <w:t>Finland, gele kleur</w:t>
      </w:r>
      <w:r w:rsidR="0001033D" w:rsidRPr="00D520B9">
        <w:rPr>
          <w:sz w:val="24"/>
        </w:rPr>
        <w:t xml:space="preserve">) </w:t>
      </w:r>
      <w:r w:rsidR="00521263">
        <w:rPr>
          <w:sz w:val="24"/>
        </w:rPr>
        <w:t>beklimmen</w:t>
      </w:r>
      <w:r w:rsidR="0001033D" w:rsidRPr="00D520B9">
        <w:rPr>
          <w:sz w:val="24"/>
        </w:rPr>
        <w:t xml:space="preserve">. </w:t>
      </w:r>
    </w:p>
    <w:p w:rsidR="0001033D" w:rsidRPr="00D520B9" w:rsidRDefault="0001033D" w:rsidP="0001033D">
      <w:pPr>
        <w:spacing w:after="0"/>
        <w:rPr>
          <w:sz w:val="28"/>
          <w:szCs w:val="28"/>
        </w:rPr>
      </w:pPr>
    </w:p>
    <w:p w:rsidR="0001033D" w:rsidRDefault="0001033D" w:rsidP="0001033D">
      <w:pPr>
        <w:spacing w:after="0"/>
        <w:rPr>
          <w:sz w:val="24"/>
          <w:szCs w:val="28"/>
        </w:rPr>
      </w:pPr>
      <w:r>
        <w:rPr>
          <w:sz w:val="24"/>
          <w:szCs w:val="28"/>
        </w:rPr>
        <w:t>De schaal van deze kaart is 1:250000</w:t>
      </w:r>
      <w:r w:rsidR="006747D1">
        <w:rPr>
          <w:sz w:val="24"/>
          <w:szCs w:val="28"/>
        </w:rPr>
        <w:t>00</w:t>
      </w:r>
    </w:p>
    <w:p w:rsidR="0001033D" w:rsidRDefault="004174CE" w:rsidP="0001033D">
      <w:pPr>
        <w:spacing w:after="0"/>
        <w:rPr>
          <w:sz w:val="24"/>
          <w:szCs w:val="28"/>
        </w:rPr>
      </w:pPr>
      <w:r>
        <w:rPr>
          <w:noProof/>
          <w:lang w:eastAsia="nl-BE"/>
        </w:rPr>
        <w:pict>
          <v:oval id="_x0000_s1745" style="position:absolute;margin-left:-207.7pt;margin-top:13.2pt;width:10.5pt;height:7.5pt;z-index:252647424" fillcolor="#666 [1936]" strokecolor="black [3200]" strokeweight="1pt">
            <v:fill color2="black [3200]" focus="50%" type="gradient"/>
            <v:shadow on="t" type="perspective" color="#7f7f7f [1601]" offset="1pt" offset2="-3pt"/>
          </v:oval>
        </w:pict>
      </w:r>
      <w:r>
        <w:rPr>
          <w:noProof/>
          <w:lang w:eastAsia="nl-BE"/>
        </w:rPr>
        <w:pict>
          <v:shape id="_x0000_s1746" type="#_x0000_t32" style="position:absolute;margin-left:-229.45pt;margin-top:20.7pt;width:27pt;height:122.45pt;flip:x;z-index:252648448" o:connectortype="straight" strokecolor="#960" strokeweight="2.25pt"/>
        </w:pict>
      </w:r>
      <w:r>
        <w:rPr>
          <w:noProof/>
          <w:lang w:eastAsia="nl-BE"/>
        </w:rPr>
        <w:pict>
          <v:oval id="_x0000_s1744" style="position:absolute;margin-left:-234.7pt;margin-top:143.15pt;width:10.5pt;height:7.5pt;z-index:252646400" fillcolor="#666 [1936]" strokecolor="black [3200]" strokeweight="1pt">
            <v:fill color2="black [3200]" focus="50%" type="gradient"/>
            <v:shadow on="t" type="perspective" color="#7f7f7f [1601]" offset="1pt" offset2="-3pt"/>
          </v:oval>
        </w:pict>
      </w:r>
      <w:r w:rsidR="0001033D">
        <w:rPr>
          <w:sz w:val="24"/>
          <w:szCs w:val="28"/>
        </w:rPr>
        <w:t>of</w:t>
      </w:r>
    </w:p>
    <w:p w:rsidR="0001033D" w:rsidRDefault="0001033D" w:rsidP="0001033D">
      <w:pPr>
        <w:spacing w:after="0"/>
        <w:rPr>
          <w:sz w:val="24"/>
          <w:szCs w:val="28"/>
        </w:rPr>
      </w:pPr>
      <w:r>
        <w:rPr>
          <w:sz w:val="24"/>
          <w:szCs w:val="28"/>
        </w:rPr>
        <w:t xml:space="preserve">        250 km</w:t>
      </w:r>
    </w:p>
    <w:p w:rsidR="0001033D" w:rsidRDefault="004174CE" w:rsidP="0001033D">
      <w:pPr>
        <w:spacing w:after="0"/>
        <w:rPr>
          <w:sz w:val="24"/>
          <w:szCs w:val="28"/>
        </w:rPr>
      </w:pPr>
      <w:r>
        <w:rPr>
          <w:noProof/>
          <w:sz w:val="24"/>
          <w:szCs w:val="28"/>
          <w:lang w:eastAsia="nl-BE"/>
        </w:rPr>
        <w:pict>
          <v:shape id="_x0000_s1743" type="#_x0000_t32" style="position:absolute;margin-left:1.15pt;margin-top:2pt;width:0;height:12.75pt;z-index:252645376" o:connectortype="straight"/>
        </w:pict>
      </w:r>
      <w:r>
        <w:rPr>
          <w:noProof/>
          <w:sz w:val="24"/>
          <w:szCs w:val="28"/>
          <w:lang w:eastAsia="nl-BE"/>
        </w:rPr>
        <w:pict>
          <v:shape id="_x0000_s1742" type="#_x0000_t32" style="position:absolute;margin-left:1.15pt;margin-top:8pt;width:30.75pt;height:0;z-index:252644352" o:connectortype="straight"/>
        </w:pict>
      </w:r>
      <w:r>
        <w:rPr>
          <w:noProof/>
          <w:sz w:val="24"/>
          <w:szCs w:val="28"/>
          <w:lang w:eastAsia="nl-BE"/>
        </w:rPr>
        <w:pict>
          <v:shape id="_x0000_s1741" type="#_x0000_t32" style="position:absolute;margin-left:31.9pt;margin-top:1.25pt;width:0;height:12.75pt;z-index:252643328" o:connectortype="straight"/>
        </w:pict>
      </w:r>
      <w:r>
        <w:rPr>
          <w:noProof/>
          <w:sz w:val="24"/>
          <w:szCs w:val="28"/>
          <w:lang w:eastAsia="nl-BE"/>
        </w:rPr>
        <w:pict>
          <v:shape id="_x0000_s1740" type="#_x0000_t32" style="position:absolute;margin-left:1.15pt;margin-top:2pt;width:0;height:12.75pt;z-index:252642304" o:connectortype="straight"/>
        </w:pict>
      </w:r>
      <w:r>
        <w:rPr>
          <w:noProof/>
          <w:sz w:val="24"/>
          <w:szCs w:val="28"/>
          <w:lang w:eastAsia="nl-BE"/>
        </w:rPr>
        <w:pict>
          <v:shape id="_x0000_s1739" type="#_x0000_t32" style="position:absolute;margin-left:1.15pt;margin-top:8pt;width:30.75pt;height:0;z-index:252641280" o:connectortype="straight"/>
        </w:pict>
      </w:r>
      <w:r w:rsidR="0001033D">
        <w:rPr>
          <w:sz w:val="24"/>
          <w:szCs w:val="28"/>
        </w:rPr>
        <w:tab/>
      </w:r>
    </w:p>
    <w:p w:rsidR="0001033D" w:rsidRDefault="0001033D" w:rsidP="0001033D">
      <w:pPr>
        <w:spacing w:after="0"/>
      </w:pPr>
    </w:p>
    <w:p w:rsidR="0001033D" w:rsidRDefault="0001033D" w:rsidP="0001033D">
      <w:pPr>
        <w:spacing w:after="0"/>
      </w:pPr>
      <w:r>
        <w:t>De afstand op de kaart tussen Wenen en Helsinki bedraagt 6 cm.</w:t>
      </w:r>
    </w:p>
    <w:p w:rsidR="0001033D" w:rsidRDefault="004174CE" w:rsidP="0001033D">
      <w:pPr>
        <w:spacing w:after="0"/>
      </w:pPr>
      <w:r>
        <w:rPr>
          <w:noProof/>
          <w:lang w:eastAsia="nl-BE"/>
        </w:rPr>
        <w:pict>
          <v:shape id="_x0000_s1752" type="#_x0000_t32" style="position:absolute;margin-left:186.05pt;margin-top:7.3pt;width:0;height:12.75pt;z-index:252654592" o:connectortype="straight"/>
        </w:pict>
      </w:r>
      <w:r>
        <w:rPr>
          <w:noProof/>
          <w:lang w:eastAsia="nl-BE"/>
        </w:rPr>
        <w:pict>
          <v:shape id="_x0000_s1748" type="#_x0000_t32" style="position:absolute;margin-left:155.3pt;margin-top:6.5pt;width:0;height:12.75pt;z-index:252650496" o:connectortype="straight"/>
        </w:pict>
      </w:r>
      <w:r>
        <w:rPr>
          <w:noProof/>
          <w:lang w:eastAsia="nl-BE"/>
        </w:rPr>
        <w:pict>
          <v:shape id="_x0000_s1749" type="#_x0000_t32" style="position:absolute;margin-left:124.55pt;margin-top:6.55pt;width:0;height:12.75pt;z-index:252651520" o:connectortype="straight"/>
        </w:pict>
      </w:r>
      <w:r>
        <w:rPr>
          <w:noProof/>
          <w:lang w:eastAsia="nl-BE"/>
        </w:rPr>
        <w:pict>
          <v:shape id="_x0000_s1754" type="#_x0000_t32" style="position:absolute;margin-left:155.3pt;margin-top:13.3pt;width:30.75pt;height:0;z-index:252656640" o:connectortype="straight"/>
        </w:pict>
      </w:r>
      <w:r>
        <w:rPr>
          <w:noProof/>
          <w:lang w:eastAsia="nl-BE"/>
        </w:rPr>
        <w:pict>
          <v:shape id="_x0000_s1751" type="#_x0000_t32" style="position:absolute;margin-left:124.55pt;margin-top:13.3pt;width:30.75pt;height:0;z-index:252653568" o:connectortype="straight"/>
        </w:pict>
      </w:r>
      <w:r>
        <w:rPr>
          <w:noProof/>
          <w:lang w:eastAsia="nl-BE"/>
        </w:rPr>
        <w:pict>
          <v:shape id="_x0000_s1750" type="#_x0000_t32" style="position:absolute;margin-left:93.8pt;margin-top:13.3pt;width:30.75pt;height:0;z-index:252652544" o:connectortype="straight"/>
        </w:pict>
      </w:r>
      <w:r>
        <w:rPr>
          <w:noProof/>
          <w:lang w:eastAsia="nl-BE"/>
        </w:rPr>
        <w:pict>
          <v:shape id="_x0000_s1753" type="#_x0000_t32" style="position:absolute;margin-left:62.65pt;margin-top:12.6pt;width:30.75pt;height:0;z-index:252655616" o:connectortype="straight"/>
        </w:pict>
      </w:r>
      <w:r>
        <w:rPr>
          <w:noProof/>
          <w:lang w:eastAsia="nl-BE"/>
        </w:rPr>
        <w:pict>
          <v:shape id="_x0000_s1738" type="#_x0000_t32" style="position:absolute;margin-left:93.4pt;margin-top:6.6pt;width:0;height:12.75pt;z-index:252640256" o:connectortype="straight"/>
        </w:pict>
      </w:r>
      <w:r>
        <w:rPr>
          <w:noProof/>
          <w:lang w:eastAsia="nl-BE"/>
        </w:rPr>
        <w:pict>
          <v:shape id="_x0000_s1729" type="#_x0000_t32" style="position:absolute;margin-left:93.4pt;margin-top:5.85pt;width:0;height:12.75pt;z-index:252631040" o:connectortype="straight"/>
        </w:pict>
      </w:r>
      <w:r>
        <w:rPr>
          <w:noProof/>
          <w:lang w:eastAsia="nl-BE"/>
        </w:rPr>
        <w:pict>
          <v:shape id="_x0000_s1731" type="#_x0000_t32" style="position:absolute;margin-left:62.65pt;margin-top:6.6pt;width:0;height:12.75pt;z-index:252633088" o:connectortype="straight"/>
        </w:pict>
      </w:r>
      <w:r>
        <w:rPr>
          <w:noProof/>
          <w:lang w:eastAsia="nl-BE"/>
        </w:rPr>
        <w:pict>
          <v:shape id="_x0000_s1737" type="#_x0000_t32" style="position:absolute;margin-left:31.9pt;margin-top:12.6pt;width:30.75pt;height:0;z-index:252639232" o:connectortype="straight"/>
        </w:pict>
      </w:r>
      <w:r>
        <w:rPr>
          <w:noProof/>
          <w:lang w:eastAsia="nl-BE"/>
        </w:rPr>
        <w:pict>
          <v:shape id="_x0000_s1732" type="#_x0000_t32" style="position:absolute;margin-left:62.65pt;margin-top:5.8pt;width:0;height:12.75pt;z-index:252634112" o:connectortype="straight"/>
        </w:pict>
      </w:r>
      <w:r>
        <w:rPr>
          <w:noProof/>
          <w:lang w:eastAsia="nl-BE"/>
        </w:rPr>
        <w:pict>
          <v:shape id="_x0000_s1733" type="#_x0000_t32" style="position:absolute;margin-left:31.9pt;margin-top:6.55pt;width:0;height:12.75pt;z-index:252635136" o:connectortype="straight"/>
        </w:pict>
      </w:r>
      <w:r>
        <w:rPr>
          <w:noProof/>
          <w:lang w:eastAsia="nl-BE"/>
        </w:rPr>
        <w:pict>
          <v:shape id="_x0000_s1734" type="#_x0000_t32" style="position:absolute;margin-left:31.9pt;margin-top:5.85pt;width:0;height:12.75pt;z-index:252636160" o:connectortype="straight"/>
        </w:pict>
      </w:r>
      <w:r>
        <w:rPr>
          <w:noProof/>
          <w:lang w:eastAsia="nl-BE"/>
        </w:rPr>
        <w:pict>
          <v:shape id="_x0000_s1736" type="#_x0000_t32" style="position:absolute;margin-left:1.15pt;margin-top:6.6pt;width:0;height:12.75pt;z-index:252638208" o:connectortype="straight"/>
        </w:pict>
      </w:r>
      <w:r>
        <w:rPr>
          <w:noProof/>
          <w:lang w:eastAsia="nl-BE"/>
        </w:rPr>
        <w:pict>
          <v:shape id="_x0000_s1735" type="#_x0000_t32" style="position:absolute;margin-left:1.15pt;margin-top:12.6pt;width:30.75pt;height:0;z-index:252637184" o:connectortype="straight"/>
        </w:pict>
      </w:r>
    </w:p>
    <w:p w:rsidR="0001033D" w:rsidRDefault="0001033D" w:rsidP="0001033D">
      <w:pPr>
        <w:spacing w:after="0"/>
      </w:pPr>
    </w:p>
    <w:p w:rsidR="0001033D" w:rsidRDefault="0001033D" w:rsidP="0001033D">
      <w:pPr>
        <w:spacing w:after="0"/>
      </w:pPr>
    </w:p>
    <w:p w:rsidR="0001033D" w:rsidRDefault="0001033D" w:rsidP="0001033D">
      <w:pPr>
        <w:spacing w:after="0"/>
      </w:pPr>
      <w:r>
        <w:t>Juist of fout?</w:t>
      </w:r>
    </w:p>
    <w:p w:rsidR="0001033D" w:rsidRDefault="0001033D" w:rsidP="0001033D">
      <w:pPr>
        <w:spacing w:after="0"/>
      </w:pPr>
      <w:r>
        <w:t xml:space="preserve">Volgens de schaalberekening bedraagt de afstand tussen Wenen en Helsinki in werkelijkheid </w:t>
      </w:r>
      <w:r w:rsidR="001376C8">
        <w:t>1500 km</w:t>
      </w:r>
      <w:r>
        <w:t xml:space="preserve">. </w:t>
      </w:r>
    </w:p>
    <w:p w:rsidR="00D052CB" w:rsidRPr="0001033D" w:rsidRDefault="00D052CB" w:rsidP="0030743F">
      <w:pPr>
        <w:spacing w:after="0"/>
      </w:pPr>
    </w:p>
    <w:p w:rsidR="00797E54" w:rsidRDefault="0030743F" w:rsidP="00797E54">
      <w:pPr>
        <w:spacing w:after="0"/>
        <w:rPr>
          <w:highlight w:val="magenta"/>
          <w:lang w:val="nl-NL"/>
        </w:rPr>
        <w:sectPr w:rsidR="00797E54" w:rsidSect="00F15669">
          <w:pgSz w:w="16838" w:h="11906" w:orient="landscape"/>
          <w:pgMar w:top="1417" w:right="1417" w:bottom="709" w:left="1417" w:header="708" w:footer="708" w:gutter="0"/>
          <w:cols w:space="708"/>
          <w:docGrid w:linePitch="360"/>
        </w:sectPr>
      </w:pPr>
      <w:r>
        <w:rPr>
          <w:b/>
          <w:noProof/>
          <w:sz w:val="28"/>
          <w:szCs w:val="28"/>
          <w:lang w:eastAsia="nl-BE"/>
        </w:rPr>
        <w:drawing>
          <wp:anchor distT="0" distB="0" distL="114300" distR="114300" simplePos="0" relativeHeight="252262400" behindDoc="1" locked="0" layoutInCell="1" allowOverlap="1">
            <wp:simplePos x="0" y="0"/>
            <wp:positionH relativeFrom="column">
              <wp:posOffset>462280</wp:posOffset>
            </wp:positionH>
            <wp:positionV relativeFrom="paragraph">
              <wp:posOffset>118745</wp:posOffset>
            </wp:positionV>
            <wp:extent cx="1181100" cy="1143000"/>
            <wp:effectExtent l="19050" t="0" r="0" b="0"/>
            <wp:wrapTight wrapText="bothSides">
              <wp:wrapPolygon edited="0">
                <wp:start x="-348" y="0"/>
                <wp:lineTo x="-348" y="21240"/>
                <wp:lineTo x="21600" y="21240"/>
                <wp:lineTo x="21600" y="0"/>
                <wp:lineTo x="-348" y="0"/>
              </wp:wrapPolygon>
            </wp:wrapTight>
            <wp:docPr id="12"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81100" cy="1143000"/>
                    </a:xfrm>
                    <a:prstGeom prst="rect">
                      <a:avLst/>
                    </a:prstGeom>
                    <a:noFill/>
                    <a:ln>
                      <a:noFill/>
                    </a:ln>
                  </pic:spPr>
                </pic:pic>
              </a:graphicData>
            </a:graphic>
          </wp:anchor>
        </w:drawing>
      </w:r>
      <w:r>
        <w:rPr>
          <w:b/>
          <w:noProof/>
          <w:sz w:val="28"/>
          <w:szCs w:val="28"/>
          <w:lang w:eastAsia="nl-BE"/>
        </w:rPr>
        <w:drawing>
          <wp:anchor distT="0" distB="0" distL="114300" distR="114300" simplePos="0" relativeHeight="252263424" behindDoc="1" locked="0" layoutInCell="1" allowOverlap="1">
            <wp:simplePos x="0" y="0"/>
            <wp:positionH relativeFrom="column">
              <wp:posOffset>1843405</wp:posOffset>
            </wp:positionH>
            <wp:positionV relativeFrom="paragraph">
              <wp:posOffset>109220</wp:posOffset>
            </wp:positionV>
            <wp:extent cx="1095375" cy="1152525"/>
            <wp:effectExtent l="19050" t="0" r="9525" b="0"/>
            <wp:wrapTight wrapText="bothSides">
              <wp:wrapPolygon edited="0">
                <wp:start x="-376" y="0"/>
                <wp:lineTo x="-376" y="21421"/>
                <wp:lineTo x="21788" y="21421"/>
                <wp:lineTo x="21788" y="0"/>
                <wp:lineTo x="-376" y="0"/>
              </wp:wrapPolygon>
            </wp:wrapTight>
            <wp:docPr id="1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95375" cy="1152525"/>
                    </a:xfrm>
                    <a:prstGeom prst="rect">
                      <a:avLst/>
                    </a:prstGeom>
                  </pic:spPr>
                </pic:pic>
              </a:graphicData>
            </a:graphic>
          </wp:anchor>
        </w:drawing>
      </w:r>
    </w:p>
    <w:p w:rsidR="003743A8" w:rsidRDefault="003743A8" w:rsidP="003743A8">
      <w:pPr>
        <w:spacing w:after="0"/>
      </w:pPr>
      <w:r w:rsidRPr="00731483">
        <w:lastRenderedPageBreak/>
        <w:t>Antwoord:</w:t>
      </w:r>
      <w:r w:rsidR="00731483">
        <w:t xml:space="preserve"> </w:t>
      </w:r>
      <w:r w:rsidR="0030743F" w:rsidRPr="00731483">
        <w:rPr>
          <w:highlight w:val="magenta"/>
        </w:rPr>
        <w:t>Juist</w:t>
      </w:r>
      <w:r>
        <w:t>.</w:t>
      </w:r>
    </w:p>
    <w:p w:rsidR="003743A8" w:rsidRPr="001C63D5" w:rsidRDefault="003743A8" w:rsidP="003743A8">
      <w:pPr>
        <w:spacing w:after="0"/>
        <w:rPr>
          <w:b/>
        </w:rPr>
      </w:pPr>
      <w:r>
        <w:rPr>
          <w:b/>
        </w:rPr>
        <w:t xml:space="preserve">Juist: </w:t>
      </w:r>
      <w:r>
        <w:rPr>
          <w:b/>
          <w:highlight w:val="green"/>
        </w:rPr>
        <w:t>Goed zo</w:t>
      </w:r>
      <w:r w:rsidRPr="0030743F">
        <w:rPr>
          <w:b/>
          <w:highlight w:val="green"/>
        </w:rPr>
        <w:t>!</w:t>
      </w:r>
    </w:p>
    <w:p w:rsidR="00041CA2" w:rsidRPr="00142F00" w:rsidRDefault="003743A8" w:rsidP="00041CA2">
      <w:pPr>
        <w:spacing w:after="0"/>
        <w:rPr>
          <w:b/>
        </w:rPr>
      </w:pPr>
      <w:r w:rsidRPr="001C63D5">
        <w:rPr>
          <w:b/>
        </w:rPr>
        <w:t xml:space="preserve">Fout: </w:t>
      </w:r>
      <w:proofErr w:type="spellStart"/>
      <w:r w:rsidRPr="001C63D5">
        <w:rPr>
          <w:b/>
          <w:highlight w:val="green"/>
        </w:rPr>
        <w:t>Fout.</w:t>
      </w:r>
      <w:r w:rsidR="001376C8">
        <w:rPr>
          <w:b/>
          <w:highlight w:val="green"/>
        </w:rPr>
        <w:t>De</w:t>
      </w:r>
      <w:proofErr w:type="spellEnd"/>
      <w:r w:rsidR="001376C8">
        <w:rPr>
          <w:b/>
          <w:highlight w:val="green"/>
        </w:rPr>
        <w:t xml:space="preserve"> afstand tussen Wenen </w:t>
      </w:r>
      <w:r w:rsidR="0030743F">
        <w:rPr>
          <w:b/>
          <w:highlight w:val="green"/>
        </w:rPr>
        <w:t xml:space="preserve">en </w:t>
      </w:r>
      <w:r w:rsidR="001376C8">
        <w:rPr>
          <w:b/>
          <w:highlight w:val="green"/>
        </w:rPr>
        <w:t>Helsinki bedraagt in werkelijkheid 1500</w:t>
      </w:r>
      <w:r w:rsidR="00731483">
        <w:rPr>
          <w:b/>
          <w:highlight w:val="green"/>
        </w:rPr>
        <w:t xml:space="preserve"> </w:t>
      </w:r>
      <w:r w:rsidR="001376C8">
        <w:rPr>
          <w:b/>
          <w:highlight w:val="green"/>
        </w:rPr>
        <w:t>km (6,5 x 250 km = 1500</w:t>
      </w:r>
      <w:r w:rsidR="0030743F" w:rsidRPr="0030743F">
        <w:rPr>
          <w:b/>
          <w:highlight w:val="green"/>
        </w:rPr>
        <w:t xml:space="preserve"> km).</w:t>
      </w:r>
      <w:r w:rsidR="00041CA2" w:rsidRPr="00142F00">
        <w:rPr>
          <w:b/>
          <w:highlight w:val="green"/>
        </w:rPr>
        <w:t>Heb je je notitieboekje gebruikt om de berekeningen te maken?</w:t>
      </w:r>
    </w:p>
    <w:p w:rsidR="00D052CB" w:rsidRPr="0030743F" w:rsidRDefault="00D052CB" w:rsidP="0030743F">
      <w:pPr>
        <w:spacing w:after="0"/>
        <w:rPr>
          <w:b/>
        </w:rPr>
      </w:pPr>
      <w:r>
        <w:rPr>
          <w:b/>
          <w:sz w:val="28"/>
          <w:szCs w:val="28"/>
        </w:rPr>
        <w:br w:type="page"/>
      </w:r>
    </w:p>
    <w:p w:rsidR="00AD5B1C" w:rsidRDefault="00AD5B1C" w:rsidP="00AD5B1C">
      <w:pPr>
        <w:spacing w:after="0"/>
      </w:pPr>
      <w:proofErr w:type="spellStart"/>
      <w:r w:rsidRPr="008E25FE">
        <w:rPr>
          <w:b/>
        </w:rPr>
        <w:lastRenderedPageBreak/>
        <w:t>Titel:</w:t>
      </w:r>
      <w:r w:rsidR="00EE0904">
        <w:t>Een</w:t>
      </w:r>
      <w:proofErr w:type="spellEnd"/>
      <w:r w:rsidR="00EE0904">
        <w:t xml:space="preserve"> reis door Europa</w:t>
      </w:r>
    </w:p>
    <w:p w:rsidR="0008474F" w:rsidRPr="00D520B9" w:rsidRDefault="0008474F" w:rsidP="0008474F">
      <w:pPr>
        <w:spacing w:after="0"/>
        <w:rPr>
          <w:sz w:val="24"/>
        </w:rPr>
      </w:pPr>
      <w:r>
        <w:rPr>
          <w:noProof/>
          <w:lang w:eastAsia="nl-BE"/>
        </w:rPr>
        <w:drawing>
          <wp:anchor distT="0" distB="0" distL="114300" distR="114300" simplePos="0" relativeHeight="252686336" behindDoc="1" locked="0" layoutInCell="1" allowOverlap="1">
            <wp:simplePos x="0" y="0"/>
            <wp:positionH relativeFrom="column">
              <wp:posOffset>7005955</wp:posOffset>
            </wp:positionH>
            <wp:positionV relativeFrom="paragraph">
              <wp:posOffset>266065</wp:posOffset>
            </wp:positionV>
            <wp:extent cx="1781175" cy="1266825"/>
            <wp:effectExtent l="19050" t="0" r="9525" b="0"/>
            <wp:wrapTight wrapText="bothSides">
              <wp:wrapPolygon edited="0">
                <wp:start x="-231" y="0"/>
                <wp:lineTo x="-231" y="21438"/>
                <wp:lineTo x="21716" y="21438"/>
                <wp:lineTo x="21716" y="0"/>
                <wp:lineTo x="-231" y="0"/>
              </wp:wrapPolygon>
            </wp:wrapTight>
            <wp:docPr id="21768" name="Afbeelding 10" descr="Warsaw, Poland. Old Town - famous Royal Castle. UNESCO World Heritage Site.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rsaw, Poland. Old Town - famous Royal Castle. UNESCO World Heritage Site. - stock photo"/>
                    <pic:cNvPicPr>
                      <a:picLocks noChangeAspect="1" noChangeArrowheads="1"/>
                    </pic:cNvPicPr>
                  </pic:nvPicPr>
                  <pic:blipFill>
                    <a:blip r:embed="rId72"/>
                    <a:srcRect/>
                    <a:stretch>
                      <a:fillRect/>
                    </a:stretch>
                  </pic:blipFill>
                  <pic:spPr bwMode="auto">
                    <a:xfrm>
                      <a:off x="0" y="0"/>
                      <a:ext cx="1781175" cy="1266825"/>
                    </a:xfrm>
                    <a:prstGeom prst="rect">
                      <a:avLst/>
                    </a:prstGeom>
                    <a:noFill/>
                    <a:ln w="9525">
                      <a:noFill/>
                      <a:miter lim="800000"/>
                      <a:headEnd/>
                      <a:tailEnd/>
                    </a:ln>
                  </pic:spPr>
                </pic:pic>
              </a:graphicData>
            </a:graphic>
          </wp:anchor>
        </w:drawing>
      </w:r>
      <w:r>
        <w:rPr>
          <w:noProof/>
          <w:lang w:eastAsia="nl-BE"/>
        </w:rPr>
        <w:drawing>
          <wp:anchor distT="0" distB="0" distL="114300" distR="114300" simplePos="0" relativeHeight="252660736" behindDoc="1" locked="0" layoutInCell="1" allowOverlap="1">
            <wp:simplePos x="0" y="0"/>
            <wp:positionH relativeFrom="column">
              <wp:posOffset>-690245</wp:posOffset>
            </wp:positionH>
            <wp:positionV relativeFrom="paragraph">
              <wp:posOffset>46990</wp:posOffset>
            </wp:positionV>
            <wp:extent cx="5514975" cy="5143500"/>
            <wp:effectExtent l="19050" t="0" r="9525" b="0"/>
            <wp:wrapTight wrapText="bothSides">
              <wp:wrapPolygon edited="0">
                <wp:start x="-75" y="0"/>
                <wp:lineTo x="-75" y="21520"/>
                <wp:lineTo x="21637" y="21520"/>
                <wp:lineTo x="21637" y="0"/>
                <wp:lineTo x="-75" y="0"/>
              </wp:wrapPolygon>
            </wp:wrapTight>
            <wp:docPr id="24" name="Afbeelding 13" descr="Colorful Europe map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orful Europe map - stock vector"/>
                    <pic:cNvPicPr>
                      <a:picLocks noChangeAspect="1" noChangeArrowheads="1"/>
                    </pic:cNvPicPr>
                  </pic:nvPicPr>
                  <pic:blipFill>
                    <a:blip r:embed="rId67" cstate="print"/>
                    <a:srcRect/>
                    <a:stretch>
                      <a:fillRect/>
                    </a:stretch>
                  </pic:blipFill>
                  <pic:spPr bwMode="auto">
                    <a:xfrm>
                      <a:off x="0" y="0"/>
                      <a:ext cx="5514975" cy="5143500"/>
                    </a:xfrm>
                    <a:prstGeom prst="rect">
                      <a:avLst/>
                    </a:prstGeom>
                    <a:noFill/>
                    <a:ln w="9525">
                      <a:noFill/>
                      <a:miter lim="800000"/>
                      <a:headEnd/>
                      <a:tailEnd/>
                    </a:ln>
                  </pic:spPr>
                </pic:pic>
              </a:graphicData>
            </a:graphic>
          </wp:anchor>
        </w:drawing>
      </w:r>
      <w:r>
        <w:rPr>
          <w:noProof/>
          <w:lang w:eastAsia="nl-BE"/>
        </w:rPr>
        <w:drawing>
          <wp:anchor distT="0" distB="0" distL="114300" distR="114300" simplePos="0" relativeHeight="252659712" behindDoc="1" locked="0" layoutInCell="1" allowOverlap="1">
            <wp:simplePos x="0" y="0"/>
            <wp:positionH relativeFrom="column">
              <wp:posOffset>14605</wp:posOffset>
            </wp:positionH>
            <wp:positionV relativeFrom="paragraph">
              <wp:posOffset>142240</wp:posOffset>
            </wp:positionV>
            <wp:extent cx="2628900" cy="1762125"/>
            <wp:effectExtent l="19050" t="0" r="0" b="0"/>
            <wp:wrapTight wrapText="bothSides">
              <wp:wrapPolygon edited="0">
                <wp:start x="-157" y="0"/>
                <wp:lineTo x="-157" y="21483"/>
                <wp:lineTo x="21600" y="21483"/>
                <wp:lineTo x="21600" y="0"/>
                <wp:lineTo x="-157" y="0"/>
              </wp:wrapPolygon>
            </wp:wrapTight>
            <wp:docPr id="27" name="Afbeelding 10" descr="male backpacker holding a map and looking up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le backpacker holding a map and looking up - stock photo"/>
                    <pic:cNvPicPr>
                      <a:picLocks noChangeAspect="1" noChangeArrowheads="1"/>
                    </pic:cNvPicPr>
                  </pic:nvPicPr>
                  <pic:blipFill>
                    <a:blip r:embed="rId71" cstate="print"/>
                    <a:srcRect/>
                    <a:stretch>
                      <a:fillRect/>
                    </a:stretch>
                  </pic:blipFill>
                  <pic:spPr bwMode="auto">
                    <a:xfrm>
                      <a:off x="0" y="0"/>
                      <a:ext cx="2628900" cy="1762125"/>
                    </a:xfrm>
                    <a:prstGeom prst="rect">
                      <a:avLst/>
                    </a:prstGeom>
                    <a:noFill/>
                    <a:ln w="9525">
                      <a:noFill/>
                      <a:miter lim="800000"/>
                      <a:headEnd/>
                      <a:tailEnd/>
                    </a:ln>
                  </pic:spPr>
                </pic:pic>
              </a:graphicData>
            </a:graphic>
          </wp:anchor>
        </w:drawing>
      </w:r>
      <w:r w:rsidRPr="00D520B9">
        <w:rPr>
          <w:sz w:val="24"/>
        </w:rPr>
        <w:t xml:space="preserve">Na </w:t>
      </w:r>
      <w:r>
        <w:rPr>
          <w:b/>
          <w:sz w:val="24"/>
        </w:rPr>
        <w:t>Helsinki</w:t>
      </w:r>
      <w:r w:rsidRPr="00D520B9">
        <w:rPr>
          <w:sz w:val="24"/>
        </w:rPr>
        <w:t xml:space="preserve"> (</w:t>
      </w:r>
      <w:r>
        <w:rPr>
          <w:sz w:val="24"/>
        </w:rPr>
        <w:t>Finland, gele kleur</w:t>
      </w:r>
      <w:r w:rsidRPr="00D520B9">
        <w:rPr>
          <w:sz w:val="24"/>
        </w:rPr>
        <w:t xml:space="preserve">) </w:t>
      </w:r>
      <w:r>
        <w:rPr>
          <w:sz w:val="24"/>
        </w:rPr>
        <w:t xml:space="preserve">eindigen we onze reis door Europa in het koninklijk paleis van </w:t>
      </w:r>
      <w:r>
        <w:rPr>
          <w:b/>
          <w:sz w:val="24"/>
        </w:rPr>
        <w:t>Warschau</w:t>
      </w:r>
      <w:r w:rsidRPr="00D520B9">
        <w:rPr>
          <w:sz w:val="24"/>
        </w:rPr>
        <w:t xml:space="preserve"> (</w:t>
      </w:r>
      <w:r>
        <w:rPr>
          <w:sz w:val="24"/>
        </w:rPr>
        <w:t>Polen, blauwe kleur</w:t>
      </w:r>
      <w:r w:rsidRPr="00D520B9">
        <w:rPr>
          <w:sz w:val="24"/>
        </w:rPr>
        <w:t xml:space="preserve">). </w:t>
      </w:r>
    </w:p>
    <w:p w:rsidR="0008474F" w:rsidRPr="00D520B9" w:rsidRDefault="0008474F" w:rsidP="0008474F">
      <w:pPr>
        <w:spacing w:after="0"/>
        <w:rPr>
          <w:sz w:val="28"/>
          <w:szCs w:val="28"/>
        </w:rPr>
      </w:pPr>
    </w:p>
    <w:p w:rsidR="0008474F" w:rsidRDefault="004174CE" w:rsidP="0008474F">
      <w:pPr>
        <w:spacing w:after="0"/>
        <w:rPr>
          <w:sz w:val="24"/>
          <w:szCs w:val="28"/>
        </w:rPr>
      </w:pPr>
      <w:r>
        <w:rPr>
          <w:noProof/>
          <w:lang w:eastAsia="nl-BE"/>
        </w:rPr>
        <w:pict>
          <v:shape id="_x0000_s1771" type="#_x0000_t32" style="position:absolute;margin-left:-212.2pt;margin-top:27.65pt;width:9.75pt;height:69pt;flip:x;z-index:252678144" o:connectortype="straight" strokecolor="#960" strokeweight="2.25pt"/>
        </w:pict>
      </w:r>
      <w:r>
        <w:rPr>
          <w:noProof/>
          <w:lang w:eastAsia="nl-BE"/>
        </w:rPr>
        <w:pict>
          <v:oval id="_x0000_s1770" style="position:absolute;margin-left:-207.7pt;margin-top:27.65pt;width:10.5pt;height:7.5pt;z-index:252677120" fillcolor="#666 [1936]" strokecolor="black [3200]" strokeweight="1pt">
            <v:fill color2="black [3200]" focus="50%" type="gradient"/>
            <v:shadow on="t" type="perspective" color="#7f7f7f [1601]" offset="1pt" offset2="-3pt"/>
          </v:oval>
        </w:pict>
      </w:r>
      <w:r w:rsidR="0008474F">
        <w:rPr>
          <w:sz w:val="24"/>
          <w:szCs w:val="28"/>
        </w:rPr>
        <w:t>De schaal van deze kaart is 1:250000</w:t>
      </w:r>
      <w:r w:rsidR="006747D1">
        <w:rPr>
          <w:sz w:val="24"/>
          <w:szCs w:val="28"/>
        </w:rPr>
        <w:t xml:space="preserve">00 </w:t>
      </w:r>
      <w:r w:rsidR="0008474F">
        <w:rPr>
          <w:sz w:val="24"/>
          <w:szCs w:val="28"/>
        </w:rPr>
        <w:t>of</w:t>
      </w:r>
    </w:p>
    <w:p w:rsidR="0008474F" w:rsidRDefault="0008474F" w:rsidP="0008474F">
      <w:pPr>
        <w:spacing w:after="0"/>
        <w:rPr>
          <w:sz w:val="24"/>
          <w:szCs w:val="28"/>
        </w:rPr>
      </w:pPr>
      <w:r>
        <w:rPr>
          <w:sz w:val="24"/>
          <w:szCs w:val="28"/>
        </w:rPr>
        <w:t xml:space="preserve">        250 km</w:t>
      </w:r>
    </w:p>
    <w:p w:rsidR="0008474F" w:rsidRDefault="004174CE" w:rsidP="0008474F">
      <w:pPr>
        <w:spacing w:after="0"/>
        <w:rPr>
          <w:sz w:val="24"/>
          <w:szCs w:val="28"/>
        </w:rPr>
      </w:pPr>
      <w:r>
        <w:rPr>
          <w:noProof/>
          <w:sz w:val="24"/>
          <w:szCs w:val="28"/>
          <w:lang w:eastAsia="nl-BE"/>
        </w:rPr>
        <w:pict>
          <v:shape id="_x0000_s1768" type="#_x0000_t32" style="position:absolute;margin-left:1.15pt;margin-top:2pt;width:0;height:12.75pt;z-index:252675072" o:connectortype="straight"/>
        </w:pict>
      </w:r>
      <w:r>
        <w:rPr>
          <w:noProof/>
          <w:sz w:val="24"/>
          <w:szCs w:val="28"/>
          <w:lang w:eastAsia="nl-BE"/>
        </w:rPr>
        <w:pict>
          <v:shape id="_x0000_s1767" type="#_x0000_t32" style="position:absolute;margin-left:1.15pt;margin-top:8pt;width:30.75pt;height:0;z-index:252674048" o:connectortype="straight"/>
        </w:pict>
      </w:r>
      <w:r>
        <w:rPr>
          <w:noProof/>
          <w:sz w:val="24"/>
          <w:szCs w:val="28"/>
          <w:lang w:eastAsia="nl-BE"/>
        </w:rPr>
        <w:pict>
          <v:shape id="_x0000_s1766" type="#_x0000_t32" style="position:absolute;margin-left:31.9pt;margin-top:1.25pt;width:0;height:12.75pt;z-index:252673024" o:connectortype="straight"/>
        </w:pict>
      </w:r>
      <w:r>
        <w:rPr>
          <w:noProof/>
          <w:sz w:val="24"/>
          <w:szCs w:val="28"/>
          <w:lang w:eastAsia="nl-BE"/>
        </w:rPr>
        <w:pict>
          <v:shape id="_x0000_s1765" type="#_x0000_t32" style="position:absolute;margin-left:1.15pt;margin-top:2pt;width:0;height:12.75pt;z-index:252672000" o:connectortype="straight"/>
        </w:pict>
      </w:r>
      <w:r>
        <w:rPr>
          <w:noProof/>
          <w:sz w:val="24"/>
          <w:szCs w:val="28"/>
          <w:lang w:eastAsia="nl-BE"/>
        </w:rPr>
        <w:pict>
          <v:shape id="_x0000_s1764" type="#_x0000_t32" style="position:absolute;margin-left:1.15pt;margin-top:8pt;width:30.75pt;height:0;z-index:252670976" o:connectortype="straight"/>
        </w:pict>
      </w:r>
      <w:r w:rsidR="0008474F">
        <w:rPr>
          <w:sz w:val="24"/>
          <w:szCs w:val="28"/>
        </w:rPr>
        <w:tab/>
      </w:r>
    </w:p>
    <w:p w:rsidR="0008474F" w:rsidRDefault="0008474F" w:rsidP="0008474F">
      <w:pPr>
        <w:spacing w:after="0"/>
      </w:pPr>
    </w:p>
    <w:p w:rsidR="0008474F" w:rsidRDefault="004174CE" w:rsidP="0008474F">
      <w:pPr>
        <w:spacing w:after="0"/>
      </w:pPr>
      <w:r>
        <w:rPr>
          <w:noProof/>
          <w:lang w:eastAsia="nl-BE"/>
        </w:rPr>
        <w:pict>
          <v:oval id="_x0000_s1769" style="position:absolute;margin-left:-218.2pt;margin-top:14.55pt;width:10.5pt;height:7.5pt;z-index:252676096" fillcolor="#666 [1936]" strokecolor="black [3200]" strokeweight="1pt">
            <v:fill color2="black [3200]" focus="50%" type="gradient"/>
            <v:shadow on="t" type="perspective" color="#7f7f7f [1601]" offset="1pt" offset2="-3pt"/>
          </v:oval>
        </w:pict>
      </w:r>
      <w:r w:rsidR="0008474F">
        <w:t>De afstand op de kaart tussen Wenen en Helsinki bedraagt 4 cm.</w:t>
      </w:r>
    </w:p>
    <w:p w:rsidR="0008474F" w:rsidRDefault="004174CE" w:rsidP="0008474F">
      <w:pPr>
        <w:spacing w:after="0"/>
      </w:pPr>
      <w:r>
        <w:rPr>
          <w:noProof/>
          <w:lang w:eastAsia="nl-BE"/>
        </w:rPr>
        <w:pict>
          <v:shape id="_x0000_s1774" type="#_x0000_t32" style="position:absolute;margin-left:93.8pt;margin-top:12.55pt;width:30.75pt;height:0;z-index:252681216" o:connectortype="straight"/>
        </w:pict>
      </w:r>
      <w:r>
        <w:rPr>
          <w:noProof/>
          <w:lang w:eastAsia="nl-BE"/>
        </w:rPr>
        <w:pict>
          <v:shape id="_x0000_s1773" type="#_x0000_t32" style="position:absolute;margin-left:124.55pt;margin-top:6.55pt;width:0;height:12.75pt;z-index:252680192" o:connectortype="straight"/>
        </w:pict>
      </w:r>
      <w:r>
        <w:rPr>
          <w:noProof/>
          <w:lang w:eastAsia="nl-BE"/>
        </w:rPr>
        <w:pict>
          <v:shape id="_x0000_s1777" type="#_x0000_t32" style="position:absolute;margin-left:62.65pt;margin-top:12.6pt;width:30.75pt;height:0;z-index:252684288" o:connectortype="straight"/>
        </w:pict>
      </w:r>
      <w:r>
        <w:rPr>
          <w:noProof/>
          <w:lang w:eastAsia="nl-BE"/>
        </w:rPr>
        <w:pict>
          <v:shape id="_x0000_s1763" type="#_x0000_t32" style="position:absolute;margin-left:93.4pt;margin-top:6.6pt;width:0;height:12.75pt;z-index:252669952" o:connectortype="straight"/>
        </w:pict>
      </w:r>
      <w:r>
        <w:rPr>
          <w:noProof/>
          <w:lang w:eastAsia="nl-BE"/>
        </w:rPr>
        <w:pict>
          <v:shape id="_x0000_s1755" type="#_x0000_t32" style="position:absolute;margin-left:93.4pt;margin-top:5.85pt;width:0;height:12.75pt;z-index:252661760" o:connectortype="straight"/>
        </w:pict>
      </w:r>
      <w:r>
        <w:rPr>
          <w:noProof/>
          <w:lang w:eastAsia="nl-BE"/>
        </w:rPr>
        <w:pict>
          <v:shape id="_x0000_s1756" type="#_x0000_t32" style="position:absolute;margin-left:62.65pt;margin-top:6.6pt;width:0;height:12.75pt;z-index:252662784" o:connectortype="straight"/>
        </w:pict>
      </w:r>
      <w:r>
        <w:rPr>
          <w:noProof/>
          <w:lang w:eastAsia="nl-BE"/>
        </w:rPr>
        <w:pict>
          <v:shape id="_x0000_s1762" type="#_x0000_t32" style="position:absolute;margin-left:31.9pt;margin-top:12.6pt;width:30.75pt;height:0;z-index:252668928" o:connectortype="straight"/>
        </w:pict>
      </w:r>
      <w:r>
        <w:rPr>
          <w:noProof/>
          <w:lang w:eastAsia="nl-BE"/>
        </w:rPr>
        <w:pict>
          <v:shape id="_x0000_s1757" type="#_x0000_t32" style="position:absolute;margin-left:62.65pt;margin-top:5.8pt;width:0;height:12.75pt;z-index:252663808" o:connectortype="straight"/>
        </w:pict>
      </w:r>
      <w:r>
        <w:rPr>
          <w:noProof/>
          <w:lang w:eastAsia="nl-BE"/>
        </w:rPr>
        <w:pict>
          <v:shape id="_x0000_s1758" type="#_x0000_t32" style="position:absolute;margin-left:31.9pt;margin-top:6.55pt;width:0;height:12.75pt;z-index:252664832" o:connectortype="straight"/>
        </w:pict>
      </w:r>
      <w:r>
        <w:rPr>
          <w:noProof/>
          <w:lang w:eastAsia="nl-BE"/>
        </w:rPr>
        <w:pict>
          <v:shape id="_x0000_s1759" type="#_x0000_t32" style="position:absolute;margin-left:31.9pt;margin-top:5.85pt;width:0;height:12.75pt;z-index:252665856" o:connectortype="straight"/>
        </w:pict>
      </w:r>
      <w:r>
        <w:rPr>
          <w:noProof/>
          <w:lang w:eastAsia="nl-BE"/>
        </w:rPr>
        <w:pict>
          <v:shape id="_x0000_s1761" type="#_x0000_t32" style="position:absolute;margin-left:1.15pt;margin-top:6.6pt;width:0;height:12.75pt;z-index:252667904" o:connectortype="straight"/>
        </w:pict>
      </w:r>
      <w:r>
        <w:rPr>
          <w:noProof/>
          <w:lang w:eastAsia="nl-BE"/>
        </w:rPr>
        <w:pict>
          <v:shape id="_x0000_s1760" type="#_x0000_t32" style="position:absolute;margin-left:1.15pt;margin-top:12.6pt;width:30.75pt;height:0;z-index:252666880" o:connectortype="straight"/>
        </w:pict>
      </w:r>
    </w:p>
    <w:p w:rsidR="0008474F" w:rsidRDefault="0008474F" w:rsidP="0008474F">
      <w:pPr>
        <w:spacing w:after="0"/>
      </w:pPr>
    </w:p>
    <w:p w:rsidR="0008474F" w:rsidRPr="0008474F" w:rsidRDefault="0008474F" w:rsidP="0008474F">
      <w:pPr>
        <w:spacing w:after="0"/>
      </w:pPr>
      <w:r w:rsidRPr="0008474F">
        <w:t>Juist of fout? Volgens de schaalberekening bedra</w:t>
      </w:r>
      <w:r>
        <w:t>agt de afstand tussen Helsinki en Warschau</w:t>
      </w:r>
      <w:r w:rsidRPr="0008474F">
        <w:t xml:space="preserve"> in werkelijkheid </w:t>
      </w:r>
      <w:r>
        <w:t>10</w:t>
      </w:r>
      <w:r w:rsidR="00731483">
        <w:t>.</w:t>
      </w:r>
      <w:r>
        <w:t xml:space="preserve">000 </w:t>
      </w:r>
      <w:r w:rsidRPr="0008474F">
        <w:t xml:space="preserve">km. </w:t>
      </w:r>
    </w:p>
    <w:p w:rsidR="0008474F" w:rsidRDefault="0008474F" w:rsidP="0008474F">
      <w:pPr>
        <w:spacing w:after="0"/>
      </w:pPr>
    </w:p>
    <w:p w:rsidR="007B184A" w:rsidRDefault="007B184A" w:rsidP="007B184A">
      <w:pPr>
        <w:spacing w:after="0"/>
      </w:pPr>
    </w:p>
    <w:p w:rsidR="007B184A" w:rsidRDefault="00D81901" w:rsidP="007B184A">
      <w:pPr>
        <w:spacing w:after="0"/>
      </w:pPr>
      <w:r>
        <w:rPr>
          <w:noProof/>
          <w:lang w:eastAsia="nl-BE"/>
        </w:rPr>
        <w:drawing>
          <wp:anchor distT="0" distB="0" distL="114300" distR="114300" simplePos="0" relativeHeight="252265472" behindDoc="1" locked="0" layoutInCell="1" allowOverlap="1">
            <wp:simplePos x="0" y="0"/>
            <wp:positionH relativeFrom="column">
              <wp:posOffset>614680</wp:posOffset>
            </wp:positionH>
            <wp:positionV relativeFrom="paragraph">
              <wp:posOffset>64770</wp:posOffset>
            </wp:positionV>
            <wp:extent cx="1181100" cy="1143000"/>
            <wp:effectExtent l="19050" t="0" r="0" b="0"/>
            <wp:wrapTight wrapText="bothSides">
              <wp:wrapPolygon edited="0">
                <wp:start x="-348" y="0"/>
                <wp:lineTo x="-348" y="21240"/>
                <wp:lineTo x="21600" y="21240"/>
                <wp:lineTo x="21600" y="0"/>
                <wp:lineTo x="-348" y="0"/>
              </wp:wrapPolygon>
            </wp:wrapTight>
            <wp:docPr id="14"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81100" cy="1143000"/>
                    </a:xfrm>
                    <a:prstGeom prst="rect">
                      <a:avLst/>
                    </a:prstGeom>
                    <a:noFill/>
                    <a:ln>
                      <a:noFill/>
                    </a:ln>
                  </pic:spPr>
                </pic:pic>
              </a:graphicData>
            </a:graphic>
          </wp:anchor>
        </w:drawing>
      </w:r>
      <w:r>
        <w:rPr>
          <w:noProof/>
          <w:lang w:eastAsia="nl-BE"/>
        </w:rPr>
        <w:drawing>
          <wp:anchor distT="0" distB="0" distL="114300" distR="114300" simplePos="0" relativeHeight="252266496" behindDoc="1" locked="0" layoutInCell="1" allowOverlap="1">
            <wp:simplePos x="0" y="0"/>
            <wp:positionH relativeFrom="column">
              <wp:posOffset>1995805</wp:posOffset>
            </wp:positionH>
            <wp:positionV relativeFrom="paragraph">
              <wp:posOffset>55245</wp:posOffset>
            </wp:positionV>
            <wp:extent cx="1095375" cy="1152525"/>
            <wp:effectExtent l="19050" t="0" r="9525" b="0"/>
            <wp:wrapTight wrapText="bothSides">
              <wp:wrapPolygon edited="0">
                <wp:start x="-376" y="0"/>
                <wp:lineTo x="-376" y="21421"/>
                <wp:lineTo x="21788" y="21421"/>
                <wp:lineTo x="21788" y="0"/>
                <wp:lineTo x="-376" y="0"/>
              </wp:wrapPolygon>
            </wp:wrapTight>
            <wp:docPr id="13"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95375" cy="1152525"/>
                    </a:xfrm>
                    <a:prstGeom prst="rect">
                      <a:avLst/>
                    </a:prstGeom>
                  </pic:spPr>
                </pic:pic>
              </a:graphicData>
            </a:graphic>
          </wp:anchor>
        </w:drawing>
      </w:r>
    </w:p>
    <w:p w:rsidR="00AD5B1C" w:rsidRDefault="00AD5B1C" w:rsidP="00AD5B1C">
      <w:pPr>
        <w:spacing w:after="0"/>
      </w:pPr>
    </w:p>
    <w:p w:rsidR="00797E54" w:rsidRDefault="00797E54" w:rsidP="00797E54">
      <w:pPr>
        <w:spacing w:after="0"/>
        <w:rPr>
          <w:highlight w:val="magenta"/>
          <w:lang w:val="nl-NL"/>
        </w:rPr>
        <w:sectPr w:rsidR="00797E54" w:rsidSect="00F15669">
          <w:pgSz w:w="16838" w:h="11906" w:orient="landscape"/>
          <w:pgMar w:top="1417" w:right="1417" w:bottom="709" w:left="1417" w:header="708" w:footer="708" w:gutter="0"/>
          <w:cols w:space="708"/>
          <w:docGrid w:linePitch="360"/>
        </w:sectPr>
      </w:pPr>
    </w:p>
    <w:p w:rsidR="003743A8" w:rsidRDefault="003743A8" w:rsidP="003743A8">
      <w:pPr>
        <w:spacing w:after="0"/>
      </w:pPr>
      <w:r w:rsidRPr="00731483">
        <w:lastRenderedPageBreak/>
        <w:t>Antwoord:</w:t>
      </w:r>
      <w:r w:rsidR="00731483">
        <w:t xml:space="preserve"> </w:t>
      </w:r>
      <w:r w:rsidRPr="00731483">
        <w:rPr>
          <w:highlight w:val="magenta"/>
        </w:rPr>
        <w:t>Fout</w:t>
      </w:r>
      <w:r>
        <w:t>.</w:t>
      </w:r>
    </w:p>
    <w:p w:rsidR="003743A8" w:rsidRPr="001C63D5" w:rsidRDefault="003743A8" w:rsidP="003743A8">
      <w:pPr>
        <w:spacing w:after="0"/>
        <w:rPr>
          <w:b/>
        </w:rPr>
      </w:pPr>
      <w:r>
        <w:rPr>
          <w:b/>
        </w:rPr>
        <w:t xml:space="preserve">Juist: </w:t>
      </w:r>
      <w:r>
        <w:rPr>
          <w:b/>
          <w:highlight w:val="green"/>
        </w:rPr>
        <w:t>Goed zo!</w:t>
      </w:r>
    </w:p>
    <w:p w:rsidR="00041CA2" w:rsidRPr="00142F00" w:rsidRDefault="003743A8" w:rsidP="00041CA2">
      <w:pPr>
        <w:spacing w:after="0"/>
        <w:rPr>
          <w:b/>
        </w:rPr>
      </w:pPr>
      <w:r w:rsidRPr="0008474F">
        <w:rPr>
          <w:b/>
        </w:rPr>
        <w:t xml:space="preserve">Fout: </w:t>
      </w:r>
      <w:r w:rsidRPr="0008474F">
        <w:rPr>
          <w:b/>
          <w:highlight w:val="green"/>
        </w:rPr>
        <w:t xml:space="preserve">Fout. </w:t>
      </w:r>
      <w:r w:rsidR="00203F65">
        <w:rPr>
          <w:b/>
          <w:highlight w:val="green"/>
        </w:rPr>
        <w:t xml:space="preserve">De afstand tussen </w:t>
      </w:r>
      <w:r w:rsidR="0008474F">
        <w:rPr>
          <w:b/>
          <w:highlight w:val="green"/>
        </w:rPr>
        <w:t>Helsinki</w:t>
      </w:r>
      <w:r w:rsidR="00203F65">
        <w:rPr>
          <w:b/>
          <w:highlight w:val="green"/>
        </w:rPr>
        <w:t xml:space="preserve"> en </w:t>
      </w:r>
      <w:r w:rsidR="0008474F">
        <w:rPr>
          <w:b/>
          <w:highlight w:val="green"/>
        </w:rPr>
        <w:t xml:space="preserve">Warschau bedraagt </w:t>
      </w:r>
      <w:r w:rsidR="00731483">
        <w:rPr>
          <w:b/>
          <w:highlight w:val="green"/>
        </w:rPr>
        <w:t xml:space="preserve">in werkelijkheid </w:t>
      </w:r>
      <w:r w:rsidR="0008474F">
        <w:rPr>
          <w:b/>
          <w:highlight w:val="green"/>
        </w:rPr>
        <w:t>1000 km (4 x 250 km = 1000</w:t>
      </w:r>
      <w:r w:rsidR="00203F65">
        <w:rPr>
          <w:b/>
          <w:highlight w:val="green"/>
        </w:rPr>
        <w:t xml:space="preserve"> km)</w:t>
      </w:r>
      <w:r>
        <w:rPr>
          <w:b/>
          <w:highlight w:val="green"/>
        </w:rPr>
        <w:t>.</w:t>
      </w:r>
      <w:r w:rsidR="00041CA2" w:rsidRPr="00142F00">
        <w:rPr>
          <w:b/>
          <w:highlight w:val="green"/>
        </w:rPr>
        <w:t>Heb je je notitieboekje gebruikt om de berekeningen te maken?</w:t>
      </w:r>
    </w:p>
    <w:p w:rsidR="003743A8" w:rsidRDefault="003743A8" w:rsidP="003743A8">
      <w:pPr>
        <w:spacing w:after="0"/>
        <w:rPr>
          <w:b/>
        </w:rPr>
      </w:pPr>
    </w:p>
    <w:p w:rsidR="00D052CB" w:rsidRDefault="00D052CB" w:rsidP="00D052CB">
      <w:pPr>
        <w:rPr>
          <w:b/>
          <w:sz w:val="28"/>
          <w:szCs w:val="28"/>
        </w:rPr>
      </w:pPr>
      <w:r>
        <w:rPr>
          <w:b/>
          <w:sz w:val="28"/>
          <w:szCs w:val="28"/>
        </w:rPr>
        <w:br w:type="page"/>
      </w:r>
    </w:p>
    <w:p w:rsidR="00741CF9" w:rsidRPr="00852D10" w:rsidRDefault="00741CF9" w:rsidP="00741CF9">
      <w:pPr>
        <w:spacing w:after="0"/>
        <w:jc w:val="center"/>
        <w:rPr>
          <w:sz w:val="28"/>
          <w:szCs w:val="28"/>
        </w:rPr>
      </w:pPr>
      <w:r>
        <w:rPr>
          <w:b/>
          <w:sz w:val="28"/>
          <w:szCs w:val="28"/>
        </w:rPr>
        <w:lastRenderedPageBreak/>
        <w:t>Evaluatiefase</w:t>
      </w:r>
    </w:p>
    <w:p w:rsidR="00741CF9" w:rsidRDefault="00741CF9" w:rsidP="001745AE">
      <w:pPr>
        <w:spacing w:after="0"/>
        <w:rPr>
          <w:sz w:val="24"/>
          <w:szCs w:val="24"/>
        </w:rPr>
      </w:pPr>
    </w:p>
    <w:p w:rsidR="00B4069D" w:rsidRDefault="00082C7C" w:rsidP="001745AE">
      <w:pPr>
        <w:spacing w:after="0"/>
        <w:rPr>
          <w:sz w:val="24"/>
          <w:szCs w:val="24"/>
        </w:rPr>
      </w:pPr>
      <w:r>
        <w:rPr>
          <w:sz w:val="24"/>
          <w:szCs w:val="24"/>
          <w:highlight w:val="green"/>
        </w:rPr>
        <w:t>Je hebt goed gewerkt</w:t>
      </w:r>
      <w:r w:rsidR="00B4069D" w:rsidRPr="00B4069D">
        <w:rPr>
          <w:sz w:val="24"/>
          <w:szCs w:val="24"/>
          <w:highlight w:val="green"/>
        </w:rPr>
        <w:t xml:space="preserve">! Kan je deze vragen beantwoorden om te laten zien wat je allemaal </w:t>
      </w:r>
      <w:r w:rsidR="006425FB">
        <w:rPr>
          <w:sz w:val="24"/>
          <w:szCs w:val="24"/>
          <w:highlight w:val="green"/>
        </w:rPr>
        <w:t>hebt geleerd</w:t>
      </w:r>
      <w:r w:rsidR="00B4069D" w:rsidRPr="00B4069D">
        <w:rPr>
          <w:sz w:val="24"/>
          <w:szCs w:val="24"/>
          <w:highlight w:val="green"/>
        </w:rPr>
        <w:t>?</w:t>
      </w:r>
    </w:p>
    <w:p w:rsidR="00B4069D" w:rsidRDefault="00B4069D" w:rsidP="001745AE">
      <w:pPr>
        <w:spacing w:after="0"/>
        <w:rPr>
          <w:sz w:val="24"/>
          <w:szCs w:val="24"/>
        </w:rPr>
      </w:pPr>
    </w:p>
    <w:p w:rsidR="008E25FE" w:rsidRDefault="008E25FE" w:rsidP="001745AE">
      <w:pPr>
        <w:spacing w:after="0"/>
        <w:rPr>
          <w:sz w:val="24"/>
          <w:szCs w:val="24"/>
        </w:rPr>
      </w:pPr>
      <w:r w:rsidRPr="008E25FE">
        <w:rPr>
          <w:b/>
          <w:sz w:val="24"/>
          <w:szCs w:val="24"/>
        </w:rPr>
        <w:t>Titel:</w:t>
      </w:r>
      <w:r>
        <w:rPr>
          <w:sz w:val="24"/>
          <w:szCs w:val="24"/>
        </w:rPr>
        <w:t xml:space="preserve"> Vraag 1</w:t>
      </w:r>
    </w:p>
    <w:p w:rsidR="008E25FE" w:rsidRPr="00C0052E" w:rsidRDefault="008E25FE" w:rsidP="001745AE">
      <w:pPr>
        <w:spacing w:after="0"/>
        <w:rPr>
          <w:sz w:val="24"/>
          <w:szCs w:val="24"/>
        </w:rPr>
      </w:pPr>
    </w:p>
    <w:p w:rsidR="001745AE" w:rsidRPr="008E25FE" w:rsidRDefault="00F84890" w:rsidP="008E25FE">
      <w:pPr>
        <w:spacing w:after="0"/>
        <w:rPr>
          <w:sz w:val="24"/>
          <w:szCs w:val="24"/>
        </w:rPr>
      </w:pPr>
      <w:r>
        <w:rPr>
          <w:sz w:val="24"/>
          <w:szCs w:val="24"/>
        </w:rPr>
        <w:t>Welk Europees land wordt hier aangeduid met een rode pijl</w:t>
      </w:r>
      <w:r w:rsidR="001745AE" w:rsidRPr="008E25FE">
        <w:rPr>
          <w:sz w:val="24"/>
          <w:szCs w:val="24"/>
        </w:rPr>
        <w:t>?</w:t>
      </w:r>
    </w:p>
    <w:p w:rsidR="001745AE" w:rsidRPr="00C0052E" w:rsidRDefault="00F84890" w:rsidP="001745AE">
      <w:pPr>
        <w:pStyle w:val="Lijstalinea"/>
        <w:numPr>
          <w:ilvl w:val="0"/>
          <w:numId w:val="19"/>
        </w:numPr>
        <w:spacing w:after="0"/>
        <w:rPr>
          <w:sz w:val="24"/>
          <w:szCs w:val="24"/>
        </w:rPr>
      </w:pPr>
      <w:r>
        <w:rPr>
          <w:sz w:val="24"/>
          <w:szCs w:val="24"/>
        </w:rPr>
        <w:t>Zwitserland</w:t>
      </w:r>
    </w:p>
    <w:p w:rsidR="001745AE" w:rsidRPr="00C0052E" w:rsidRDefault="00F84890" w:rsidP="001745AE">
      <w:pPr>
        <w:pStyle w:val="Lijstalinea"/>
        <w:numPr>
          <w:ilvl w:val="0"/>
          <w:numId w:val="19"/>
        </w:numPr>
        <w:spacing w:after="0"/>
        <w:rPr>
          <w:sz w:val="24"/>
          <w:szCs w:val="24"/>
          <w:highlight w:val="magenta"/>
        </w:rPr>
      </w:pPr>
      <w:r>
        <w:rPr>
          <w:sz w:val="24"/>
          <w:szCs w:val="24"/>
          <w:highlight w:val="magenta"/>
        </w:rPr>
        <w:t>Italië</w:t>
      </w:r>
    </w:p>
    <w:p w:rsidR="001745AE" w:rsidRPr="00C0052E" w:rsidRDefault="00F84890" w:rsidP="001745AE">
      <w:pPr>
        <w:pStyle w:val="Lijstalinea"/>
        <w:numPr>
          <w:ilvl w:val="0"/>
          <w:numId w:val="19"/>
        </w:numPr>
        <w:spacing w:after="0"/>
        <w:rPr>
          <w:sz w:val="24"/>
          <w:szCs w:val="24"/>
        </w:rPr>
      </w:pPr>
      <w:r>
        <w:rPr>
          <w:sz w:val="24"/>
          <w:szCs w:val="24"/>
        </w:rPr>
        <w:t>Ierland</w:t>
      </w:r>
    </w:p>
    <w:p w:rsidR="001745AE" w:rsidRPr="00C0052E" w:rsidRDefault="00F84890" w:rsidP="001745AE">
      <w:pPr>
        <w:pStyle w:val="Lijstalinea"/>
        <w:numPr>
          <w:ilvl w:val="0"/>
          <w:numId w:val="19"/>
        </w:numPr>
        <w:spacing w:after="0"/>
        <w:rPr>
          <w:sz w:val="24"/>
          <w:szCs w:val="24"/>
        </w:rPr>
      </w:pPr>
      <w:r>
        <w:rPr>
          <w:sz w:val="24"/>
          <w:szCs w:val="24"/>
        </w:rPr>
        <w:t>Portugal</w:t>
      </w:r>
    </w:p>
    <w:p w:rsidR="00C0052E" w:rsidRPr="00C0052E" w:rsidRDefault="00F84890" w:rsidP="00C0052E">
      <w:pPr>
        <w:spacing w:after="0"/>
        <w:rPr>
          <w:sz w:val="24"/>
          <w:szCs w:val="24"/>
        </w:rPr>
      </w:pPr>
      <w:r w:rsidRPr="00F84890">
        <w:rPr>
          <w:noProof/>
          <w:sz w:val="24"/>
          <w:szCs w:val="24"/>
          <w:lang w:eastAsia="nl-BE"/>
        </w:rPr>
        <w:drawing>
          <wp:anchor distT="0" distB="0" distL="114300" distR="114300" simplePos="0" relativeHeight="252563456" behindDoc="1" locked="0" layoutInCell="1" allowOverlap="1">
            <wp:simplePos x="0" y="0"/>
            <wp:positionH relativeFrom="column">
              <wp:posOffset>2233930</wp:posOffset>
            </wp:positionH>
            <wp:positionV relativeFrom="paragraph">
              <wp:posOffset>64135</wp:posOffset>
            </wp:positionV>
            <wp:extent cx="4543425" cy="3733800"/>
            <wp:effectExtent l="19050" t="0" r="9525" b="0"/>
            <wp:wrapTight wrapText="bothSides">
              <wp:wrapPolygon edited="0">
                <wp:start x="-91" y="0"/>
                <wp:lineTo x="-91" y="21490"/>
                <wp:lineTo x="21645" y="21490"/>
                <wp:lineTo x="21645" y="0"/>
                <wp:lineTo x="-91" y="0"/>
              </wp:wrapPolygon>
            </wp:wrapTight>
            <wp:docPr id="44" name="Afbeelding 25" descr="European Union Map: Map of the European Union. The capitals and the borders can be easily removed in the vector file. No transparency used.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uropean Union Map: Map of the European Union. The capitals and the borders can be easily removed in the vector file. No transparency used. - stock vector"/>
                    <pic:cNvPicPr>
                      <a:picLocks noChangeAspect="1" noChangeArrowheads="1"/>
                    </pic:cNvPicPr>
                  </pic:nvPicPr>
                  <pic:blipFill>
                    <a:blip r:embed="rId14" cstate="print"/>
                    <a:srcRect/>
                    <a:stretch>
                      <a:fillRect/>
                    </a:stretch>
                  </pic:blipFill>
                  <pic:spPr bwMode="auto">
                    <a:xfrm>
                      <a:off x="0" y="0"/>
                      <a:ext cx="4543425" cy="3733800"/>
                    </a:xfrm>
                    <a:prstGeom prst="rect">
                      <a:avLst/>
                    </a:prstGeom>
                    <a:noFill/>
                    <a:ln w="9525">
                      <a:noFill/>
                      <a:miter lim="800000"/>
                      <a:headEnd/>
                      <a:tailEnd/>
                    </a:ln>
                  </pic:spPr>
                </pic:pic>
              </a:graphicData>
            </a:graphic>
          </wp:anchor>
        </w:drawing>
      </w:r>
    </w:p>
    <w:p w:rsidR="00C0052E" w:rsidRPr="00C0052E" w:rsidRDefault="00C0052E" w:rsidP="00C0052E">
      <w:pPr>
        <w:spacing w:after="0"/>
        <w:jc w:val="center"/>
        <w:rPr>
          <w:sz w:val="24"/>
          <w:szCs w:val="24"/>
        </w:rPr>
      </w:pPr>
    </w:p>
    <w:p w:rsidR="001745AE" w:rsidRPr="00C0052E" w:rsidRDefault="001745AE" w:rsidP="001745AE">
      <w:pPr>
        <w:spacing w:after="0"/>
        <w:rPr>
          <w:sz w:val="24"/>
          <w:szCs w:val="24"/>
        </w:rPr>
      </w:pPr>
    </w:p>
    <w:p w:rsidR="0016426C" w:rsidRDefault="0016426C" w:rsidP="00C0052E">
      <w:pPr>
        <w:spacing w:after="0"/>
        <w:rPr>
          <w:b/>
          <w:sz w:val="24"/>
          <w:szCs w:val="24"/>
        </w:rPr>
      </w:pPr>
    </w:p>
    <w:p w:rsidR="0016426C" w:rsidRDefault="0016426C" w:rsidP="00C0052E">
      <w:pPr>
        <w:spacing w:after="0"/>
        <w:rPr>
          <w:b/>
          <w:sz w:val="24"/>
          <w:szCs w:val="24"/>
        </w:rPr>
      </w:pPr>
    </w:p>
    <w:p w:rsidR="0016426C" w:rsidRDefault="0016426C" w:rsidP="00C0052E">
      <w:pPr>
        <w:spacing w:after="0"/>
        <w:rPr>
          <w:b/>
          <w:sz w:val="24"/>
          <w:szCs w:val="24"/>
        </w:rPr>
      </w:pPr>
    </w:p>
    <w:p w:rsidR="0016426C" w:rsidRDefault="0016426C" w:rsidP="00C0052E">
      <w:pPr>
        <w:spacing w:after="0"/>
        <w:rPr>
          <w:b/>
          <w:sz w:val="24"/>
          <w:szCs w:val="24"/>
        </w:rPr>
      </w:pPr>
    </w:p>
    <w:p w:rsidR="0016426C" w:rsidRDefault="0016426C" w:rsidP="00C0052E">
      <w:pPr>
        <w:spacing w:after="0"/>
        <w:rPr>
          <w:b/>
          <w:sz w:val="24"/>
          <w:szCs w:val="24"/>
        </w:rPr>
      </w:pPr>
    </w:p>
    <w:p w:rsidR="0016426C" w:rsidRDefault="0016426C" w:rsidP="00C0052E">
      <w:pPr>
        <w:spacing w:after="0"/>
        <w:rPr>
          <w:b/>
          <w:sz w:val="24"/>
          <w:szCs w:val="24"/>
        </w:rPr>
      </w:pPr>
    </w:p>
    <w:p w:rsidR="0016426C" w:rsidRDefault="0016426C" w:rsidP="00C0052E">
      <w:pPr>
        <w:spacing w:after="0"/>
        <w:rPr>
          <w:b/>
          <w:sz w:val="24"/>
          <w:szCs w:val="24"/>
        </w:rPr>
      </w:pPr>
    </w:p>
    <w:p w:rsidR="0016426C" w:rsidRDefault="0016426C" w:rsidP="00C0052E">
      <w:pPr>
        <w:spacing w:after="0"/>
        <w:rPr>
          <w:b/>
          <w:sz w:val="24"/>
          <w:szCs w:val="24"/>
        </w:rPr>
      </w:pPr>
    </w:p>
    <w:p w:rsidR="0016426C" w:rsidRDefault="0016426C" w:rsidP="00C0052E">
      <w:pPr>
        <w:spacing w:after="0"/>
        <w:rPr>
          <w:b/>
          <w:sz w:val="24"/>
          <w:szCs w:val="24"/>
        </w:rPr>
      </w:pPr>
    </w:p>
    <w:p w:rsidR="0016426C" w:rsidRDefault="0016426C" w:rsidP="00C0052E">
      <w:pPr>
        <w:spacing w:after="0"/>
        <w:rPr>
          <w:b/>
          <w:sz w:val="24"/>
          <w:szCs w:val="24"/>
        </w:rPr>
      </w:pPr>
    </w:p>
    <w:p w:rsidR="0016426C" w:rsidRDefault="004174CE" w:rsidP="00C0052E">
      <w:pPr>
        <w:spacing w:after="0"/>
        <w:rPr>
          <w:b/>
          <w:sz w:val="24"/>
          <w:szCs w:val="24"/>
        </w:rPr>
      </w:pPr>
      <w:r>
        <w:rPr>
          <w:b/>
          <w:noProof/>
          <w:sz w:val="24"/>
          <w:szCs w:val="24"/>
          <w:lang w:eastAsia="nl-BE"/>
        </w:rPr>
        <w:pict>
          <v:shape id="_x0000_s1682" type="#_x0000_t32" style="position:absolute;margin-left:324.4pt;margin-top:5.05pt;width:31.5pt;height:57pt;flip:y;z-index:252564480" o:connectortype="straight" strokecolor="#c0504d [3205]" strokeweight="4.5pt">
            <v:stroke endarrow="block"/>
            <v:shadow type="perspective" color="#622423 [1605]" offset="1pt" offset2="-3pt"/>
          </v:shape>
        </w:pict>
      </w:r>
    </w:p>
    <w:p w:rsidR="0016426C" w:rsidRDefault="0016426C" w:rsidP="00C0052E">
      <w:pPr>
        <w:spacing w:after="0"/>
        <w:rPr>
          <w:b/>
          <w:sz w:val="24"/>
          <w:szCs w:val="24"/>
        </w:rPr>
      </w:pPr>
    </w:p>
    <w:p w:rsidR="0016426C" w:rsidRDefault="0016426C" w:rsidP="00C0052E">
      <w:pPr>
        <w:spacing w:after="0"/>
        <w:rPr>
          <w:b/>
          <w:sz w:val="24"/>
          <w:szCs w:val="24"/>
        </w:rPr>
      </w:pPr>
    </w:p>
    <w:p w:rsidR="0016426C" w:rsidRDefault="0016426C" w:rsidP="00C0052E">
      <w:pPr>
        <w:spacing w:after="0"/>
        <w:rPr>
          <w:b/>
          <w:sz w:val="24"/>
          <w:szCs w:val="24"/>
        </w:rPr>
        <w:sectPr w:rsidR="0016426C" w:rsidSect="00F15669">
          <w:pgSz w:w="16838" w:h="11906" w:orient="landscape"/>
          <w:pgMar w:top="1417" w:right="1417" w:bottom="709" w:left="1417" w:header="708" w:footer="708" w:gutter="0"/>
          <w:cols w:space="708"/>
          <w:docGrid w:linePitch="360"/>
        </w:sectPr>
      </w:pPr>
    </w:p>
    <w:p w:rsidR="00C0052E" w:rsidRPr="00C0052E" w:rsidRDefault="00C0052E" w:rsidP="00C0052E">
      <w:pPr>
        <w:spacing w:after="0"/>
        <w:rPr>
          <w:sz w:val="24"/>
          <w:szCs w:val="24"/>
        </w:rPr>
      </w:pPr>
      <w:r w:rsidRPr="00C0052E">
        <w:rPr>
          <w:b/>
          <w:sz w:val="24"/>
          <w:szCs w:val="24"/>
        </w:rPr>
        <w:lastRenderedPageBreak/>
        <w:t xml:space="preserve">Juist: </w:t>
      </w:r>
      <w:r w:rsidRPr="00C0052E">
        <w:rPr>
          <w:sz w:val="24"/>
          <w:szCs w:val="24"/>
          <w:highlight w:val="green"/>
        </w:rPr>
        <w:t>Goed zo!</w:t>
      </w:r>
    </w:p>
    <w:p w:rsidR="00C0052E" w:rsidRPr="00C0052E" w:rsidRDefault="00C0052E" w:rsidP="00C0052E">
      <w:pPr>
        <w:spacing w:after="0"/>
        <w:rPr>
          <w:sz w:val="24"/>
          <w:szCs w:val="24"/>
        </w:rPr>
      </w:pPr>
      <w:r w:rsidRPr="00C0052E">
        <w:rPr>
          <w:b/>
          <w:sz w:val="24"/>
          <w:szCs w:val="24"/>
        </w:rPr>
        <w:t xml:space="preserve">Fout: </w:t>
      </w:r>
      <w:r w:rsidR="0016426C">
        <w:rPr>
          <w:sz w:val="24"/>
          <w:szCs w:val="24"/>
          <w:highlight w:val="green"/>
        </w:rPr>
        <w:t xml:space="preserve">Jammer. </w:t>
      </w:r>
      <w:r w:rsidR="00F84890">
        <w:rPr>
          <w:sz w:val="24"/>
          <w:szCs w:val="24"/>
          <w:highlight w:val="green"/>
        </w:rPr>
        <w:t>Italië wordt hier aangeduid door de rode pijl</w:t>
      </w:r>
      <w:r w:rsidRPr="0016426C">
        <w:rPr>
          <w:sz w:val="24"/>
          <w:szCs w:val="24"/>
          <w:highlight w:val="green"/>
        </w:rPr>
        <w:t>.</w:t>
      </w:r>
    </w:p>
    <w:p w:rsidR="0050031D" w:rsidRPr="00C0052E" w:rsidRDefault="0050031D" w:rsidP="001745AE">
      <w:pPr>
        <w:spacing w:after="0"/>
        <w:rPr>
          <w:sz w:val="24"/>
          <w:szCs w:val="24"/>
        </w:rPr>
      </w:pPr>
    </w:p>
    <w:p w:rsidR="00741CF9" w:rsidRPr="00C0052E" w:rsidRDefault="00741CF9">
      <w:pPr>
        <w:rPr>
          <w:b/>
          <w:sz w:val="24"/>
          <w:szCs w:val="24"/>
        </w:rPr>
      </w:pPr>
      <w:r w:rsidRPr="00C0052E">
        <w:rPr>
          <w:b/>
          <w:sz w:val="24"/>
          <w:szCs w:val="24"/>
        </w:rPr>
        <w:br w:type="page"/>
      </w:r>
    </w:p>
    <w:p w:rsidR="008E25FE" w:rsidRDefault="008E25FE" w:rsidP="008E25FE">
      <w:pPr>
        <w:spacing w:after="0"/>
        <w:rPr>
          <w:sz w:val="24"/>
          <w:szCs w:val="24"/>
        </w:rPr>
      </w:pPr>
      <w:r w:rsidRPr="008E25FE">
        <w:rPr>
          <w:b/>
          <w:sz w:val="24"/>
          <w:szCs w:val="24"/>
        </w:rPr>
        <w:lastRenderedPageBreak/>
        <w:t>Titel:</w:t>
      </w:r>
      <w:r>
        <w:rPr>
          <w:sz w:val="24"/>
          <w:szCs w:val="24"/>
        </w:rPr>
        <w:t xml:space="preserve"> Vraag 2</w:t>
      </w:r>
    </w:p>
    <w:p w:rsidR="008E25FE" w:rsidRDefault="008E25FE" w:rsidP="008E25FE">
      <w:pPr>
        <w:spacing w:after="0"/>
        <w:rPr>
          <w:sz w:val="24"/>
          <w:szCs w:val="24"/>
        </w:rPr>
      </w:pPr>
    </w:p>
    <w:p w:rsidR="001745AE" w:rsidRPr="008E25FE" w:rsidRDefault="00F84890" w:rsidP="008E25FE">
      <w:pPr>
        <w:spacing w:after="0"/>
        <w:rPr>
          <w:sz w:val="24"/>
          <w:szCs w:val="24"/>
        </w:rPr>
      </w:pPr>
      <w:r>
        <w:rPr>
          <w:sz w:val="24"/>
          <w:szCs w:val="24"/>
        </w:rPr>
        <w:t>Welk land, dat geen lid is van de Europese Unie, wordt hier aangeduid met een rode pijl</w:t>
      </w:r>
      <w:r w:rsidR="001745AE" w:rsidRPr="008E25FE">
        <w:rPr>
          <w:sz w:val="24"/>
          <w:szCs w:val="24"/>
        </w:rPr>
        <w:t>?</w:t>
      </w:r>
    </w:p>
    <w:p w:rsidR="001745AE" w:rsidRPr="00C0052E" w:rsidRDefault="0051418E" w:rsidP="001745AE">
      <w:pPr>
        <w:pStyle w:val="Lijstalinea"/>
        <w:numPr>
          <w:ilvl w:val="0"/>
          <w:numId w:val="20"/>
        </w:numPr>
        <w:spacing w:after="0"/>
        <w:rPr>
          <w:sz w:val="24"/>
          <w:szCs w:val="24"/>
        </w:rPr>
      </w:pPr>
      <w:r>
        <w:rPr>
          <w:sz w:val="24"/>
          <w:szCs w:val="24"/>
        </w:rPr>
        <w:t>Zweden</w:t>
      </w:r>
    </w:p>
    <w:p w:rsidR="001745AE" w:rsidRPr="00C0052E" w:rsidRDefault="0051418E" w:rsidP="001745AE">
      <w:pPr>
        <w:pStyle w:val="Lijstalinea"/>
        <w:numPr>
          <w:ilvl w:val="0"/>
          <w:numId w:val="20"/>
        </w:numPr>
        <w:spacing w:after="0"/>
        <w:rPr>
          <w:sz w:val="24"/>
          <w:szCs w:val="24"/>
          <w:highlight w:val="magenta"/>
        </w:rPr>
      </w:pPr>
      <w:r>
        <w:rPr>
          <w:sz w:val="24"/>
          <w:szCs w:val="24"/>
          <w:highlight w:val="magenta"/>
        </w:rPr>
        <w:t>Noorwegen</w:t>
      </w:r>
    </w:p>
    <w:p w:rsidR="001745AE" w:rsidRPr="00C0052E" w:rsidRDefault="00F84890" w:rsidP="001745AE">
      <w:pPr>
        <w:pStyle w:val="Lijstalinea"/>
        <w:numPr>
          <w:ilvl w:val="0"/>
          <w:numId w:val="20"/>
        </w:numPr>
        <w:spacing w:after="0"/>
        <w:rPr>
          <w:sz w:val="24"/>
          <w:szCs w:val="24"/>
        </w:rPr>
      </w:pPr>
      <w:r w:rsidRPr="00F84890">
        <w:rPr>
          <w:noProof/>
          <w:sz w:val="24"/>
          <w:szCs w:val="24"/>
          <w:lang w:eastAsia="nl-BE"/>
        </w:rPr>
        <w:drawing>
          <wp:anchor distT="0" distB="0" distL="114300" distR="114300" simplePos="0" relativeHeight="252566528" behindDoc="1" locked="0" layoutInCell="1" allowOverlap="1">
            <wp:simplePos x="0" y="0"/>
            <wp:positionH relativeFrom="column">
              <wp:posOffset>2386330</wp:posOffset>
            </wp:positionH>
            <wp:positionV relativeFrom="paragraph">
              <wp:posOffset>1535430</wp:posOffset>
            </wp:positionV>
            <wp:extent cx="4543425" cy="3733800"/>
            <wp:effectExtent l="19050" t="0" r="9525" b="0"/>
            <wp:wrapTight wrapText="bothSides">
              <wp:wrapPolygon edited="0">
                <wp:start x="-91" y="0"/>
                <wp:lineTo x="-91" y="21490"/>
                <wp:lineTo x="21645" y="21490"/>
                <wp:lineTo x="21645" y="0"/>
                <wp:lineTo x="-91" y="0"/>
              </wp:wrapPolygon>
            </wp:wrapTight>
            <wp:docPr id="21761" name="Afbeelding 25" descr="European Union Map: Map of the European Union. The capitals and the borders can be easily removed in the vector file. No transparency used.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uropean Union Map: Map of the European Union. The capitals and the borders can be easily removed in the vector file. No transparency used. - stock vector"/>
                    <pic:cNvPicPr>
                      <a:picLocks noChangeAspect="1" noChangeArrowheads="1"/>
                    </pic:cNvPicPr>
                  </pic:nvPicPr>
                  <pic:blipFill>
                    <a:blip r:embed="rId14" cstate="print"/>
                    <a:srcRect/>
                    <a:stretch>
                      <a:fillRect/>
                    </a:stretch>
                  </pic:blipFill>
                  <pic:spPr bwMode="auto">
                    <a:xfrm>
                      <a:off x="0" y="0"/>
                      <a:ext cx="4543425" cy="3733800"/>
                    </a:xfrm>
                    <a:prstGeom prst="rect">
                      <a:avLst/>
                    </a:prstGeom>
                    <a:noFill/>
                    <a:ln w="9525">
                      <a:noFill/>
                      <a:miter lim="800000"/>
                      <a:headEnd/>
                      <a:tailEnd/>
                    </a:ln>
                  </pic:spPr>
                </pic:pic>
              </a:graphicData>
            </a:graphic>
          </wp:anchor>
        </w:drawing>
      </w:r>
      <w:r w:rsidR="00964F72">
        <w:rPr>
          <w:sz w:val="24"/>
          <w:szCs w:val="24"/>
        </w:rPr>
        <w:t>Turkije</w:t>
      </w:r>
    </w:p>
    <w:p w:rsidR="001745AE" w:rsidRPr="00C0052E" w:rsidRDefault="00964F72" w:rsidP="001745AE">
      <w:pPr>
        <w:pStyle w:val="Lijstalinea"/>
        <w:numPr>
          <w:ilvl w:val="0"/>
          <w:numId w:val="20"/>
        </w:numPr>
        <w:spacing w:after="0"/>
        <w:rPr>
          <w:sz w:val="24"/>
          <w:szCs w:val="24"/>
        </w:rPr>
      </w:pPr>
      <w:r>
        <w:rPr>
          <w:sz w:val="24"/>
          <w:szCs w:val="24"/>
        </w:rPr>
        <w:t>Zwitserland</w:t>
      </w:r>
    </w:p>
    <w:p w:rsidR="001745AE" w:rsidRPr="00C0052E" w:rsidRDefault="001745AE" w:rsidP="001745AE">
      <w:pPr>
        <w:pStyle w:val="Lijstalinea"/>
        <w:spacing w:after="0"/>
        <w:ind w:left="1776"/>
        <w:jc w:val="center"/>
        <w:rPr>
          <w:sz w:val="24"/>
          <w:szCs w:val="24"/>
        </w:rPr>
      </w:pPr>
    </w:p>
    <w:p w:rsidR="001745AE" w:rsidRPr="00C0052E" w:rsidRDefault="001745AE">
      <w:pPr>
        <w:rPr>
          <w:b/>
          <w:sz w:val="24"/>
          <w:szCs w:val="24"/>
        </w:rPr>
      </w:pPr>
    </w:p>
    <w:p w:rsidR="0016426C" w:rsidRDefault="004174CE" w:rsidP="00C0052E">
      <w:pPr>
        <w:spacing w:after="0"/>
        <w:rPr>
          <w:b/>
          <w:sz w:val="24"/>
          <w:szCs w:val="24"/>
        </w:rPr>
        <w:sectPr w:rsidR="0016426C" w:rsidSect="00F15669">
          <w:pgSz w:w="16838" w:h="11906" w:orient="landscape"/>
          <w:pgMar w:top="1417" w:right="1417" w:bottom="709" w:left="1417" w:header="708" w:footer="708" w:gutter="0"/>
          <w:cols w:space="708"/>
          <w:docGrid w:linePitch="360"/>
        </w:sectPr>
      </w:pPr>
      <w:r>
        <w:rPr>
          <w:b/>
          <w:noProof/>
          <w:sz w:val="24"/>
          <w:szCs w:val="24"/>
          <w:lang w:eastAsia="nl-BE"/>
        </w:rPr>
        <w:pict>
          <v:shape id="_x0000_s1683" type="#_x0000_t32" style="position:absolute;margin-left:301.15pt;margin-top:43.55pt;width:35.3pt;height:69pt;z-index:252567552" o:connectortype="straight" strokecolor="#c0504d [3205]" strokeweight="4.5pt">
            <v:stroke endarrow="block"/>
            <v:shadow type="perspective" color="#622423 [1605]" offset="1pt" offset2="-3pt"/>
          </v:shape>
        </w:pict>
      </w:r>
    </w:p>
    <w:p w:rsidR="00C0052E" w:rsidRPr="00C0052E" w:rsidRDefault="00C0052E" w:rsidP="00C0052E">
      <w:pPr>
        <w:spacing w:after="0"/>
        <w:rPr>
          <w:sz w:val="24"/>
          <w:szCs w:val="24"/>
        </w:rPr>
      </w:pPr>
      <w:r w:rsidRPr="00C0052E">
        <w:rPr>
          <w:b/>
          <w:sz w:val="24"/>
          <w:szCs w:val="24"/>
        </w:rPr>
        <w:lastRenderedPageBreak/>
        <w:t xml:space="preserve">Juist: </w:t>
      </w:r>
      <w:r w:rsidRPr="00C0052E">
        <w:rPr>
          <w:sz w:val="24"/>
          <w:szCs w:val="24"/>
          <w:highlight w:val="green"/>
        </w:rPr>
        <w:t>Goed zo!</w:t>
      </w:r>
    </w:p>
    <w:p w:rsidR="00C0052E" w:rsidRPr="00C0052E" w:rsidRDefault="00C0052E" w:rsidP="00C0052E">
      <w:pPr>
        <w:spacing w:after="0"/>
        <w:rPr>
          <w:sz w:val="24"/>
          <w:szCs w:val="24"/>
        </w:rPr>
      </w:pPr>
      <w:r w:rsidRPr="00C0052E">
        <w:rPr>
          <w:b/>
          <w:sz w:val="24"/>
          <w:szCs w:val="24"/>
        </w:rPr>
        <w:t xml:space="preserve">Fout: </w:t>
      </w:r>
      <w:r w:rsidRPr="00C0052E">
        <w:rPr>
          <w:sz w:val="24"/>
          <w:szCs w:val="24"/>
          <w:highlight w:val="green"/>
        </w:rPr>
        <w:t xml:space="preserve">Jammer. </w:t>
      </w:r>
      <w:r w:rsidR="00462DC6">
        <w:rPr>
          <w:sz w:val="24"/>
          <w:szCs w:val="24"/>
          <w:highlight w:val="green"/>
        </w:rPr>
        <w:t>Noorwegen wordt hier aangeduid met een rode pijl</w:t>
      </w:r>
      <w:r w:rsidRPr="00C0052E">
        <w:rPr>
          <w:sz w:val="24"/>
          <w:szCs w:val="24"/>
          <w:highlight w:val="green"/>
        </w:rPr>
        <w:t>.</w:t>
      </w:r>
    </w:p>
    <w:p w:rsidR="001745AE" w:rsidRPr="00C0052E" w:rsidRDefault="001745AE">
      <w:pPr>
        <w:rPr>
          <w:b/>
          <w:sz w:val="24"/>
          <w:szCs w:val="24"/>
        </w:rPr>
      </w:pPr>
      <w:r w:rsidRPr="00C0052E">
        <w:rPr>
          <w:b/>
          <w:sz w:val="24"/>
          <w:szCs w:val="24"/>
        </w:rPr>
        <w:br w:type="page"/>
      </w:r>
    </w:p>
    <w:p w:rsidR="008E25FE" w:rsidRDefault="008E25FE" w:rsidP="008E25FE">
      <w:pPr>
        <w:spacing w:after="0"/>
        <w:rPr>
          <w:sz w:val="24"/>
          <w:szCs w:val="24"/>
        </w:rPr>
      </w:pPr>
      <w:r w:rsidRPr="008E25FE">
        <w:rPr>
          <w:b/>
          <w:sz w:val="24"/>
          <w:szCs w:val="24"/>
        </w:rPr>
        <w:lastRenderedPageBreak/>
        <w:t>Titel:</w:t>
      </w:r>
      <w:r>
        <w:rPr>
          <w:sz w:val="24"/>
          <w:szCs w:val="24"/>
        </w:rPr>
        <w:t xml:space="preserve"> Vraag 3</w:t>
      </w:r>
    </w:p>
    <w:p w:rsidR="008E25FE" w:rsidRDefault="008E25FE" w:rsidP="008E25FE">
      <w:pPr>
        <w:spacing w:after="0"/>
        <w:rPr>
          <w:sz w:val="24"/>
          <w:szCs w:val="24"/>
        </w:rPr>
      </w:pPr>
    </w:p>
    <w:p w:rsidR="001745AE" w:rsidRDefault="008A7DE5" w:rsidP="008E25FE">
      <w:pPr>
        <w:spacing w:after="0"/>
        <w:rPr>
          <w:sz w:val="24"/>
          <w:szCs w:val="24"/>
        </w:rPr>
      </w:pPr>
      <w:r>
        <w:rPr>
          <w:sz w:val="24"/>
          <w:szCs w:val="24"/>
        </w:rPr>
        <w:t xml:space="preserve">Wat is </w:t>
      </w:r>
      <w:r w:rsidRPr="008A7DE5">
        <w:rPr>
          <w:sz w:val="24"/>
          <w:szCs w:val="24"/>
        </w:rPr>
        <w:t>geen</w:t>
      </w:r>
      <w:r>
        <w:rPr>
          <w:sz w:val="24"/>
          <w:szCs w:val="24"/>
        </w:rPr>
        <w:t xml:space="preserve"> bevoegdheid van de Europese Unie</w:t>
      </w:r>
      <w:r w:rsidR="001745AE" w:rsidRPr="008E25FE">
        <w:rPr>
          <w:sz w:val="24"/>
          <w:szCs w:val="24"/>
        </w:rPr>
        <w:t>?</w:t>
      </w:r>
    </w:p>
    <w:p w:rsidR="0016426C" w:rsidRPr="008E25FE" w:rsidRDefault="0016426C" w:rsidP="008E25FE">
      <w:pPr>
        <w:spacing w:after="0"/>
        <w:rPr>
          <w:sz w:val="24"/>
          <w:szCs w:val="24"/>
        </w:rPr>
      </w:pPr>
    </w:p>
    <w:p w:rsidR="008A7DE5" w:rsidRPr="008A7DE5" w:rsidRDefault="008A7DE5" w:rsidP="001745AE">
      <w:pPr>
        <w:pStyle w:val="Lijstalinea"/>
        <w:numPr>
          <w:ilvl w:val="0"/>
          <w:numId w:val="16"/>
        </w:numPr>
        <w:spacing w:after="0"/>
        <w:rPr>
          <w:sz w:val="24"/>
          <w:szCs w:val="24"/>
        </w:rPr>
      </w:pPr>
      <w:r>
        <w:rPr>
          <w:sz w:val="24"/>
          <w:szCs w:val="24"/>
        </w:rPr>
        <w:t>Werk voorzien voor inwoners van de EU</w:t>
      </w:r>
    </w:p>
    <w:p w:rsidR="001745AE" w:rsidRPr="00C0052E" w:rsidRDefault="008A7DE5" w:rsidP="001745AE">
      <w:pPr>
        <w:pStyle w:val="Lijstalinea"/>
        <w:numPr>
          <w:ilvl w:val="0"/>
          <w:numId w:val="16"/>
        </w:numPr>
        <w:spacing w:after="0"/>
        <w:rPr>
          <w:sz w:val="24"/>
          <w:szCs w:val="24"/>
          <w:highlight w:val="magenta"/>
        </w:rPr>
      </w:pPr>
      <w:r>
        <w:rPr>
          <w:sz w:val="24"/>
          <w:szCs w:val="24"/>
          <w:highlight w:val="magenta"/>
        </w:rPr>
        <w:t>Het staatshoofd van elk land van de EU betalen</w:t>
      </w:r>
    </w:p>
    <w:p w:rsidR="001745AE" w:rsidRPr="00C0052E" w:rsidRDefault="008A7DE5" w:rsidP="001745AE">
      <w:pPr>
        <w:pStyle w:val="Lijstalinea"/>
        <w:numPr>
          <w:ilvl w:val="0"/>
          <w:numId w:val="16"/>
        </w:numPr>
        <w:spacing w:after="0"/>
        <w:rPr>
          <w:sz w:val="24"/>
          <w:szCs w:val="24"/>
        </w:rPr>
      </w:pPr>
      <w:r>
        <w:rPr>
          <w:sz w:val="24"/>
          <w:szCs w:val="24"/>
        </w:rPr>
        <w:t>Bewaken dat de luchtvervuiling in Europa niet te ernstig wordt</w:t>
      </w:r>
    </w:p>
    <w:p w:rsidR="001745AE" w:rsidRPr="00C0052E" w:rsidRDefault="008A7DE5" w:rsidP="001745AE">
      <w:pPr>
        <w:pStyle w:val="Lijstalinea"/>
        <w:numPr>
          <w:ilvl w:val="0"/>
          <w:numId w:val="16"/>
        </w:numPr>
        <w:spacing w:after="0"/>
        <w:rPr>
          <w:sz w:val="24"/>
          <w:szCs w:val="24"/>
        </w:rPr>
      </w:pPr>
      <w:r>
        <w:rPr>
          <w:sz w:val="24"/>
          <w:szCs w:val="24"/>
        </w:rPr>
        <w:t>De vrede in Europa bewaren</w:t>
      </w:r>
    </w:p>
    <w:p w:rsidR="008A7DE5" w:rsidRDefault="008A7DE5" w:rsidP="00C0052E">
      <w:pPr>
        <w:spacing w:after="0"/>
        <w:rPr>
          <w:color w:val="595959" w:themeColor="text1" w:themeTint="A6"/>
          <w:sz w:val="24"/>
          <w:szCs w:val="24"/>
          <w:lang w:val="nl-NL"/>
        </w:rPr>
      </w:pPr>
    </w:p>
    <w:p w:rsidR="008A7DE5" w:rsidRDefault="008A7DE5" w:rsidP="00C0052E">
      <w:pPr>
        <w:spacing w:after="0"/>
        <w:rPr>
          <w:color w:val="595959" w:themeColor="text1" w:themeTint="A6"/>
          <w:sz w:val="24"/>
          <w:szCs w:val="24"/>
          <w:lang w:val="nl-NL"/>
        </w:rPr>
      </w:pPr>
    </w:p>
    <w:p w:rsidR="008A7DE5" w:rsidRDefault="008A7DE5" w:rsidP="00C0052E">
      <w:pPr>
        <w:spacing w:after="0"/>
        <w:rPr>
          <w:color w:val="595959" w:themeColor="text1" w:themeTint="A6"/>
          <w:sz w:val="24"/>
          <w:szCs w:val="24"/>
          <w:lang w:val="nl-NL"/>
        </w:rPr>
      </w:pPr>
    </w:p>
    <w:p w:rsidR="008A7DE5" w:rsidRDefault="008A7DE5" w:rsidP="00C0052E">
      <w:pPr>
        <w:spacing w:after="0"/>
        <w:rPr>
          <w:color w:val="595959" w:themeColor="text1" w:themeTint="A6"/>
          <w:sz w:val="24"/>
          <w:szCs w:val="24"/>
          <w:lang w:val="nl-NL"/>
        </w:rPr>
      </w:pPr>
    </w:p>
    <w:p w:rsidR="008A7DE5" w:rsidRDefault="008A7DE5">
      <w:pPr>
        <w:rPr>
          <w:color w:val="595959" w:themeColor="text1" w:themeTint="A6"/>
          <w:sz w:val="24"/>
          <w:szCs w:val="24"/>
          <w:lang w:val="nl-NL"/>
        </w:rPr>
      </w:pPr>
      <w:r>
        <w:rPr>
          <w:color w:val="595959" w:themeColor="text1" w:themeTint="A6"/>
          <w:sz w:val="24"/>
          <w:szCs w:val="24"/>
          <w:lang w:val="nl-NL"/>
        </w:rPr>
        <w:br w:type="page"/>
      </w:r>
    </w:p>
    <w:p w:rsidR="00C0052E" w:rsidRPr="00C0052E" w:rsidRDefault="00C0052E" w:rsidP="00C0052E">
      <w:pPr>
        <w:spacing w:after="0"/>
        <w:rPr>
          <w:sz w:val="24"/>
          <w:szCs w:val="24"/>
        </w:rPr>
      </w:pPr>
      <w:r w:rsidRPr="00C0052E">
        <w:rPr>
          <w:b/>
          <w:sz w:val="24"/>
          <w:szCs w:val="24"/>
        </w:rPr>
        <w:lastRenderedPageBreak/>
        <w:t xml:space="preserve">Juist: </w:t>
      </w:r>
      <w:r w:rsidRPr="00C0052E">
        <w:rPr>
          <w:sz w:val="24"/>
          <w:szCs w:val="24"/>
          <w:highlight w:val="green"/>
        </w:rPr>
        <w:t>Goed zo</w:t>
      </w:r>
      <w:r w:rsidR="008A7DE5">
        <w:rPr>
          <w:sz w:val="24"/>
          <w:szCs w:val="24"/>
          <w:highlight w:val="green"/>
        </w:rPr>
        <w:t>! De EU helpt inderdaad mee bij het creëren van werk, het beschermen van de natuur en het bewaren van de vrede. De EU betaalt echter niet de staatshoofden van elk land. Daarvoor is het land volledig zelf verantwoordelijk</w:t>
      </w:r>
      <w:r w:rsidR="008A7DE5">
        <w:rPr>
          <w:sz w:val="24"/>
          <w:szCs w:val="24"/>
        </w:rPr>
        <w:t>.</w:t>
      </w:r>
    </w:p>
    <w:p w:rsidR="00C0052E" w:rsidRPr="00C0052E" w:rsidRDefault="00C0052E" w:rsidP="00C0052E">
      <w:pPr>
        <w:spacing w:after="0"/>
        <w:rPr>
          <w:b/>
          <w:sz w:val="24"/>
          <w:szCs w:val="24"/>
        </w:rPr>
      </w:pPr>
      <w:r w:rsidRPr="00C0052E">
        <w:rPr>
          <w:b/>
          <w:sz w:val="24"/>
          <w:szCs w:val="24"/>
        </w:rPr>
        <w:t xml:space="preserve">Fout: </w:t>
      </w:r>
      <w:r w:rsidRPr="00C0052E">
        <w:rPr>
          <w:sz w:val="24"/>
          <w:szCs w:val="24"/>
          <w:highlight w:val="green"/>
        </w:rPr>
        <w:t>Jammer</w:t>
      </w:r>
      <w:r w:rsidRPr="0016426C">
        <w:rPr>
          <w:sz w:val="24"/>
          <w:szCs w:val="24"/>
          <w:highlight w:val="green"/>
        </w:rPr>
        <w:t xml:space="preserve">. </w:t>
      </w:r>
      <w:r w:rsidR="008A7DE5">
        <w:rPr>
          <w:sz w:val="24"/>
          <w:szCs w:val="24"/>
          <w:highlight w:val="green"/>
        </w:rPr>
        <w:t>De EU betaalt de staatshoofden van elk land niet. Daarvoor is het land volledig zelf verantwoordelijk. De EU helpt wel bij het creëren van werk, het beschermen van de natuur en het bewaren van de vrede</w:t>
      </w:r>
      <w:r w:rsidR="0016426C" w:rsidRPr="0016426C">
        <w:rPr>
          <w:sz w:val="24"/>
          <w:szCs w:val="24"/>
          <w:highlight w:val="green"/>
        </w:rPr>
        <w:t>.</w:t>
      </w:r>
    </w:p>
    <w:p w:rsidR="00C0052E" w:rsidRPr="00C0052E" w:rsidRDefault="00C0052E" w:rsidP="00C0052E">
      <w:pPr>
        <w:spacing w:after="0"/>
        <w:rPr>
          <w:b/>
          <w:sz w:val="24"/>
          <w:szCs w:val="24"/>
        </w:rPr>
      </w:pPr>
    </w:p>
    <w:p w:rsidR="00C0052E" w:rsidRPr="00C0052E" w:rsidRDefault="00C0052E" w:rsidP="00C0052E">
      <w:pPr>
        <w:spacing w:after="0"/>
        <w:rPr>
          <w:b/>
          <w:sz w:val="24"/>
          <w:szCs w:val="24"/>
        </w:rPr>
      </w:pPr>
    </w:p>
    <w:p w:rsidR="00C0052E" w:rsidRDefault="00C0052E" w:rsidP="00C0052E">
      <w:pPr>
        <w:rPr>
          <w:b/>
          <w:sz w:val="28"/>
          <w:szCs w:val="28"/>
        </w:rPr>
      </w:pPr>
    </w:p>
    <w:p w:rsidR="00C0052E" w:rsidRDefault="00C0052E" w:rsidP="00C0052E">
      <w:pPr>
        <w:spacing w:after="0"/>
      </w:pPr>
    </w:p>
    <w:p w:rsidR="00C0052E" w:rsidRDefault="00C0052E" w:rsidP="00C0052E">
      <w:pPr>
        <w:spacing w:after="0"/>
      </w:pPr>
    </w:p>
    <w:p w:rsidR="00C0052E" w:rsidRDefault="00C0052E" w:rsidP="00C0052E">
      <w:pPr>
        <w:spacing w:after="0"/>
      </w:pPr>
    </w:p>
    <w:p w:rsidR="001745AE" w:rsidRDefault="001745AE">
      <w:pPr>
        <w:rPr>
          <w:b/>
          <w:sz w:val="28"/>
          <w:szCs w:val="28"/>
        </w:rPr>
      </w:pPr>
      <w:r>
        <w:rPr>
          <w:b/>
          <w:sz w:val="28"/>
          <w:szCs w:val="28"/>
        </w:rPr>
        <w:br w:type="page"/>
      </w:r>
    </w:p>
    <w:p w:rsidR="008E25FE" w:rsidRDefault="008E25FE" w:rsidP="008E25FE">
      <w:pPr>
        <w:spacing w:after="0"/>
        <w:jc w:val="both"/>
        <w:rPr>
          <w:sz w:val="24"/>
          <w:szCs w:val="24"/>
        </w:rPr>
      </w:pPr>
      <w:r w:rsidRPr="008E25FE">
        <w:rPr>
          <w:b/>
          <w:sz w:val="24"/>
          <w:szCs w:val="24"/>
        </w:rPr>
        <w:lastRenderedPageBreak/>
        <w:t>Titel:</w:t>
      </w:r>
      <w:r>
        <w:rPr>
          <w:sz w:val="24"/>
          <w:szCs w:val="24"/>
        </w:rPr>
        <w:t xml:space="preserve"> Vraag 4</w:t>
      </w:r>
    </w:p>
    <w:p w:rsidR="008E25FE" w:rsidRDefault="008E25FE" w:rsidP="008E25FE">
      <w:pPr>
        <w:spacing w:after="0"/>
        <w:jc w:val="both"/>
        <w:rPr>
          <w:sz w:val="24"/>
          <w:szCs w:val="24"/>
        </w:rPr>
      </w:pPr>
    </w:p>
    <w:p w:rsidR="00C0052E" w:rsidRDefault="0002008D" w:rsidP="008E25FE">
      <w:pPr>
        <w:spacing w:after="0"/>
        <w:jc w:val="both"/>
        <w:rPr>
          <w:sz w:val="24"/>
          <w:szCs w:val="24"/>
        </w:rPr>
      </w:pPr>
      <w:r>
        <w:rPr>
          <w:sz w:val="24"/>
          <w:szCs w:val="24"/>
        </w:rPr>
        <w:t xml:space="preserve">Ik woon in </w:t>
      </w:r>
      <w:r w:rsidRPr="00F30A49">
        <w:rPr>
          <w:b/>
          <w:sz w:val="24"/>
          <w:szCs w:val="24"/>
        </w:rPr>
        <w:t>Finland</w:t>
      </w:r>
      <w:r w:rsidR="00D22C5F">
        <w:rPr>
          <w:b/>
          <w:sz w:val="24"/>
          <w:szCs w:val="24"/>
        </w:rPr>
        <w:t xml:space="preserve"> </w:t>
      </w:r>
      <w:r w:rsidR="00F30A49" w:rsidRPr="00F30A49">
        <w:rPr>
          <w:sz w:val="24"/>
          <w:szCs w:val="24"/>
        </w:rPr>
        <w:t>(gele bol)</w:t>
      </w:r>
      <w:r>
        <w:rPr>
          <w:sz w:val="24"/>
          <w:szCs w:val="24"/>
        </w:rPr>
        <w:t xml:space="preserve"> en mijn vriend Lars woont in </w:t>
      </w:r>
      <w:r w:rsidRPr="00F30A49">
        <w:rPr>
          <w:b/>
          <w:sz w:val="24"/>
          <w:szCs w:val="24"/>
        </w:rPr>
        <w:t>Denemarken</w:t>
      </w:r>
      <w:r w:rsidR="00D22C5F">
        <w:rPr>
          <w:b/>
          <w:sz w:val="24"/>
          <w:szCs w:val="24"/>
        </w:rPr>
        <w:t xml:space="preserve"> </w:t>
      </w:r>
      <w:r w:rsidR="00F30A49" w:rsidRPr="00F30A49">
        <w:rPr>
          <w:sz w:val="24"/>
          <w:szCs w:val="24"/>
        </w:rPr>
        <w:t>(roze bol)</w:t>
      </w:r>
      <w:r>
        <w:rPr>
          <w:sz w:val="24"/>
          <w:szCs w:val="24"/>
        </w:rPr>
        <w:t>. In welke richting moet ik reizen om mijn vriend te bezoeken</w:t>
      </w:r>
      <w:r w:rsidR="00C0052E" w:rsidRPr="008E25FE">
        <w:rPr>
          <w:sz w:val="24"/>
          <w:szCs w:val="24"/>
        </w:rPr>
        <w:t>?</w:t>
      </w:r>
    </w:p>
    <w:p w:rsidR="00DF719D" w:rsidRPr="008E25FE" w:rsidRDefault="00DF719D" w:rsidP="008E25FE">
      <w:pPr>
        <w:spacing w:after="0"/>
        <w:jc w:val="both"/>
        <w:rPr>
          <w:sz w:val="24"/>
          <w:szCs w:val="24"/>
        </w:rPr>
      </w:pPr>
    </w:p>
    <w:p w:rsidR="00A56A30" w:rsidRDefault="0002008D" w:rsidP="00A56A30">
      <w:pPr>
        <w:pStyle w:val="Lijstalinea"/>
        <w:numPr>
          <w:ilvl w:val="0"/>
          <w:numId w:val="28"/>
        </w:numPr>
        <w:spacing w:after="0"/>
        <w:ind w:left="1843"/>
        <w:rPr>
          <w:sz w:val="24"/>
          <w:szCs w:val="24"/>
        </w:rPr>
      </w:pPr>
      <w:r>
        <w:rPr>
          <w:sz w:val="24"/>
          <w:szCs w:val="24"/>
        </w:rPr>
        <w:t>zuidoosten</w:t>
      </w:r>
    </w:p>
    <w:p w:rsidR="00A56A30" w:rsidRDefault="0002008D" w:rsidP="00A56A30">
      <w:pPr>
        <w:pStyle w:val="Lijstalinea"/>
        <w:numPr>
          <w:ilvl w:val="0"/>
          <w:numId w:val="28"/>
        </w:numPr>
        <w:spacing w:after="0"/>
        <w:ind w:left="1843"/>
        <w:rPr>
          <w:sz w:val="24"/>
          <w:szCs w:val="24"/>
        </w:rPr>
      </w:pPr>
      <w:r>
        <w:rPr>
          <w:sz w:val="24"/>
          <w:szCs w:val="24"/>
        </w:rPr>
        <w:t>noordwesten</w:t>
      </w:r>
    </w:p>
    <w:p w:rsidR="00C0052E" w:rsidRDefault="0002008D" w:rsidP="00A56A30">
      <w:pPr>
        <w:pStyle w:val="Lijstalinea"/>
        <w:numPr>
          <w:ilvl w:val="0"/>
          <w:numId w:val="28"/>
        </w:numPr>
        <w:spacing w:after="0"/>
        <w:ind w:left="1843"/>
        <w:rPr>
          <w:sz w:val="24"/>
          <w:szCs w:val="24"/>
        </w:rPr>
      </w:pPr>
      <w:r>
        <w:rPr>
          <w:sz w:val="24"/>
          <w:szCs w:val="24"/>
        </w:rPr>
        <w:t>noordoosten</w:t>
      </w:r>
    </w:p>
    <w:p w:rsidR="00A56A30" w:rsidRPr="00DF719D" w:rsidRDefault="0002008D" w:rsidP="00A56A30">
      <w:pPr>
        <w:pStyle w:val="Lijstalinea"/>
        <w:numPr>
          <w:ilvl w:val="0"/>
          <w:numId w:val="28"/>
        </w:numPr>
        <w:spacing w:after="0"/>
        <w:ind w:left="1843"/>
        <w:rPr>
          <w:sz w:val="24"/>
          <w:szCs w:val="24"/>
          <w:highlight w:val="magenta"/>
        </w:rPr>
      </w:pPr>
      <w:r>
        <w:rPr>
          <w:sz w:val="24"/>
          <w:szCs w:val="24"/>
          <w:highlight w:val="magenta"/>
        </w:rPr>
        <w:t>zuidwesten</w:t>
      </w:r>
    </w:p>
    <w:p w:rsidR="00C0052E" w:rsidRDefault="00DF719D" w:rsidP="00DF719D">
      <w:pPr>
        <w:tabs>
          <w:tab w:val="left" w:pos="2655"/>
        </w:tabs>
        <w:spacing w:after="0"/>
        <w:rPr>
          <w:b/>
          <w:sz w:val="24"/>
          <w:szCs w:val="24"/>
        </w:rPr>
      </w:pPr>
      <w:r>
        <w:rPr>
          <w:b/>
          <w:sz w:val="24"/>
          <w:szCs w:val="24"/>
        </w:rPr>
        <w:tab/>
      </w:r>
    </w:p>
    <w:p w:rsidR="00C0052E" w:rsidRDefault="0002008D" w:rsidP="00C0052E">
      <w:pPr>
        <w:spacing w:after="0"/>
        <w:jc w:val="center"/>
        <w:rPr>
          <w:b/>
          <w:sz w:val="24"/>
          <w:szCs w:val="24"/>
        </w:rPr>
      </w:pPr>
      <w:r>
        <w:rPr>
          <w:b/>
          <w:noProof/>
          <w:sz w:val="24"/>
          <w:szCs w:val="24"/>
          <w:lang w:eastAsia="nl-BE"/>
        </w:rPr>
        <w:drawing>
          <wp:anchor distT="0" distB="0" distL="114300" distR="114300" simplePos="0" relativeHeight="252569600" behindDoc="1" locked="0" layoutInCell="1" allowOverlap="1" wp14:anchorId="7E598709" wp14:editId="4B9E52F0">
            <wp:simplePos x="0" y="0"/>
            <wp:positionH relativeFrom="column">
              <wp:posOffset>1967230</wp:posOffset>
            </wp:positionH>
            <wp:positionV relativeFrom="paragraph">
              <wp:posOffset>108585</wp:posOffset>
            </wp:positionV>
            <wp:extent cx="4286250" cy="4476750"/>
            <wp:effectExtent l="19050" t="0" r="0" b="0"/>
            <wp:wrapTight wrapText="bothSides">
              <wp:wrapPolygon edited="0">
                <wp:start x="-96" y="0"/>
                <wp:lineTo x="-96" y="21508"/>
                <wp:lineTo x="21600" y="21508"/>
                <wp:lineTo x="21600" y="0"/>
                <wp:lineTo x="-96" y="0"/>
              </wp:wrapPolygon>
            </wp:wrapTight>
            <wp:docPr id="21763" name="Afbeelding 4" descr="European Union Map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ropean Union Map - stock vector"/>
                    <pic:cNvPicPr>
                      <a:picLocks noChangeAspect="1" noChangeArrowheads="1"/>
                    </pic:cNvPicPr>
                  </pic:nvPicPr>
                  <pic:blipFill>
                    <a:blip r:embed="rId59" cstate="print"/>
                    <a:srcRect/>
                    <a:stretch>
                      <a:fillRect/>
                    </a:stretch>
                  </pic:blipFill>
                  <pic:spPr bwMode="auto">
                    <a:xfrm>
                      <a:off x="0" y="0"/>
                      <a:ext cx="4286250" cy="4476750"/>
                    </a:xfrm>
                    <a:prstGeom prst="rect">
                      <a:avLst/>
                    </a:prstGeom>
                    <a:noFill/>
                    <a:ln w="9525">
                      <a:noFill/>
                      <a:miter lim="800000"/>
                      <a:headEnd/>
                      <a:tailEnd/>
                    </a:ln>
                  </pic:spPr>
                </pic:pic>
              </a:graphicData>
            </a:graphic>
          </wp:anchor>
        </w:drawing>
      </w:r>
    </w:p>
    <w:p w:rsidR="00A56A30" w:rsidRDefault="004174CE" w:rsidP="00C0052E">
      <w:pPr>
        <w:spacing w:after="0"/>
        <w:rPr>
          <w:b/>
          <w:sz w:val="24"/>
          <w:szCs w:val="24"/>
        </w:rPr>
      </w:pPr>
      <w:r>
        <w:rPr>
          <w:b/>
          <w:noProof/>
          <w:sz w:val="24"/>
          <w:szCs w:val="24"/>
          <w:lang w:eastAsia="nl-BE"/>
        </w:rPr>
        <w:pict>
          <v:shape id="_x0000_s1686" type="#_x0000_t32" style="position:absolute;margin-left:292.9pt;margin-top:78.7pt;width:57pt;height:44.25pt;flip:x;z-index:252572672" o:connectortype="straight" strokecolor="#9bbb59 [3206]" strokeweight="4.5pt">
            <v:stroke endarrow="block"/>
            <v:shadow color="#868686"/>
          </v:shape>
        </w:pict>
      </w:r>
      <w:r>
        <w:rPr>
          <w:b/>
          <w:noProof/>
          <w:sz w:val="24"/>
          <w:szCs w:val="24"/>
          <w:lang w:eastAsia="nl-BE"/>
        </w:rPr>
        <w:pict>
          <v:oval id="_x0000_s1685" style="position:absolute;margin-left:284.65pt;margin-top:122.95pt;width:8.25pt;height:7.5pt;z-index:252571648" fillcolor="fuchsia" strokecolor="#f2f2f2 [3041]" strokeweight="1pt">
            <v:fill color2="black [3200]"/>
            <v:shadow on="t" type="perspective" color="#999 [1296]" opacity=".5" origin=",.5" offset="0,0" matrix=",-56756f,,.5"/>
          </v:oval>
        </w:pict>
      </w:r>
      <w:r>
        <w:rPr>
          <w:b/>
          <w:noProof/>
          <w:sz w:val="24"/>
          <w:szCs w:val="24"/>
          <w:lang w:eastAsia="nl-BE"/>
        </w:rPr>
        <w:pict>
          <v:oval id="_x0000_s1684" style="position:absolute;margin-left:349.9pt;margin-top:71.2pt;width:8.25pt;height:7.5pt;z-index:252570624" fillcolor="yellow" strokecolor="#f2f2f2 [3041]" strokeweight="1pt">
            <v:fill color2="black [3200]"/>
            <v:shadow on="t" type="perspective" color="#999 [1296]" opacity=".5" origin=",.5" offset="0,0" matrix=",-56756f,,.5"/>
          </v:oval>
        </w:pict>
      </w:r>
      <w:r>
        <w:rPr>
          <w:rStyle w:val="Verwijzingopmerking"/>
        </w:rPr>
        <w:commentReference w:id="9"/>
      </w:r>
    </w:p>
    <w:p w:rsidR="00DF719D" w:rsidRDefault="004174CE" w:rsidP="00C0052E">
      <w:pPr>
        <w:spacing w:after="0"/>
        <w:rPr>
          <w:b/>
          <w:sz w:val="24"/>
          <w:szCs w:val="24"/>
        </w:rPr>
        <w:sectPr w:rsidR="00DF719D" w:rsidSect="00F15669">
          <w:pgSz w:w="16838" w:h="11906" w:orient="landscape"/>
          <w:pgMar w:top="1417" w:right="1417" w:bottom="709" w:left="1417" w:header="708" w:footer="708" w:gutter="0"/>
          <w:cols w:space="708"/>
          <w:docGrid w:linePitch="360"/>
        </w:sectPr>
      </w:pPr>
      <w:r>
        <w:rPr>
          <w:b/>
          <w:noProof/>
          <w:sz w:val="24"/>
          <w:szCs w:val="24"/>
          <w:lang w:eastAsia="nl-BE"/>
        </w:rPr>
        <w:pict>
          <v:shape id="_x0000_s1687" type="#_x0000_t136" style="position:absolute;margin-left:565.6pt;margin-top:121.85pt;width:19.8pt;height:19.5pt;z-index:-250740736" wrapcoords="-831 -831 -831 20769 22431 20769 22431 -831 -831 -831" fillcolor="black [3213]">
            <v:shadow color="#868686"/>
            <v:textpath style="font-family:&quot;Arial Black&quot;;v-text-kern:t" trim="t" fitpath="t" string="N"/>
            <w10:wrap type="tight"/>
          </v:shape>
        </w:pict>
      </w:r>
      <w:r w:rsidR="00A96A2A" w:rsidRPr="00A96A2A">
        <w:rPr>
          <w:b/>
          <w:noProof/>
          <w:sz w:val="24"/>
          <w:szCs w:val="24"/>
          <w:lang w:eastAsia="nl-BE"/>
        </w:rPr>
        <w:drawing>
          <wp:anchor distT="0" distB="0" distL="114300" distR="114300" simplePos="0" relativeHeight="252574720" behindDoc="1" locked="0" layoutInCell="1" allowOverlap="1">
            <wp:simplePos x="0" y="0"/>
            <wp:positionH relativeFrom="column">
              <wp:posOffset>6386830</wp:posOffset>
            </wp:positionH>
            <wp:positionV relativeFrom="paragraph">
              <wp:posOffset>1852295</wp:posOffset>
            </wp:positionV>
            <wp:extent cx="1885950" cy="1971675"/>
            <wp:effectExtent l="19050" t="0" r="0" b="0"/>
            <wp:wrapTight wrapText="bothSides">
              <wp:wrapPolygon edited="0">
                <wp:start x="-218" y="0"/>
                <wp:lineTo x="-218" y="21496"/>
                <wp:lineTo x="21600" y="21496"/>
                <wp:lineTo x="21600" y="0"/>
                <wp:lineTo x="-218" y="0"/>
              </wp:wrapPolygon>
            </wp:wrapTight>
            <wp:docPr id="21764" name="Afbeelding 45" descr="Wind ros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ind rose - stock vector"/>
                    <pic:cNvPicPr>
                      <a:picLocks noChangeAspect="1" noChangeArrowheads="1"/>
                    </pic:cNvPicPr>
                  </pic:nvPicPr>
                  <pic:blipFill>
                    <a:blip r:embed="rId60" cstate="print"/>
                    <a:srcRect/>
                    <a:stretch>
                      <a:fillRect/>
                    </a:stretch>
                  </pic:blipFill>
                  <pic:spPr bwMode="auto">
                    <a:xfrm>
                      <a:off x="0" y="0"/>
                      <a:ext cx="1885950" cy="1971675"/>
                    </a:xfrm>
                    <a:prstGeom prst="rect">
                      <a:avLst/>
                    </a:prstGeom>
                    <a:noFill/>
                    <a:ln w="9525">
                      <a:noFill/>
                      <a:miter lim="800000"/>
                      <a:headEnd/>
                      <a:tailEnd/>
                    </a:ln>
                  </pic:spPr>
                </pic:pic>
              </a:graphicData>
            </a:graphic>
          </wp:anchor>
        </w:drawing>
      </w:r>
    </w:p>
    <w:p w:rsidR="00C0052E" w:rsidRPr="00F926A5" w:rsidRDefault="00C0052E" w:rsidP="00C0052E">
      <w:pPr>
        <w:spacing w:after="0"/>
        <w:rPr>
          <w:sz w:val="24"/>
          <w:szCs w:val="24"/>
        </w:rPr>
      </w:pPr>
      <w:r>
        <w:rPr>
          <w:b/>
          <w:sz w:val="24"/>
          <w:szCs w:val="24"/>
        </w:rPr>
        <w:lastRenderedPageBreak/>
        <w:t xml:space="preserve">Juist: </w:t>
      </w:r>
      <w:r w:rsidRPr="00F926A5">
        <w:rPr>
          <w:sz w:val="24"/>
          <w:szCs w:val="24"/>
          <w:highlight w:val="green"/>
        </w:rPr>
        <w:t>Goed zo!</w:t>
      </w:r>
    </w:p>
    <w:p w:rsidR="00C0052E" w:rsidRPr="00F926A5" w:rsidRDefault="00C0052E" w:rsidP="00C0052E">
      <w:pPr>
        <w:spacing w:after="0"/>
        <w:rPr>
          <w:sz w:val="24"/>
          <w:szCs w:val="24"/>
        </w:rPr>
      </w:pPr>
      <w:r>
        <w:rPr>
          <w:b/>
          <w:sz w:val="24"/>
          <w:szCs w:val="24"/>
        </w:rPr>
        <w:t xml:space="preserve">Fout: </w:t>
      </w:r>
      <w:r w:rsidR="009A6311">
        <w:rPr>
          <w:sz w:val="24"/>
          <w:szCs w:val="24"/>
          <w:highlight w:val="green"/>
        </w:rPr>
        <w:t xml:space="preserve">Jammer. </w:t>
      </w:r>
      <w:r w:rsidR="00B21C49">
        <w:rPr>
          <w:sz w:val="24"/>
          <w:szCs w:val="24"/>
          <w:highlight w:val="green"/>
        </w:rPr>
        <w:t xml:space="preserve">Ik moet naar het zuidwesten reizen om mijn vriend Lars in Denemarken te </w:t>
      </w:r>
      <w:commentRangeStart w:id="11"/>
      <w:r w:rsidR="00B21C49">
        <w:rPr>
          <w:sz w:val="24"/>
          <w:szCs w:val="24"/>
          <w:highlight w:val="green"/>
        </w:rPr>
        <w:t>bezoeken</w:t>
      </w:r>
      <w:commentRangeEnd w:id="11"/>
      <w:r w:rsidR="000777C4">
        <w:rPr>
          <w:rStyle w:val="Verwijzingopmerking"/>
        </w:rPr>
        <w:commentReference w:id="11"/>
      </w:r>
      <w:r w:rsidR="00A56A30" w:rsidRPr="00A56A30">
        <w:rPr>
          <w:sz w:val="24"/>
          <w:szCs w:val="24"/>
          <w:highlight w:val="green"/>
        </w:rPr>
        <w:t>.</w:t>
      </w:r>
    </w:p>
    <w:p w:rsidR="008E25FE" w:rsidRDefault="008E25FE" w:rsidP="008E25FE">
      <w:pPr>
        <w:spacing w:after="0"/>
        <w:rPr>
          <w:sz w:val="24"/>
          <w:szCs w:val="24"/>
        </w:rPr>
      </w:pPr>
    </w:p>
    <w:p w:rsidR="008E25FE" w:rsidRDefault="004174CE">
      <w:pPr>
        <w:rPr>
          <w:sz w:val="24"/>
          <w:szCs w:val="24"/>
        </w:rPr>
      </w:pPr>
      <w:r>
        <w:rPr>
          <w:noProof/>
          <w:sz w:val="24"/>
          <w:szCs w:val="24"/>
          <w:lang w:eastAsia="nl-BE"/>
        </w:rPr>
        <w:pict>
          <v:oval id="_x0000_s1690" style="position:absolute;margin-left:277.9pt;margin-top:181.6pt;width:8.25pt;height:7.5pt;z-index:252580864" fillcolor="fuchsia" strokecolor="#f2f2f2 [3041]" strokeweight="1pt">
            <v:fill color2="black [3200]"/>
            <v:shadow on="t" type="perspective" color="#999 [1296]" opacity=".5" origin=",.5" offset="0,0" matrix=",-56756f,,.5"/>
          </v:oval>
        </w:pict>
      </w:r>
      <w:r>
        <w:rPr>
          <w:noProof/>
          <w:sz w:val="24"/>
          <w:szCs w:val="24"/>
          <w:lang w:eastAsia="nl-BE"/>
        </w:rPr>
        <w:pict>
          <v:oval id="_x0000_s1689" style="position:absolute;margin-left:343.15pt;margin-top:129.85pt;width:8.25pt;height:7.5pt;z-index:252579840" fillcolor="yellow" strokecolor="#f2f2f2 [3041]" strokeweight="1pt">
            <v:fill color2="black [3200]"/>
            <v:shadow on="t" type="perspective" color="#999 [1296]" opacity=".5" origin=",.5" offset="0,0" matrix=",-56756f,,.5"/>
          </v:oval>
        </w:pict>
      </w:r>
      <w:r>
        <w:rPr>
          <w:noProof/>
          <w:sz w:val="24"/>
          <w:szCs w:val="24"/>
          <w:lang w:eastAsia="nl-BE"/>
        </w:rPr>
        <w:pict>
          <v:shape id="_x0000_s1691" type="#_x0000_t32" style="position:absolute;margin-left:286.15pt;margin-top:137.35pt;width:57pt;height:44.25pt;flip:x;z-index:252581888" o:connectortype="straight" strokecolor="#9bbb59 [3206]" strokeweight="4.5pt">
            <v:stroke endarrow="block"/>
            <v:shadow color="#868686"/>
          </v:shape>
        </w:pict>
      </w:r>
      <w:r w:rsidR="00A96A2A">
        <w:rPr>
          <w:noProof/>
          <w:sz w:val="24"/>
          <w:szCs w:val="24"/>
          <w:lang w:eastAsia="nl-BE"/>
        </w:rPr>
        <w:drawing>
          <wp:anchor distT="0" distB="0" distL="114300" distR="114300" simplePos="0" relativeHeight="252578816" behindDoc="1" locked="0" layoutInCell="1" allowOverlap="1">
            <wp:simplePos x="0" y="0"/>
            <wp:positionH relativeFrom="column">
              <wp:posOffset>1871980</wp:posOffset>
            </wp:positionH>
            <wp:positionV relativeFrom="paragraph">
              <wp:posOffset>620395</wp:posOffset>
            </wp:positionV>
            <wp:extent cx="4286250" cy="4476750"/>
            <wp:effectExtent l="19050" t="0" r="0" b="0"/>
            <wp:wrapTight wrapText="bothSides">
              <wp:wrapPolygon edited="0">
                <wp:start x="-96" y="0"/>
                <wp:lineTo x="-96" y="21508"/>
                <wp:lineTo x="21600" y="21508"/>
                <wp:lineTo x="21600" y="0"/>
                <wp:lineTo x="-96" y="0"/>
              </wp:wrapPolygon>
            </wp:wrapTight>
            <wp:docPr id="21766" name="Afbeelding 4" descr="European Union Map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ropean Union Map - stock vector"/>
                    <pic:cNvPicPr>
                      <a:picLocks noChangeAspect="1" noChangeArrowheads="1"/>
                    </pic:cNvPicPr>
                  </pic:nvPicPr>
                  <pic:blipFill>
                    <a:blip r:embed="rId59" cstate="print"/>
                    <a:srcRect/>
                    <a:stretch>
                      <a:fillRect/>
                    </a:stretch>
                  </pic:blipFill>
                  <pic:spPr bwMode="auto">
                    <a:xfrm>
                      <a:off x="0" y="0"/>
                      <a:ext cx="4286250" cy="4476750"/>
                    </a:xfrm>
                    <a:prstGeom prst="rect">
                      <a:avLst/>
                    </a:prstGeom>
                    <a:noFill/>
                    <a:ln w="9525">
                      <a:noFill/>
                      <a:miter lim="800000"/>
                      <a:headEnd/>
                      <a:tailEnd/>
                    </a:ln>
                  </pic:spPr>
                </pic:pic>
              </a:graphicData>
            </a:graphic>
          </wp:anchor>
        </w:drawing>
      </w:r>
      <w:r>
        <w:rPr>
          <w:noProof/>
          <w:sz w:val="24"/>
          <w:szCs w:val="24"/>
          <w:lang w:eastAsia="nl-BE"/>
        </w:rPr>
        <w:pict>
          <v:shape id="_x0000_s1688" type="#_x0000_t136" style="position:absolute;margin-left:540.85pt;margin-top:375.85pt;width:19.8pt;height:19.5pt;z-index:-250739712;mso-position-horizontal-relative:text;mso-position-vertical-relative:text" wrapcoords="-831 -831 -831 20769 20769 20769 22431 -831 -831 -831" fillcolor="black [3213]">
            <v:shadow color="#868686"/>
            <v:textpath style="font-family:&quot;Arial Black&quot;;v-text-kern:t" trim="t" fitpath="t" string="ZW"/>
            <w10:wrap type="tight"/>
          </v:shape>
        </w:pict>
      </w:r>
      <w:r w:rsidR="00A96A2A">
        <w:rPr>
          <w:noProof/>
          <w:sz w:val="24"/>
          <w:szCs w:val="24"/>
          <w:lang w:eastAsia="nl-BE"/>
        </w:rPr>
        <w:drawing>
          <wp:anchor distT="0" distB="0" distL="114300" distR="114300" simplePos="0" relativeHeight="252576255" behindDoc="1" locked="0" layoutInCell="1" allowOverlap="1">
            <wp:simplePos x="0" y="0"/>
            <wp:positionH relativeFrom="column">
              <wp:posOffset>6758305</wp:posOffset>
            </wp:positionH>
            <wp:positionV relativeFrom="paragraph">
              <wp:posOffset>3296920</wp:posOffset>
            </wp:positionV>
            <wp:extent cx="1885950" cy="1971675"/>
            <wp:effectExtent l="19050" t="0" r="0" b="0"/>
            <wp:wrapTight wrapText="bothSides">
              <wp:wrapPolygon edited="0">
                <wp:start x="-218" y="0"/>
                <wp:lineTo x="-218" y="21496"/>
                <wp:lineTo x="21600" y="21496"/>
                <wp:lineTo x="21600" y="0"/>
                <wp:lineTo x="-218" y="0"/>
              </wp:wrapPolygon>
            </wp:wrapTight>
            <wp:docPr id="21765" name="Afbeelding 45" descr="Wind ros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ind rose - stock vector"/>
                    <pic:cNvPicPr>
                      <a:picLocks noChangeAspect="1" noChangeArrowheads="1"/>
                    </pic:cNvPicPr>
                  </pic:nvPicPr>
                  <pic:blipFill>
                    <a:blip r:embed="rId60" cstate="print"/>
                    <a:srcRect/>
                    <a:stretch>
                      <a:fillRect/>
                    </a:stretch>
                  </pic:blipFill>
                  <pic:spPr bwMode="auto">
                    <a:xfrm>
                      <a:off x="0" y="0"/>
                      <a:ext cx="1885950" cy="1971675"/>
                    </a:xfrm>
                    <a:prstGeom prst="rect">
                      <a:avLst/>
                    </a:prstGeom>
                    <a:noFill/>
                    <a:ln w="9525">
                      <a:noFill/>
                      <a:miter lim="800000"/>
                      <a:headEnd/>
                      <a:tailEnd/>
                    </a:ln>
                  </pic:spPr>
                </pic:pic>
              </a:graphicData>
            </a:graphic>
          </wp:anchor>
        </w:drawing>
      </w:r>
      <w:r w:rsidR="008E25FE">
        <w:rPr>
          <w:sz w:val="24"/>
          <w:szCs w:val="24"/>
        </w:rPr>
        <w:br w:type="page"/>
      </w:r>
    </w:p>
    <w:p w:rsidR="008E25FE" w:rsidRDefault="008E25FE" w:rsidP="008E25FE">
      <w:pPr>
        <w:spacing w:after="0"/>
        <w:rPr>
          <w:sz w:val="24"/>
          <w:szCs w:val="24"/>
        </w:rPr>
      </w:pPr>
      <w:r w:rsidRPr="008E25FE">
        <w:rPr>
          <w:b/>
          <w:sz w:val="24"/>
          <w:szCs w:val="24"/>
        </w:rPr>
        <w:lastRenderedPageBreak/>
        <w:t>Titel:</w:t>
      </w:r>
      <w:r>
        <w:rPr>
          <w:sz w:val="24"/>
          <w:szCs w:val="24"/>
        </w:rPr>
        <w:t xml:space="preserve"> Vraag 5</w:t>
      </w:r>
    </w:p>
    <w:p w:rsidR="008E25FE" w:rsidRDefault="008E25FE" w:rsidP="008E25FE">
      <w:pPr>
        <w:spacing w:after="0"/>
        <w:rPr>
          <w:sz w:val="24"/>
          <w:szCs w:val="24"/>
        </w:rPr>
      </w:pPr>
    </w:p>
    <w:p w:rsidR="00F30A49" w:rsidRDefault="00F30A49" w:rsidP="008E25FE">
      <w:pPr>
        <w:spacing w:after="0"/>
        <w:rPr>
          <w:sz w:val="24"/>
          <w:szCs w:val="24"/>
        </w:rPr>
      </w:pPr>
      <w:r>
        <w:rPr>
          <w:sz w:val="24"/>
          <w:szCs w:val="24"/>
        </w:rPr>
        <w:t xml:space="preserve">Ik wil van de Eiffeltoren in </w:t>
      </w:r>
      <w:r w:rsidRPr="00F30A49">
        <w:rPr>
          <w:b/>
          <w:sz w:val="24"/>
          <w:szCs w:val="24"/>
        </w:rPr>
        <w:t>Parijs</w:t>
      </w:r>
      <w:r>
        <w:rPr>
          <w:sz w:val="24"/>
          <w:szCs w:val="24"/>
        </w:rPr>
        <w:t xml:space="preserve"> (Frankrijk, roze kleur) naar de Karelsbrug in </w:t>
      </w:r>
      <w:r w:rsidRPr="00F30A49">
        <w:rPr>
          <w:b/>
          <w:sz w:val="24"/>
          <w:szCs w:val="24"/>
        </w:rPr>
        <w:t>Praag</w:t>
      </w:r>
      <w:r>
        <w:rPr>
          <w:sz w:val="24"/>
          <w:szCs w:val="24"/>
        </w:rPr>
        <w:t xml:space="preserve"> (Tsjechië, gele kleur) rijden. </w:t>
      </w:r>
    </w:p>
    <w:p w:rsidR="00F30A49" w:rsidRDefault="00F30A49" w:rsidP="008E25FE">
      <w:pPr>
        <w:spacing w:after="0"/>
        <w:rPr>
          <w:sz w:val="24"/>
          <w:szCs w:val="24"/>
        </w:rPr>
      </w:pPr>
      <w:r>
        <w:rPr>
          <w:noProof/>
          <w:sz w:val="24"/>
          <w:szCs w:val="24"/>
          <w:lang w:eastAsia="nl-BE"/>
        </w:rPr>
        <w:drawing>
          <wp:anchor distT="0" distB="0" distL="114300" distR="114300" simplePos="0" relativeHeight="252744704" behindDoc="1" locked="0" layoutInCell="1" allowOverlap="1">
            <wp:simplePos x="0" y="0"/>
            <wp:positionH relativeFrom="column">
              <wp:posOffset>-33020</wp:posOffset>
            </wp:positionH>
            <wp:positionV relativeFrom="paragraph">
              <wp:posOffset>10795</wp:posOffset>
            </wp:positionV>
            <wp:extent cx="1762125" cy="1743075"/>
            <wp:effectExtent l="19050" t="0" r="9525" b="0"/>
            <wp:wrapTight wrapText="bothSides">
              <wp:wrapPolygon edited="0">
                <wp:start x="-234" y="0"/>
                <wp:lineTo x="-234" y="21482"/>
                <wp:lineTo x="21717" y="21482"/>
                <wp:lineTo x="21717" y="0"/>
                <wp:lineTo x="-234" y="0"/>
              </wp:wrapPolygon>
            </wp:wrapTight>
            <wp:docPr id="21769" name="Afbeelding 13" descr="Eiffel tower - Paris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iffel tower - Paris - stock photo"/>
                    <pic:cNvPicPr>
                      <a:picLocks noChangeAspect="1" noChangeArrowheads="1"/>
                    </pic:cNvPicPr>
                  </pic:nvPicPr>
                  <pic:blipFill>
                    <a:blip r:embed="rId73"/>
                    <a:srcRect/>
                    <a:stretch>
                      <a:fillRect/>
                    </a:stretch>
                  </pic:blipFill>
                  <pic:spPr bwMode="auto">
                    <a:xfrm>
                      <a:off x="0" y="0"/>
                      <a:ext cx="1762125" cy="1743075"/>
                    </a:xfrm>
                    <a:prstGeom prst="rect">
                      <a:avLst/>
                    </a:prstGeom>
                    <a:noFill/>
                    <a:ln w="9525">
                      <a:noFill/>
                      <a:miter lim="800000"/>
                      <a:headEnd/>
                      <a:tailEnd/>
                    </a:ln>
                  </pic:spPr>
                </pic:pic>
              </a:graphicData>
            </a:graphic>
          </wp:anchor>
        </w:drawing>
      </w:r>
      <w:r>
        <w:rPr>
          <w:noProof/>
          <w:sz w:val="24"/>
          <w:szCs w:val="24"/>
          <w:lang w:eastAsia="nl-BE"/>
        </w:rPr>
        <w:drawing>
          <wp:anchor distT="0" distB="0" distL="114300" distR="114300" simplePos="0" relativeHeight="252745728" behindDoc="1" locked="0" layoutInCell="1" allowOverlap="1">
            <wp:simplePos x="0" y="0"/>
            <wp:positionH relativeFrom="column">
              <wp:posOffset>2919095</wp:posOffset>
            </wp:positionH>
            <wp:positionV relativeFrom="paragraph">
              <wp:posOffset>10795</wp:posOffset>
            </wp:positionV>
            <wp:extent cx="2513965" cy="1790700"/>
            <wp:effectExtent l="19050" t="0" r="635" b="0"/>
            <wp:wrapTight wrapText="bothSides">
              <wp:wrapPolygon edited="0">
                <wp:start x="-164" y="0"/>
                <wp:lineTo x="-164" y="21370"/>
                <wp:lineTo x="21605" y="21370"/>
                <wp:lineTo x="21605" y="0"/>
                <wp:lineTo x="-164" y="0"/>
              </wp:wrapPolygon>
            </wp:wrapTight>
            <wp:docPr id="21770" name="Afbeelding 16" descr="Pedestrians only Charles Bridge (a.k.a. Stone Bridge, Kamenny most, Prague Bridge, Prazhski most) over Vltava river in Prague, Czech Republic and tourist boats.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destrians only Charles Bridge (a.k.a. Stone Bridge, Kamenny most, Prague Bridge, Prazhski most) over Vltava river in Prague, Czech Republic and tourist boats. - stock photo"/>
                    <pic:cNvPicPr>
                      <a:picLocks noChangeAspect="1" noChangeArrowheads="1"/>
                    </pic:cNvPicPr>
                  </pic:nvPicPr>
                  <pic:blipFill>
                    <a:blip r:embed="rId74"/>
                    <a:srcRect/>
                    <a:stretch>
                      <a:fillRect/>
                    </a:stretch>
                  </pic:blipFill>
                  <pic:spPr bwMode="auto">
                    <a:xfrm>
                      <a:off x="0" y="0"/>
                      <a:ext cx="2513965" cy="1790700"/>
                    </a:xfrm>
                    <a:prstGeom prst="rect">
                      <a:avLst/>
                    </a:prstGeom>
                    <a:noFill/>
                    <a:ln w="9525">
                      <a:noFill/>
                      <a:miter lim="800000"/>
                      <a:headEnd/>
                      <a:tailEnd/>
                    </a:ln>
                  </pic:spPr>
                </pic:pic>
              </a:graphicData>
            </a:graphic>
          </wp:anchor>
        </w:drawing>
      </w:r>
    </w:p>
    <w:p w:rsidR="00F30A49" w:rsidRDefault="00F30A49" w:rsidP="008E25FE">
      <w:pPr>
        <w:spacing w:after="0"/>
        <w:rPr>
          <w:sz w:val="24"/>
          <w:szCs w:val="24"/>
        </w:rPr>
      </w:pPr>
    </w:p>
    <w:p w:rsidR="00F30A49" w:rsidRDefault="00F30A49" w:rsidP="008E25FE">
      <w:pPr>
        <w:spacing w:after="0"/>
        <w:rPr>
          <w:sz w:val="24"/>
          <w:szCs w:val="24"/>
        </w:rPr>
      </w:pPr>
    </w:p>
    <w:p w:rsidR="00F30A49" w:rsidRDefault="00F30A49" w:rsidP="008E25FE">
      <w:pPr>
        <w:spacing w:after="0"/>
        <w:rPr>
          <w:sz w:val="24"/>
          <w:szCs w:val="24"/>
        </w:rPr>
      </w:pPr>
    </w:p>
    <w:p w:rsidR="00F30A49" w:rsidRDefault="00F30A49" w:rsidP="008E25FE">
      <w:pPr>
        <w:spacing w:after="0"/>
        <w:rPr>
          <w:sz w:val="24"/>
          <w:szCs w:val="24"/>
        </w:rPr>
      </w:pPr>
      <w:r>
        <w:rPr>
          <w:noProof/>
          <w:sz w:val="24"/>
          <w:szCs w:val="24"/>
          <w:lang w:eastAsia="nl-BE"/>
        </w:rPr>
        <w:drawing>
          <wp:anchor distT="0" distB="0" distL="114300" distR="114300" simplePos="0" relativeHeight="252583936" behindDoc="1" locked="0" layoutInCell="1" allowOverlap="1">
            <wp:simplePos x="0" y="0"/>
            <wp:positionH relativeFrom="column">
              <wp:posOffset>3771900</wp:posOffset>
            </wp:positionH>
            <wp:positionV relativeFrom="paragraph">
              <wp:posOffset>22225</wp:posOffset>
            </wp:positionV>
            <wp:extent cx="5514975" cy="5143500"/>
            <wp:effectExtent l="19050" t="0" r="9525" b="0"/>
            <wp:wrapTight wrapText="bothSides">
              <wp:wrapPolygon edited="0">
                <wp:start x="-75" y="0"/>
                <wp:lineTo x="-75" y="21520"/>
                <wp:lineTo x="21637" y="21520"/>
                <wp:lineTo x="21637" y="0"/>
                <wp:lineTo x="-75" y="0"/>
              </wp:wrapPolygon>
            </wp:wrapTight>
            <wp:docPr id="21767" name="Afbeelding 13" descr="Colorful Europe map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orful Europe map - stock vector"/>
                    <pic:cNvPicPr>
                      <a:picLocks noChangeAspect="1" noChangeArrowheads="1"/>
                    </pic:cNvPicPr>
                  </pic:nvPicPr>
                  <pic:blipFill>
                    <a:blip r:embed="rId67" cstate="print"/>
                    <a:srcRect/>
                    <a:stretch>
                      <a:fillRect/>
                    </a:stretch>
                  </pic:blipFill>
                  <pic:spPr bwMode="auto">
                    <a:xfrm>
                      <a:off x="0" y="0"/>
                      <a:ext cx="5514975" cy="5143500"/>
                    </a:xfrm>
                    <a:prstGeom prst="rect">
                      <a:avLst/>
                    </a:prstGeom>
                    <a:noFill/>
                    <a:ln w="9525">
                      <a:noFill/>
                      <a:miter lim="800000"/>
                      <a:headEnd/>
                      <a:tailEnd/>
                    </a:ln>
                  </pic:spPr>
                </pic:pic>
              </a:graphicData>
            </a:graphic>
          </wp:anchor>
        </w:drawing>
      </w:r>
    </w:p>
    <w:p w:rsidR="00F30A49" w:rsidRDefault="00F30A49" w:rsidP="008E25FE">
      <w:pPr>
        <w:spacing w:after="0"/>
        <w:rPr>
          <w:sz w:val="24"/>
          <w:szCs w:val="24"/>
        </w:rPr>
      </w:pPr>
    </w:p>
    <w:p w:rsidR="00F30A49" w:rsidRDefault="00F30A49" w:rsidP="008E25FE">
      <w:pPr>
        <w:spacing w:after="0"/>
        <w:rPr>
          <w:sz w:val="24"/>
          <w:szCs w:val="24"/>
        </w:rPr>
      </w:pPr>
    </w:p>
    <w:p w:rsidR="00F30A49" w:rsidRDefault="00F30A49" w:rsidP="008E25FE">
      <w:pPr>
        <w:spacing w:after="0"/>
        <w:rPr>
          <w:sz w:val="24"/>
          <w:szCs w:val="24"/>
        </w:rPr>
      </w:pPr>
    </w:p>
    <w:p w:rsidR="00F30A49" w:rsidRDefault="00F30A49" w:rsidP="008E25FE">
      <w:pPr>
        <w:spacing w:after="0"/>
        <w:rPr>
          <w:sz w:val="24"/>
          <w:szCs w:val="24"/>
        </w:rPr>
      </w:pPr>
    </w:p>
    <w:p w:rsidR="00F30A49" w:rsidRDefault="00F30A49" w:rsidP="008E25FE">
      <w:pPr>
        <w:spacing w:after="0"/>
        <w:rPr>
          <w:sz w:val="24"/>
          <w:szCs w:val="24"/>
        </w:rPr>
      </w:pPr>
    </w:p>
    <w:p w:rsidR="00F30A49" w:rsidRDefault="00F30A49" w:rsidP="008E25FE">
      <w:pPr>
        <w:spacing w:after="0"/>
        <w:rPr>
          <w:sz w:val="24"/>
          <w:szCs w:val="24"/>
        </w:rPr>
      </w:pPr>
      <w:r>
        <w:rPr>
          <w:sz w:val="24"/>
          <w:szCs w:val="24"/>
        </w:rPr>
        <w:t>De schaal van deze kaart is 1:250000</w:t>
      </w:r>
      <w:r w:rsidR="006747D1">
        <w:rPr>
          <w:sz w:val="24"/>
          <w:szCs w:val="24"/>
        </w:rPr>
        <w:t>00</w:t>
      </w:r>
      <w:r>
        <w:rPr>
          <w:sz w:val="24"/>
          <w:szCs w:val="24"/>
        </w:rPr>
        <w:t xml:space="preserve">. De afstand op de kaart is 3,5 cm. </w:t>
      </w:r>
    </w:p>
    <w:p w:rsidR="00F30A49" w:rsidRDefault="00F30A49" w:rsidP="008E25FE">
      <w:pPr>
        <w:spacing w:after="0"/>
        <w:rPr>
          <w:sz w:val="24"/>
          <w:szCs w:val="24"/>
        </w:rPr>
      </w:pPr>
    </w:p>
    <w:p w:rsidR="00F30A49" w:rsidRDefault="00F30A49" w:rsidP="008E25FE">
      <w:pPr>
        <w:spacing w:after="0"/>
        <w:rPr>
          <w:sz w:val="24"/>
          <w:szCs w:val="24"/>
        </w:rPr>
      </w:pPr>
      <w:r>
        <w:rPr>
          <w:sz w:val="24"/>
          <w:szCs w:val="24"/>
        </w:rPr>
        <w:t>Hoeveel kilometer bedraagt de afstand tussen Parijs en Praag, volgens de schaalberekening?</w:t>
      </w:r>
    </w:p>
    <w:p w:rsidR="009A6311" w:rsidRPr="008E25FE" w:rsidRDefault="009A6311" w:rsidP="008E25FE">
      <w:pPr>
        <w:spacing w:after="0"/>
        <w:rPr>
          <w:sz w:val="24"/>
          <w:szCs w:val="24"/>
        </w:rPr>
      </w:pPr>
    </w:p>
    <w:p w:rsidR="00A56A30" w:rsidRPr="00A56A30" w:rsidRDefault="004B25BE" w:rsidP="00A56A30">
      <w:pPr>
        <w:pStyle w:val="Lijstalinea"/>
        <w:numPr>
          <w:ilvl w:val="0"/>
          <w:numId w:val="29"/>
        </w:numPr>
        <w:spacing w:after="0"/>
        <w:rPr>
          <w:sz w:val="24"/>
          <w:szCs w:val="24"/>
          <w:highlight w:val="magenta"/>
        </w:rPr>
      </w:pPr>
      <w:r>
        <w:rPr>
          <w:sz w:val="24"/>
          <w:szCs w:val="24"/>
          <w:highlight w:val="magenta"/>
        </w:rPr>
        <w:t>875 km</w:t>
      </w:r>
    </w:p>
    <w:p w:rsidR="00A56A30" w:rsidRDefault="004B25BE" w:rsidP="00A56A30">
      <w:pPr>
        <w:pStyle w:val="Lijstalinea"/>
        <w:numPr>
          <w:ilvl w:val="0"/>
          <w:numId w:val="29"/>
        </w:numPr>
        <w:spacing w:after="0"/>
        <w:rPr>
          <w:sz w:val="24"/>
          <w:szCs w:val="24"/>
        </w:rPr>
      </w:pPr>
      <w:r>
        <w:rPr>
          <w:sz w:val="24"/>
          <w:szCs w:val="24"/>
        </w:rPr>
        <w:t>875 m</w:t>
      </w:r>
    </w:p>
    <w:p w:rsidR="00A56A30" w:rsidRDefault="004174CE" w:rsidP="00A56A30">
      <w:pPr>
        <w:pStyle w:val="Lijstalinea"/>
        <w:numPr>
          <w:ilvl w:val="0"/>
          <w:numId w:val="29"/>
        </w:numPr>
        <w:spacing w:after="0"/>
        <w:rPr>
          <w:sz w:val="24"/>
          <w:szCs w:val="24"/>
        </w:rPr>
      </w:pPr>
      <w:r>
        <w:rPr>
          <w:b/>
          <w:noProof/>
          <w:sz w:val="24"/>
          <w:szCs w:val="24"/>
          <w:lang w:eastAsia="nl-BE"/>
        </w:rPr>
        <w:pict>
          <v:shape id="_x0000_s1854" type="#_x0000_t32" style="position:absolute;left:0;text-align:left;margin-left:576.4pt;margin-top:11.9pt;width:66.75pt;height:3.75pt;flip:x;z-index:252743680" o:connectortype="straight" strokecolor="#960" strokeweight="2.25pt"/>
        </w:pict>
      </w:r>
      <w:r>
        <w:rPr>
          <w:b/>
          <w:noProof/>
          <w:sz w:val="24"/>
          <w:szCs w:val="24"/>
          <w:lang w:eastAsia="nl-BE"/>
        </w:rPr>
        <w:pict>
          <v:oval id="_x0000_s1853" style="position:absolute;left:0;text-align:left;margin-left:640.15pt;margin-top:6.65pt;width:10.5pt;height:7.5pt;z-index:252742656" fillcolor="#666 [1936]" strokecolor="black [3200]" strokeweight="1pt">
            <v:fill color2="black [3200]" focus="50%" type="gradient"/>
            <v:shadow on="t" type="perspective" color="#7f7f7f [1601]" offset="1pt" offset2="-3pt"/>
          </v:oval>
        </w:pict>
      </w:r>
      <w:r>
        <w:rPr>
          <w:b/>
          <w:noProof/>
          <w:sz w:val="24"/>
          <w:szCs w:val="24"/>
          <w:lang w:eastAsia="nl-BE"/>
        </w:rPr>
        <w:pict>
          <v:oval id="_x0000_s1852" style="position:absolute;left:0;text-align:left;margin-left:565.9pt;margin-top:15.65pt;width:10.5pt;height:7.5pt;z-index:252741632" fillcolor="#666 [1936]" strokecolor="black [3200]" strokeweight="1pt">
            <v:fill color2="black [3200]" focus="50%" type="gradient"/>
            <v:shadow on="t" type="perspective" color="#7f7f7f [1601]" offset="1pt" offset2="-3pt"/>
          </v:oval>
        </w:pict>
      </w:r>
      <w:r w:rsidR="004B25BE">
        <w:rPr>
          <w:sz w:val="24"/>
          <w:szCs w:val="24"/>
        </w:rPr>
        <w:t>875.000 km</w:t>
      </w:r>
    </w:p>
    <w:p w:rsidR="00A56A30" w:rsidRPr="00A56A30" w:rsidRDefault="004B25BE" w:rsidP="00A56A30">
      <w:pPr>
        <w:pStyle w:val="Lijstalinea"/>
        <w:numPr>
          <w:ilvl w:val="0"/>
          <w:numId w:val="29"/>
        </w:numPr>
        <w:spacing w:after="0"/>
        <w:rPr>
          <w:sz w:val="24"/>
          <w:szCs w:val="24"/>
        </w:rPr>
      </w:pPr>
      <w:r>
        <w:rPr>
          <w:sz w:val="24"/>
          <w:szCs w:val="24"/>
        </w:rPr>
        <w:t>87,5 km</w:t>
      </w:r>
    </w:p>
    <w:p w:rsidR="00A56A30" w:rsidRDefault="00A56A30" w:rsidP="00A56A30">
      <w:pPr>
        <w:spacing w:after="0"/>
        <w:jc w:val="center"/>
        <w:rPr>
          <w:b/>
          <w:sz w:val="24"/>
          <w:szCs w:val="24"/>
        </w:rPr>
      </w:pPr>
    </w:p>
    <w:p w:rsidR="00A56A30" w:rsidRDefault="00A56A30" w:rsidP="00C0052E">
      <w:pPr>
        <w:spacing w:after="0"/>
        <w:rPr>
          <w:b/>
          <w:sz w:val="24"/>
          <w:szCs w:val="24"/>
        </w:rPr>
      </w:pPr>
    </w:p>
    <w:p w:rsidR="00F40B23" w:rsidRDefault="00F40B23" w:rsidP="00C0052E">
      <w:pPr>
        <w:spacing w:after="0"/>
        <w:rPr>
          <w:b/>
          <w:sz w:val="24"/>
          <w:szCs w:val="24"/>
        </w:rPr>
        <w:sectPr w:rsidR="00F40B23" w:rsidSect="00F15669">
          <w:pgSz w:w="16838" w:h="11906" w:orient="landscape"/>
          <w:pgMar w:top="1417" w:right="1417" w:bottom="709" w:left="1417" w:header="708" w:footer="708" w:gutter="0"/>
          <w:cols w:space="708"/>
          <w:docGrid w:linePitch="360"/>
        </w:sectPr>
      </w:pPr>
    </w:p>
    <w:p w:rsidR="00C0052E" w:rsidRPr="00F926A5" w:rsidRDefault="00C0052E" w:rsidP="00C0052E">
      <w:pPr>
        <w:spacing w:after="0"/>
        <w:rPr>
          <w:sz w:val="24"/>
          <w:szCs w:val="24"/>
        </w:rPr>
      </w:pPr>
      <w:r>
        <w:rPr>
          <w:b/>
          <w:sz w:val="24"/>
          <w:szCs w:val="24"/>
        </w:rPr>
        <w:lastRenderedPageBreak/>
        <w:t xml:space="preserve">Juist: </w:t>
      </w:r>
      <w:r w:rsidRPr="00F926A5">
        <w:rPr>
          <w:sz w:val="24"/>
          <w:szCs w:val="24"/>
          <w:highlight w:val="green"/>
        </w:rPr>
        <w:t>Goed zo!</w:t>
      </w:r>
    </w:p>
    <w:p w:rsidR="00C0052E" w:rsidRPr="00F926A5" w:rsidRDefault="00C0052E" w:rsidP="00C0052E">
      <w:pPr>
        <w:spacing w:after="0"/>
        <w:rPr>
          <w:sz w:val="24"/>
          <w:szCs w:val="24"/>
        </w:rPr>
      </w:pPr>
      <w:r>
        <w:rPr>
          <w:b/>
          <w:sz w:val="24"/>
          <w:szCs w:val="24"/>
        </w:rPr>
        <w:t xml:space="preserve">Fout: </w:t>
      </w:r>
      <w:proofErr w:type="spellStart"/>
      <w:r w:rsidRPr="00F926A5">
        <w:rPr>
          <w:sz w:val="24"/>
          <w:szCs w:val="24"/>
          <w:highlight w:val="green"/>
        </w:rPr>
        <w:t>Jammer.</w:t>
      </w:r>
      <w:r w:rsidR="002405E4" w:rsidRPr="002405E4">
        <w:rPr>
          <w:sz w:val="24"/>
          <w:szCs w:val="24"/>
          <w:highlight w:val="green"/>
        </w:rPr>
        <w:t>Volgens</w:t>
      </w:r>
      <w:proofErr w:type="spellEnd"/>
      <w:r w:rsidR="002405E4" w:rsidRPr="002405E4">
        <w:rPr>
          <w:sz w:val="24"/>
          <w:szCs w:val="24"/>
          <w:highlight w:val="green"/>
        </w:rPr>
        <w:t xml:space="preserve"> de schaalberekening bedraagt de afstand tussen Pa</w:t>
      </w:r>
      <w:r w:rsidR="006747D1">
        <w:rPr>
          <w:sz w:val="24"/>
          <w:szCs w:val="24"/>
          <w:highlight w:val="green"/>
        </w:rPr>
        <w:t>rijs en Praag 875 km (3,5 x 25.000.</w:t>
      </w:r>
      <w:r w:rsidR="002405E4" w:rsidRPr="002405E4">
        <w:rPr>
          <w:sz w:val="24"/>
          <w:szCs w:val="24"/>
          <w:highlight w:val="green"/>
        </w:rPr>
        <w:t xml:space="preserve">000 </w:t>
      </w:r>
      <w:r w:rsidR="006747D1">
        <w:rPr>
          <w:sz w:val="24"/>
          <w:szCs w:val="24"/>
          <w:highlight w:val="green"/>
        </w:rPr>
        <w:t>cm = 87.500.</w:t>
      </w:r>
      <w:r w:rsidR="002405E4" w:rsidRPr="002405E4">
        <w:rPr>
          <w:sz w:val="24"/>
          <w:szCs w:val="24"/>
          <w:highlight w:val="green"/>
        </w:rPr>
        <w:t xml:space="preserve">000 </w:t>
      </w:r>
      <w:r w:rsidR="006747D1">
        <w:rPr>
          <w:sz w:val="24"/>
          <w:szCs w:val="24"/>
          <w:highlight w:val="green"/>
        </w:rPr>
        <w:t>c</w:t>
      </w:r>
      <w:r w:rsidR="002405E4" w:rsidRPr="002405E4">
        <w:rPr>
          <w:sz w:val="24"/>
          <w:szCs w:val="24"/>
          <w:highlight w:val="green"/>
        </w:rPr>
        <w:t>m = 875 km).</w:t>
      </w:r>
    </w:p>
    <w:sectPr w:rsidR="00C0052E" w:rsidRPr="00F926A5" w:rsidSect="00F15669">
      <w:pgSz w:w="16838" w:h="11906" w:orient="landscape"/>
      <w:pgMar w:top="1417" w:right="1417" w:bottom="709"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Evelien Van Laere" w:date="2013-09-01T08:52:00Z" w:initials="EVL">
    <w:p w:rsidR="000777C4" w:rsidRDefault="000777C4" w:rsidP="000777C4">
      <w:pPr>
        <w:pStyle w:val="Tekstopmerking"/>
      </w:pPr>
      <w:r>
        <w:rPr>
          <w:rStyle w:val="Verwijzingopmerking"/>
        </w:rPr>
        <w:annotationRef/>
      </w:r>
      <w:r>
        <w:t>De cijfers zouden pas mogen verschijnen op het moment dat de leerlingen feedback krijgen op hun aangeduide antwoord.</w:t>
      </w:r>
    </w:p>
    <w:p w:rsidR="000777C4" w:rsidRDefault="000777C4">
      <w:pPr>
        <w:pStyle w:val="Tekstopmerking"/>
      </w:pPr>
    </w:p>
  </w:comment>
  <w:comment w:id="2" w:author="Evelien Van Laere" w:date="2013-09-01T08:53:00Z" w:initials="EVL">
    <w:p w:rsidR="000777C4" w:rsidRDefault="000777C4" w:rsidP="000777C4">
      <w:pPr>
        <w:pStyle w:val="Tekstopmerking"/>
      </w:pPr>
      <w:r>
        <w:rPr>
          <w:rStyle w:val="Verwijzingopmerking"/>
        </w:rPr>
        <w:annotationRef/>
      </w:r>
      <w:r>
        <w:t xml:space="preserve">Legende van kaart verwijderen. </w:t>
      </w:r>
    </w:p>
    <w:p w:rsidR="000777C4" w:rsidRDefault="000777C4" w:rsidP="000777C4">
      <w:pPr>
        <w:pStyle w:val="Tekstopmerking"/>
      </w:pPr>
      <w:r>
        <w:t>Eventueel kaart bijknippen en uitzoomen? Het is moeilijk om in de databanken een grote kaart van (West-)Europa te vinden zonder talige informatie.</w:t>
      </w:r>
    </w:p>
    <w:p w:rsidR="000777C4" w:rsidRDefault="000777C4">
      <w:pPr>
        <w:pStyle w:val="Tekstopmerking"/>
      </w:pPr>
    </w:p>
  </w:comment>
  <w:comment w:id="4" w:author="Evelien Van Laere" w:date="2013-09-01T08:54:00Z" w:initials="EVL">
    <w:p w:rsidR="000777C4" w:rsidRDefault="000777C4" w:rsidP="000777C4">
      <w:pPr>
        <w:pStyle w:val="Tekstopmerking"/>
      </w:pPr>
      <w:r>
        <w:rPr>
          <w:rStyle w:val="Verwijzingopmerking"/>
        </w:rPr>
        <w:annotationRef/>
      </w:r>
      <w:r>
        <w:t>De windroos met de juiste oplossing zou pas mogen verschijnen op het moment dat de leerlingen feedback krijgen op hun aangeduide antwoord.</w:t>
      </w:r>
    </w:p>
    <w:p w:rsidR="000777C4" w:rsidRDefault="000777C4" w:rsidP="000777C4">
      <w:pPr>
        <w:pStyle w:val="Tekstopmerking"/>
      </w:pPr>
    </w:p>
    <w:p w:rsidR="000777C4" w:rsidRDefault="000777C4">
      <w:pPr>
        <w:pStyle w:val="Tekstopmerking"/>
      </w:pPr>
    </w:p>
  </w:comment>
  <w:comment w:id="5" w:author="Evelien Van Laere" w:date="2013-09-01T08:54:00Z" w:initials="EVL">
    <w:p w:rsidR="000777C4" w:rsidRDefault="000777C4" w:rsidP="000777C4">
      <w:pPr>
        <w:pStyle w:val="Tekstopmerking"/>
      </w:pPr>
      <w:r>
        <w:rPr>
          <w:rStyle w:val="Verwijzingopmerking"/>
        </w:rPr>
        <w:annotationRef/>
      </w:r>
      <w:r>
        <w:t>De windroos met de juiste oplossing zou pas mogen verschijnen op het moment dat de leerlingen feedback krijgen op hun aangeduide antwoord.</w:t>
      </w:r>
    </w:p>
    <w:p w:rsidR="000777C4" w:rsidRDefault="000777C4" w:rsidP="000777C4">
      <w:pPr>
        <w:pStyle w:val="Tekstopmerking"/>
      </w:pPr>
    </w:p>
    <w:p w:rsidR="000777C4" w:rsidRDefault="000777C4">
      <w:pPr>
        <w:pStyle w:val="Tekstopmerking"/>
      </w:pPr>
    </w:p>
  </w:comment>
  <w:comment w:id="6" w:author="Evelien Van Laere" w:date="2013-09-01T08:54:00Z" w:initials="EVL">
    <w:p w:rsidR="000777C4" w:rsidRDefault="000777C4" w:rsidP="000777C4">
      <w:pPr>
        <w:pStyle w:val="Tekstopmerking"/>
      </w:pPr>
      <w:r>
        <w:rPr>
          <w:rStyle w:val="Verwijzingopmerking"/>
        </w:rPr>
        <w:annotationRef/>
      </w:r>
      <w:r>
        <w:t>De windroos met de juiste oplossing zou pas mogen verschijnen op het moment dat de leerlingen feedback krijgen op hun aangeduide antwoord.</w:t>
      </w:r>
    </w:p>
    <w:p w:rsidR="000777C4" w:rsidRDefault="000777C4" w:rsidP="000777C4">
      <w:pPr>
        <w:pStyle w:val="Tekstopmerking"/>
      </w:pPr>
    </w:p>
    <w:p w:rsidR="000777C4" w:rsidRDefault="000777C4">
      <w:pPr>
        <w:pStyle w:val="Tekstopmerking"/>
      </w:pPr>
    </w:p>
  </w:comment>
  <w:comment w:id="7" w:author="Evelien Van Laere" w:date="2013-09-01T08:55:00Z" w:initials="EVL">
    <w:p w:rsidR="000777C4" w:rsidRDefault="000777C4" w:rsidP="000777C4">
      <w:pPr>
        <w:pStyle w:val="Tekstopmerking"/>
      </w:pPr>
      <w:r>
        <w:rPr>
          <w:rStyle w:val="Verwijzingopmerking"/>
        </w:rPr>
        <w:annotationRef/>
      </w:r>
      <w:r>
        <w:t>De windroos met de juiste oplossing zou pas mogen verschijnen op het moment dat de leerlingen feedback krijgen op hun aangeduide antwoord.</w:t>
      </w:r>
    </w:p>
    <w:p w:rsidR="000777C4" w:rsidRDefault="000777C4" w:rsidP="000777C4">
      <w:pPr>
        <w:pStyle w:val="Tekstopmerking"/>
      </w:pPr>
    </w:p>
    <w:p w:rsidR="000777C4" w:rsidRDefault="000777C4">
      <w:pPr>
        <w:pStyle w:val="Tekstopmerking"/>
      </w:pPr>
    </w:p>
  </w:comment>
  <w:comment w:id="8" w:author="Evelien Van Laere" w:date="2013-09-01T08:57:00Z" w:initials="EVL">
    <w:p w:rsidR="004174CE" w:rsidRDefault="004174CE" w:rsidP="004174CE">
      <w:pPr>
        <w:pStyle w:val="Tekstopmerking"/>
      </w:pPr>
      <w:r>
        <w:rPr>
          <w:rStyle w:val="Verwijzingopmerking"/>
        </w:rPr>
        <w:annotationRef/>
      </w:r>
      <w:r>
        <w:t xml:space="preserve">Afbeelding van </w:t>
      </w:r>
      <w:hyperlink r:id="rId1" w:history="1">
        <w:r>
          <w:rPr>
            <w:rStyle w:val="Hyperlink"/>
          </w:rPr>
          <w:t>http://www.edupics.com/image-continents-of-the-world-i8093.html</w:t>
        </w:r>
      </w:hyperlink>
      <w:r>
        <w:t>.</w:t>
      </w:r>
    </w:p>
    <w:p w:rsidR="004174CE" w:rsidRDefault="004174CE">
      <w:pPr>
        <w:pStyle w:val="Tekstopmerking"/>
      </w:pPr>
    </w:p>
  </w:comment>
  <w:comment w:id="9" w:author="Evelien Van Laere" w:date="2013-09-01T08:58:00Z" w:initials="EVL">
    <w:p w:rsidR="004174CE" w:rsidRDefault="004174CE" w:rsidP="004174CE">
      <w:pPr>
        <w:pStyle w:val="Tekstopmerking"/>
      </w:pPr>
      <w:r>
        <w:rPr>
          <w:rStyle w:val="Verwijzingopmerking"/>
        </w:rPr>
        <w:annotationRef/>
      </w:r>
      <w:r>
        <w:t>Legende verwijderen van kaart.</w:t>
      </w:r>
    </w:p>
    <w:p w:rsidR="004174CE" w:rsidRDefault="004174CE">
      <w:pPr>
        <w:pStyle w:val="Tekstopmerking"/>
      </w:pPr>
      <w:bookmarkStart w:id="10" w:name="_GoBack"/>
      <w:bookmarkEnd w:id="10"/>
    </w:p>
  </w:comment>
  <w:comment w:id="11" w:author="Evelien Van Laere" w:date="2013-09-01T08:56:00Z" w:initials="EVL">
    <w:p w:rsidR="000777C4" w:rsidRDefault="000777C4" w:rsidP="000777C4">
      <w:pPr>
        <w:pStyle w:val="Tekstopmerking"/>
      </w:pPr>
      <w:r>
        <w:rPr>
          <w:rStyle w:val="Verwijzingopmerking"/>
        </w:rPr>
        <w:annotationRef/>
      </w:r>
      <w:r>
        <w:t>De windroos met de juiste oplossing zou pas mogen verschijnen op het moment dat de leerlingen feedback krijgen op hun aangeduide antwoord.</w:t>
      </w:r>
    </w:p>
    <w:p w:rsidR="000777C4" w:rsidRDefault="000777C4" w:rsidP="000777C4">
      <w:pPr>
        <w:pStyle w:val="Tekstopmerking"/>
      </w:pPr>
    </w:p>
    <w:p w:rsidR="000777C4" w:rsidRDefault="000777C4">
      <w:pPr>
        <w:pStyle w:val="Tekstopmerking"/>
      </w:pP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52C9" w:rsidRDefault="009C52C9" w:rsidP="00672D67">
      <w:pPr>
        <w:spacing w:after="0" w:line="240" w:lineRule="auto"/>
      </w:pPr>
      <w:r>
        <w:separator/>
      </w:r>
    </w:p>
  </w:endnote>
  <w:endnote w:type="continuationSeparator" w:id="0">
    <w:p w:rsidR="009C52C9" w:rsidRDefault="009C52C9" w:rsidP="00672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52C9" w:rsidRDefault="009C52C9" w:rsidP="00672D67">
      <w:pPr>
        <w:spacing w:after="0" w:line="240" w:lineRule="auto"/>
      </w:pPr>
      <w:r>
        <w:separator/>
      </w:r>
    </w:p>
  </w:footnote>
  <w:footnote w:type="continuationSeparator" w:id="0">
    <w:p w:rsidR="009C52C9" w:rsidRDefault="009C52C9" w:rsidP="00672D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A1720"/>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1B35B35"/>
    <w:multiLevelType w:val="hybridMultilevel"/>
    <w:tmpl w:val="896C6EF8"/>
    <w:lvl w:ilvl="0" w:tplc="CB6C73CA">
      <w:start w:val="1"/>
      <w:numFmt w:val="decimal"/>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
    <w:nsid w:val="063F429D"/>
    <w:multiLevelType w:val="hybridMultilevel"/>
    <w:tmpl w:val="AC247830"/>
    <w:lvl w:ilvl="0" w:tplc="3B8854C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
    <w:nsid w:val="0708625D"/>
    <w:multiLevelType w:val="hybridMultilevel"/>
    <w:tmpl w:val="134CB53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0A6F7D02"/>
    <w:multiLevelType w:val="hybridMultilevel"/>
    <w:tmpl w:val="B37E7BC8"/>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0AD304C1"/>
    <w:multiLevelType w:val="hybridMultilevel"/>
    <w:tmpl w:val="B5F4E2F0"/>
    <w:lvl w:ilvl="0" w:tplc="FBE8AFD2">
      <w:start w:val="3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0B197960"/>
    <w:multiLevelType w:val="hybridMultilevel"/>
    <w:tmpl w:val="022C8B5E"/>
    <w:lvl w:ilvl="0" w:tplc="2ADEFCA6">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0D1F1D81"/>
    <w:multiLevelType w:val="hybridMultilevel"/>
    <w:tmpl w:val="C2FA721C"/>
    <w:lvl w:ilvl="0" w:tplc="7E1C844C">
      <w:start w:val="3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10287704"/>
    <w:multiLevelType w:val="hybridMultilevel"/>
    <w:tmpl w:val="55727C28"/>
    <w:lvl w:ilvl="0" w:tplc="A5B0DCA6">
      <w:numFmt w:val="bullet"/>
      <w:lvlText w:val="-"/>
      <w:lvlJc w:val="left"/>
      <w:pPr>
        <w:ind w:left="786" w:hanging="360"/>
      </w:pPr>
      <w:rPr>
        <w:rFonts w:ascii="Calibri" w:eastAsiaTheme="minorHAnsi" w:hAnsi="Calibri" w:cs="Calibri"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9">
    <w:nsid w:val="19260D19"/>
    <w:multiLevelType w:val="hybridMultilevel"/>
    <w:tmpl w:val="11A2FB3C"/>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nsid w:val="1CB915B7"/>
    <w:multiLevelType w:val="hybridMultilevel"/>
    <w:tmpl w:val="ADE47A56"/>
    <w:lvl w:ilvl="0" w:tplc="0B200DF4">
      <w:start w:val="1"/>
      <w:numFmt w:val="bullet"/>
      <w:lvlText w:val=""/>
      <w:lvlJc w:val="left"/>
      <w:pPr>
        <w:ind w:left="2484" w:hanging="360"/>
      </w:pPr>
      <w:rPr>
        <w:rFonts w:ascii="Wingdings" w:eastAsiaTheme="minorHAnsi" w:hAnsi="Wingdings" w:cstheme="minorBidi" w:hint="default"/>
      </w:rPr>
    </w:lvl>
    <w:lvl w:ilvl="1" w:tplc="08130003" w:tentative="1">
      <w:start w:val="1"/>
      <w:numFmt w:val="bullet"/>
      <w:lvlText w:val="o"/>
      <w:lvlJc w:val="left"/>
      <w:pPr>
        <w:ind w:left="3204" w:hanging="360"/>
      </w:pPr>
      <w:rPr>
        <w:rFonts w:ascii="Courier New" w:hAnsi="Courier New" w:cs="Courier New" w:hint="default"/>
      </w:rPr>
    </w:lvl>
    <w:lvl w:ilvl="2" w:tplc="08130005" w:tentative="1">
      <w:start w:val="1"/>
      <w:numFmt w:val="bullet"/>
      <w:lvlText w:val=""/>
      <w:lvlJc w:val="left"/>
      <w:pPr>
        <w:ind w:left="3924" w:hanging="360"/>
      </w:pPr>
      <w:rPr>
        <w:rFonts w:ascii="Wingdings" w:hAnsi="Wingdings" w:hint="default"/>
      </w:rPr>
    </w:lvl>
    <w:lvl w:ilvl="3" w:tplc="08130001" w:tentative="1">
      <w:start w:val="1"/>
      <w:numFmt w:val="bullet"/>
      <w:lvlText w:val=""/>
      <w:lvlJc w:val="left"/>
      <w:pPr>
        <w:ind w:left="4644" w:hanging="360"/>
      </w:pPr>
      <w:rPr>
        <w:rFonts w:ascii="Symbol" w:hAnsi="Symbol" w:hint="default"/>
      </w:rPr>
    </w:lvl>
    <w:lvl w:ilvl="4" w:tplc="08130003" w:tentative="1">
      <w:start w:val="1"/>
      <w:numFmt w:val="bullet"/>
      <w:lvlText w:val="o"/>
      <w:lvlJc w:val="left"/>
      <w:pPr>
        <w:ind w:left="5364" w:hanging="360"/>
      </w:pPr>
      <w:rPr>
        <w:rFonts w:ascii="Courier New" w:hAnsi="Courier New" w:cs="Courier New" w:hint="default"/>
      </w:rPr>
    </w:lvl>
    <w:lvl w:ilvl="5" w:tplc="08130005" w:tentative="1">
      <w:start w:val="1"/>
      <w:numFmt w:val="bullet"/>
      <w:lvlText w:val=""/>
      <w:lvlJc w:val="left"/>
      <w:pPr>
        <w:ind w:left="6084" w:hanging="360"/>
      </w:pPr>
      <w:rPr>
        <w:rFonts w:ascii="Wingdings" w:hAnsi="Wingdings" w:hint="default"/>
      </w:rPr>
    </w:lvl>
    <w:lvl w:ilvl="6" w:tplc="08130001" w:tentative="1">
      <w:start w:val="1"/>
      <w:numFmt w:val="bullet"/>
      <w:lvlText w:val=""/>
      <w:lvlJc w:val="left"/>
      <w:pPr>
        <w:ind w:left="6804" w:hanging="360"/>
      </w:pPr>
      <w:rPr>
        <w:rFonts w:ascii="Symbol" w:hAnsi="Symbol" w:hint="default"/>
      </w:rPr>
    </w:lvl>
    <w:lvl w:ilvl="7" w:tplc="08130003" w:tentative="1">
      <w:start w:val="1"/>
      <w:numFmt w:val="bullet"/>
      <w:lvlText w:val="o"/>
      <w:lvlJc w:val="left"/>
      <w:pPr>
        <w:ind w:left="7524" w:hanging="360"/>
      </w:pPr>
      <w:rPr>
        <w:rFonts w:ascii="Courier New" w:hAnsi="Courier New" w:cs="Courier New" w:hint="default"/>
      </w:rPr>
    </w:lvl>
    <w:lvl w:ilvl="8" w:tplc="08130005" w:tentative="1">
      <w:start w:val="1"/>
      <w:numFmt w:val="bullet"/>
      <w:lvlText w:val=""/>
      <w:lvlJc w:val="left"/>
      <w:pPr>
        <w:ind w:left="8244" w:hanging="360"/>
      </w:pPr>
      <w:rPr>
        <w:rFonts w:ascii="Wingdings" w:hAnsi="Wingdings" w:hint="default"/>
      </w:rPr>
    </w:lvl>
  </w:abstractNum>
  <w:abstractNum w:abstractNumId="11">
    <w:nsid w:val="1CD84AF4"/>
    <w:multiLevelType w:val="hybridMultilevel"/>
    <w:tmpl w:val="526EC1F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1F5B1A50"/>
    <w:multiLevelType w:val="hybridMultilevel"/>
    <w:tmpl w:val="8BE0A062"/>
    <w:lvl w:ilvl="0" w:tplc="2C74B850">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2341380E"/>
    <w:multiLevelType w:val="hybridMultilevel"/>
    <w:tmpl w:val="53F0A9D4"/>
    <w:lvl w:ilvl="0" w:tplc="BC06B6E0">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4">
    <w:nsid w:val="28A21918"/>
    <w:multiLevelType w:val="hybridMultilevel"/>
    <w:tmpl w:val="A976A4B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nsid w:val="29E56152"/>
    <w:multiLevelType w:val="hybridMultilevel"/>
    <w:tmpl w:val="33AC972A"/>
    <w:lvl w:ilvl="0" w:tplc="D9FACD8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6">
    <w:nsid w:val="2A0B1DE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nsid w:val="2AAB2ED6"/>
    <w:multiLevelType w:val="hybridMultilevel"/>
    <w:tmpl w:val="39C6ED5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40C163DA"/>
    <w:multiLevelType w:val="hybridMultilevel"/>
    <w:tmpl w:val="A3FA5AA2"/>
    <w:lvl w:ilvl="0" w:tplc="B83C6B8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9">
    <w:nsid w:val="45F46EA7"/>
    <w:multiLevelType w:val="hybridMultilevel"/>
    <w:tmpl w:val="E1AC0B94"/>
    <w:lvl w:ilvl="0" w:tplc="3B3A7318">
      <w:start w:val="30"/>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0">
    <w:nsid w:val="47EB56CE"/>
    <w:multiLevelType w:val="hybridMultilevel"/>
    <w:tmpl w:val="EC760310"/>
    <w:lvl w:ilvl="0" w:tplc="5EC66AE2">
      <w:start w:val="2"/>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48923F8C"/>
    <w:multiLevelType w:val="multilevel"/>
    <w:tmpl w:val="2E108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9B26908"/>
    <w:multiLevelType w:val="hybridMultilevel"/>
    <w:tmpl w:val="64BE21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4C313B48"/>
    <w:multiLevelType w:val="hybridMultilevel"/>
    <w:tmpl w:val="C2F272C8"/>
    <w:lvl w:ilvl="0" w:tplc="9EDAB6B4">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24">
    <w:nsid w:val="4C314852"/>
    <w:multiLevelType w:val="hybridMultilevel"/>
    <w:tmpl w:val="D3EA6BB0"/>
    <w:lvl w:ilvl="0" w:tplc="61AC6584">
      <w:numFmt w:val="bullet"/>
      <w:lvlText w:val=""/>
      <w:lvlJc w:val="left"/>
      <w:pPr>
        <w:ind w:left="360" w:hanging="360"/>
      </w:pPr>
      <w:rPr>
        <w:rFonts w:ascii="Wingdings" w:eastAsiaTheme="minorHAnsi" w:hAnsi="Wingdings" w:cstheme="minorBidi"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5">
    <w:nsid w:val="4D3F2140"/>
    <w:multiLevelType w:val="hybridMultilevel"/>
    <w:tmpl w:val="44FCE194"/>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nsid w:val="50B0445C"/>
    <w:multiLevelType w:val="hybridMultilevel"/>
    <w:tmpl w:val="B4F48A3C"/>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nsid w:val="53732817"/>
    <w:multiLevelType w:val="hybridMultilevel"/>
    <w:tmpl w:val="6DF2809A"/>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nsid w:val="54284BA5"/>
    <w:multiLevelType w:val="hybridMultilevel"/>
    <w:tmpl w:val="4EEAC812"/>
    <w:lvl w:ilvl="0" w:tplc="0C2A0EF0">
      <w:start w:val="110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554C1792"/>
    <w:multiLevelType w:val="hybridMultilevel"/>
    <w:tmpl w:val="81DA2730"/>
    <w:lvl w:ilvl="0" w:tplc="F00EFB70">
      <w:start w:val="1"/>
      <w:numFmt w:val="upperLetter"/>
      <w:lvlText w:val="%1."/>
      <w:lvlJc w:val="left"/>
      <w:pPr>
        <w:ind w:left="1770" w:hanging="360"/>
      </w:pPr>
      <w:rPr>
        <w:rFonts w:hint="default"/>
      </w:rPr>
    </w:lvl>
    <w:lvl w:ilvl="1" w:tplc="08130019" w:tentative="1">
      <w:start w:val="1"/>
      <w:numFmt w:val="lowerLetter"/>
      <w:lvlText w:val="%2."/>
      <w:lvlJc w:val="left"/>
      <w:pPr>
        <w:ind w:left="2490" w:hanging="360"/>
      </w:pPr>
    </w:lvl>
    <w:lvl w:ilvl="2" w:tplc="0813001B" w:tentative="1">
      <w:start w:val="1"/>
      <w:numFmt w:val="lowerRoman"/>
      <w:lvlText w:val="%3."/>
      <w:lvlJc w:val="right"/>
      <w:pPr>
        <w:ind w:left="3210" w:hanging="180"/>
      </w:pPr>
    </w:lvl>
    <w:lvl w:ilvl="3" w:tplc="0813000F" w:tentative="1">
      <w:start w:val="1"/>
      <w:numFmt w:val="decimal"/>
      <w:lvlText w:val="%4."/>
      <w:lvlJc w:val="left"/>
      <w:pPr>
        <w:ind w:left="3930" w:hanging="360"/>
      </w:pPr>
    </w:lvl>
    <w:lvl w:ilvl="4" w:tplc="08130019" w:tentative="1">
      <w:start w:val="1"/>
      <w:numFmt w:val="lowerLetter"/>
      <w:lvlText w:val="%5."/>
      <w:lvlJc w:val="left"/>
      <w:pPr>
        <w:ind w:left="4650" w:hanging="360"/>
      </w:pPr>
    </w:lvl>
    <w:lvl w:ilvl="5" w:tplc="0813001B" w:tentative="1">
      <w:start w:val="1"/>
      <w:numFmt w:val="lowerRoman"/>
      <w:lvlText w:val="%6."/>
      <w:lvlJc w:val="right"/>
      <w:pPr>
        <w:ind w:left="5370" w:hanging="180"/>
      </w:pPr>
    </w:lvl>
    <w:lvl w:ilvl="6" w:tplc="0813000F" w:tentative="1">
      <w:start w:val="1"/>
      <w:numFmt w:val="decimal"/>
      <w:lvlText w:val="%7."/>
      <w:lvlJc w:val="left"/>
      <w:pPr>
        <w:ind w:left="6090" w:hanging="360"/>
      </w:pPr>
    </w:lvl>
    <w:lvl w:ilvl="7" w:tplc="08130019" w:tentative="1">
      <w:start w:val="1"/>
      <w:numFmt w:val="lowerLetter"/>
      <w:lvlText w:val="%8."/>
      <w:lvlJc w:val="left"/>
      <w:pPr>
        <w:ind w:left="6810" w:hanging="360"/>
      </w:pPr>
    </w:lvl>
    <w:lvl w:ilvl="8" w:tplc="0813001B" w:tentative="1">
      <w:start w:val="1"/>
      <w:numFmt w:val="lowerRoman"/>
      <w:lvlText w:val="%9."/>
      <w:lvlJc w:val="right"/>
      <w:pPr>
        <w:ind w:left="7530" w:hanging="180"/>
      </w:pPr>
    </w:lvl>
  </w:abstractNum>
  <w:abstractNum w:abstractNumId="30">
    <w:nsid w:val="5BD2638B"/>
    <w:multiLevelType w:val="hybridMultilevel"/>
    <w:tmpl w:val="953497C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nsid w:val="5D856E71"/>
    <w:multiLevelType w:val="hybridMultilevel"/>
    <w:tmpl w:val="86A4E99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nsid w:val="5F4B1AC3"/>
    <w:multiLevelType w:val="hybridMultilevel"/>
    <w:tmpl w:val="14AC9034"/>
    <w:lvl w:ilvl="0" w:tplc="49D4BF0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3">
    <w:nsid w:val="687C2112"/>
    <w:multiLevelType w:val="hybridMultilevel"/>
    <w:tmpl w:val="C55CECFA"/>
    <w:lvl w:ilvl="0" w:tplc="1A325802">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4">
    <w:nsid w:val="68C5083A"/>
    <w:multiLevelType w:val="hybridMultilevel"/>
    <w:tmpl w:val="9B34A36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nsid w:val="6E544DF5"/>
    <w:multiLevelType w:val="hybridMultilevel"/>
    <w:tmpl w:val="8E18AAE6"/>
    <w:lvl w:ilvl="0" w:tplc="46AA6224">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701A66B6"/>
    <w:multiLevelType w:val="hybridMultilevel"/>
    <w:tmpl w:val="97B218B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nsid w:val="745711B1"/>
    <w:multiLevelType w:val="hybridMultilevel"/>
    <w:tmpl w:val="73B0A6D8"/>
    <w:lvl w:ilvl="0" w:tplc="7EE82E1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8">
    <w:nsid w:val="767947E0"/>
    <w:multiLevelType w:val="hybridMultilevel"/>
    <w:tmpl w:val="E1028864"/>
    <w:lvl w:ilvl="0" w:tplc="155849C8">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nsid w:val="773C193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8"/>
  </w:num>
  <w:num w:numId="2">
    <w:abstractNumId w:val="28"/>
  </w:num>
  <w:num w:numId="3">
    <w:abstractNumId w:val="1"/>
  </w:num>
  <w:num w:numId="4">
    <w:abstractNumId w:val="10"/>
  </w:num>
  <w:num w:numId="5">
    <w:abstractNumId w:val="11"/>
  </w:num>
  <w:num w:numId="6">
    <w:abstractNumId w:val="23"/>
  </w:num>
  <w:num w:numId="7">
    <w:abstractNumId w:val="0"/>
  </w:num>
  <w:num w:numId="8">
    <w:abstractNumId w:val="39"/>
  </w:num>
  <w:num w:numId="9">
    <w:abstractNumId w:val="16"/>
  </w:num>
  <w:num w:numId="10">
    <w:abstractNumId w:val="30"/>
  </w:num>
  <w:num w:numId="11">
    <w:abstractNumId w:val="35"/>
  </w:num>
  <w:num w:numId="12">
    <w:abstractNumId w:val="6"/>
  </w:num>
  <w:num w:numId="13">
    <w:abstractNumId w:val="34"/>
  </w:num>
  <w:num w:numId="14">
    <w:abstractNumId w:val="12"/>
  </w:num>
  <w:num w:numId="15">
    <w:abstractNumId w:val="17"/>
  </w:num>
  <w:num w:numId="16">
    <w:abstractNumId w:val="33"/>
  </w:num>
  <w:num w:numId="17">
    <w:abstractNumId w:val="32"/>
  </w:num>
  <w:num w:numId="18">
    <w:abstractNumId w:val="37"/>
  </w:num>
  <w:num w:numId="19">
    <w:abstractNumId w:val="29"/>
  </w:num>
  <w:num w:numId="20">
    <w:abstractNumId w:val="2"/>
  </w:num>
  <w:num w:numId="21">
    <w:abstractNumId w:val="15"/>
  </w:num>
  <w:num w:numId="22">
    <w:abstractNumId w:val="14"/>
  </w:num>
  <w:num w:numId="23">
    <w:abstractNumId w:val="18"/>
  </w:num>
  <w:num w:numId="24">
    <w:abstractNumId w:val="36"/>
  </w:num>
  <w:num w:numId="25">
    <w:abstractNumId w:val="22"/>
  </w:num>
  <w:num w:numId="26">
    <w:abstractNumId w:val="3"/>
  </w:num>
  <w:num w:numId="27">
    <w:abstractNumId w:val="31"/>
  </w:num>
  <w:num w:numId="28">
    <w:abstractNumId w:val="26"/>
  </w:num>
  <w:num w:numId="29">
    <w:abstractNumId w:val="13"/>
  </w:num>
  <w:num w:numId="30">
    <w:abstractNumId w:val="21"/>
  </w:num>
  <w:num w:numId="31">
    <w:abstractNumId w:val="9"/>
  </w:num>
  <w:num w:numId="32">
    <w:abstractNumId w:val="20"/>
  </w:num>
  <w:num w:numId="33">
    <w:abstractNumId w:val="7"/>
  </w:num>
  <w:num w:numId="34">
    <w:abstractNumId w:val="5"/>
  </w:num>
  <w:num w:numId="35">
    <w:abstractNumId w:val="19"/>
  </w:num>
  <w:num w:numId="36">
    <w:abstractNumId w:val="24"/>
  </w:num>
  <w:num w:numId="37">
    <w:abstractNumId w:val="38"/>
  </w:num>
  <w:num w:numId="38">
    <w:abstractNumId w:val="25"/>
  </w:num>
  <w:num w:numId="39">
    <w:abstractNumId w:val="27"/>
  </w:num>
  <w:num w:numId="40">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23D02"/>
    <w:rsid w:val="0000738F"/>
    <w:rsid w:val="0001033D"/>
    <w:rsid w:val="00011C3E"/>
    <w:rsid w:val="00012FF3"/>
    <w:rsid w:val="00015167"/>
    <w:rsid w:val="0002008D"/>
    <w:rsid w:val="00022C8D"/>
    <w:rsid w:val="000279AB"/>
    <w:rsid w:val="000279B7"/>
    <w:rsid w:val="0003169B"/>
    <w:rsid w:val="00032203"/>
    <w:rsid w:val="000324E1"/>
    <w:rsid w:val="00036295"/>
    <w:rsid w:val="0003670C"/>
    <w:rsid w:val="00041CA2"/>
    <w:rsid w:val="000431B5"/>
    <w:rsid w:val="000431BD"/>
    <w:rsid w:val="000454D8"/>
    <w:rsid w:val="00047E97"/>
    <w:rsid w:val="00052126"/>
    <w:rsid w:val="0005610E"/>
    <w:rsid w:val="0005706B"/>
    <w:rsid w:val="00060D8C"/>
    <w:rsid w:val="00063795"/>
    <w:rsid w:val="00064AA0"/>
    <w:rsid w:val="000745E4"/>
    <w:rsid w:val="000777C4"/>
    <w:rsid w:val="000817AA"/>
    <w:rsid w:val="00081DAC"/>
    <w:rsid w:val="00082C7C"/>
    <w:rsid w:val="00083670"/>
    <w:rsid w:val="00084025"/>
    <w:rsid w:val="0008474F"/>
    <w:rsid w:val="00087501"/>
    <w:rsid w:val="00087E77"/>
    <w:rsid w:val="00094CEC"/>
    <w:rsid w:val="00097108"/>
    <w:rsid w:val="000A0FD8"/>
    <w:rsid w:val="000A2A50"/>
    <w:rsid w:val="000A5488"/>
    <w:rsid w:val="000A775B"/>
    <w:rsid w:val="000B0AF2"/>
    <w:rsid w:val="000B3AA9"/>
    <w:rsid w:val="000B731C"/>
    <w:rsid w:val="000C1618"/>
    <w:rsid w:val="000C2082"/>
    <w:rsid w:val="000D0CCF"/>
    <w:rsid w:val="000D709E"/>
    <w:rsid w:val="000D7C3B"/>
    <w:rsid w:val="000E322F"/>
    <w:rsid w:val="000E6576"/>
    <w:rsid w:val="000F2468"/>
    <w:rsid w:val="000F2705"/>
    <w:rsid w:val="00113F4A"/>
    <w:rsid w:val="00116496"/>
    <w:rsid w:val="0012082F"/>
    <w:rsid w:val="001259D1"/>
    <w:rsid w:val="001269CD"/>
    <w:rsid w:val="001350A9"/>
    <w:rsid w:val="001376C8"/>
    <w:rsid w:val="001425F7"/>
    <w:rsid w:val="00142F00"/>
    <w:rsid w:val="00144426"/>
    <w:rsid w:val="00144E6C"/>
    <w:rsid w:val="001467BD"/>
    <w:rsid w:val="001513C7"/>
    <w:rsid w:val="001515FE"/>
    <w:rsid w:val="001523CC"/>
    <w:rsid w:val="00161887"/>
    <w:rsid w:val="0016426C"/>
    <w:rsid w:val="00164AC0"/>
    <w:rsid w:val="00165CD5"/>
    <w:rsid w:val="001708CF"/>
    <w:rsid w:val="001745AE"/>
    <w:rsid w:val="0017641F"/>
    <w:rsid w:val="00180DBA"/>
    <w:rsid w:val="00183936"/>
    <w:rsid w:val="00186E8D"/>
    <w:rsid w:val="001928D5"/>
    <w:rsid w:val="00193187"/>
    <w:rsid w:val="001A08B0"/>
    <w:rsid w:val="001A3405"/>
    <w:rsid w:val="001A5A9B"/>
    <w:rsid w:val="001A711F"/>
    <w:rsid w:val="001B1D25"/>
    <w:rsid w:val="001B2505"/>
    <w:rsid w:val="001B5F8C"/>
    <w:rsid w:val="001B6DAE"/>
    <w:rsid w:val="001C2014"/>
    <w:rsid w:val="001C3504"/>
    <w:rsid w:val="001C63D5"/>
    <w:rsid w:val="001D573C"/>
    <w:rsid w:val="001E2F42"/>
    <w:rsid w:val="001E5CD2"/>
    <w:rsid w:val="001F095A"/>
    <w:rsid w:val="001F3CD3"/>
    <w:rsid w:val="001F4437"/>
    <w:rsid w:val="001F5DFA"/>
    <w:rsid w:val="001F6236"/>
    <w:rsid w:val="001F708B"/>
    <w:rsid w:val="001F70D4"/>
    <w:rsid w:val="002009FB"/>
    <w:rsid w:val="00203F65"/>
    <w:rsid w:val="0021741E"/>
    <w:rsid w:val="00223E65"/>
    <w:rsid w:val="002276A9"/>
    <w:rsid w:val="002346FF"/>
    <w:rsid w:val="00234BF1"/>
    <w:rsid w:val="00234F5C"/>
    <w:rsid w:val="002405E4"/>
    <w:rsid w:val="00241705"/>
    <w:rsid w:val="00243786"/>
    <w:rsid w:val="00244F95"/>
    <w:rsid w:val="00246305"/>
    <w:rsid w:val="00246A9B"/>
    <w:rsid w:val="0025028C"/>
    <w:rsid w:val="00251165"/>
    <w:rsid w:val="00254CAD"/>
    <w:rsid w:val="00260400"/>
    <w:rsid w:val="002673ED"/>
    <w:rsid w:val="002745AD"/>
    <w:rsid w:val="00280368"/>
    <w:rsid w:val="00281C9C"/>
    <w:rsid w:val="00283CD2"/>
    <w:rsid w:val="00293DEF"/>
    <w:rsid w:val="00295EA5"/>
    <w:rsid w:val="002A022C"/>
    <w:rsid w:val="002A1563"/>
    <w:rsid w:val="002A2204"/>
    <w:rsid w:val="002A2AC6"/>
    <w:rsid w:val="002A2C00"/>
    <w:rsid w:val="002A6E08"/>
    <w:rsid w:val="002B0C8D"/>
    <w:rsid w:val="002B44E8"/>
    <w:rsid w:val="002C7E62"/>
    <w:rsid w:val="002D38FC"/>
    <w:rsid w:val="002E0D90"/>
    <w:rsid w:val="002E416F"/>
    <w:rsid w:val="002E41E2"/>
    <w:rsid w:val="002E5225"/>
    <w:rsid w:val="002E5CA0"/>
    <w:rsid w:val="002E7702"/>
    <w:rsid w:val="002F05EF"/>
    <w:rsid w:val="002F5633"/>
    <w:rsid w:val="002F6587"/>
    <w:rsid w:val="003007DE"/>
    <w:rsid w:val="00301F48"/>
    <w:rsid w:val="00303C23"/>
    <w:rsid w:val="0030440A"/>
    <w:rsid w:val="0030743F"/>
    <w:rsid w:val="0031314E"/>
    <w:rsid w:val="00313632"/>
    <w:rsid w:val="00315C53"/>
    <w:rsid w:val="003167C0"/>
    <w:rsid w:val="0032548F"/>
    <w:rsid w:val="00326CE3"/>
    <w:rsid w:val="003273D8"/>
    <w:rsid w:val="0033214D"/>
    <w:rsid w:val="0033316F"/>
    <w:rsid w:val="00334607"/>
    <w:rsid w:val="00334AE4"/>
    <w:rsid w:val="00344021"/>
    <w:rsid w:val="00346A19"/>
    <w:rsid w:val="0035150A"/>
    <w:rsid w:val="00353B63"/>
    <w:rsid w:val="003655E0"/>
    <w:rsid w:val="00367055"/>
    <w:rsid w:val="0037110E"/>
    <w:rsid w:val="003723EF"/>
    <w:rsid w:val="003743A8"/>
    <w:rsid w:val="00375BBE"/>
    <w:rsid w:val="00383E68"/>
    <w:rsid w:val="00383EB0"/>
    <w:rsid w:val="00384886"/>
    <w:rsid w:val="00385D92"/>
    <w:rsid w:val="00392072"/>
    <w:rsid w:val="0039686D"/>
    <w:rsid w:val="003A0C1E"/>
    <w:rsid w:val="003A2B9C"/>
    <w:rsid w:val="003A5297"/>
    <w:rsid w:val="003B1AA9"/>
    <w:rsid w:val="003B1B23"/>
    <w:rsid w:val="003B5CAC"/>
    <w:rsid w:val="003C5988"/>
    <w:rsid w:val="003C5D82"/>
    <w:rsid w:val="003D4091"/>
    <w:rsid w:val="003D64AC"/>
    <w:rsid w:val="003D6D7F"/>
    <w:rsid w:val="003D7392"/>
    <w:rsid w:val="003E233C"/>
    <w:rsid w:val="003E2BF3"/>
    <w:rsid w:val="003E2DB8"/>
    <w:rsid w:val="003E5D85"/>
    <w:rsid w:val="003E63D1"/>
    <w:rsid w:val="003E7E69"/>
    <w:rsid w:val="003F3DFD"/>
    <w:rsid w:val="003F52BD"/>
    <w:rsid w:val="00410ABA"/>
    <w:rsid w:val="00415976"/>
    <w:rsid w:val="004174CE"/>
    <w:rsid w:val="004222D3"/>
    <w:rsid w:val="00422E81"/>
    <w:rsid w:val="00426241"/>
    <w:rsid w:val="00427463"/>
    <w:rsid w:val="00427746"/>
    <w:rsid w:val="0043281E"/>
    <w:rsid w:val="0043326D"/>
    <w:rsid w:val="0043571D"/>
    <w:rsid w:val="00437C42"/>
    <w:rsid w:val="004435AE"/>
    <w:rsid w:val="004606B0"/>
    <w:rsid w:val="00461E19"/>
    <w:rsid w:val="00462C73"/>
    <w:rsid w:val="00462DC6"/>
    <w:rsid w:val="0046371A"/>
    <w:rsid w:val="00463963"/>
    <w:rsid w:val="00472706"/>
    <w:rsid w:val="004733DA"/>
    <w:rsid w:val="00476FBF"/>
    <w:rsid w:val="00480604"/>
    <w:rsid w:val="00486002"/>
    <w:rsid w:val="00493F0C"/>
    <w:rsid w:val="004969B0"/>
    <w:rsid w:val="00497BD1"/>
    <w:rsid w:val="004A17FB"/>
    <w:rsid w:val="004A1F56"/>
    <w:rsid w:val="004A35D1"/>
    <w:rsid w:val="004B18B2"/>
    <w:rsid w:val="004B1E21"/>
    <w:rsid w:val="004B25BE"/>
    <w:rsid w:val="004B3BB1"/>
    <w:rsid w:val="004B6ADF"/>
    <w:rsid w:val="004B7502"/>
    <w:rsid w:val="004C2475"/>
    <w:rsid w:val="004C4729"/>
    <w:rsid w:val="004C4C61"/>
    <w:rsid w:val="004C585C"/>
    <w:rsid w:val="004C7D47"/>
    <w:rsid w:val="004D0AAE"/>
    <w:rsid w:val="004D1264"/>
    <w:rsid w:val="004D1C8C"/>
    <w:rsid w:val="004D3353"/>
    <w:rsid w:val="004D3FBC"/>
    <w:rsid w:val="004D68A7"/>
    <w:rsid w:val="004E07EF"/>
    <w:rsid w:val="004E1ACE"/>
    <w:rsid w:val="004E5250"/>
    <w:rsid w:val="004E556B"/>
    <w:rsid w:val="004E55A7"/>
    <w:rsid w:val="004E65B2"/>
    <w:rsid w:val="0050031D"/>
    <w:rsid w:val="005027C7"/>
    <w:rsid w:val="0050330B"/>
    <w:rsid w:val="0050699A"/>
    <w:rsid w:val="00506D84"/>
    <w:rsid w:val="00507777"/>
    <w:rsid w:val="0051063D"/>
    <w:rsid w:val="0051418E"/>
    <w:rsid w:val="00514C59"/>
    <w:rsid w:val="0051543F"/>
    <w:rsid w:val="00521263"/>
    <w:rsid w:val="00522002"/>
    <w:rsid w:val="005221E2"/>
    <w:rsid w:val="005259B1"/>
    <w:rsid w:val="00535107"/>
    <w:rsid w:val="005353DC"/>
    <w:rsid w:val="005416A5"/>
    <w:rsid w:val="0054336A"/>
    <w:rsid w:val="005443AE"/>
    <w:rsid w:val="00546DF1"/>
    <w:rsid w:val="005524DD"/>
    <w:rsid w:val="00554B2F"/>
    <w:rsid w:val="005613A2"/>
    <w:rsid w:val="00562AF3"/>
    <w:rsid w:val="005635EA"/>
    <w:rsid w:val="005640B7"/>
    <w:rsid w:val="00567500"/>
    <w:rsid w:val="005705D3"/>
    <w:rsid w:val="00570A0A"/>
    <w:rsid w:val="00570C90"/>
    <w:rsid w:val="00571912"/>
    <w:rsid w:val="00572C49"/>
    <w:rsid w:val="00573ED1"/>
    <w:rsid w:val="00576DB4"/>
    <w:rsid w:val="005812D5"/>
    <w:rsid w:val="00585E75"/>
    <w:rsid w:val="00590DCB"/>
    <w:rsid w:val="005953D3"/>
    <w:rsid w:val="0059764F"/>
    <w:rsid w:val="005A1470"/>
    <w:rsid w:val="005A4662"/>
    <w:rsid w:val="005A54B9"/>
    <w:rsid w:val="005B32B5"/>
    <w:rsid w:val="005B6932"/>
    <w:rsid w:val="005C10D6"/>
    <w:rsid w:val="005C20C3"/>
    <w:rsid w:val="005C434E"/>
    <w:rsid w:val="005D1761"/>
    <w:rsid w:val="005D69F6"/>
    <w:rsid w:val="005D70D0"/>
    <w:rsid w:val="005D733D"/>
    <w:rsid w:val="005E6C83"/>
    <w:rsid w:val="005F4DAC"/>
    <w:rsid w:val="005F71A8"/>
    <w:rsid w:val="00603F67"/>
    <w:rsid w:val="00603F78"/>
    <w:rsid w:val="00612792"/>
    <w:rsid w:val="00616784"/>
    <w:rsid w:val="00621614"/>
    <w:rsid w:val="006273A9"/>
    <w:rsid w:val="00640A56"/>
    <w:rsid w:val="006425FB"/>
    <w:rsid w:val="00645672"/>
    <w:rsid w:val="00647BD6"/>
    <w:rsid w:val="00651658"/>
    <w:rsid w:val="006521F0"/>
    <w:rsid w:val="00652EAB"/>
    <w:rsid w:val="0065608B"/>
    <w:rsid w:val="00666D83"/>
    <w:rsid w:val="00672BF1"/>
    <w:rsid w:val="00672D67"/>
    <w:rsid w:val="006747D1"/>
    <w:rsid w:val="006809A9"/>
    <w:rsid w:val="00684A14"/>
    <w:rsid w:val="0069168F"/>
    <w:rsid w:val="00694D51"/>
    <w:rsid w:val="00695A50"/>
    <w:rsid w:val="006B1C5A"/>
    <w:rsid w:val="006B64D8"/>
    <w:rsid w:val="006C2D9F"/>
    <w:rsid w:val="006C5715"/>
    <w:rsid w:val="006C6463"/>
    <w:rsid w:val="006C7BDF"/>
    <w:rsid w:val="006D0E59"/>
    <w:rsid w:val="006D41AE"/>
    <w:rsid w:val="006D68DE"/>
    <w:rsid w:val="006E046C"/>
    <w:rsid w:val="006E3CCF"/>
    <w:rsid w:val="007004FE"/>
    <w:rsid w:val="0070460F"/>
    <w:rsid w:val="00707BA0"/>
    <w:rsid w:val="00710375"/>
    <w:rsid w:val="00715783"/>
    <w:rsid w:val="00723578"/>
    <w:rsid w:val="00731483"/>
    <w:rsid w:val="00741CF9"/>
    <w:rsid w:val="0074367B"/>
    <w:rsid w:val="007477DE"/>
    <w:rsid w:val="007521EA"/>
    <w:rsid w:val="00755729"/>
    <w:rsid w:val="00760D36"/>
    <w:rsid w:val="00773434"/>
    <w:rsid w:val="0077519B"/>
    <w:rsid w:val="007769BD"/>
    <w:rsid w:val="00781A99"/>
    <w:rsid w:val="00781C62"/>
    <w:rsid w:val="00785E7A"/>
    <w:rsid w:val="007922AF"/>
    <w:rsid w:val="007928ED"/>
    <w:rsid w:val="0079599E"/>
    <w:rsid w:val="00797E54"/>
    <w:rsid w:val="007A4C71"/>
    <w:rsid w:val="007A6F39"/>
    <w:rsid w:val="007A71AC"/>
    <w:rsid w:val="007A748B"/>
    <w:rsid w:val="007A78FE"/>
    <w:rsid w:val="007B0F89"/>
    <w:rsid w:val="007B184A"/>
    <w:rsid w:val="007B642F"/>
    <w:rsid w:val="007C73F4"/>
    <w:rsid w:val="007D1FD0"/>
    <w:rsid w:val="007D2495"/>
    <w:rsid w:val="007D5F5C"/>
    <w:rsid w:val="007D7268"/>
    <w:rsid w:val="007D7E78"/>
    <w:rsid w:val="007E216D"/>
    <w:rsid w:val="007E46B8"/>
    <w:rsid w:val="007E611C"/>
    <w:rsid w:val="007E6CB1"/>
    <w:rsid w:val="007F3B22"/>
    <w:rsid w:val="007F4A41"/>
    <w:rsid w:val="00815C27"/>
    <w:rsid w:val="008165D6"/>
    <w:rsid w:val="00816E9D"/>
    <w:rsid w:val="00821780"/>
    <w:rsid w:val="008222BF"/>
    <w:rsid w:val="008251EE"/>
    <w:rsid w:val="00825719"/>
    <w:rsid w:val="00827BA1"/>
    <w:rsid w:val="00831962"/>
    <w:rsid w:val="00840319"/>
    <w:rsid w:val="00840815"/>
    <w:rsid w:val="00852D10"/>
    <w:rsid w:val="00870FF2"/>
    <w:rsid w:val="00871259"/>
    <w:rsid w:val="00871B6D"/>
    <w:rsid w:val="00877A80"/>
    <w:rsid w:val="008825BE"/>
    <w:rsid w:val="0088267B"/>
    <w:rsid w:val="008832FE"/>
    <w:rsid w:val="00884F38"/>
    <w:rsid w:val="00885895"/>
    <w:rsid w:val="00887F93"/>
    <w:rsid w:val="008909E3"/>
    <w:rsid w:val="00891D7B"/>
    <w:rsid w:val="008923CD"/>
    <w:rsid w:val="008A0522"/>
    <w:rsid w:val="008A7DE5"/>
    <w:rsid w:val="008C5ED3"/>
    <w:rsid w:val="008C726B"/>
    <w:rsid w:val="008D0A3A"/>
    <w:rsid w:val="008D19AB"/>
    <w:rsid w:val="008D71D8"/>
    <w:rsid w:val="008E25FE"/>
    <w:rsid w:val="008E28D4"/>
    <w:rsid w:val="008E3751"/>
    <w:rsid w:val="008E3849"/>
    <w:rsid w:val="008E77E3"/>
    <w:rsid w:val="008F0B51"/>
    <w:rsid w:val="008F1020"/>
    <w:rsid w:val="00900FD1"/>
    <w:rsid w:val="00910B93"/>
    <w:rsid w:val="00910ED4"/>
    <w:rsid w:val="00910F9B"/>
    <w:rsid w:val="00915DB1"/>
    <w:rsid w:val="0091681D"/>
    <w:rsid w:val="009205B3"/>
    <w:rsid w:val="0092338A"/>
    <w:rsid w:val="009255BF"/>
    <w:rsid w:val="00931077"/>
    <w:rsid w:val="00943BE3"/>
    <w:rsid w:val="009458D6"/>
    <w:rsid w:val="00957507"/>
    <w:rsid w:val="00957624"/>
    <w:rsid w:val="00964F72"/>
    <w:rsid w:val="00972C49"/>
    <w:rsid w:val="00972EEA"/>
    <w:rsid w:val="00974A3E"/>
    <w:rsid w:val="009769E3"/>
    <w:rsid w:val="00977843"/>
    <w:rsid w:val="00991460"/>
    <w:rsid w:val="009972A4"/>
    <w:rsid w:val="009A0C87"/>
    <w:rsid w:val="009A4064"/>
    <w:rsid w:val="009A4EB2"/>
    <w:rsid w:val="009A6311"/>
    <w:rsid w:val="009A642A"/>
    <w:rsid w:val="009A6BA3"/>
    <w:rsid w:val="009A6EBF"/>
    <w:rsid w:val="009B06EE"/>
    <w:rsid w:val="009B0CFA"/>
    <w:rsid w:val="009B5937"/>
    <w:rsid w:val="009B67C9"/>
    <w:rsid w:val="009C52C9"/>
    <w:rsid w:val="009D4964"/>
    <w:rsid w:val="009D6F4E"/>
    <w:rsid w:val="009D72D2"/>
    <w:rsid w:val="009E3749"/>
    <w:rsid w:val="009E49DF"/>
    <w:rsid w:val="009E7734"/>
    <w:rsid w:val="009E7C88"/>
    <w:rsid w:val="009F1EAB"/>
    <w:rsid w:val="009F605F"/>
    <w:rsid w:val="00A047C3"/>
    <w:rsid w:val="00A149ED"/>
    <w:rsid w:val="00A14F4D"/>
    <w:rsid w:val="00A224D3"/>
    <w:rsid w:val="00A22AE6"/>
    <w:rsid w:val="00A264DD"/>
    <w:rsid w:val="00A30860"/>
    <w:rsid w:val="00A319B1"/>
    <w:rsid w:val="00A32DFE"/>
    <w:rsid w:val="00A43BE1"/>
    <w:rsid w:val="00A45311"/>
    <w:rsid w:val="00A537D8"/>
    <w:rsid w:val="00A541B1"/>
    <w:rsid w:val="00A56305"/>
    <w:rsid w:val="00A56A30"/>
    <w:rsid w:val="00A57366"/>
    <w:rsid w:val="00A6053A"/>
    <w:rsid w:val="00A6553D"/>
    <w:rsid w:val="00A76B1C"/>
    <w:rsid w:val="00A903DF"/>
    <w:rsid w:val="00A91FAF"/>
    <w:rsid w:val="00A94EE6"/>
    <w:rsid w:val="00A94F2D"/>
    <w:rsid w:val="00A96A2A"/>
    <w:rsid w:val="00AA1225"/>
    <w:rsid w:val="00AA2E2D"/>
    <w:rsid w:val="00AA581C"/>
    <w:rsid w:val="00AA68B4"/>
    <w:rsid w:val="00AA6B07"/>
    <w:rsid w:val="00AA6BAD"/>
    <w:rsid w:val="00AB234A"/>
    <w:rsid w:val="00AB4F66"/>
    <w:rsid w:val="00AB5449"/>
    <w:rsid w:val="00AB5DA4"/>
    <w:rsid w:val="00AC36B0"/>
    <w:rsid w:val="00AD119C"/>
    <w:rsid w:val="00AD4FB8"/>
    <w:rsid w:val="00AD5B1C"/>
    <w:rsid w:val="00AE0188"/>
    <w:rsid w:val="00AE1F76"/>
    <w:rsid w:val="00AF58BB"/>
    <w:rsid w:val="00AF64DF"/>
    <w:rsid w:val="00B018BB"/>
    <w:rsid w:val="00B034E4"/>
    <w:rsid w:val="00B039ED"/>
    <w:rsid w:val="00B0409C"/>
    <w:rsid w:val="00B06642"/>
    <w:rsid w:val="00B06C63"/>
    <w:rsid w:val="00B15361"/>
    <w:rsid w:val="00B156C1"/>
    <w:rsid w:val="00B17705"/>
    <w:rsid w:val="00B21C49"/>
    <w:rsid w:val="00B25640"/>
    <w:rsid w:val="00B32B51"/>
    <w:rsid w:val="00B34012"/>
    <w:rsid w:val="00B34F70"/>
    <w:rsid w:val="00B4069D"/>
    <w:rsid w:val="00B42D02"/>
    <w:rsid w:val="00B43550"/>
    <w:rsid w:val="00B44B08"/>
    <w:rsid w:val="00B459A7"/>
    <w:rsid w:val="00B45CE6"/>
    <w:rsid w:val="00B513A2"/>
    <w:rsid w:val="00B51756"/>
    <w:rsid w:val="00B61F6E"/>
    <w:rsid w:val="00B7081E"/>
    <w:rsid w:val="00B734B1"/>
    <w:rsid w:val="00B739A1"/>
    <w:rsid w:val="00B812A3"/>
    <w:rsid w:val="00B84CC1"/>
    <w:rsid w:val="00B84FCD"/>
    <w:rsid w:val="00B85B45"/>
    <w:rsid w:val="00B872D2"/>
    <w:rsid w:val="00B87C37"/>
    <w:rsid w:val="00B93DDF"/>
    <w:rsid w:val="00BA0A0E"/>
    <w:rsid w:val="00BD31EE"/>
    <w:rsid w:val="00BD4241"/>
    <w:rsid w:val="00BE0A4F"/>
    <w:rsid w:val="00BE15FE"/>
    <w:rsid w:val="00BE53DE"/>
    <w:rsid w:val="00BE6B97"/>
    <w:rsid w:val="00BF767B"/>
    <w:rsid w:val="00C0052E"/>
    <w:rsid w:val="00C04048"/>
    <w:rsid w:val="00C06115"/>
    <w:rsid w:val="00C158DB"/>
    <w:rsid w:val="00C21BD2"/>
    <w:rsid w:val="00C23A0A"/>
    <w:rsid w:val="00C23D02"/>
    <w:rsid w:val="00C34D89"/>
    <w:rsid w:val="00C35BD4"/>
    <w:rsid w:val="00C42D3F"/>
    <w:rsid w:val="00C478B6"/>
    <w:rsid w:val="00C47B05"/>
    <w:rsid w:val="00C51137"/>
    <w:rsid w:val="00C517B4"/>
    <w:rsid w:val="00C52C8F"/>
    <w:rsid w:val="00C55F3F"/>
    <w:rsid w:val="00C6071A"/>
    <w:rsid w:val="00C62436"/>
    <w:rsid w:val="00C639A9"/>
    <w:rsid w:val="00C64772"/>
    <w:rsid w:val="00C76BEC"/>
    <w:rsid w:val="00C77AA2"/>
    <w:rsid w:val="00C83730"/>
    <w:rsid w:val="00C84251"/>
    <w:rsid w:val="00C86994"/>
    <w:rsid w:val="00CA40E5"/>
    <w:rsid w:val="00CA562C"/>
    <w:rsid w:val="00CB27CC"/>
    <w:rsid w:val="00CB5A17"/>
    <w:rsid w:val="00CB7592"/>
    <w:rsid w:val="00CC0F86"/>
    <w:rsid w:val="00CC2BD2"/>
    <w:rsid w:val="00CD0718"/>
    <w:rsid w:val="00CD218B"/>
    <w:rsid w:val="00CD53FE"/>
    <w:rsid w:val="00CD7F56"/>
    <w:rsid w:val="00CE0B95"/>
    <w:rsid w:val="00CE341D"/>
    <w:rsid w:val="00CE7694"/>
    <w:rsid w:val="00CF697B"/>
    <w:rsid w:val="00D052CB"/>
    <w:rsid w:val="00D17EBA"/>
    <w:rsid w:val="00D22C5F"/>
    <w:rsid w:val="00D25A6F"/>
    <w:rsid w:val="00D36B8A"/>
    <w:rsid w:val="00D41C25"/>
    <w:rsid w:val="00D440E8"/>
    <w:rsid w:val="00D452AC"/>
    <w:rsid w:val="00D51914"/>
    <w:rsid w:val="00D520B9"/>
    <w:rsid w:val="00D60214"/>
    <w:rsid w:val="00D6252E"/>
    <w:rsid w:val="00D63AA1"/>
    <w:rsid w:val="00D70DC3"/>
    <w:rsid w:val="00D71FCF"/>
    <w:rsid w:val="00D81901"/>
    <w:rsid w:val="00D82F4C"/>
    <w:rsid w:val="00D84BE8"/>
    <w:rsid w:val="00D90B04"/>
    <w:rsid w:val="00D90BC6"/>
    <w:rsid w:val="00D90F17"/>
    <w:rsid w:val="00D944B7"/>
    <w:rsid w:val="00D95BE1"/>
    <w:rsid w:val="00D96E00"/>
    <w:rsid w:val="00D97016"/>
    <w:rsid w:val="00DA66B7"/>
    <w:rsid w:val="00DB19AF"/>
    <w:rsid w:val="00DD4677"/>
    <w:rsid w:val="00DE2DE8"/>
    <w:rsid w:val="00DE5344"/>
    <w:rsid w:val="00DE5CDC"/>
    <w:rsid w:val="00DE6E55"/>
    <w:rsid w:val="00DE729E"/>
    <w:rsid w:val="00DF1AA2"/>
    <w:rsid w:val="00DF2896"/>
    <w:rsid w:val="00DF383F"/>
    <w:rsid w:val="00DF3C6D"/>
    <w:rsid w:val="00DF4407"/>
    <w:rsid w:val="00DF719D"/>
    <w:rsid w:val="00E00519"/>
    <w:rsid w:val="00E1588E"/>
    <w:rsid w:val="00E16C13"/>
    <w:rsid w:val="00E241B2"/>
    <w:rsid w:val="00E3168D"/>
    <w:rsid w:val="00E323EA"/>
    <w:rsid w:val="00E35BAC"/>
    <w:rsid w:val="00E36761"/>
    <w:rsid w:val="00E42FAA"/>
    <w:rsid w:val="00E42FC6"/>
    <w:rsid w:val="00E43B7E"/>
    <w:rsid w:val="00E479CC"/>
    <w:rsid w:val="00E50384"/>
    <w:rsid w:val="00E6551A"/>
    <w:rsid w:val="00E71EB6"/>
    <w:rsid w:val="00E749DF"/>
    <w:rsid w:val="00E74FA2"/>
    <w:rsid w:val="00E76B88"/>
    <w:rsid w:val="00E81CC2"/>
    <w:rsid w:val="00E87CDE"/>
    <w:rsid w:val="00EA2708"/>
    <w:rsid w:val="00EA630D"/>
    <w:rsid w:val="00EB2F97"/>
    <w:rsid w:val="00EB6EAB"/>
    <w:rsid w:val="00EC3179"/>
    <w:rsid w:val="00EC63C2"/>
    <w:rsid w:val="00EC63F6"/>
    <w:rsid w:val="00ED0E6D"/>
    <w:rsid w:val="00ED2AD7"/>
    <w:rsid w:val="00EE0904"/>
    <w:rsid w:val="00EE0E4E"/>
    <w:rsid w:val="00EE70EE"/>
    <w:rsid w:val="00EE7845"/>
    <w:rsid w:val="00EF040A"/>
    <w:rsid w:val="00EF1618"/>
    <w:rsid w:val="00EF79BB"/>
    <w:rsid w:val="00F01356"/>
    <w:rsid w:val="00F0308F"/>
    <w:rsid w:val="00F03A5E"/>
    <w:rsid w:val="00F07B45"/>
    <w:rsid w:val="00F1063C"/>
    <w:rsid w:val="00F10865"/>
    <w:rsid w:val="00F128C1"/>
    <w:rsid w:val="00F15669"/>
    <w:rsid w:val="00F20184"/>
    <w:rsid w:val="00F21C85"/>
    <w:rsid w:val="00F24BE7"/>
    <w:rsid w:val="00F30A49"/>
    <w:rsid w:val="00F30FDF"/>
    <w:rsid w:val="00F37DE2"/>
    <w:rsid w:val="00F4082D"/>
    <w:rsid w:val="00F40B23"/>
    <w:rsid w:val="00F43BD3"/>
    <w:rsid w:val="00F51C75"/>
    <w:rsid w:val="00F5651E"/>
    <w:rsid w:val="00F56CFB"/>
    <w:rsid w:val="00F618C7"/>
    <w:rsid w:val="00F7362F"/>
    <w:rsid w:val="00F80EFE"/>
    <w:rsid w:val="00F8151A"/>
    <w:rsid w:val="00F84890"/>
    <w:rsid w:val="00F8749D"/>
    <w:rsid w:val="00F926A5"/>
    <w:rsid w:val="00F92E52"/>
    <w:rsid w:val="00F93165"/>
    <w:rsid w:val="00FA23D0"/>
    <w:rsid w:val="00FA3164"/>
    <w:rsid w:val="00FA3748"/>
    <w:rsid w:val="00FB15A1"/>
    <w:rsid w:val="00FB784D"/>
    <w:rsid w:val="00FC45C8"/>
    <w:rsid w:val="00FC4C7E"/>
    <w:rsid w:val="00FD12A3"/>
    <w:rsid w:val="00FD471E"/>
    <w:rsid w:val="00FE2D4A"/>
    <w:rsid w:val="00FF0A8B"/>
    <w:rsid w:val="00FF2A0D"/>
    <w:rsid w:val="00FF2CF3"/>
    <w:rsid w:val="00FF3C05"/>
    <w:rsid w:val="00FF7740"/>
    <w:rsid w:val="00FF7E78"/>
  </w:rsids>
  <m:mathPr>
    <m:mathFont m:val="Cambria Math"/>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949">
      <o:colormru v:ext="edit" colors="#f00ed0,lime,#960,fuchsia,#f96,#f06,#f6f"/>
      <o:colormenu v:ext="edit" fillcolor="red" strokecolor="red"/>
    </o:shapedefaults>
    <o:shapelayout v:ext="edit">
      <o:idmap v:ext="edit" data="1"/>
      <o:rules v:ext="edit">
        <o:r id="V:Rule152" type="connector" idref="#_x0000_s1438"/>
        <o:r id="V:Rule153" type="connector" idref="#_x0000_s1382"/>
        <o:r id="V:Rule154" type="connector" idref="#_x0000_s1642"/>
        <o:r id="V:Rule155" type="connector" idref="#_x0000_s1474"/>
        <o:r id="V:Rule156" type="connector" idref="#_x0000_s1939"/>
        <o:r id="V:Rule157" type="connector" idref="#_x0000_s1704"/>
        <o:r id="V:Rule158" type="connector" idref="#_x0000_s1743"/>
        <o:r id="V:Rule159" type="connector" idref="#_x0000_s1908"/>
        <o:r id="V:Rule160" type="connector" idref="#_x0000_s1849"/>
        <o:r id="V:Rule161" type="connector" idref="#_x0000_s1763"/>
        <o:r id="V:Rule162" type="connector" idref="#_x0000_s1942"/>
        <o:r id="V:Rule163" type="connector" idref="#_x0000_s1753"/>
        <o:r id="V:Rule164" type="connector" idref="#_x0000_s1746"/>
        <o:r id="V:Rule165" type="connector" idref="#_x0000_s1755"/>
        <o:r id="V:Rule166" type="connector" idref="#_x0000_s1719"/>
        <o:r id="V:Rule167" type="connector" idref="#_x0000_s1695"/>
        <o:r id="V:Rule168" type="connector" idref="#_x0000_s1759"/>
        <o:r id="V:Rule169" type="connector" idref="#_x0000_s1821"/>
        <o:r id="V:Rule170" type="connector" idref="#_x0000_s1862"/>
        <o:r id="V:Rule171" type="connector" idref="#_x0000_s1706"/>
        <o:r id="V:Rule172" type="connector" idref="#_x0000_s1380"/>
        <o:r id="V:Rule173" type="connector" idref="#_x0000_s1729"/>
        <o:r id="V:Rule174" type="connector" idref="#_x0000_s1754"/>
        <o:r id="V:Rule175" type="connector" idref="#_x0000_s1721"/>
        <o:r id="V:Rule176" type="connector" idref="#_x0000_s1846"/>
        <o:r id="V:Rule177" type="connector" idref="#_x0000_s1748"/>
        <o:r id="V:Rule178" type="connector" idref="#_x0000_s1693"/>
        <o:r id="V:Rule179" type="connector" idref="#_x0000_s1464"/>
        <o:r id="V:Rule180" type="connector" idref="#_x0000_s1473"/>
        <o:r id="V:Rule181" type="connector" idref="#_x0000_s1682"/>
        <o:r id="V:Rule182" type="connector" idref="#_x0000_s1665"/>
        <o:r id="V:Rule183" type="connector" idref="#_x0000_s1639"/>
        <o:r id="V:Rule184" type="connector" idref="#_x0000_s1878"/>
        <o:r id="V:Rule185" type="connector" idref="#_x0000_s1760"/>
        <o:r id="V:Rule186" type="connector" idref="#_x0000_s1848"/>
        <o:r id="V:Rule187" type="connector" idref="#_x0000_s1823"/>
        <o:r id="V:Rule188" type="connector" idref="#_x0000_s1476"/>
        <o:r id="V:Rule189" type="connector" idref="#_x0000_s1735"/>
        <o:r id="V:Rule190" type="connector" idref="#_x0000_s1450"/>
        <o:r id="V:Rule191" type="connector" idref="#_x0000_s1439"/>
        <o:r id="V:Rule192" type="connector" idref="#_x0000_s1387"/>
        <o:r id="V:Rule193" type="connector" idref="#_x0000_s1751"/>
        <o:r id="V:Rule194" type="connector" idref="#_x0000_s1379"/>
        <o:r id="V:Rule195" type="connector" idref="#_x0000_s1764"/>
        <o:r id="V:Rule196" type="connector" idref="#_x0000_s1824"/>
        <o:r id="V:Rule197" type="connector" idref="#_x0000_s1766"/>
        <o:r id="V:Rule198" type="connector" idref="#_x0000_s1412"/>
        <o:r id="V:Rule199" type="connector" idref="#_x0000_s1733"/>
        <o:r id="V:Rule200" type="connector" idref="#_x0000_s1710"/>
        <o:r id="V:Rule201" type="connector" idref="#_x0000_s1472"/>
        <o:r id="V:Rule202" type="connector" idref="#_x0000_s1386"/>
        <o:r id="V:Rule203" type="connector" idref="#_x0000_s1383"/>
        <o:r id="V:Rule204" type="connector" idref="#_x0000_s1641"/>
        <o:r id="V:Rule205" type="connector" idref="#_x0000_s1851"/>
        <o:r id="V:Rule206" type="connector" idref="#_x0000_s1471"/>
        <o:r id="V:Rule207" type="connector" idref="#_x0000_s1825"/>
        <o:r id="V:Rule208" type="connector" idref="#_x0000_s1671"/>
        <o:r id="V:Rule209" type="connector" idref="#_x0000_s1465"/>
        <o:r id="V:Rule210" type="connector" idref="#_x0000_s1384"/>
        <o:r id="V:Rule211" type="connector" idref="#_x0000_s1732"/>
        <o:r id="V:Rule212" type="connector" idref="#_x0000_s1771"/>
        <o:r id="V:Rule213" type="connector" idref="#_x0000_s1678"/>
        <o:r id="V:Rule214" type="connector" idref="#_x0000_s1767"/>
        <o:r id="V:Rule215" type="connector" idref="#_x0000_s1762"/>
        <o:r id="V:Rule216" type="connector" idref="#_x0000_s1720"/>
        <o:r id="V:Rule217" type="connector" idref="#_x0000_s1442"/>
        <o:r id="V:Rule218" type="connector" idref="#_x0000_s1694"/>
        <o:r id="V:Rule219" type="connector" idref="#_x0000_s1683"/>
        <o:r id="V:Rule220" type="connector" idref="#_x0000_s1782"/>
        <o:r id="V:Rule221" type="connector" idref="#_x0000_s1765"/>
        <o:r id="V:Rule222" type="connector" idref="#_x0000_s1740"/>
        <o:r id="V:Rule223" type="connector" idref="#_x0000_s1736"/>
        <o:r id="V:Rule224" type="connector" idref="#_x0000_s1731"/>
        <o:r id="V:Rule225" type="connector" idref="#_x0000_s1737"/>
        <o:r id="V:Rule226" type="connector" idref="#_x0000_s1750"/>
        <o:r id="V:Rule227" type="connector" idref="#_x0000_s1449"/>
        <o:r id="V:Rule228" type="connector" idref="#_x0000_s1712"/>
        <o:r id="V:Rule229" type="connector" idref="#_x0000_s1895"/>
        <o:r id="V:Rule230" type="connector" idref="#_x0000_s1901"/>
        <o:r id="V:Rule231" type="connector" idref="#_x0000_s1448"/>
        <o:r id="V:Rule232" type="connector" idref="#_x0000_s1773"/>
        <o:r id="V:Rule233" type="connector" idref="#_x0000_s1443"/>
        <o:r id="V:Rule234" type="connector" idref="#_x0000_s1446"/>
        <o:r id="V:Rule235" type="connector" idref="#_x0000_s1697"/>
        <o:r id="V:Rule236" type="connector" idref="#_x0000_s1826"/>
        <o:r id="V:Rule237" type="connector" idref="#_x0000_s1756"/>
        <o:r id="V:Rule238" type="connector" idref="#_x0000_s1941"/>
        <o:r id="V:Rule239" type="connector" idref="#_x0000_s1385"/>
        <o:r id="V:Rule240" type="connector" idref="#_x0000_s1860"/>
        <o:r id="V:Rule241" type="connector" idref="#_x0000_s1861"/>
        <o:r id="V:Rule242" type="connector" idref="#_x0000_s1413"/>
        <o:r id="V:Rule243" type="connector" idref="#_x0000_s1854"/>
        <o:r id="V:Rule244" type="connector" idref="#_x0000_s1699"/>
        <o:r id="V:Rule245" type="connector" idref="#_x0000_s1714"/>
        <o:r id="V:Rule246" type="connector" idref="#_x0000_s1761"/>
        <o:r id="V:Rule247" type="connector" idref="#_x0000_s1686"/>
        <o:r id="V:Rule248" type="connector" idref="#_x0000_s1749"/>
        <o:r id="V:Rule249" type="connector" idref="#_x0000_s1378"/>
        <o:r id="V:Rule250" type="connector" idref="#_x0000_s1777"/>
        <o:r id="V:Rule251" type="connector" idref="#_x0000_s1946"/>
        <o:r id="V:Rule252" type="connector" idref="#_x0000_s1781"/>
        <o:r id="V:Rule253" type="connector" idref="#_x0000_s1698"/>
        <o:r id="V:Rule254" type="connector" idref="#_x0000_s1452"/>
        <o:r id="V:Rule255" type="connector" idref="#_x0000_s1945"/>
        <o:r id="V:Rule256" type="connector" idref="#_x0000_s1879"/>
        <o:r id="V:Rule257" type="connector" idref="#_x0000_s1467"/>
        <o:r id="V:Rule258" type="connector" idref="#_x0000_s1726"/>
        <o:r id="V:Rule259" type="connector" idref="#_x0000_s1734"/>
        <o:r id="V:Rule260" type="connector" idref="#_x0000_s1709"/>
        <o:r id="V:Rule261" type="connector" idref="#_x0000_s1738"/>
        <o:r id="V:Rule262" type="connector" idref="#_x0000_s1708"/>
        <o:r id="V:Rule263" type="connector" idref="#_x0000_s1381"/>
        <o:r id="V:Rule264" type="connector" idref="#_x0000_s1784"/>
        <o:r id="V:Rule265" type="connector" idref="#_x0000_s1681"/>
        <o:r id="V:Rule266" type="connector" idref="#_x0000_s1462"/>
        <o:r id="V:Rule267" type="connector" idref="#_x0000_s1691"/>
        <o:r id="V:Rule268" type="connector" idref="#_x0000_s1758"/>
        <o:r id="V:Rule269" type="connector" idref="#_x0000_s1654"/>
        <o:r id="V:Rule270" type="connector" idref="#_x0000_s1757"/>
        <o:r id="V:Rule271" type="connector" idref="#_x0000_s1475"/>
        <o:r id="V:Rule272" type="connector" idref="#_x0000_s1944"/>
        <o:r id="V:Rule273" type="connector" idref="#_x0000_s1696"/>
        <o:r id="V:Rule274" type="connector" idref="#_x0000_s1643"/>
        <o:r id="V:Rule275" type="connector" idref="#_x0000_s1739"/>
        <o:r id="V:Rule276" type="connector" idref="#_x0000_s1880"/>
        <o:r id="V:Rule277" type="connector" idref="#_x0000_s1741"/>
        <o:r id="V:Rule278" type="connector" idref="#_x0000_s1940"/>
        <o:r id="V:Rule279" type="connector" idref="#_x0000_s1477"/>
        <o:r id="V:Rule280" type="connector" idref="#_x0000_s1718"/>
        <o:r id="V:Rule281" type="connector" idref="#_x0000_s1713"/>
        <o:r id="V:Rule282" type="connector" idref="#_x0000_s1707"/>
        <o:r id="V:Rule283" type="connector" idref="#_x0000_s1711"/>
        <o:r id="V:Rule284" type="connector" idref="#_x0000_s1723"/>
        <o:r id="V:Rule285" type="connector" idref="#_x0000_s1445"/>
        <o:r id="V:Rule286" type="connector" idref="#_x0000_s1437"/>
        <o:r id="V:Rule287" type="connector" idref="#_x0000_s1660"/>
        <o:r id="V:Rule288" type="connector" idref="#_x0000_s1943"/>
        <o:r id="V:Rule289" type="connector" idref="#_x0000_s1827"/>
        <o:r id="V:Rule290" type="connector" idref="#_x0000_s1847"/>
        <o:r id="V:Rule291" type="connector" idref="#_x0000_s1640"/>
        <o:r id="V:Rule292" type="connector" idref="#_x0000_s1850"/>
        <o:r id="V:Rule293" type="connector" idref="#_x0000_s1907"/>
        <o:r id="V:Rule294" type="connector" idref="#_x0000_s1558"/>
        <o:r id="V:Rule295" type="connector" idref="#_x0000_s1722"/>
        <o:r id="V:Rule296" type="connector" idref="#_x0000_s1752"/>
        <o:r id="V:Rule297" type="connector" idref="#_x0000_s1774"/>
        <o:r id="V:Rule298" type="connector" idref="#_x0000_s1715"/>
        <o:r id="V:Rule299" type="connector" idref="#_x0000_s1680"/>
        <o:r id="V:Rule300" type="connector" idref="#_x0000_s1768"/>
        <o:r id="V:Rule301" type="connector" idref="#_x0000_s1947"/>
        <o:r id="V:Rule302" type="connector" idref="#_x0000_s174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034E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C23D0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23D02"/>
    <w:rPr>
      <w:rFonts w:ascii="Tahoma" w:hAnsi="Tahoma" w:cs="Tahoma"/>
      <w:sz w:val="16"/>
      <w:szCs w:val="16"/>
    </w:rPr>
  </w:style>
  <w:style w:type="character" w:styleId="Hyperlink">
    <w:name w:val="Hyperlink"/>
    <w:basedOn w:val="Standaardalinea-lettertype"/>
    <w:uiPriority w:val="99"/>
    <w:unhideWhenUsed/>
    <w:rsid w:val="00785E7A"/>
    <w:rPr>
      <w:color w:val="0000FF" w:themeColor="hyperlink"/>
      <w:u w:val="single"/>
    </w:rPr>
  </w:style>
  <w:style w:type="paragraph" w:styleId="Normaalweb">
    <w:name w:val="Normal (Web)"/>
    <w:basedOn w:val="Standaard"/>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jstalinea">
    <w:name w:val="List Paragraph"/>
    <w:basedOn w:val="Standaard"/>
    <w:uiPriority w:val="34"/>
    <w:qFormat/>
    <w:rsid w:val="00A264DD"/>
    <w:pPr>
      <w:ind w:left="720"/>
      <w:contextualSpacing/>
    </w:pPr>
  </w:style>
  <w:style w:type="character" w:styleId="Verwijzingopmerking">
    <w:name w:val="annotation reference"/>
    <w:basedOn w:val="Standaardalinea-lettertype"/>
    <w:uiPriority w:val="99"/>
    <w:semiHidden/>
    <w:unhideWhenUsed/>
    <w:rsid w:val="00186E8D"/>
    <w:rPr>
      <w:sz w:val="16"/>
      <w:szCs w:val="16"/>
    </w:rPr>
  </w:style>
  <w:style w:type="paragraph" w:styleId="Tekstopmerking">
    <w:name w:val="annotation text"/>
    <w:basedOn w:val="Standaard"/>
    <w:link w:val="TekstopmerkingChar"/>
    <w:uiPriority w:val="99"/>
    <w:unhideWhenUsed/>
    <w:rsid w:val="00186E8D"/>
    <w:pPr>
      <w:spacing w:line="240" w:lineRule="auto"/>
    </w:pPr>
    <w:rPr>
      <w:sz w:val="20"/>
      <w:szCs w:val="20"/>
    </w:rPr>
  </w:style>
  <w:style w:type="character" w:customStyle="1" w:styleId="TekstopmerkingChar">
    <w:name w:val="Tekst opmerking Char"/>
    <w:basedOn w:val="Standaardalinea-lettertype"/>
    <w:link w:val="Tekstopmerking"/>
    <w:uiPriority w:val="99"/>
    <w:rsid w:val="00186E8D"/>
    <w:rPr>
      <w:sz w:val="20"/>
      <w:szCs w:val="20"/>
    </w:rPr>
  </w:style>
  <w:style w:type="paragraph" w:styleId="Onderwerpvanopmerking">
    <w:name w:val="annotation subject"/>
    <w:basedOn w:val="Tekstopmerking"/>
    <w:next w:val="Tekstopmerking"/>
    <w:link w:val="OnderwerpvanopmerkingChar"/>
    <w:uiPriority w:val="99"/>
    <w:semiHidden/>
    <w:unhideWhenUsed/>
    <w:rsid w:val="00186E8D"/>
    <w:rPr>
      <w:b/>
      <w:bCs/>
    </w:rPr>
  </w:style>
  <w:style w:type="character" w:customStyle="1" w:styleId="OnderwerpvanopmerkingChar">
    <w:name w:val="Onderwerp van opmerking Char"/>
    <w:basedOn w:val="TekstopmerkingChar"/>
    <w:link w:val="Onderwerpvanopmerking"/>
    <w:uiPriority w:val="99"/>
    <w:semiHidden/>
    <w:rsid w:val="00186E8D"/>
    <w:rPr>
      <w:b/>
      <w:bCs/>
      <w:sz w:val="20"/>
      <w:szCs w:val="20"/>
    </w:rPr>
  </w:style>
  <w:style w:type="character" w:styleId="GevolgdeHyperlink">
    <w:name w:val="FollowedHyperlink"/>
    <w:basedOn w:val="Standaardalinea-lettertype"/>
    <w:uiPriority w:val="99"/>
    <w:semiHidden/>
    <w:unhideWhenUsed/>
    <w:rsid w:val="00186E8D"/>
    <w:rPr>
      <w:color w:val="800080" w:themeColor="followedHyperlink"/>
      <w:u w:val="single"/>
    </w:rPr>
  </w:style>
  <w:style w:type="paragraph" w:styleId="Revisie">
    <w:name w:val="Revision"/>
    <w:hidden/>
    <w:uiPriority w:val="99"/>
    <w:semiHidden/>
    <w:rsid w:val="00B25640"/>
    <w:pPr>
      <w:spacing w:after="0" w:line="240" w:lineRule="auto"/>
    </w:pPr>
  </w:style>
  <w:style w:type="paragraph" w:styleId="Koptekst">
    <w:name w:val="header"/>
    <w:basedOn w:val="Standaard"/>
    <w:link w:val="KoptekstChar"/>
    <w:uiPriority w:val="99"/>
    <w:unhideWhenUsed/>
    <w:rsid w:val="00672D6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72D67"/>
  </w:style>
  <w:style w:type="paragraph" w:styleId="Voettekst">
    <w:name w:val="footer"/>
    <w:basedOn w:val="Standaard"/>
    <w:link w:val="VoettekstChar"/>
    <w:uiPriority w:val="99"/>
    <w:unhideWhenUsed/>
    <w:rsid w:val="00672D6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72D67"/>
  </w:style>
  <w:style w:type="character" w:customStyle="1" w:styleId="hps">
    <w:name w:val="hps"/>
    <w:basedOn w:val="Standaardalinea-lettertype"/>
    <w:rsid w:val="003167C0"/>
  </w:style>
  <w:style w:type="paragraph" w:styleId="Geenafstand">
    <w:name w:val="No Spacing"/>
    <w:uiPriority w:val="1"/>
    <w:qFormat/>
    <w:rsid w:val="00E16C13"/>
    <w:pPr>
      <w:spacing w:after="0" w:line="240" w:lineRule="auto"/>
    </w:pPr>
    <w:rPr>
      <w:rFonts w:ascii="Calibri" w:eastAsia="Calibri" w:hAnsi="Calibri" w:cs="Times New Roman"/>
    </w:rPr>
  </w:style>
  <w:style w:type="character" w:customStyle="1" w:styleId="label2">
    <w:name w:val="label2"/>
    <w:basedOn w:val="Standaardalinea-lettertype"/>
    <w:rsid w:val="00F92E52"/>
  </w:style>
  <w:style w:type="character" w:customStyle="1" w:styleId="accesshide1">
    <w:name w:val="accesshide1"/>
    <w:basedOn w:val="Standaardalinea-lettertype"/>
    <w:rsid w:val="00F92E52"/>
    <w:rPr>
      <w:b w:val="0"/>
      <w:bCs w:val="0"/>
      <w:sz w:val="24"/>
      <w:szCs w:val="24"/>
    </w:rPr>
  </w:style>
  <w:style w:type="character" w:styleId="Zwaar">
    <w:name w:val="Strong"/>
    <w:basedOn w:val="Standaardalinea-lettertype"/>
    <w:uiPriority w:val="22"/>
    <w:qFormat/>
    <w:rsid w:val="00F92E52"/>
    <w:rPr>
      <w:b/>
      <w:bCs/>
    </w:rPr>
  </w:style>
  <w:style w:type="character" w:customStyle="1" w:styleId="apple-converted-space">
    <w:name w:val="apple-converted-space"/>
    <w:basedOn w:val="Standaardalinea-lettertype"/>
    <w:rsid w:val="00A22A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052895">
      <w:bodyDiv w:val="1"/>
      <w:marLeft w:val="0"/>
      <w:marRight w:val="0"/>
      <w:marTop w:val="0"/>
      <w:marBottom w:val="0"/>
      <w:divBdr>
        <w:top w:val="none" w:sz="0" w:space="0" w:color="auto"/>
        <w:left w:val="none" w:sz="0" w:space="0" w:color="auto"/>
        <w:bottom w:val="none" w:sz="0" w:space="0" w:color="auto"/>
        <w:right w:val="none" w:sz="0" w:space="0" w:color="auto"/>
      </w:divBdr>
      <w:divsChild>
        <w:div w:id="759791478">
          <w:marLeft w:val="0"/>
          <w:marRight w:val="0"/>
          <w:marTop w:val="0"/>
          <w:marBottom w:val="0"/>
          <w:divBdr>
            <w:top w:val="none" w:sz="0" w:space="0" w:color="auto"/>
            <w:left w:val="none" w:sz="0" w:space="0" w:color="auto"/>
            <w:bottom w:val="none" w:sz="0" w:space="0" w:color="auto"/>
            <w:right w:val="none" w:sz="0" w:space="0" w:color="auto"/>
          </w:divBdr>
          <w:divsChild>
            <w:div w:id="1711176433">
              <w:marLeft w:val="0"/>
              <w:marRight w:val="0"/>
              <w:marTop w:val="0"/>
              <w:marBottom w:val="0"/>
              <w:divBdr>
                <w:top w:val="none" w:sz="0" w:space="0" w:color="auto"/>
                <w:left w:val="none" w:sz="0" w:space="0" w:color="auto"/>
                <w:bottom w:val="none" w:sz="0" w:space="0" w:color="auto"/>
                <w:right w:val="none" w:sz="0" w:space="0" w:color="auto"/>
              </w:divBdr>
              <w:divsChild>
                <w:div w:id="1365524180">
                  <w:marLeft w:val="0"/>
                  <w:marRight w:val="0"/>
                  <w:marTop w:val="0"/>
                  <w:marBottom w:val="0"/>
                  <w:divBdr>
                    <w:top w:val="none" w:sz="0" w:space="0" w:color="auto"/>
                    <w:left w:val="none" w:sz="0" w:space="0" w:color="auto"/>
                    <w:bottom w:val="none" w:sz="0" w:space="0" w:color="auto"/>
                    <w:right w:val="none" w:sz="0" w:space="0" w:color="auto"/>
                  </w:divBdr>
                  <w:divsChild>
                    <w:div w:id="747264725">
                      <w:marLeft w:val="0"/>
                      <w:marRight w:val="0"/>
                      <w:marTop w:val="0"/>
                      <w:marBottom w:val="0"/>
                      <w:divBdr>
                        <w:top w:val="none" w:sz="0" w:space="0" w:color="auto"/>
                        <w:left w:val="none" w:sz="0" w:space="0" w:color="auto"/>
                        <w:bottom w:val="none" w:sz="0" w:space="0" w:color="auto"/>
                        <w:right w:val="none" w:sz="0" w:space="0" w:color="auto"/>
                      </w:divBdr>
                      <w:divsChild>
                        <w:div w:id="1333412296">
                          <w:marLeft w:val="0"/>
                          <w:marRight w:val="0"/>
                          <w:marTop w:val="0"/>
                          <w:marBottom w:val="0"/>
                          <w:divBdr>
                            <w:top w:val="none" w:sz="0" w:space="0" w:color="auto"/>
                            <w:left w:val="none" w:sz="0" w:space="0" w:color="auto"/>
                            <w:bottom w:val="none" w:sz="0" w:space="0" w:color="auto"/>
                            <w:right w:val="none" w:sz="0" w:space="0" w:color="auto"/>
                          </w:divBdr>
                          <w:divsChild>
                            <w:div w:id="6338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468206">
      <w:bodyDiv w:val="1"/>
      <w:marLeft w:val="0"/>
      <w:marRight w:val="0"/>
      <w:marTop w:val="0"/>
      <w:marBottom w:val="0"/>
      <w:divBdr>
        <w:top w:val="none" w:sz="0" w:space="0" w:color="auto"/>
        <w:left w:val="none" w:sz="0" w:space="0" w:color="auto"/>
        <w:bottom w:val="none" w:sz="0" w:space="0" w:color="auto"/>
        <w:right w:val="none" w:sz="0" w:space="0" w:color="auto"/>
      </w:divBdr>
    </w:div>
    <w:div w:id="416561159">
      <w:bodyDiv w:val="1"/>
      <w:marLeft w:val="0"/>
      <w:marRight w:val="0"/>
      <w:marTop w:val="0"/>
      <w:marBottom w:val="0"/>
      <w:divBdr>
        <w:top w:val="none" w:sz="0" w:space="0" w:color="auto"/>
        <w:left w:val="none" w:sz="0" w:space="0" w:color="auto"/>
        <w:bottom w:val="none" w:sz="0" w:space="0" w:color="auto"/>
        <w:right w:val="none" w:sz="0" w:space="0" w:color="auto"/>
      </w:divBdr>
      <w:divsChild>
        <w:div w:id="1107502120">
          <w:marLeft w:val="0"/>
          <w:marRight w:val="0"/>
          <w:marTop w:val="0"/>
          <w:marBottom w:val="0"/>
          <w:divBdr>
            <w:top w:val="none" w:sz="0" w:space="0" w:color="auto"/>
            <w:left w:val="none" w:sz="0" w:space="0" w:color="auto"/>
            <w:bottom w:val="none" w:sz="0" w:space="0" w:color="auto"/>
            <w:right w:val="none" w:sz="0" w:space="0" w:color="auto"/>
          </w:divBdr>
          <w:divsChild>
            <w:div w:id="179782372">
              <w:marLeft w:val="0"/>
              <w:marRight w:val="0"/>
              <w:marTop w:val="0"/>
              <w:marBottom w:val="0"/>
              <w:divBdr>
                <w:top w:val="none" w:sz="0" w:space="0" w:color="auto"/>
                <w:left w:val="none" w:sz="0" w:space="0" w:color="auto"/>
                <w:bottom w:val="none" w:sz="0" w:space="0" w:color="auto"/>
                <w:right w:val="none" w:sz="0" w:space="0" w:color="auto"/>
              </w:divBdr>
              <w:divsChild>
                <w:div w:id="241454266">
                  <w:marLeft w:val="0"/>
                  <w:marRight w:val="0"/>
                  <w:marTop w:val="0"/>
                  <w:marBottom w:val="0"/>
                  <w:divBdr>
                    <w:top w:val="none" w:sz="0" w:space="0" w:color="auto"/>
                    <w:left w:val="none" w:sz="0" w:space="0" w:color="auto"/>
                    <w:bottom w:val="none" w:sz="0" w:space="0" w:color="auto"/>
                    <w:right w:val="none" w:sz="0" w:space="0" w:color="auto"/>
                  </w:divBdr>
                  <w:divsChild>
                    <w:div w:id="1936136451">
                      <w:marLeft w:val="0"/>
                      <w:marRight w:val="0"/>
                      <w:marTop w:val="0"/>
                      <w:marBottom w:val="0"/>
                      <w:divBdr>
                        <w:top w:val="none" w:sz="0" w:space="0" w:color="auto"/>
                        <w:left w:val="none" w:sz="0" w:space="0" w:color="auto"/>
                        <w:bottom w:val="none" w:sz="0" w:space="0" w:color="auto"/>
                        <w:right w:val="none" w:sz="0" w:space="0" w:color="auto"/>
                      </w:divBdr>
                      <w:divsChild>
                        <w:div w:id="2016882127">
                          <w:marLeft w:val="0"/>
                          <w:marRight w:val="0"/>
                          <w:marTop w:val="0"/>
                          <w:marBottom w:val="0"/>
                          <w:divBdr>
                            <w:top w:val="none" w:sz="0" w:space="0" w:color="auto"/>
                            <w:left w:val="none" w:sz="0" w:space="0" w:color="auto"/>
                            <w:bottom w:val="none" w:sz="0" w:space="0" w:color="auto"/>
                            <w:right w:val="none" w:sz="0" w:space="0" w:color="auto"/>
                          </w:divBdr>
                          <w:divsChild>
                            <w:div w:id="1591692520">
                              <w:marLeft w:val="0"/>
                              <w:marRight w:val="0"/>
                              <w:marTop w:val="0"/>
                              <w:marBottom w:val="0"/>
                              <w:divBdr>
                                <w:top w:val="none" w:sz="0" w:space="0" w:color="auto"/>
                                <w:left w:val="none" w:sz="0" w:space="0" w:color="auto"/>
                                <w:bottom w:val="none" w:sz="0" w:space="0" w:color="auto"/>
                                <w:right w:val="none" w:sz="0" w:space="0" w:color="auto"/>
                              </w:divBdr>
                              <w:divsChild>
                                <w:div w:id="1572695844">
                                  <w:marLeft w:val="0"/>
                                  <w:marRight w:val="0"/>
                                  <w:marTop w:val="0"/>
                                  <w:marBottom w:val="0"/>
                                  <w:divBdr>
                                    <w:top w:val="single" w:sz="6" w:space="0" w:color="F5F5F5"/>
                                    <w:left w:val="single" w:sz="6" w:space="0" w:color="F5F5F5"/>
                                    <w:bottom w:val="single" w:sz="6" w:space="0" w:color="F5F5F5"/>
                                    <w:right w:val="single" w:sz="6" w:space="0" w:color="F5F5F5"/>
                                  </w:divBdr>
                                  <w:divsChild>
                                    <w:div w:id="1037895783">
                                      <w:marLeft w:val="0"/>
                                      <w:marRight w:val="0"/>
                                      <w:marTop w:val="0"/>
                                      <w:marBottom w:val="0"/>
                                      <w:divBdr>
                                        <w:top w:val="none" w:sz="0" w:space="0" w:color="auto"/>
                                        <w:left w:val="none" w:sz="0" w:space="0" w:color="auto"/>
                                        <w:bottom w:val="none" w:sz="0" w:space="0" w:color="auto"/>
                                        <w:right w:val="none" w:sz="0" w:space="0" w:color="auto"/>
                                      </w:divBdr>
                                      <w:divsChild>
                                        <w:div w:id="80408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130437">
      <w:bodyDiv w:val="1"/>
      <w:marLeft w:val="0"/>
      <w:marRight w:val="0"/>
      <w:marTop w:val="0"/>
      <w:marBottom w:val="0"/>
      <w:divBdr>
        <w:top w:val="none" w:sz="0" w:space="0" w:color="auto"/>
        <w:left w:val="none" w:sz="0" w:space="0" w:color="auto"/>
        <w:bottom w:val="none" w:sz="0" w:space="0" w:color="auto"/>
        <w:right w:val="none" w:sz="0" w:space="0" w:color="auto"/>
      </w:divBdr>
    </w:div>
    <w:div w:id="647823694">
      <w:bodyDiv w:val="1"/>
      <w:marLeft w:val="0"/>
      <w:marRight w:val="0"/>
      <w:marTop w:val="0"/>
      <w:marBottom w:val="0"/>
      <w:divBdr>
        <w:top w:val="none" w:sz="0" w:space="0" w:color="auto"/>
        <w:left w:val="none" w:sz="0" w:space="0" w:color="auto"/>
        <w:bottom w:val="none" w:sz="0" w:space="0" w:color="auto"/>
        <w:right w:val="none" w:sz="0" w:space="0" w:color="auto"/>
      </w:divBdr>
      <w:divsChild>
        <w:div w:id="1737779221">
          <w:marLeft w:val="0"/>
          <w:marRight w:val="0"/>
          <w:marTop w:val="0"/>
          <w:marBottom w:val="0"/>
          <w:divBdr>
            <w:top w:val="none" w:sz="0" w:space="0" w:color="auto"/>
            <w:left w:val="none" w:sz="0" w:space="0" w:color="auto"/>
            <w:bottom w:val="none" w:sz="0" w:space="0" w:color="auto"/>
            <w:right w:val="none" w:sz="0" w:space="0" w:color="auto"/>
          </w:divBdr>
          <w:divsChild>
            <w:div w:id="1712221568">
              <w:marLeft w:val="0"/>
              <w:marRight w:val="0"/>
              <w:marTop w:val="0"/>
              <w:marBottom w:val="0"/>
              <w:divBdr>
                <w:top w:val="none" w:sz="0" w:space="0" w:color="auto"/>
                <w:left w:val="none" w:sz="0" w:space="0" w:color="auto"/>
                <w:bottom w:val="none" w:sz="0" w:space="0" w:color="auto"/>
                <w:right w:val="none" w:sz="0" w:space="0" w:color="auto"/>
              </w:divBdr>
              <w:divsChild>
                <w:div w:id="1487161715">
                  <w:marLeft w:val="0"/>
                  <w:marRight w:val="0"/>
                  <w:marTop w:val="0"/>
                  <w:marBottom w:val="0"/>
                  <w:divBdr>
                    <w:top w:val="none" w:sz="0" w:space="0" w:color="auto"/>
                    <w:left w:val="none" w:sz="0" w:space="0" w:color="auto"/>
                    <w:bottom w:val="none" w:sz="0" w:space="0" w:color="auto"/>
                    <w:right w:val="none" w:sz="0" w:space="0" w:color="auto"/>
                  </w:divBdr>
                  <w:divsChild>
                    <w:div w:id="1491368477">
                      <w:marLeft w:val="0"/>
                      <w:marRight w:val="0"/>
                      <w:marTop w:val="0"/>
                      <w:marBottom w:val="0"/>
                      <w:divBdr>
                        <w:top w:val="none" w:sz="0" w:space="0" w:color="auto"/>
                        <w:left w:val="none" w:sz="0" w:space="0" w:color="auto"/>
                        <w:bottom w:val="none" w:sz="0" w:space="0" w:color="auto"/>
                        <w:right w:val="none" w:sz="0" w:space="0" w:color="auto"/>
                      </w:divBdr>
                      <w:divsChild>
                        <w:div w:id="1379668849">
                          <w:marLeft w:val="0"/>
                          <w:marRight w:val="0"/>
                          <w:marTop w:val="0"/>
                          <w:marBottom w:val="0"/>
                          <w:divBdr>
                            <w:top w:val="none" w:sz="0" w:space="0" w:color="auto"/>
                            <w:left w:val="none" w:sz="0" w:space="0" w:color="auto"/>
                            <w:bottom w:val="none" w:sz="0" w:space="0" w:color="auto"/>
                            <w:right w:val="none" w:sz="0" w:space="0" w:color="auto"/>
                          </w:divBdr>
                          <w:divsChild>
                            <w:div w:id="1416781526">
                              <w:marLeft w:val="0"/>
                              <w:marRight w:val="0"/>
                              <w:marTop w:val="0"/>
                              <w:marBottom w:val="0"/>
                              <w:divBdr>
                                <w:top w:val="none" w:sz="0" w:space="0" w:color="auto"/>
                                <w:left w:val="none" w:sz="0" w:space="0" w:color="auto"/>
                                <w:bottom w:val="none" w:sz="0" w:space="0" w:color="auto"/>
                                <w:right w:val="none" w:sz="0" w:space="0" w:color="auto"/>
                              </w:divBdr>
                              <w:divsChild>
                                <w:div w:id="1112556291">
                                  <w:marLeft w:val="0"/>
                                  <w:marRight w:val="0"/>
                                  <w:marTop w:val="0"/>
                                  <w:marBottom w:val="0"/>
                                  <w:divBdr>
                                    <w:top w:val="single" w:sz="6" w:space="0" w:color="F5F5F5"/>
                                    <w:left w:val="single" w:sz="6" w:space="0" w:color="F5F5F5"/>
                                    <w:bottom w:val="single" w:sz="6" w:space="0" w:color="F5F5F5"/>
                                    <w:right w:val="single" w:sz="6" w:space="0" w:color="F5F5F5"/>
                                  </w:divBdr>
                                  <w:divsChild>
                                    <w:div w:id="870921255">
                                      <w:marLeft w:val="0"/>
                                      <w:marRight w:val="0"/>
                                      <w:marTop w:val="0"/>
                                      <w:marBottom w:val="0"/>
                                      <w:divBdr>
                                        <w:top w:val="none" w:sz="0" w:space="0" w:color="auto"/>
                                        <w:left w:val="none" w:sz="0" w:space="0" w:color="auto"/>
                                        <w:bottom w:val="none" w:sz="0" w:space="0" w:color="auto"/>
                                        <w:right w:val="none" w:sz="0" w:space="0" w:color="auto"/>
                                      </w:divBdr>
                                      <w:divsChild>
                                        <w:div w:id="13313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4409167">
      <w:bodyDiv w:val="1"/>
      <w:marLeft w:val="0"/>
      <w:marRight w:val="0"/>
      <w:marTop w:val="0"/>
      <w:marBottom w:val="0"/>
      <w:divBdr>
        <w:top w:val="none" w:sz="0" w:space="0" w:color="auto"/>
        <w:left w:val="none" w:sz="0" w:space="0" w:color="auto"/>
        <w:bottom w:val="none" w:sz="0" w:space="0" w:color="auto"/>
        <w:right w:val="none" w:sz="0" w:space="0" w:color="auto"/>
      </w:divBdr>
      <w:divsChild>
        <w:div w:id="1944724206">
          <w:marLeft w:val="0"/>
          <w:marRight w:val="0"/>
          <w:marTop w:val="0"/>
          <w:marBottom w:val="0"/>
          <w:divBdr>
            <w:top w:val="none" w:sz="0" w:space="0" w:color="auto"/>
            <w:left w:val="none" w:sz="0" w:space="0" w:color="auto"/>
            <w:bottom w:val="none" w:sz="0" w:space="0" w:color="auto"/>
            <w:right w:val="none" w:sz="0" w:space="0" w:color="auto"/>
          </w:divBdr>
          <w:divsChild>
            <w:div w:id="856390107">
              <w:marLeft w:val="0"/>
              <w:marRight w:val="0"/>
              <w:marTop w:val="0"/>
              <w:marBottom w:val="0"/>
              <w:divBdr>
                <w:top w:val="none" w:sz="0" w:space="0" w:color="auto"/>
                <w:left w:val="none" w:sz="0" w:space="0" w:color="auto"/>
                <w:bottom w:val="none" w:sz="0" w:space="0" w:color="auto"/>
                <w:right w:val="none" w:sz="0" w:space="0" w:color="auto"/>
              </w:divBdr>
              <w:divsChild>
                <w:div w:id="20332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74698">
      <w:bodyDiv w:val="1"/>
      <w:marLeft w:val="0"/>
      <w:marRight w:val="0"/>
      <w:marTop w:val="0"/>
      <w:marBottom w:val="0"/>
      <w:divBdr>
        <w:top w:val="none" w:sz="0" w:space="0" w:color="auto"/>
        <w:left w:val="none" w:sz="0" w:space="0" w:color="auto"/>
        <w:bottom w:val="none" w:sz="0" w:space="0" w:color="auto"/>
        <w:right w:val="none" w:sz="0" w:space="0" w:color="auto"/>
      </w:divBdr>
      <w:divsChild>
        <w:div w:id="100226078">
          <w:marLeft w:val="0"/>
          <w:marRight w:val="0"/>
          <w:marTop w:val="0"/>
          <w:marBottom w:val="0"/>
          <w:divBdr>
            <w:top w:val="none" w:sz="0" w:space="0" w:color="auto"/>
            <w:left w:val="none" w:sz="0" w:space="0" w:color="auto"/>
            <w:bottom w:val="none" w:sz="0" w:space="0" w:color="auto"/>
            <w:right w:val="none" w:sz="0" w:space="0" w:color="auto"/>
          </w:divBdr>
          <w:divsChild>
            <w:div w:id="989869660">
              <w:marLeft w:val="0"/>
              <w:marRight w:val="0"/>
              <w:marTop w:val="0"/>
              <w:marBottom w:val="0"/>
              <w:divBdr>
                <w:top w:val="none" w:sz="0" w:space="0" w:color="auto"/>
                <w:left w:val="none" w:sz="0" w:space="0" w:color="auto"/>
                <w:bottom w:val="none" w:sz="0" w:space="0" w:color="auto"/>
                <w:right w:val="none" w:sz="0" w:space="0" w:color="auto"/>
              </w:divBdr>
              <w:divsChild>
                <w:div w:id="880629594">
                  <w:marLeft w:val="0"/>
                  <w:marRight w:val="0"/>
                  <w:marTop w:val="0"/>
                  <w:marBottom w:val="0"/>
                  <w:divBdr>
                    <w:top w:val="none" w:sz="0" w:space="0" w:color="auto"/>
                    <w:left w:val="none" w:sz="0" w:space="0" w:color="auto"/>
                    <w:bottom w:val="none" w:sz="0" w:space="0" w:color="auto"/>
                    <w:right w:val="none" w:sz="0" w:space="0" w:color="auto"/>
                  </w:divBdr>
                  <w:divsChild>
                    <w:div w:id="1778789641">
                      <w:marLeft w:val="0"/>
                      <w:marRight w:val="0"/>
                      <w:marTop w:val="0"/>
                      <w:marBottom w:val="0"/>
                      <w:divBdr>
                        <w:top w:val="none" w:sz="0" w:space="0" w:color="auto"/>
                        <w:left w:val="none" w:sz="0" w:space="0" w:color="auto"/>
                        <w:bottom w:val="none" w:sz="0" w:space="0" w:color="auto"/>
                        <w:right w:val="none" w:sz="0" w:space="0" w:color="auto"/>
                      </w:divBdr>
                      <w:divsChild>
                        <w:div w:id="2012953760">
                          <w:marLeft w:val="0"/>
                          <w:marRight w:val="0"/>
                          <w:marTop w:val="0"/>
                          <w:marBottom w:val="0"/>
                          <w:divBdr>
                            <w:top w:val="none" w:sz="0" w:space="0" w:color="auto"/>
                            <w:left w:val="none" w:sz="0" w:space="0" w:color="auto"/>
                            <w:bottom w:val="none" w:sz="0" w:space="0" w:color="auto"/>
                            <w:right w:val="none" w:sz="0" w:space="0" w:color="auto"/>
                          </w:divBdr>
                          <w:divsChild>
                            <w:div w:id="1898659153">
                              <w:marLeft w:val="0"/>
                              <w:marRight w:val="0"/>
                              <w:marTop w:val="0"/>
                              <w:marBottom w:val="0"/>
                              <w:divBdr>
                                <w:top w:val="none" w:sz="0" w:space="0" w:color="auto"/>
                                <w:left w:val="none" w:sz="0" w:space="0" w:color="auto"/>
                                <w:bottom w:val="none" w:sz="0" w:space="0" w:color="auto"/>
                                <w:right w:val="none" w:sz="0" w:space="0" w:color="auto"/>
                              </w:divBdr>
                              <w:divsChild>
                                <w:div w:id="363486628">
                                  <w:marLeft w:val="0"/>
                                  <w:marRight w:val="0"/>
                                  <w:marTop w:val="0"/>
                                  <w:marBottom w:val="0"/>
                                  <w:divBdr>
                                    <w:top w:val="single" w:sz="6" w:space="0" w:color="F5F5F5"/>
                                    <w:left w:val="single" w:sz="6" w:space="0" w:color="F5F5F5"/>
                                    <w:bottom w:val="single" w:sz="6" w:space="0" w:color="F5F5F5"/>
                                    <w:right w:val="single" w:sz="6" w:space="0" w:color="F5F5F5"/>
                                  </w:divBdr>
                                  <w:divsChild>
                                    <w:div w:id="175269278">
                                      <w:marLeft w:val="0"/>
                                      <w:marRight w:val="0"/>
                                      <w:marTop w:val="0"/>
                                      <w:marBottom w:val="0"/>
                                      <w:divBdr>
                                        <w:top w:val="none" w:sz="0" w:space="0" w:color="auto"/>
                                        <w:left w:val="none" w:sz="0" w:space="0" w:color="auto"/>
                                        <w:bottom w:val="none" w:sz="0" w:space="0" w:color="auto"/>
                                        <w:right w:val="none" w:sz="0" w:space="0" w:color="auto"/>
                                      </w:divBdr>
                                      <w:divsChild>
                                        <w:div w:id="18298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4478976">
      <w:bodyDiv w:val="1"/>
      <w:marLeft w:val="0"/>
      <w:marRight w:val="0"/>
      <w:marTop w:val="0"/>
      <w:marBottom w:val="0"/>
      <w:divBdr>
        <w:top w:val="none" w:sz="0" w:space="0" w:color="auto"/>
        <w:left w:val="none" w:sz="0" w:space="0" w:color="auto"/>
        <w:bottom w:val="none" w:sz="0" w:space="0" w:color="auto"/>
        <w:right w:val="none" w:sz="0" w:space="0" w:color="auto"/>
      </w:divBdr>
      <w:divsChild>
        <w:div w:id="934557284">
          <w:marLeft w:val="0"/>
          <w:marRight w:val="0"/>
          <w:marTop w:val="0"/>
          <w:marBottom w:val="0"/>
          <w:divBdr>
            <w:top w:val="none" w:sz="0" w:space="0" w:color="auto"/>
            <w:left w:val="none" w:sz="0" w:space="0" w:color="auto"/>
            <w:bottom w:val="none" w:sz="0" w:space="0" w:color="auto"/>
            <w:right w:val="none" w:sz="0" w:space="0" w:color="auto"/>
          </w:divBdr>
          <w:divsChild>
            <w:div w:id="428887701">
              <w:marLeft w:val="0"/>
              <w:marRight w:val="0"/>
              <w:marTop w:val="0"/>
              <w:marBottom w:val="0"/>
              <w:divBdr>
                <w:top w:val="none" w:sz="0" w:space="0" w:color="auto"/>
                <w:left w:val="none" w:sz="0" w:space="0" w:color="auto"/>
                <w:bottom w:val="none" w:sz="0" w:space="0" w:color="auto"/>
                <w:right w:val="none" w:sz="0" w:space="0" w:color="auto"/>
              </w:divBdr>
              <w:divsChild>
                <w:div w:id="544484252">
                  <w:marLeft w:val="0"/>
                  <w:marRight w:val="0"/>
                  <w:marTop w:val="0"/>
                  <w:marBottom w:val="0"/>
                  <w:divBdr>
                    <w:top w:val="none" w:sz="0" w:space="0" w:color="auto"/>
                    <w:left w:val="none" w:sz="0" w:space="0" w:color="auto"/>
                    <w:bottom w:val="none" w:sz="0" w:space="0" w:color="auto"/>
                    <w:right w:val="none" w:sz="0" w:space="0" w:color="auto"/>
                  </w:divBdr>
                  <w:divsChild>
                    <w:div w:id="181408076">
                      <w:marLeft w:val="0"/>
                      <w:marRight w:val="0"/>
                      <w:marTop w:val="0"/>
                      <w:marBottom w:val="0"/>
                      <w:divBdr>
                        <w:top w:val="none" w:sz="0" w:space="0" w:color="auto"/>
                        <w:left w:val="none" w:sz="0" w:space="0" w:color="auto"/>
                        <w:bottom w:val="none" w:sz="0" w:space="0" w:color="auto"/>
                        <w:right w:val="none" w:sz="0" w:space="0" w:color="auto"/>
                      </w:divBdr>
                      <w:divsChild>
                        <w:div w:id="1068922408">
                          <w:marLeft w:val="0"/>
                          <w:marRight w:val="0"/>
                          <w:marTop w:val="0"/>
                          <w:marBottom w:val="0"/>
                          <w:divBdr>
                            <w:top w:val="none" w:sz="0" w:space="0" w:color="auto"/>
                            <w:left w:val="none" w:sz="0" w:space="0" w:color="auto"/>
                            <w:bottom w:val="none" w:sz="0" w:space="0" w:color="auto"/>
                            <w:right w:val="none" w:sz="0" w:space="0" w:color="auto"/>
                          </w:divBdr>
                          <w:divsChild>
                            <w:div w:id="1198155865">
                              <w:marLeft w:val="0"/>
                              <w:marRight w:val="0"/>
                              <w:marTop w:val="0"/>
                              <w:marBottom w:val="0"/>
                              <w:divBdr>
                                <w:top w:val="none" w:sz="0" w:space="0" w:color="auto"/>
                                <w:left w:val="none" w:sz="0" w:space="0" w:color="auto"/>
                                <w:bottom w:val="none" w:sz="0" w:space="0" w:color="auto"/>
                                <w:right w:val="none" w:sz="0" w:space="0" w:color="auto"/>
                              </w:divBdr>
                              <w:divsChild>
                                <w:div w:id="2023969703">
                                  <w:marLeft w:val="0"/>
                                  <w:marRight w:val="0"/>
                                  <w:marTop w:val="0"/>
                                  <w:marBottom w:val="0"/>
                                  <w:divBdr>
                                    <w:top w:val="single" w:sz="6" w:space="0" w:color="F5F5F5"/>
                                    <w:left w:val="single" w:sz="6" w:space="0" w:color="F5F5F5"/>
                                    <w:bottom w:val="single" w:sz="6" w:space="0" w:color="F5F5F5"/>
                                    <w:right w:val="single" w:sz="6" w:space="0" w:color="F5F5F5"/>
                                  </w:divBdr>
                                  <w:divsChild>
                                    <w:div w:id="414522680">
                                      <w:marLeft w:val="0"/>
                                      <w:marRight w:val="0"/>
                                      <w:marTop w:val="0"/>
                                      <w:marBottom w:val="0"/>
                                      <w:divBdr>
                                        <w:top w:val="none" w:sz="0" w:space="0" w:color="auto"/>
                                        <w:left w:val="none" w:sz="0" w:space="0" w:color="auto"/>
                                        <w:bottom w:val="none" w:sz="0" w:space="0" w:color="auto"/>
                                        <w:right w:val="none" w:sz="0" w:space="0" w:color="auto"/>
                                      </w:divBdr>
                                      <w:divsChild>
                                        <w:div w:id="125188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8299482">
      <w:bodyDiv w:val="1"/>
      <w:marLeft w:val="0"/>
      <w:marRight w:val="0"/>
      <w:marTop w:val="0"/>
      <w:marBottom w:val="0"/>
      <w:divBdr>
        <w:top w:val="none" w:sz="0" w:space="0" w:color="auto"/>
        <w:left w:val="none" w:sz="0" w:space="0" w:color="auto"/>
        <w:bottom w:val="none" w:sz="0" w:space="0" w:color="auto"/>
        <w:right w:val="none" w:sz="0" w:space="0" w:color="auto"/>
      </w:divBdr>
      <w:divsChild>
        <w:div w:id="1040784201">
          <w:marLeft w:val="0"/>
          <w:marRight w:val="0"/>
          <w:marTop w:val="0"/>
          <w:marBottom w:val="0"/>
          <w:divBdr>
            <w:top w:val="none" w:sz="0" w:space="0" w:color="auto"/>
            <w:left w:val="none" w:sz="0" w:space="0" w:color="auto"/>
            <w:bottom w:val="none" w:sz="0" w:space="0" w:color="auto"/>
            <w:right w:val="none" w:sz="0" w:space="0" w:color="auto"/>
          </w:divBdr>
          <w:divsChild>
            <w:div w:id="795832813">
              <w:marLeft w:val="0"/>
              <w:marRight w:val="0"/>
              <w:marTop w:val="0"/>
              <w:marBottom w:val="0"/>
              <w:divBdr>
                <w:top w:val="none" w:sz="0" w:space="0" w:color="auto"/>
                <w:left w:val="none" w:sz="0" w:space="0" w:color="auto"/>
                <w:bottom w:val="none" w:sz="0" w:space="0" w:color="auto"/>
                <w:right w:val="none" w:sz="0" w:space="0" w:color="auto"/>
              </w:divBdr>
              <w:divsChild>
                <w:div w:id="1701858701">
                  <w:marLeft w:val="0"/>
                  <w:marRight w:val="0"/>
                  <w:marTop w:val="0"/>
                  <w:marBottom w:val="0"/>
                  <w:divBdr>
                    <w:top w:val="none" w:sz="0" w:space="0" w:color="auto"/>
                    <w:left w:val="none" w:sz="0" w:space="0" w:color="auto"/>
                    <w:bottom w:val="none" w:sz="0" w:space="0" w:color="auto"/>
                    <w:right w:val="none" w:sz="0" w:space="0" w:color="auto"/>
                  </w:divBdr>
                  <w:divsChild>
                    <w:div w:id="1528445882">
                      <w:marLeft w:val="0"/>
                      <w:marRight w:val="0"/>
                      <w:marTop w:val="0"/>
                      <w:marBottom w:val="0"/>
                      <w:divBdr>
                        <w:top w:val="none" w:sz="0" w:space="0" w:color="auto"/>
                        <w:left w:val="none" w:sz="0" w:space="0" w:color="auto"/>
                        <w:bottom w:val="none" w:sz="0" w:space="0" w:color="auto"/>
                        <w:right w:val="none" w:sz="0" w:space="0" w:color="auto"/>
                      </w:divBdr>
                      <w:divsChild>
                        <w:div w:id="2075201322">
                          <w:marLeft w:val="0"/>
                          <w:marRight w:val="0"/>
                          <w:marTop w:val="0"/>
                          <w:marBottom w:val="0"/>
                          <w:divBdr>
                            <w:top w:val="none" w:sz="0" w:space="0" w:color="auto"/>
                            <w:left w:val="none" w:sz="0" w:space="0" w:color="auto"/>
                            <w:bottom w:val="none" w:sz="0" w:space="0" w:color="auto"/>
                            <w:right w:val="none" w:sz="0" w:space="0" w:color="auto"/>
                          </w:divBdr>
                          <w:divsChild>
                            <w:div w:id="1486363426">
                              <w:marLeft w:val="0"/>
                              <w:marRight w:val="0"/>
                              <w:marTop w:val="0"/>
                              <w:marBottom w:val="0"/>
                              <w:divBdr>
                                <w:top w:val="none" w:sz="0" w:space="0" w:color="auto"/>
                                <w:left w:val="none" w:sz="0" w:space="0" w:color="auto"/>
                                <w:bottom w:val="none" w:sz="0" w:space="0" w:color="auto"/>
                                <w:right w:val="none" w:sz="0" w:space="0" w:color="auto"/>
                              </w:divBdr>
                              <w:divsChild>
                                <w:div w:id="510417455">
                                  <w:marLeft w:val="0"/>
                                  <w:marRight w:val="0"/>
                                  <w:marTop w:val="0"/>
                                  <w:marBottom w:val="0"/>
                                  <w:divBdr>
                                    <w:top w:val="single" w:sz="6" w:space="0" w:color="F5F5F5"/>
                                    <w:left w:val="single" w:sz="6" w:space="0" w:color="F5F5F5"/>
                                    <w:bottom w:val="single" w:sz="6" w:space="0" w:color="F5F5F5"/>
                                    <w:right w:val="single" w:sz="6" w:space="0" w:color="F5F5F5"/>
                                  </w:divBdr>
                                  <w:divsChild>
                                    <w:div w:id="1608658808">
                                      <w:marLeft w:val="0"/>
                                      <w:marRight w:val="0"/>
                                      <w:marTop w:val="0"/>
                                      <w:marBottom w:val="0"/>
                                      <w:divBdr>
                                        <w:top w:val="none" w:sz="0" w:space="0" w:color="auto"/>
                                        <w:left w:val="none" w:sz="0" w:space="0" w:color="auto"/>
                                        <w:bottom w:val="none" w:sz="0" w:space="0" w:color="auto"/>
                                        <w:right w:val="none" w:sz="0" w:space="0" w:color="auto"/>
                                      </w:divBdr>
                                      <w:divsChild>
                                        <w:div w:id="17203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5163207">
      <w:bodyDiv w:val="1"/>
      <w:marLeft w:val="0"/>
      <w:marRight w:val="0"/>
      <w:marTop w:val="0"/>
      <w:marBottom w:val="0"/>
      <w:divBdr>
        <w:top w:val="none" w:sz="0" w:space="0" w:color="auto"/>
        <w:left w:val="none" w:sz="0" w:space="0" w:color="auto"/>
        <w:bottom w:val="none" w:sz="0" w:space="0" w:color="auto"/>
        <w:right w:val="none" w:sz="0" w:space="0" w:color="auto"/>
      </w:divBdr>
      <w:divsChild>
        <w:div w:id="1525747888">
          <w:marLeft w:val="0"/>
          <w:marRight w:val="0"/>
          <w:marTop w:val="0"/>
          <w:marBottom w:val="0"/>
          <w:divBdr>
            <w:top w:val="none" w:sz="0" w:space="0" w:color="auto"/>
            <w:left w:val="none" w:sz="0" w:space="0" w:color="auto"/>
            <w:bottom w:val="none" w:sz="0" w:space="0" w:color="auto"/>
            <w:right w:val="none" w:sz="0" w:space="0" w:color="auto"/>
          </w:divBdr>
          <w:divsChild>
            <w:div w:id="145249101">
              <w:marLeft w:val="0"/>
              <w:marRight w:val="0"/>
              <w:marTop w:val="0"/>
              <w:marBottom w:val="0"/>
              <w:divBdr>
                <w:top w:val="none" w:sz="0" w:space="0" w:color="auto"/>
                <w:left w:val="none" w:sz="0" w:space="0" w:color="auto"/>
                <w:bottom w:val="none" w:sz="0" w:space="0" w:color="auto"/>
                <w:right w:val="none" w:sz="0" w:space="0" w:color="auto"/>
              </w:divBdr>
              <w:divsChild>
                <w:div w:id="1461723205">
                  <w:marLeft w:val="0"/>
                  <w:marRight w:val="0"/>
                  <w:marTop w:val="0"/>
                  <w:marBottom w:val="0"/>
                  <w:divBdr>
                    <w:top w:val="none" w:sz="0" w:space="0" w:color="auto"/>
                    <w:left w:val="none" w:sz="0" w:space="0" w:color="auto"/>
                    <w:bottom w:val="none" w:sz="0" w:space="0" w:color="auto"/>
                    <w:right w:val="none" w:sz="0" w:space="0" w:color="auto"/>
                  </w:divBdr>
                  <w:divsChild>
                    <w:div w:id="2057506502">
                      <w:marLeft w:val="0"/>
                      <w:marRight w:val="0"/>
                      <w:marTop w:val="0"/>
                      <w:marBottom w:val="0"/>
                      <w:divBdr>
                        <w:top w:val="none" w:sz="0" w:space="0" w:color="auto"/>
                        <w:left w:val="none" w:sz="0" w:space="0" w:color="auto"/>
                        <w:bottom w:val="none" w:sz="0" w:space="0" w:color="auto"/>
                        <w:right w:val="none" w:sz="0" w:space="0" w:color="auto"/>
                      </w:divBdr>
                      <w:divsChild>
                        <w:div w:id="1548184119">
                          <w:marLeft w:val="0"/>
                          <w:marRight w:val="0"/>
                          <w:marTop w:val="0"/>
                          <w:marBottom w:val="0"/>
                          <w:divBdr>
                            <w:top w:val="none" w:sz="0" w:space="0" w:color="auto"/>
                            <w:left w:val="none" w:sz="0" w:space="0" w:color="auto"/>
                            <w:bottom w:val="none" w:sz="0" w:space="0" w:color="auto"/>
                            <w:right w:val="none" w:sz="0" w:space="0" w:color="auto"/>
                          </w:divBdr>
                          <w:divsChild>
                            <w:div w:id="451443673">
                              <w:marLeft w:val="0"/>
                              <w:marRight w:val="0"/>
                              <w:marTop w:val="0"/>
                              <w:marBottom w:val="0"/>
                              <w:divBdr>
                                <w:top w:val="none" w:sz="0" w:space="0" w:color="auto"/>
                                <w:left w:val="none" w:sz="0" w:space="0" w:color="auto"/>
                                <w:bottom w:val="none" w:sz="0" w:space="0" w:color="auto"/>
                                <w:right w:val="none" w:sz="0" w:space="0" w:color="auto"/>
                              </w:divBdr>
                              <w:divsChild>
                                <w:div w:id="456023377">
                                  <w:marLeft w:val="0"/>
                                  <w:marRight w:val="0"/>
                                  <w:marTop w:val="0"/>
                                  <w:marBottom w:val="0"/>
                                  <w:divBdr>
                                    <w:top w:val="single" w:sz="6" w:space="0" w:color="F5F5F5"/>
                                    <w:left w:val="single" w:sz="6" w:space="0" w:color="F5F5F5"/>
                                    <w:bottom w:val="single" w:sz="6" w:space="0" w:color="F5F5F5"/>
                                    <w:right w:val="single" w:sz="6" w:space="0" w:color="F5F5F5"/>
                                  </w:divBdr>
                                  <w:divsChild>
                                    <w:div w:id="474152971">
                                      <w:marLeft w:val="0"/>
                                      <w:marRight w:val="0"/>
                                      <w:marTop w:val="0"/>
                                      <w:marBottom w:val="0"/>
                                      <w:divBdr>
                                        <w:top w:val="none" w:sz="0" w:space="0" w:color="auto"/>
                                        <w:left w:val="none" w:sz="0" w:space="0" w:color="auto"/>
                                        <w:bottom w:val="none" w:sz="0" w:space="0" w:color="auto"/>
                                        <w:right w:val="none" w:sz="0" w:space="0" w:color="auto"/>
                                      </w:divBdr>
                                      <w:divsChild>
                                        <w:div w:id="189727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9116980">
      <w:bodyDiv w:val="1"/>
      <w:marLeft w:val="0"/>
      <w:marRight w:val="0"/>
      <w:marTop w:val="0"/>
      <w:marBottom w:val="0"/>
      <w:divBdr>
        <w:top w:val="none" w:sz="0" w:space="0" w:color="auto"/>
        <w:left w:val="none" w:sz="0" w:space="0" w:color="auto"/>
        <w:bottom w:val="none" w:sz="0" w:space="0" w:color="auto"/>
        <w:right w:val="none" w:sz="0" w:space="0" w:color="auto"/>
      </w:divBdr>
    </w:div>
    <w:div w:id="1636792629">
      <w:bodyDiv w:val="1"/>
      <w:marLeft w:val="0"/>
      <w:marRight w:val="0"/>
      <w:marTop w:val="0"/>
      <w:marBottom w:val="0"/>
      <w:divBdr>
        <w:top w:val="none" w:sz="0" w:space="0" w:color="auto"/>
        <w:left w:val="none" w:sz="0" w:space="0" w:color="auto"/>
        <w:bottom w:val="none" w:sz="0" w:space="0" w:color="auto"/>
        <w:right w:val="none" w:sz="0" w:space="0" w:color="auto"/>
      </w:divBdr>
      <w:divsChild>
        <w:div w:id="1080172585">
          <w:marLeft w:val="0"/>
          <w:marRight w:val="0"/>
          <w:marTop w:val="0"/>
          <w:marBottom w:val="0"/>
          <w:divBdr>
            <w:top w:val="none" w:sz="0" w:space="0" w:color="auto"/>
            <w:left w:val="none" w:sz="0" w:space="0" w:color="auto"/>
            <w:bottom w:val="none" w:sz="0" w:space="0" w:color="auto"/>
            <w:right w:val="none" w:sz="0" w:space="0" w:color="auto"/>
          </w:divBdr>
          <w:divsChild>
            <w:div w:id="1492602063">
              <w:marLeft w:val="0"/>
              <w:marRight w:val="0"/>
              <w:marTop w:val="0"/>
              <w:marBottom w:val="0"/>
              <w:divBdr>
                <w:top w:val="none" w:sz="0" w:space="0" w:color="auto"/>
                <w:left w:val="none" w:sz="0" w:space="0" w:color="auto"/>
                <w:bottom w:val="none" w:sz="0" w:space="0" w:color="auto"/>
                <w:right w:val="none" w:sz="0" w:space="0" w:color="auto"/>
              </w:divBdr>
              <w:divsChild>
                <w:div w:id="740951626">
                  <w:marLeft w:val="0"/>
                  <w:marRight w:val="0"/>
                  <w:marTop w:val="0"/>
                  <w:marBottom w:val="0"/>
                  <w:divBdr>
                    <w:top w:val="none" w:sz="0" w:space="0" w:color="auto"/>
                    <w:left w:val="none" w:sz="0" w:space="0" w:color="auto"/>
                    <w:bottom w:val="none" w:sz="0" w:space="0" w:color="auto"/>
                    <w:right w:val="none" w:sz="0" w:space="0" w:color="auto"/>
                  </w:divBdr>
                  <w:divsChild>
                    <w:div w:id="236328375">
                      <w:marLeft w:val="0"/>
                      <w:marRight w:val="0"/>
                      <w:marTop w:val="0"/>
                      <w:marBottom w:val="0"/>
                      <w:divBdr>
                        <w:top w:val="none" w:sz="0" w:space="0" w:color="auto"/>
                        <w:left w:val="none" w:sz="0" w:space="0" w:color="auto"/>
                        <w:bottom w:val="none" w:sz="0" w:space="0" w:color="auto"/>
                        <w:right w:val="none" w:sz="0" w:space="0" w:color="auto"/>
                      </w:divBdr>
                      <w:divsChild>
                        <w:div w:id="2059738995">
                          <w:marLeft w:val="0"/>
                          <w:marRight w:val="0"/>
                          <w:marTop w:val="0"/>
                          <w:marBottom w:val="0"/>
                          <w:divBdr>
                            <w:top w:val="none" w:sz="0" w:space="0" w:color="auto"/>
                            <w:left w:val="none" w:sz="0" w:space="0" w:color="auto"/>
                            <w:bottom w:val="none" w:sz="0" w:space="0" w:color="auto"/>
                            <w:right w:val="none" w:sz="0" w:space="0" w:color="auto"/>
                          </w:divBdr>
                          <w:divsChild>
                            <w:div w:id="574630161">
                              <w:marLeft w:val="0"/>
                              <w:marRight w:val="0"/>
                              <w:marTop w:val="0"/>
                              <w:marBottom w:val="0"/>
                              <w:divBdr>
                                <w:top w:val="none" w:sz="0" w:space="0" w:color="auto"/>
                                <w:left w:val="none" w:sz="0" w:space="0" w:color="auto"/>
                                <w:bottom w:val="none" w:sz="0" w:space="0" w:color="auto"/>
                                <w:right w:val="none" w:sz="0" w:space="0" w:color="auto"/>
                              </w:divBdr>
                              <w:divsChild>
                                <w:div w:id="139620734">
                                  <w:marLeft w:val="0"/>
                                  <w:marRight w:val="0"/>
                                  <w:marTop w:val="0"/>
                                  <w:marBottom w:val="0"/>
                                  <w:divBdr>
                                    <w:top w:val="single" w:sz="6" w:space="0" w:color="F5F5F5"/>
                                    <w:left w:val="single" w:sz="6" w:space="0" w:color="F5F5F5"/>
                                    <w:bottom w:val="single" w:sz="6" w:space="0" w:color="F5F5F5"/>
                                    <w:right w:val="single" w:sz="6" w:space="0" w:color="F5F5F5"/>
                                  </w:divBdr>
                                  <w:divsChild>
                                    <w:div w:id="838428703">
                                      <w:marLeft w:val="0"/>
                                      <w:marRight w:val="0"/>
                                      <w:marTop w:val="0"/>
                                      <w:marBottom w:val="0"/>
                                      <w:divBdr>
                                        <w:top w:val="none" w:sz="0" w:space="0" w:color="auto"/>
                                        <w:left w:val="none" w:sz="0" w:space="0" w:color="auto"/>
                                        <w:bottom w:val="none" w:sz="0" w:space="0" w:color="auto"/>
                                        <w:right w:val="none" w:sz="0" w:space="0" w:color="auto"/>
                                      </w:divBdr>
                                      <w:divsChild>
                                        <w:div w:id="5179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633683">
      <w:bodyDiv w:val="1"/>
      <w:marLeft w:val="0"/>
      <w:marRight w:val="0"/>
      <w:marTop w:val="0"/>
      <w:marBottom w:val="0"/>
      <w:divBdr>
        <w:top w:val="none" w:sz="0" w:space="0" w:color="auto"/>
        <w:left w:val="none" w:sz="0" w:space="0" w:color="auto"/>
        <w:bottom w:val="none" w:sz="0" w:space="0" w:color="auto"/>
        <w:right w:val="none" w:sz="0" w:space="0" w:color="auto"/>
      </w:divBdr>
      <w:divsChild>
        <w:div w:id="636567116">
          <w:marLeft w:val="0"/>
          <w:marRight w:val="0"/>
          <w:marTop w:val="0"/>
          <w:marBottom w:val="0"/>
          <w:divBdr>
            <w:top w:val="none" w:sz="0" w:space="0" w:color="auto"/>
            <w:left w:val="none" w:sz="0" w:space="0" w:color="auto"/>
            <w:bottom w:val="none" w:sz="0" w:space="0" w:color="auto"/>
            <w:right w:val="none" w:sz="0" w:space="0" w:color="auto"/>
          </w:divBdr>
          <w:divsChild>
            <w:div w:id="1351178410">
              <w:marLeft w:val="0"/>
              <w:marRight w:val="0"/>
              <w:marTop w:val="0"/>
              <w:marBottom w:val="0"/>
              <w:divBdr>
                <w:top w:val="none" w:sz="0" w:space="0" w:color="auto"/>
                <w:left w:val="none" w:sz="0" w:space="0" w:color="auto"/>
                <w:bottom w:val="none" w:sz="0" w:space="0" w:color="auto"/>
                <w:right w:val="none" w:sz="0" w:space="0" w:color="auto"/>
              </w:divBdr>
              <w:divsChild>
                <w:div w:id="1253471439">
                  <w:marLeft w:val="0"/>
                  <w:marRight w:val="0"/>
                  <w:marTop w:val="0"/>
                  <w:marBottom w:val="0"/>
                  <w:divBdr>
                    <w:top w:val="none" w:sz="0" w:space="0" w:color="auto"/>
                    <w:left w:val="none" w:sz="0" w:space="0" w:color="auto"/>
                    <w:bottom w:val="none" w:sz="0" w:space="0" w:color="auto"/>
                    <w:right w:val="none" w:sz="0" w:space="0" w:color="auto"/>
                  </w:divBdr>
                  <w:divsChild>
                    <w:div w:id="1628391478">
                      <w:marLeft w:val="0"/>
                      <w:marRight w:val="0"/>
                      <w:marTop w:val="0"/>
                      <w:marBottom w:val="0"/>
                      <w:divBdr>
                        <w:top w:val="none" w:sz="0" w:space="0" w:color="auto"/>
                        <w:left w:val="none" w:sz="0" w:space="0" w:color="auto"/>
                        <w:bottom w:val="none" w:sz="0" w:space="0" w:color="auto"/>
                        <w:right w:val="none" w:sz="0" w:space="0" w:color="auto"/>
                      </w:divBdr>
                      <w:divsChild>
                        <w:div w:id="2094082484">
                          <w:marLeft w:val="0"/>
                          <w:marRight w:val="0"/>
                          <w:marTop w:val="0"/>
                          <w:marBottom w:val="0"/>
                          <w:divBdr>
                            <w:top w:val="none" w:sz="0" w:space="0" w:color="auto"/>
                            <w:left w:val="none" w:sz="0" w:space="0" w:color="auto"/>
                            <w:bottom w:val="none" w:sz="0" w:space="0" w:color="auto"/>
                            <w:right w:val="none" w:sz="0" w:space="0" w:color="auto"/>
                          </w:divBdr>
                          <w:divsChild>
                            <w:div w:id="1916818541">
                              <w:marLeft w:val="0"/>
                              <w:marRight w:val="0"/>
                              <w:marTop w:val="0"/>
                              <w:marBottom w:val="0"/>
                              <w:divBdr>
                                <w:top w:val="none" w:sz="0" w:space="0" w:color="auto"/>
                                <w:left w:val="none" w:sz="0" w:space="0" w:color="auto"/>
                                <w:bottom w:val="none" w:sz="0" w:space="0" w:color="auto"/>
                                <w:right w:val="none" w:sz="0" w:space="0" w:color="auto"/>
                              </w:divBdr>
                              <w:divsChild>
                                <w:div w:id="776218907">
                                  <w:marLeft w:val="0"/>
                                  <w:marRight w:val="0"/>
                                  <w:marTop w:val="0"/>
                                  <w:marBottom w:val="0"/>
                                  <w:divBdr>
                                    <w:top w:val="single" w:sz="6" w:space="0" w:color="F5F5F5"/>
                                    <w:left w:val="single" w:sz="6" w:space="0" w:color="F5F5F5"/>
                                    <w:bottom w:val="single" w:sz="6" w:space="0" w:color="F5F5F5"/>
                                    <w:right w:val="single" w:sz="6" w:space="0" w:color="F5F5F5"/>
                                  </w:divBdr>
                                  <w:divsChild>
                                    <w:div w:id="631327060">
                                      <w:marLeft w:val="0"/>
                                      <w:marRight w:val="0"/>
                                      <w:marTop w:val="0"/>
                                      <w:marBottom w:val="0"/>
                                      <w:divBdr>
                                        <w:top w:val="none" w:sz="0" w:space="0" w:color="auto"/>
                                        <w:left w:val="none" w:sz="0" w:space="0" w:color="auto"/>
                                        <w:bottom w:val="none" w:sz="0" w:space="0" w:color="auto"/>
                                        <w:right w:val="none" w:sz="0" w:space="0" w:color="auto"/>
                                      </w:divBdr>
                                      <w:divsChild>
                                        <w:div w:id="187499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6530481">
      <w:bodyDiv w:val="1"/>
      <w:marLeft w:val="0"/>
      <w:marRight w:val="0"/>
      <w:marTop w:val="0"/>
      <w:marBottom w:val="0"/>
      <w:divBdr>
        <w:top w:val="none" w:sz="0" w:space="0" w:color="auto"/>
        <w:left w:val="none" w:sz="0" w:space="0" w:color="auto"/>
        <w:bottom w:val="none" w:sz="0" w:space="0" w:color="auto"/>
        <w:right w:val="none" w:sz="0" w:space="0" w:color="auto"/>
      </w:divBdr>
      <w:divsChild>
        <w:div w:id="156380433">
          <w:marLeft w:val="0"/>
          <w:marRight w:val="0"/>
          <w:marTop w:val="0"/>
          <w:marBottom w:val="0"/>
          <w:divBdr>
            <w:top w:val="none" w:sz="0" w:space="0" w:color="auto"/>
            <w:left w:val="none" w:sz="0" w:space="0" w:color="auto"/>
            <w:bottom w:val="none" w:sz="0" w:space="0" w:color="auto"/>
            <w:right w:val="none" w:sz="0" w:space="0" w:color="auto"/>
          </w:divBdr>
          <w:divsChild>
            <w:div w:id="721098377">
              <w:marLeft w:val="0"/>
              <w:marRight w:val="0"/>
              <w:marTop w:val="0"/>
              <w:marBottom w:val="0"/>
              <w:divBdr>
                <w:top w:val="none" w:sz="0" w:space="0" w:color="auto"/>
                <w:left w:val="none" w:sz="0" w:space="0" w:color="auto"/>
                <w:bottom w:val="none" w:sz="0" w:space="0" w:color="auto"/>
                <w:right w:val="none" w:sz="0" w:space="0" w:color="auto"/>
              </w:divBdr>
              <w:divsChild>
                <w:div w:id="1942253503">
                  <w:marLeft w:val="0"/>
                  <w:marRight w:val="0"/>
                  <w:marTop w:val="0"/>
                  <w:marBottom w:val="0"/>
                  <w:divBdr>
                    <w:top w:val="none" w:sz="0" w:space="0" w:color="auto"/>
                    <w:left w:val="none" w:sz="0" w:space="0" w:color="auto"/>
                    <w:bottom w:val="none" w:sz="0" w:space="0" w:color="auto"/>
                    <w:right w:val="none" w:sz="0" w:space="0" w:color="auto"/>
                  </w:divBdr>
                  <w:divsChild>
                    <w:div w:id="467866745">
                      <w:marLeft w:val="0"/>
                      <w:marRight w:val="0"/>
                      <w:marTop w:val="0"/>
                      <w:marBottom w:val="0"/>
                      <w:divBdr>
                        <w:top w:val="none" w:sz="0" w:space="0" w:color="auto"/>
                        <w:left w:val="none" w:sz="0" w:space="0" w:color="auto"/>
                        <w:bottom w:val="none" w:sz="0" w:space="0" w:color="auto"/>
                        <w:right w:val="none" w:sz="0" w:space="0" w:color="auto"/>
                      </w:divBdr>
                      <w:divsChild>
                        <w:div w:id="1244803069">
                          <w:marLeft w:val="0"/>
                          <w:marRight w:val="0"/>
                          <w:marTop w:val="0"/>
                          <w:marBottom w:val="0"/>
                          <w:divBdr>
                            <w:top w:val="none" w:sz="0" w:space="0" w:color="auto"/>
                            <w:left w:val="none" w:sz="0" w:space="0" w:color="auto"/>
                            <w:bottom w:val="none" w:sz="0" w:space="0" w:color="auto"/>
                            <w:right w:val="none" w:sz="0" w:space="0" w:color="auto"/>
                          </w:divBdr>
                          <w:divsChild>
                            <w:div w:id="18902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www.edupics.com/image-continents-of-the-world-i8093.html"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2.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comments" Target="comments.xml"/><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6FDA7-1647-4D37-9814-5A5FD0213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58</Pages>
  <Words>3367</Words>
  <Characters>18519</Characters>
  <Application>Microsoft Office Word</Application>
  <DocSecurity>0</DocSecurity>
  <Lines>154</Lines>
  <Paragraphs>43</Paragraphs>
  <ScaleCrop>false</ScaleCrop>
  <HeadingPairs>
    <vt:vector size="2" baseType="variant">
      <vt:variant>
        <vt:lpstr>Titel</vt:lpstr>
      </vt:variant>
      <vt:variant>
        <vt:i4>1</vt:i4>
      </vt:variant>
    </vt:vector>
  </HeadingPairs>
  <TitlesOfParts>
    <vt:vector size="1" baseType="lpstr">
      <vt:lpstr/>
    </vt:vector>
  </TitlesOfParts>
  <Company>UGent</Company>
  <LinksUpToDate>false</LinksUpToDate>
  <CharactersWithSpaces>21843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Evelien Van Laere</dc:creator>
  <cp:lastModifiedBy>Evelien Van Laere</cp:lastModifiedBy>
  <cp:revision>7</cp:revision>
  <cp:lastPrinted>2012-04-27T07:05:00Z</cp:lastPrinted>
  <dcterms:created xsi:type="dcterms:W3CDTF">2013-08-31T10:28:00Z</dcterms:created>
  <dcterms:modified xsi:type="dcterms:W3CDTF">2013-09-01T06:58:00Z</dcterms:modified>
</cp:coreProperties>
</file>