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F8C" w:rsidRDefault="001B5F8C" w:rsidP="001B5F8C">
      <w:pPr>
        <w:spacing w:after="0"/>
        <w:jc w:val="center"/>
        <w:rPr>
          <w:b/>
          <w:sz w:val="32"/>
          <w:szCs w:val="32"/>
          <w:lang w:val="nl-NL"/>
        </w:rPr>
      </w:pPr>
      <w:r>
        <w:rPr>
          <w:b/>
          <w:sz w:val="32"/>
          <w:szCs w:val="32"/>
          <w:lang w:val="nl-NL"/>
        </w:rPr>
        <w:t xml:space="preserve">THEMA: </w:t>
      </w:r>
      <w:r w:rsidR="00C23A0A">
        <w:rPr>
          <w:b/>
          <w:sz w:val="32"/>
          <w:szCs w:val="32"/>
          <w:lang w:val="nl-NL"/>
        </w:rPr>
        <w:t>RUIMTE</w:t>
      </w:r>
    </w:p>
    <w:p w:rsidR="001B5F8C" w:rsidRDefault="001B5F8C" w:rsidP="001B5F8C">
      <w:pPr>
        <w:spacing w:after="0"/>
        <w:jc w:val="center"/>
        <w:rPr>
          <w:b/>
          <w:sz w:val="28"/>
          <w:szCs w:val="28"/>
          <w:lang w:val="nl-NL"/>
        </w:rPr>
      </w:pPr>
    </w:p>
    <w:p w:rsidR="001B5F8C" w:rsidRPr="001B2505" w:rsidRDefault="001B5F8C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4"/>
          <w:szCs w:val="24"/>
          <w:lang w:val="nl-NL"/>
        </w:rPr>
      </w:pPr>
      <w:proofErr w:type="spellStart"/>
      <w:r w:rsidRPr="001B2505">
        <w:rPr>
          <w:b/>
          <w:sz w:val="24"/>
          <w:szCs w:val="24"/>
          <w:lang w:val="nl-NL"/>
        </w:rPr>
        <w:t>Subthema</w:t>
      </w:r>
      <w:proofErr w:type="spellEnd"/>
      <w:r w:rsidRPr="001B2505">
        <w:rPr>
          <w:b/>
          <w:sz w:val="24"/>
          <w:szCs w:val="24"/>
          <w:lang w:val="nl-NL"/>
        </w:rPr>
        <w:t xml:space="preserve"> 1: </w:t>
      </w:r>
      <w:r w:rsidR="00094CEC">
        <w:rPr>
          <w:b/>
          <w:sz w:val="24"/>
          <w:szCs w:val="24"/>
          <w:lang w:val="nl-NL"/>
        </w:rPr>
        <w:t>België</w:t>
      </w:r>
    </w:p>
    <w:p w:rsidR="0043281E" w:rsidRPr="001B2505" w:rsidRDefault="0043281E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proofErr w:type="spellStart"/>
      <w:r w:rsidRPr="001B2505">
        <w:rPr>
          <w:sz w:val="24"/>
          <w:szCs w:val="24"/>
          <w:lang w:val="nl-NL"/>
        </w:rPr>
        <w:t>Pretest</w:t>
      </w:r>
      <w:proofErr w:type="spellEnd"/>
    </w:p>
    <w:p w:rsidR="001B5F8C" w:rsidRPr="001B2505" w:rsidRDefault="001B5F8C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r w:rsidRPr="001B2505">
        <w:rPr>
          <w:sz w:val="24"/>
          <w:szCs w:val="24"/>
          <w:lang w:val="nl-NL"/>
        </w:rPr>
        <w:t xml:space="preserve">Instructiefase 1: </w:t>
      </w:r>
      <w:r w:rsidR="00094CEC">
        <w:rPr>
          <w:sz w:val="24"/>
          <w:szCs w:val="24"/>
          <w:lang w:val="nl-NL"/>
        </w:rPr>
        <w:t>Gemeens</w:t>
      </w:r>
      <w:r w:rsidR="00E51CB2">
        <w:rPr>
          <w:sz w:val="24"/>
          <w:szCs w:val="24"/>
          <w:lang w:val="nl-NL"/>
        </w:rPr>
        <w:t>chappen, provincies en gewesten</w:t>
      </w:r>
    </w:p>
    <w:p w:rsidR="001B5F8C" w:rsidRPr="001B2505" w:rsidRDefault="001B5F8C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r w:rsidRPr="001B2505">
        <w:rPr>
          <w:sz w:val="24"/>
          <w:szCs w:val="24"/>
          <w:lang w:val="nl-NL"/>
        </w:rPr>
        <w:t xml:space="preserve">Toepassingsfase 1: </w:t>
      </w:r>
      <w:r w:rsidR="00094CEC">
        <w:rPr>
          <w:sz w:val="24"/>
          <w:szCs w:val="24"/>
          <w:lang w:val="nl-NL"/>
        </w:rPr>
        <w:t>Gemeens</w:t>
      </w:r>
      <w:r w:rsidR="00E51CB2">
        <w:rPr>
          <w:sz w:val="24"/>
          <w:szCs w:val="24"/>
          <w:lang w:val="nl-NL"/>
        </w:rPr>
        <w:t>chappen, provincies en gewesten</w:t>
      </w:r>
    </w:p>
    <w:p w:rsidR="001B5F8C" w:rsidRPr="001B2505" w:rsidRDefault="001B5F8C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r w:rsidRPr="001B2505">
        <w:rPr>
          <w:sz w:val="24"/>
          <w:szCs w:val="24"/>
          <w:lang w:val="nl-NL"/>
        </w:rPr>
        <w:t xml:space="preserve">Instructiefase 2: </w:t>
      </w:r>
      <w:r w:rsidR="00E51CB2">
        <w:rPr>
          <w:sz w:val="24"/>
          <w:szCs w:val="24"/>
          <w:lang w:val="nl-NL"/>
        </w:rPr>
        <w:t>Oost, west, thuis best</w:t>
      </w:r>
    </w:p>
    <w:p w:rsidR="001B5F8C" w:rsidRPr="001B2505" w:rsidRDefault="001B5F8C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r w:rsidRPr="001B2505">
        <w:rPr>
          <w:sz w:val="24"/>
          <w:szCs w:val="24"/>
          <w:lang w:val="nl-NL"/>
        </w:rPr>
        <w:t xml:space="preserve">Toepassingsfase 2: </w:t>
      </w:r>
      <w:r w:rsidR="00E51CB2">
        <w:rPr>
          <w:sz w:val="24"/>
          <w:szCs w:val="24"/>
          <w:lang w:val="nl-NL"/>
        </w:rPr>
        <w:t>Oost, west, thuis best</w:t>
      </w:r>
    </w:p>
    <w:p w:rsidR="001B5F8C" w:rsidRPr="001B2505" w:rsidRDefault="001B5F8C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r w:rsidRPr="001B2505">
        <w:rPr>
          <w:sz w:val="24"/>
          <w:szCs w:val="24"/>
          <w:lang w:val="nl-NL"/>
        </w:rPr>
        <w:t xml:space="preserve">Instructiefase 3: </w:t>
      </w:r>
      <w:r w:rsidR="00F37DE2">
        <w:rPr>
          <w:sz w:val="24"/>
          <w:szCs w:val="24"/>
          <w:lang w:val="nl-NL"/>
        </w:rPr>
        <w:t>Op weg</w:t>
      </w:r>
    </w:p>
    <w:p w:rsidR="001B5F8C" w:rsidRDefault="001B5F8C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r w:rsidRPr="001B2505">
        <w:rPr>
          <w:sz w:val="24"/>
          <w:szCs w:val="24"/>
          <w:lang w:val="nl-NL"/>
        </w:rPr>
        <w:t xml:space="preserve">Toepassingsfase 3: </w:t>
      </w:r>
      <w:r w:rsidR="00F37DE2">
        <w:rPr>
          <w:sz w:val="24"/>
          <w:szCs w:val="24"/>
          <w:lang w:val="nl-NL"/>
        </w:rPr>
        <w:t>Op weg</w:t>
      </w:r>
    </w:p>
    <w:p w:rsidR="000D0CCF" w:rsidRDefault="000D0CCF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Instructiefase 4: Op weg: een extraatje</w:t>
      </w:r>
    </w:p>
    <w:p w:rsidR="000D0CCF" w:rsidRPr="001B2505" w:rsidRDefault="000D0CCF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Toepassingsfase 4: Op weg: een extraatje</w:t>
      </w:r>
    </w:p>
    <w:p w:rsidR="0043281E" w:rsidRPr="001B2505" w:rsidRDefault="0043281E" w:rsidP="001B25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  <w:lang w:val="nl-NL"/>
        </w:rPr>
      </w:pPr>
      <w:r w:rsidRPr="001B2505">
        <w:rPr>
          <w:sz w:val="24"/>
          <w:szCs w:val="24"/>
          <w:lang w:val="nl-NL"/>
        </w:rPr>
        <w:t>Evaluatiefase</w:t>
      </w:r>
    </w:p>
    <w:p w:rsidR="001B5F8C" w:rsidRPr="00E16C13" w:rsidRDefault="001B5F8C" w:rsidP="001B5F8C">
      <w:pPr>
        <w:spacing w:after="0"/>
        <w:jc w:val="center"/>
        <w:rPr>
          <w:sz w:val="16"/>
          <w:szCs w:val="16"/>
          <w:lang w:val="nl-NL"/>
        </w:rPr>
      </w:pPr>
    </w:p>
    <w:p w:rsidR="0043281E" w:rsidRPr="00E16C13" w:rsidRDefault="0043281E" w:rsidP="001B5F8C">
      <w:pPr>
        <w:spacing w:after="0"/>
        <w:jc w:val="center"/>
        <w:rPr>
          <w:sz w:val="16"/>
          <w:szCs w:val="16"/>
          <w:lang w:val="nl-NL"/>
        </w:rPr>
      </w:pPr>
    </w:p>
    <w:p w:rsidR="00E51CB2" w:rsidRDefault="00E51CB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425F7" w:rsidRPr="00852D10" w:rsidRDefault="00741CF9" w:rsidP="001B2505">
      <w:pPr>
        <w:spacing w:after="0"/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Pretest</w:t>
      </w:r>
      <w:proofErr w:type="spellEnd"/>
    </w:p>
    <w:p w:rsidR="00F1063C" w:rsidRDefault="00F1063C" w:rsidP="00B4069D">
      <w:pPr>
        <w:spacing w:after="0"/>
      </w:pPr>
    </w:p>
    <w:p w:rsidR="00B4069D" w:rsidRPr="00B4069D" w:rsidRDefault="00B4069D" w:rsidP="00B4069D">
      <w:pPr>
        <w:spacing w:after="0"/>
        <w:rPr>
          <w:sz w:val="24"/>
          <w:szCs w:val="24"/>
        </w:rPr>
      </w:pPr>
      <w:r w:rsidRPr="00B4069D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Hallo! </w:t>
      </w:r>
      <w:r w:rsidR="00C86994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Ken jij de verschillende </w:t>
      </w:r>
      <w:r w:rsidR="002745AD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onder</w:t>
      </w:r>
      <w:r w:rsidR="0050699A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delen van ons land</w:t>
      </w:r>
      <w:r w:rsidRPr="00B4069D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? Je </w:t>
      </w:r>
      <w:r w:rsidR="0050699A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leert</w:t>
      </w:r>
      <w:r w:rsidRPr="00B4069D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 </w:t>
      </w:r>
      <w:r w:rsidR="0050699A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ze</w:t>
      </w:r>
      <w:r w:rsidRPr="00B4069D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 vandaag </w:t>
      </w:r>
      <w:r w:rsidR="002745AD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benoemen en </w:t>
      </w:r>
      <w:r w:rsidR="00C86994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situeren</w:t>
      </w:r>
      <w:r w:rsidR="00144E6C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 op kaart</w:t>
      </w:r>
      <w:r w:rsidRPr="00B4069D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! Beantwoord eerst deze vragen om te zien </w:t>
      </w:r>
      <w:r w:rsidR="0050699A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wat</w:t>
      </w:r>
      <w:r w:rsidRPr="00B4069D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 je er al van </w:t>
      </w:r>
      <w:r w:rsidR="00C86994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weet</w:t>
      </w:r>
      <w:r w:rsidRPr="00B4069D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.</w:t>
      </w:r>
    </w:p>
    <w:p w:rsidR="00B4069D" w:rsidRDefault="00B4069D" w:rsidP="00B4069D">
      <w:pPr>
        <w:spacing w:after="0"/>
      </w:pPr>
    </w:p>
    <w:p w:rsidR="0043281E" w:rsidRDefault="0046371A" w:rsidP="0043281E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t>Titel:</w:t>
      </w:r>
      <w:r w:rsidR="00D36B8A">
        <w:rPr>
          <w:b/>
          <w:sz w:val="24"/>
          <w:szCs w:val="24"/>
        </w:rPr>
        <w:t xml:space="preserve"> </w:t>
      </w:r>
      <w:r w:rsidR="0043281E">
        <w:rPr>
          <w:sz w:val="24"/>
          <w:szCs w:val="24"/>
        </w:rPr>
        <w:t>Vraag 1</w:t>
      </w:r>
    </w:p>
    <w:p w:rsidR="0043281E" w:rsidRDefault="0043281E" w:rsidP="0043281E">
      <w:pPr>
        <w:spacing w:after="0"/>
        <w:rPr>
          <w:sz w:val="24"/>
          <w:szCs w:val="24"/>
        </w:rPr>
      </w:pPr>
    </w:p>
    <w:p w:rsidR="00346A19" w:rsidRPr="0043281E" w:rsidRDefault="00346A19" w:rsidP="0043281E">
      <w:pPr>
        <w:spacing w:after="0"/>
        <w:rPr>
          <w:sz w:val="24"/>
          <w:szCs w:val="24"/>
        </w:rPr>
      </w:pPr>
      <w:r w:rsidRPr="0043281E">
        <w:rPr>
          <w:sz w:val="24"/>
          <w:szCs w:val="24"/>
        </w:rPr>
        <w:t>Welke zin is correct?</w:t>
      </w:r>
    </w:p>
    <w:p w:rsidR="00346A19" w:rsidRPr="001745AE" w:rsidRDefault="002745AD" w:rsidP="00A6053A">
      <w:pPr>
        <w:pStyle w:val="Lijstalinea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 afstand tussen Brussel en Oostende bedraagt 114 centimeter</w:t>
      </w:r>
      <w:r w:rsidR="00346A19" w:rsidRPr="001745AE">
        <w:rPr>
          <w:sz w:val="24"/>
          <w:szCs w:val="24"/>
        </w:rPr>
        <w:t>.</w:t>
      </w:r>
    </w:p>
    <w:p w:rsidR="00346A19" w:rsidRPr="001745AE" w:rsidRDefault="002745AD" w:rsidP="00A6053A">
      <w:pPr>
        <w:pStyle w:val="Lijstalinea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België ligt ten zuiden van de evenaar</w:t>
      </w:r>
      <w:r w:rsidR="00346A19" w:rsidRPr="001745AE">
        <w:rPr>
          <w:sz w:val="24"/>
          <w:szCs w:val="24"/>
        </w:rPr>
        <w:t>.</w:t>
      </w:r>
    </w:p>
    <w:p w:rsidR="00346A19" w:rsidRPr="001745AE" w:rsidRDefault="00C86994" w:rsidP="00A6053A">
      <w:pPr>
        <w:pStyle w:val="Lijstalinea"/>
        <w:numPr>
          <w:ilvl w:val="0"/>
          <w:numId w:val="17"/>
        </w:numPr>
        <w:spacing w:after="0"/>
        <w:rPr>
          <w:sz w:val="24"/>
          <w:szCs w:val="24"/>
          <w:highlight w:val="magenta"/>
        </w:rPr>
      </w:pPr>
      <w:r>
        <w:rPr>
          <w:sz w:val="24"/>
          <w:szCs w:val="24"/>
          <w:highlight w:val="magenta"/>
        </w:rPr>
        <w:t>België bestaat uit twee grote delen: Vlaanderen en Wallonië</w:t>
      </w:r>
      <w:r w:rsidR="00346A19" w:rsidRPr="001745AE">
        <w:rPr>
          <w:sz w:val="24"/>
          <w:szCs w:val="24"/>
          <w:highlight w:val="magenta"/>
        </w:rPr>
        <w:t>.</w:t>
      </w:r>
    </w:p>
    <w:p w:rsidR="005812D5" w:rsidRDefault="002745AD" w:rsidP="00A6053A">
      <w:pPr>
        <w:pStyle w:val="Lijstalinea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</w:t>
      </w:r>
      <w:r w:rsidR="00C86994">
        <w:rPr>
          <w:sz w:val="24"/>
          <w:szCs w:val="24"/>
        </w:rPr>
        <w:t>e hoofdstad van Brussel</w:t>
      </w:r>
      <w:r>
        <w:rPr>
          <w:sz w:val="24"/>
          <w:szCs w:val="24"/>
        </w:rPr>
        <w:t xml:space="preserve"> is België</w:t>
      </w:r>
      <w:r w:rsidR="00346A19" w:rsidRPr="001745AE">
        <w:rPr>
          <w:sz w:val="24"/>
          <w:szCs w:val="24"/>
        </w:rPr>
        <w:t>.</w:t>
      </w:r>
    </w:p>
    <w:p w:rsidR="00F926A5" w:rsidRDefault="00F926A5" w:rsidP="00F926A5">
      <w:pPr>
        <w:spacing w:after="0"/>
        <w:rPr>
          <w:sz w:val="24"/>
          <w:szCs w:val="24"/>
        </w:rPr>
      </w:pPr>
    </w:p>
    <w:p w:rsidR="005812D5" w:rsidRDefault="005812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281E" w:rsidRDefault="0046371A" w:rsidP="0043281E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 w:rsidR="00D36B8A">
        <w:rPr>
          <w:b/>
          <w:sz w:val="24"/>
          <w:szCs w:val="24"/>
        </w:rPr>
        <w:t xml:space="preserve"> </w:t>
      </w:r>
      <w:r w:rsidR="0043281E">
        <w:rPr>
          <w:sz w:val="24"/>
          <w:szCs w:val="24"/>
        </w:rPr>
        <w:t>Vraag 2</w:t>
      </w:r>
    </w:p>
    <w:p w:rsidR="0043281E" w:rsidRDefault="0043281E" w:rsidP="0043281E">
      <w:pPr>
        <w:spacing w:after="0"/>
        <w:rPr>
          <w:sz w:val="24"/>
          <w:szCs w:val="24"/>
        </w:rPr>
      </w:pPr>
    </w:p>
    <w:p w:rsidR="002745AD" w:rsidRPr="0043281E" w:rsidRDefault="002745AD" w:rsidP="002745AD">
      <w:pPr>
        <w:spacing w:after="0"/>
        <w:rPr>
          <w:sz w:val="24"/>
          <w:szCs w:val="24"/>
        </w:rPr>
      </w:pPr>
      <w:r>
        <w:rPr>
          <w:sz w:val="24"/>
          <w:szCs w:val="24"/>
        </w:rPr>
        <w:t>Brussel is de hoofdstad van België. In welk gebied op deze kaart kunnen we Brussel situeren?</w:t>
      </w:r>
    </w:p>
    <w:p w:rsidR="002745AD" w:rsidRDefault="002745AD" w:rsidP="002745AD">
      <w:pPr>
        <w:pStyle w:val="Lijstalinea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Het </w:t>
      </w:r>
      <w:r w:rsidR="001467BD">
        <w:rPr>
          <w:sz w:val="24"/>
          <w:szCs w:val="24"/>
        </w:rPr>
        <w:t>gele</w:t>
      </w:r>
      <w:r>
        <w:rPr>
          <w:sz w:val="24"/>
          <w:szCs w:val="24"/>
        </w:rPr>
        <w:t xml:space="preserve"> gebied (provincie West-Vlaanderen)</w:t>
      </w:r>
    </w:p>
    <w:p w:rsidR="002745AD" w:rsidRDefault="002745AD" w:rsidP="002745AD">
      <w:pPr>
        <w:pStyle w:val="Lijstalinea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Het </w:t>
      </w:r>
      <w:r w:rsidR="001467BD">
        <w:rPr>
          <w:sz w:val="24"/>
          <w:szCs w:val="24"/>
        </w:rPr>
        <w:t>lichtgrijze</w:t>
      </w:r>
      <w:r>
        <w:rPr>
          <w:sz w:val="24"/>
          <w:szCs w:val="24"/>
        </w:rPr>
        <w:t xml:space="preserve"> gebied (provincie Henegouwen)</w:t>
      </w:r>
    </w:p>
    <w:p w:rsidR="002745AD" w:rsidRDefault="002745AD" w:rsidP="002745AD">
      <w:pPr>
        <w:pStyle w:val="Lijstalinea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Het </w:t>
      </w:r>
      <w:r w:rsidR="001467BD">
        <w:rPr>
          <w:sz w:val="24"/>
          <w:szCs w:val="24"/>
        </w:rPr>
        <w:t>rode</w:t>
      </w:r>
      <w:r>
        <w:rPr>
          <w:sz w:val="24"/>
          <w:szCs w:val="24"/>
        </w:rPr>
        <w:t xml:space="preserve"> gebied (provincie Namen)</w:t>
      </w:r>
    </w:p>
    <w:p w:rsidR="002745AD" w:rsidRPr="00F926A5" w:rsidRDefault="002745AD" w:rsidP="002745AD">
      <w:pPr>
        <w:pStyle w:val="Lijstalinea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  <w:highlight w:val="magenta"/>
        </w:rPr>
        <w:t xml:space="preserve">Het </w:t>
      </w:r>
      <w:r w:rsidR="00A30860">
        <w:rPr>
          <w:sz w:val="24"/>
          <w:szCs w:val="24"/>
          <w:highlight w:val="magenta"/>
        </w:rPr>
        <w:t>roze gebied (provincie</w:t>
      </w:r>
      <w:r w:rsidR="001467BD">
        <w:rPr>
          <w:sz w:val="24"/>
          <w:szCs w:val="24"/>
          <w:highlight w:val="magenta"/>
        </w:rPr>
        <w:t xml:space="preserve"> Vlaams</w:t>
      </w:r>
      <w:r>
        <w:rPr>
          <w:sz w:val="24"/>
          <w:szCs w:val="24"/>
          <w:highlight w:val="magenta"/>
        </w:rPr>
        <w:t>-Brabant)</w:t>
      </w:r>
    </w:p>
    <w:p w:rsidR="002745AD" w:rsidRDefault="002745AD" w:rsidP="0043281E">
      <w:pPr>
        <w:spacing w:after="0"/>
        <w:rPr>
          <w:sz w:val="24"/>
          <w:szCs w:val="24"/>
        </w:rPr>
      </w:pPr>
    </w:p>
    <w:p w:rsidR="00C83730" w:rsidRDefault="001467BD" w:rsidP="001467BD">
      <w:pPr>
        <w:spacing w:after="0"/>
        <w:jc w:val="center"/>
        <w:rPr>
          <w:sz w:val="24"/>
          <w:szCs w:val="24"/>
        </w:rPr>
      </w:pPr>
      <w:r w:rsidRPr="001467BD">
        <w:rPr>
          <w:noProof/>
          <w:sz w:val="24"/>
          <w:szCs w:val="24"/>
          <w:lang w:eastAsia="nl-BE"/>
        </w:rPr>
        <w:drawing>
          <wp:inline distT="0" distB="0" distL="0" distR="0">
            <wp:extent cx="4286250" cy="3400425"/>
            <wp:effectExtent l="19050" t="0" r="0" b="0"/>
            <wp:docPr id="2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A5" w:rsidRPr="00F926A5" w:rsidRDefault="00F926A5" w:rsidP="002745AD">
      <w:pPr>
        <w:spacing w:after="0"/>
        <w:jc w:val="center"/>
        <w:rPr>
          <w:sz w:val="24"/>
          <w:szCs w:val="24"/>
        </w:rPr>
      </w:pPr>
    </w:p>
    <w:p w:rsidR="005812D5" w:rsidRDefault="005812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281E" w:rsidRDefault="0046371A" w:rsidP="0043281E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 w:rsidR="0054336A">
        <w:rPr>
          <w:b/>
          <w:sz w:val="24"/>
          <w:szCs w:val="24"/>
        </w:rPr>
        <w:t xml:space="preserve"> </w:t>
      </w:r>
      <w:r w:rsidR="0043281E">
        <w:rPr>
          <w:sz w:val="24"/>
          <w:szCs w:val="24"/>
        </w:rPr>
        <w:t>Vraag 3</w:t>
      </w:r>
    </w:p>
    <w:p w:rsidR="0043281E" w:rsidRDefault="0043281E" w:rsidP="0043281E">
      <w:pPr>
        <w:spacing w:after="0"/>
        <w:rPr>
          <w:sz w:val="24"/>
          <w:szCs w:val="24"/>
        </w:rPr>
      </w:pPr>
    </w:p>
    <w:p w:rsidR="002D38FC" w:rsidRPr="0043281E" w:rsidRDefault="002D38FC" w:rsidP="002D38FC">
      <w:pPr>
        <w:spacing w:after="0"/>
        <w:rPr>
          <w:sz w:val="24"/>
          <w:szCs w:val="24"/>
        </w:rPr>
      </w:pPr>
      <w:r>
        <w:rPr>
          <w:sz w:val="24"/>
          <w:szCs w:val="24"/>
        </w:rPr>
        <w:t>België is onderverdeeld in gewesten, gemeenschappen en provincies. Welke zin is juist?</w:t>
      </w:r>
    </w:p>
    <w:p w:rsidR="002D38FC" w:rsidRPr="001745AE" w:rsidRDefault="002D38FC" w:rsidP="002D38FC">
      <w:pPr>
        <w:pStyle w:val="Lijstalinea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België is onderverdeeld in 10 gewesten, 10 gemeenschappen en 3 provincies</w:t>
      </w:r>
      <w:r w:rsidRPr="001745AE">
        <w:rPr>
          <w:sz w:val="24"/>
          <w:szCs w:val="24"/>
        </w:rPr>
        <w:t>.</w:t>
      </w:r>
    </w:p>
    <w:p w:rsidR="002D38FC" w:rsidRPr="001745AE" w:rsidRDefault="002D38FC" w:rsidP="002D38FC">
      <w:pPr>
        <w:pStyle w:val="Lijstalinea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België is onderverdeeld in 10 gewesten, 3 gemeenschappen en 10 provincies</w:t>
      </w:r>
      <w:r w:rsidRPr="001745AE">
        <w:rPr>
          <w:sz w:val="24"/>
          <w:szCs w:val="24"/>
        </w:rPr>
        <w:t>.</w:t>
      </w:r>
    </w:p>
    <w:p w:rsidR="002D38FC" w:rsidRPr="00522002" w:rsidRDefault="002D38FC" w:rsidP="002D38FC">
      <w:pPr>
        <w:pStyle w:val="Lijstalinea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België is onderverdeeld in 3 gewesten, 10 gemeenschappen en 3 provincies</w:t>
      </w:r>
      <w:r w:rsidRPr="001745AE">
        <w:rPr>
          <w:sz w:val="24"/>
          <w:szCs w:val="24"/>
        </w:rPr>
        <w:t>.</w:t>
      </w:r>
    </w:p>
    <w:p w:rsidR="002D38FC" w:rsidRPr="001745AE" w:rsidRDefault="002D38FC" w:rsidP="002D38FC">
      <w:pPr>
        <w:pStyle w:val="Lijstalinea"/>
        <w:numPr>
          <w:ilvl w:val="0"/>
          <w:numId w:val="18"/>
        </w:numPr>
        <w:spacing w:after="0"/>
        <w:rPr>
          <w:sz w:val="24"/>
          <w:szCs w:val="24"/>
          <w:highlight w:val="magenta"/>
        </w:rPr>
      </w:pPr>
      <w:r>
        <w:rPr>
          <w:sz w:val="24"/>
          <w:szCs w:val="24"/>
          <w:highlight w:val="magenta"/>
        </w:rPr>
        <w:t xml:space="preserve">België is onderverdeeld in 3 gewesten, 3 gemeenschappen en 10 provincies. </w:t>
      </w:r>
    </w:p>
    <w:p w:rsidR="002D38FC" w:rsidRDefault="002D38FC" w:rsidP="0043281E">
      <w:pPr>
        <w:spacing w:after="0"/>
        <w:rPr>
          <w:sz w:val="24"/>
          <w:szCs w:val="24"/>
        </w:rPr>
      </w:pPr>
    </w:p>
    <w:p w:rsidR="005524DD" w:rsidRDefault="005524DD" w:rsidP="005812D5">
      <w:pPr>
        <w:spacing w:after="0"/>
        <w:rPr>
          <w:sz w:val="24"/>
          <w:szCs w:val="24"/>
        </w:rPr>
      </w:pPr>
    </w:p>
    <w:p w:rsidR="00497BD1" w:rsidRDefault="00497BD1" w:rsidP="0043281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281E" w:rsidRDefault="0046371A" w:rsidP="0043281E">
      <w:pPr>
        <w:spacing w:after="0"/>
        <w:jc w:val="both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 w:rsidR="00AA6B07">
        <w:rPr>
          <w:b/>
          <w:sz w:val="24"/>
          <w:szCs w:val="24"/>
        </w:rPr>
        <w:t xml:space="preserve"> </w:t>
      </w:r>
      <w:r w:rsidR="0043281E">
        <w:rPr>
          <w:sz w:val="24"/>
          <w:szCs w:val="24"/>
        </w:rPr>
        <w:t>Vraag 4</w:t>
      </w:r>
    </w:p>
    <w:p w:rsidR="002D38FC" w:rsidRDefault="002D38FC" w:rsidP="0043281E">
      <w:pPr>
        <w:spacing w:after="0"/>
        <w:jc w:val="both"/>
        <w:rPr>
          <w:sz w:val="24"/>
          <w:szCs w:val="24"/>
        </w:rPr>
      </w:pPr>
    </w:p>
    <w:p w:rsidR="002D38FC" w:rsidRPr="0043281E" w:rsidRDefault="002D38FC" w:rsidP="002D38FC">
      <w:pPr>
        <w:spacing w:after="0"/>
        <w:rPr>
          <w:sz w:val="24"/>
          <w:szCs w:val="24"/>
        </w:rPr>
      </w:pPr>
      <w:r>
        <w:rPr>
          <w:sz w:val="24"/>
          <w:szCs w:val="24"/>
        </w:rPr>
        <w:t>Hier zie je een kaart van België. Elke provincie heeft een andere kleur. Welke uitspraak is juist</w:t>
      </w:r>
      <w:r w:rsidRPr="0043281E">
        <w:rPr>
          <w:sz w:val="24"/>
          <w:szCs w:val="24"/>
        </w:rPr>
        <w:t>?</w:t>
      </w:r>
    </w:p>
    <w:p w:rsidR="002D38FC" w:rsidRPr="001745AE" w:rsidRDefault="002D38FC" w:rsidP="002D38FC">
      <w:pPr>
        <w:pStyle w:val="Lijstalinea"/>
        <w:numPr>
          <w:ilvl w:val="0"/>
          <w:numId w:val="21"/>
        </w:numPr>
        <w:spacing w:after="0"/>
        <w:ind w:left="1843"/>
        <w:rPr>
          <w:sz w:val="24"/>
          <w:szCs w:val="24"/>
          <w:highlight w:val="magenta"/>
        </w:rPr>
      </w:pPr>
      <w:r>
        <w:rPr>
          <w:sz w:val="24"/>
          <w:szCs w:val="24"/>
          <w:highlight w:val="magenta"/>
        </w:rPr>
        <w:t>West-Vlaanderen (gele kleur) ligt ten westen van Oost-Vlaanderen (donkergrijze kleur).</w:t>
      </w:r>
    </w:p>
    <w:p w:rsidR="002D38FC" w:rsidRPr="0043326D" w:rsidRDefault="002D38FC" w:rsidP="002D38FC">
      <w:pPr>
        <w:pStyle w:val="Lijstalinea"/>
        <w:numPr>
          <w:ilvl w:val="0"/>
          <w:numId w:val="21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</w:rPr>
        <w:t>Antwerpen (lichtgroene kleur) ligt ten zuiden van Vlaams-Brabant (roze kleur).</w:t>
      </w:r>
    </w:p>
    <w:p w:rsidR="002D38FC" w:rsidRPr="001745AE" w:rsidRDefault="002D38FC" w:rsidP="002D38FC">
      <w:pPr>
        <w:pStyle w:val="Lijstalinea"/>
        <w:numPr>
          <w:ilvl w:val="0"/>
          <w:numId w:val="21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</w:rPr>
        <w:t>Limburg (zwarte kleur) ligt in het westen van het land.</w:t>
      </w:r>
    </w:p>
    <w:p w:rsidR="002D38FC" w:rsidRPr="001745AE" w:rsidRDefault="002D38FC" w:rsidP="002D38FC">
      <w:pPr>
        <w:pStyle w:val="Lijstalinea"/>
        <w:numPr>
          <w:ilvl w:val="0"/>
          <w:numId w:val="21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</w:rPr>
        <w:t xml:space="preserve">Luxemburg (donkergroene kleur) ligt in het noordwesten van het land. </w:t>
      </w:r>
    </w:p>
    <w:p w:rsidR="002D38FC" w:rsidRDefault="002D38FC" w:rsidP="0043281E">
      <w:pPr>
        <w:spacing w:after="0"/>
        <w:jc w:val="both"/>
        <w:rPr>
          <w:sz w:val="24"/>
          <w:szCs w:val="24"/>
        </w:rPr>
      </w:pPr>
    </w:p>
    <w:p w:rsidR="002D38FC" w:rsidRDefault="002D38FC" w:rsidP="002D38FC">
      <w:pPr>
        <w:spacing w:after="0"/>
        <w:jc w:val="center"/>
        <w:rPr>
          <w:sz w:val="24"/>
          <w:szCs w:val="24"/>
        </w:rPr>
      </w:pPr>
      <w:r w:rsidRPr="002D38FC">
        <w:rPr>
          <w:noProof/>
          <w:sz w:val="24"/>
          <w:szCs w:val="24"/>
          <w:lang w:eastAsia="nl-BE"/>
        </w:rPr>
        <w:drawing>
          <wp:inline distT="0" distB="0" distL="0" distR="0">
            <wp:extent cx="4286250" cy="3400425"/>
            <wp:effectExtent l="19050" t="0" r="0" b="0"/>
            <wp:docPr id="31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3C" w:rsidRPr="001745AE" w:rsidRDefault="00F1063C" w:rsidP="005524DD">
      <w:pPr>
        <w:pStyle w:val="Lijstalinea"/>
        <w:spacing w:after="0"/>
        <w:jc w:val="center"/>
        <w:rPr>
          <w:sz w:val="24"/>
          <w:szCs w:val="24"/>
        </w:rPr>
      </w:pPr>
    </w:p>
    <w:p w:rsidR="00F1063C" w:rsidRPr="001745AE" w:rsidRDefault="00F1063C" w:rsidP="001425F7">
      <w:pPr>
        <w:spacing w:after="0"/>
        <w:jc w:val="center"/>
        <w:rPr>
          <w:sz w:val="24"/>
          <w:szCs w:val="24"/>
        </w:rPr>
      </w:pPr>
    </w:p>
    <w:p w:rsidR="00F1063C" w:rsidRDefault="00F1063C" w:rsidP="00F926A5">
      <w:pPr>
        <w:spacing w:after="0"/>
        <w:rPr>
          <w:sz w:val="24"/>
          <w:szCs w:val="24"/>
        </w:rPr>
      </w:pPr>
    </w:p>
    <w:p w:rsidR="00F926A5" w:rsidRPr="001745AE" w:rsidRDefault="00F926A5" w:rsidP="00F926A5">
      <w:pPr>
        <w:spacing w:after="0"/>
        <w:rPr>
          <w:sz w:val="24"/>
          <w:szCs w:val="24"/>
        </w:rPr>
      </w:pPr>
    </w:p>
    <w:p w:rsidR="00884F38" w:rsidRDefault="00884F3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281E" w:rsidRDefault="0046371A" w:rsidP="0043281E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 w:rsidR="00AA6B07">
        <w:rPr>
          <w:b/>
          <w:sz w:val="24"/>
          <w:szCs w:val="24"/>
        </w:rPr>
        <w:t xml:space="preserve"> </w:t>
      </w:r>
      <w:r w:rsidR="0043281E">
        <w:rPr>
          <w:sz w:val="24"/>
          <w:szCs w:val="24"/>
        </w:rPr>
        <w:t>Vraag 5</w:t>
      </w:r>
    </w:p>
    <w:p w:rsidR="002745AD" w:rsidRDefault="002745AD" w:rsidP="002745AD">
      <w:pPr>
        <w:spacing w:after="0"/>
        <w:rPr>
          <w:sz w:val="24"/>
          <w:szCs w:val="24"/>
        </w:rPr>
      </w:pPr>
    </w:p>
    <w:p w:rsidR="002D38FC" w:rsidRPr="0043281E" w:rsidRDefault="002D38FC" w:rsidP="002D38F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Sacha woont in </w:t>
      </w:r>
      <w:r w:rsidRPr="00C653FB">
        <w:rPr>
          <w:b/>
          <w:sz w:val="24"/>
          <w:szCs w:val="24"/>
        </w:rPr>
        <w:t>Gent</w:t>
      </w:r>
      <w:r>
        <w:rPr>
          <w:sz w:val="24"/>
          <w:szCs w:val="24"/>
        </w:rPr>
        <w:t xml:space="preserve"> </w:t>
      </w:r>
      <w:r w:rsidR="00EF79BB">
        <w:rPr>
          <w:sz w:val="24"/>
          <w:szCs w:val="24"/>
        </w:rPr>
        <w:t xml:space="preserve">(rode bol) </w:t>
      </w:r>
      <w:r>
        <w:rPr>
          <w:sz w:val="24"/>
          <w:szCs w:val="24"/>
        </w:rPr>
        <w:t xml:space="preserve">en werkt in </w:t>
      </w:r>
      <w:r w:rsidRPr="00C653FB">
        <w:rPr>
          <w:b/>
          <w:sz w:val="24"/>
          <w:szCs w:val="24"/>
        </w:rPr>
        <w:t>Brussel</w:t>
      </w:r>
      <w:r w:rsidR="00EF79BB">
        <w:rPr>
          <w:b/>
          <w:color w:val="FFC000"/>
          <w:sz w:val="24"/>
          <w:szCs w:val="24"/>
        </w:rPr>
        <w:t xml:space="preserve"> </w:t>
      </w:r>
      <w:r w:rsidR="00EF79BB" w:rsidRPr="00EF79BB">
        <w:rPr>
          <w:sz w:val="24"/>
          <w:szCs w:val="24"/>
        </w:rPr>
        <w:t>(</w:t>
      </w:r>
      <w:r w:rsidR="00EF79BB">
        <w:rPr>
          <w:sz w:val="24"/>
          <w:szCs w:val="24"/>
        </w:rPr>
        <w:t>oranje</w:t>
      </w:r>
      <w:r w:rsidR="00EF79BB" w:rsidRPr="00EF79BB">
        <w:rPr>
          <w:sz w:val="24"/>
          <w:szCs w:val="24"/>
        </w:rPr>
        <w:t xml:space="preserve"> bol)</w:t>
      </w:r>
      <w:r w:rsidRPr="00EF79BB">
        <w:rPr>
          <w:sz w:val="24"/>
          <w:szCs w:val="24"/>
        </w:rPr>
        <w:t>.</w:t>
      </w:r>
      <w:r>
        <w:rPr>
          <w:sz w:val="24"/>
          <w:szCs w:val="24"/>
        </w:rPr>
        <w:t xml:space="preserve"> Hij rijdt van zijn huis naar zijn werk met de auto. </w:t>
      </w:r>
      <w:r w:rsidR="00A30860">
        <w:rPr>
          <w:sz w:val="24"/>
          <w:szCs w:val="24"/>
        </w:rPr>
        <w:t>Deze kaart is gemaakt met schaal 1:30</w:t>
      </w:r>
      <w:r w:rsidR="00C653FB">
        <w:rPr>
          <w:sz w:val="24"/>
          <w:szCs w:val="24"/>
        </w:rPr>
        <w:t>0</w:t>
      </w:r>
      <w:r w:rsidR="00281113">
        <w:rPr>
          <w:sz w:val="24"/>
          <w:szCs w:val="24"/>
        </w:rPr>
        <w:t>0</w:t>
      </w:r>
      <w:r w:rsidR="00A30860">
        <w:rPr>
          <w:sz w:val="24"/>
          <w:szCs w:val="24"/>
        </w:rPr>
        <w:t xml:space="preserve">000. </w:t>
      </w:r>
      <w:r>
        <w:rPr>
          <w:sz w:val="24"/>
          <w:szCs w:val="24"/>
        </w:rPr>
        <w:t xml:space="preserve">De afstand tussen Gent en Brussel </w:t>
      </w:r>
      <w:r w:rsidR="00E51CB2">
        <w:rPr>
          <w:sz w:val="24"/>
          <w:szCs w:val="24"/>
        </w:rPr>
        <w:t xml:space="preserve">op de kaart </w:t>
      </w:r>
      <w:r>
        <w:rPr>
          <w:sz w:val="24"/>
          <w:szCs w:val="24"/>
        </w:rPr>
        <w:t>bedraagt</w:t>
      </w:r>
      <w:r w:rsidR="005D70D0">
        <w:rPr>
          <w:sz w:val="24"/>
          <w:szCs w:val="24"/>
        </w:rPr>
        <w:t xml:space="preserve"> ongeveer 2</w:t>
      </w:r>
      <w:r>
        <w:rPr>
          <w:sz w:val="24"/>
          <w:szCs w:val="24"/>
        </w:rPr>
        <w:t xml:space="preserve"> </w:t>
      </w:r>
      <w:r w:rsidR="00A30860">
        <w:rPr>
          <w:sz w:val="24"/>
          <w:szCs w:val="24"/>
        </w:rPr>
        <w:t>centimeter. Wat is de afstand tussen Gent en Brussel</w:t>
      </w:r>
      <w:r w:rsidR="00E51CB2">
        <w:rPr>
          <w:sz w:val="24"/>
          <w:szCs w:val="24"/>
        </w:rPr>
        <w:t xml:space="preserve"> in werkelijkheid</w:t>
      </w:r>
      <w:r>
        <w:rPr>
          <w:sz w:val="24"/>
          <w:szCs w:val="24"/>
        </w:rPr>
        <w:t xml:space="preserve">? </w:t>
      </w:r>
    </w:p>
    <w:p w:rsidR="002D38FC" w:rsidRPr="0050031D" w:rsidRDefault="005D70D0" w:rsidP="002D38FC">
      <w:pPr>
        <w:pStyle w:val="Lijstalinea"/>
        <w:numPr>
          <w:ilvl w:val="0"/>
          <w:numId w:val="26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  <w:highlight w:val="magenta"/>
        </w:rPr>
        <w:t>Ongeveer 60</w:t>
      </w:r>
      <w:r w:rsidR="002D38FC" w:rsidRPr="00A30860">
        <w:rPr>
          <w:sz w:val="24"/>
          <w:szCs w:val="24"/>
          <w:highlight w:val="magenta"/>
        </w:rPr>
        <w:t xml:space="preserve"> km</w:t>
      </w:r>
    </w:p>
    <w:p w:rsidR="002D38FC" w:rsidRPr="001745AE" w:rsidRDefault="005D70D0" w:rsidP="002D38FC">
      <w:pPr>
        <w:pStyle w:val="Lijstalinea"/>
        <w:numPr>
          <w:ilvl w:val="0"/>
          <w:numId w:val="26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</w:rPr>
        <w:t>Ongeveer 30</w:t>
      </w:r>
      <w:r w:rsidR="002D38FC">
        <w:rPr>
          <w:sz w:val="24"/>
          <w:szCs w:val="24"/>
        </w:rPr>
        <w:t xml:space="preserve"> km</w:t>
      </w:r>
    </w:p>
    <w:p w:rsidR="002D38FC" w:rsidRPr="00A30860" w:rsidRDefault="005D70D0" w:rsidP="002D38FC">
      <w:pPr>
        <w:pStyle w:val="Lijstalinea"/>
        <w:numPr>
          <w:ilvl w:val="0"/>
          <w:numId w:val="26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</w:rPr>
        <w:t>Ongeveer 120</w:t>
      </w:r>
      <w:r w:rsidR="002D38FC" w:rsidRPr="00A30860">
        <w:rPr>
          <w:sz w:val="24"/>
          <w:szCs w:val="24"/>
        </w:rPr>
        <w:t xml:space="preserve"> km</w:t>
      </w:r>
    </w:p>
    <w:p w:rsidR="0043281E" w:rsidRPr="002D38FC" w:rsidRDefault="005D70D0" w:rsidP="002D38FC">
      <w:pPr>
        <w:pStyle w:val="Lijstalinea"/>
        <w:numPr>
          <w:ilvl w:val="0"/>
          <w:numId w:val="26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</w:rPr>
        <w:t>Ongeveer 600</w:t>
      </w:r>
      <w:r w:rsidR="002D38FC" w:rsidRPr="002D38FC">
        <w:rPr>
          <w:sz w:val="24"/>
          <w:szCs w:val="24"/>
        </w:rPr>
        <w:t xml:space="preserve"> km</w:t>
      </w:r>
    </w:p>
    <w:p w:rsidR="00AA6B07" w:rsidRDefault="00AA6B07" w:rsidP="0050031D">
      <w:pPr>
        <w:spacing w:after="0"/>
        <w:jc w:val="center"/>
      </w:pPr>
    </w:p>
    <w:p w:rsidR="00AA6B07" w:rsidRDefault="00AA6B07" w:rsidP="0050031D">
      <w:pPr>
        <w:spacing w:after="0"/>
        <w:jc w:val="center"/>
      </w:pPr>
    </w:p>
    <w:p w:rsidR="00AA6B07" w:rsidRDefault="00AA6B07" w:rsidP="0050031D">
      <w:pPr>
        <w:spacing w:after="0"/>
        <w:jc w:val="center"/>
      </w:pPr>
    </w:p>
    <w:p w:rsidR="00AA6B07" w:rsidRDefault="00A30860" w:rsidP="0050031D">
      <w:pPr>
        <w:spacing w:after="0"/>
        <w:jc w:val="center"/>
      </w:pPr>
      <w:r>
        <w:rPr>
          <w:noProof/>
          <w:lang w:eastAsia="nl-BE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19685</wp:posOffset>
            </wp:positionV>
            <wp:extent cx="3810000" cy="3038475"/>
            <wp:effectExtent l="19050" t="0" r="0" b="0"/>
            <wp:wrapTight wrapText="bothSides">
              <wp:wrapPolygon edited="0">
                <wp:start x="-108" y="0"/>
                <wp:lineTo x="-108" y="21532"/>
                <wp:lineTo x="21600" y="21532"/>
                <wp:lineTo x="21600" y="0"/>
                <wp:lineTo x="-108" y="0"/>
              </wp:wrapPolygon>
            </wp:wrapTight>
            <wp:docPr id="11" name="Afbeelding 100" descr="Royalty free-beeld: Outline map of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oyalty free-beeld: Outline map of Belgi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2" t="11111" b="1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6A5" w:rsidRDefault="000A0E0A" w:rsidP="0050031D">
      <w:pPr>
        <w:spacing w:after="0"/>
        <w:jc w:val="center"/>
      </w:pPr>
      <w:r>
        <w:rPr>
          <w:noProof/>
          <w:lang w:eastAsia="nl-BE"/>
        </w:rPr>
        <w:pict>
          <v:oval id="_x0000_s1594" style="position:absolute;left:0;text-align:left;margin-left:349.9pt;margin-top:70.1pt;width:9.75pt;height:7.15pt;z-index:252428288" fillcolor="#ffc000"/>
        </w:pict>
      </w:r>
      <w:r>
        <w:rPr>
          <w:noProof/>
          <w:lang w:eastAsia="nl-BE"/>
        </w:rPr>
        <w:pict>
          <v:oval id="_x0000_s1593" style="position:absolute;left:0;text-align:left;margin-left:295.15pt;margin-top:43.45pt;width:9.75pt;height:7.15pt;z-index:252427264" fillcolor="red"/>
        </w:pict>
      </w:r>
      <w:r w:rsidR="00F926A5">
        <w:br w:type="page"/>
      </w:r>
    </w:p>
    <w:p w:rsidR="00E16C13" w:rsidRDefault="00E16C13" w:rsidP="00E16C1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Instructiefase 1: </w:t>
      </w:r>
      <w:r w:rsidR="00E6551A">
        <w:rPr>
          <w:b/>
          <w:sz w:val="28"/>
          <w:szCs w:val="28"/>
        </w:rPr>
        <w:t>Gemeenschappen, provincies en gewesten</w:t>
      </w:r>
    </w:p>
    <w:p w:rsidR="009972A4" w:rsidRDefault="009972A4" w:rsidP="00E16C13">
      <w:pPr>
        <w:spacing w:after="0"/>
        <w:jc w:val="center"/>
        <w:rPr>
          <w:b/>
          <w:sz w:val="28"/>
          <w:szCs w:val="28"/>
        </w:rPr>
      </w:pPr>
    </w:p>
    <w:p w:rsidR="0046371A" w:rsidRPr="0046371A" w:rsidRDefault="0046371A" w:rsidP="00741CF9">
      <w:pPr>
        <w:spacing w:after="0"/>
        <w:rPr>
          <w:sz w:val="24"/>
          <w:szCs w:val="24"/>
          <w:lang w:val="nl-NL"/>
        </w:rPr>
      </w:pPr>
      <w:r w:rsidRPr="008E25FE">
        <w:rPr>
          <w:b/>
          <w:sz w:val="24"/>
          <w:szCs w:val="24"/>
          <w:lang w:val="nl-NL"/>
        </w:rPr>
        <w:t>Titel:</w:t>
      </w:r>
      <w:r w:rsidRPr="0046371A">
        <w:rPr>
          <w:sz w:val="24"/>
          <w:szCs w:val="24"/>
          <w:lang w:val="nl-NL"/>
        </w:rPr>
        <w:t xml:space="preserve"> </w:t>
      </w:r>
      <w:r w:rsidR="00E6551A">
        <w:rPr>
          <w:sz w:val="24"/>
          <w:szCs w:val="24"/>
          <w:lang w:val="nl-NL"/>
        </w:rPr>
        <w:t>Gemeenschappen, provincies en gewesten</w:t>
      </w:r>
    </w:p>
    <w:p w:rsidR="0046371A" w:rsidRDefault="0046371A" w:rsidP="00741CF9">
      <w:pPr>
        <w:spacing w:after="0"/>
        <w:rPr>
          <w:sz w:val="24"/>
          <w:szCs w:val="24"/>
          <w:highlight w:val="green"/>
          <w:lang w:val="nl-NL"/>
        </w:rPr>
      </w:pPr>
    </w:p>
    <w:p w:rsidR="001E2F42" w:rsidRDefault="001E2F42" w:rsidP="001E2F42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highlight w:val="green"/>
          <w:lang w:val="nl-NL"/>
        </w:rPr>
        <w:t>België bestaat uit verschillende</w:t>
      </w:r>
      <w:r w:rsidR="0003670C">
        <w:rPr>
          <w:sz w:val="24"/>
          <w:szCs w:val="24"/>
          <w:highlight w:val="green"/>
          <w:lang w:val="nl-NL"/>
        </w:rPr>
        <w:t xml:space="preserve"> </w:t>
      </w:r>
      <w:r>
        <w:rPr>
          <w:sz w:val="24"/>
          <w:szCs w:val="24"/>
          <w:highlight w:val="green"/>
          <w:lang w:val="nl-NL"/>
        </w:rPr>
        <w:t xml:space="preserve">gemeenschappen, provincies en gewesten. Hier leren we die verschillende delen </w:t>
      </w:r>
      <w:r w:rsidR="004B18B2">
        <w:rPr>
          <w:sz w:val="24"/>
          <w:szCs w:val="24"/>
          <w:highlight w:val="green"/>
          <w:lang w:val="nl-NL"/>
        </w:rPr>
        <w:t>beter kennen</w:t>
      </w:r>
      <w:r w:rsidR="0003670C">
        <w:rPr>
          <w:sz w:val="24"/>
          <w:szCs w:val="24"/>
          <w:highlight w:val="green"/>
          <w:lang w:val="nl-NL"/>
        </w:rPr>
        <w:t xml:space="preserve"> en situeren</w:t>
      </w:r>
      <w:r w:rsidR="00375BBE">
        <w:rPr>
          <w:sz w:val="24"/>
          <w:szCs w:val="24"/>
          <w:lang w:val="nl-NL"/>
        </w:rPr>
        <w:t>.</w:t>
      </w:r>
    </w:p>
    <w:p w:rsidR="001E2F42" w:rsidRDefault="001E2F42" w:rsidP="001E2F42">
      <w:pPr>
        <w:spacing w:after="0"/>
        <w:rPr>
          <w:sz w:val="24"/>
          <w:szCs w:val="24"/>
          <w:lang w:val="nl-NL"/>
        </w:rPr>
      </w:pPr>
    </w:p>
    <w:p w:rsidR="0084556C" w:rsidRDefault="0084556C" w:rsidP="001E2F42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België is onderverdeeld in 2 grote delen – Vlaanderen en Wallonië – en ook in 3 gewesten, 3 gemeenschappen, 10 provincies en 589 gemeenten.</w:t>
      </w:r>
    </w:p>
    <w:p w:rsidR="0084556C" w:rsidRDefault="0084556C" w:rsidP="001E2F42">
      <w:pPr>
        <w:spacing w:after="0"/>
        <w:rPr>
          <w:sz w:val="24"/>
          <w:szCs w:val="24"/>
          <w:lang w:val="nl-NL"/>
        </w:rPr>
      </w:pPr>
    </w:p>
    <w:p w:rsidR="001E2F42" w:rsidRDefault="001E2F42" w:rsidP="001E2F42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In 1993</w:t>
      </w:r>
      <w:r w:rsidR="00A94EE6">
        <w:rPr>
          <w:sz w:val="24"/>
          <w:szCs w:val="24"/>
          <w:lang w:val="nl-NL"/>
        </w:rPr>
        <w:t xml:space="preserve"> werd</w:t>
      </w:r>
      <w:r>
        <w:rPr>
          <w:sz w:val="24"/>
          <w:szCs w:val="24"/>
          <w:lang w:val="nl-NL"/>
        </w:rPr>
        <w:t xml:space="preserve"> </w:t>
      </w:r>
      <w:r w:rsidRPr="000A0FD8">
        <w:rPr>
          <w:b/>
          <w:sz w:val="24"/>
          <w:szCs w:val="24"/>
          <w:lang w:val="nl-NL"/>
        </w:rPr>
        <w:t>België</w:t>
      </w:r>
      <w:r>
        <w:rPr>
          <w:sz w:val="24"/>
          <w:szCs w:val="24"/>
          <w:lang w:val="nl-NL"/>
        </w:rPr>
        <w:t xml:space="preserve"> een </w:t>
      </w:r>
      <w:r w:rsidRPr="0003670C">
        <w:rPr>
          <w:b/>
          <w:sz w:val="24"/>
          <w:szCs w:val="24"/>
          <w:lang w:val="nl-NL"/>
        </w:rPr>
        <w:t>federale staat</w:t>
      </w:r>
      <w:r>
        <w:rPr>
          <w:sz w:val="24"/>
          <w:szCs w:val="24"/>
          <w:lang w:val="nl-NL"/>
        </w:rPr>
        <w:t xml:space="preserve">. Dat betekent dat </w:t>
      </w:r>
      <w:r w:rsidR="00871B6D">
        <w:rPr>
          <w:sz w:val="24"/>
          <w:szCs w:val="24"/>
          <w:lang w:val="nl-NL"/>
        </w:rPr>
        <w:t xml:space="preserve">de macht verdeeld </w:t>
      </w:r>
      <w:r w:rsidR="00427463">
        <w:rPr>
          <w:sz w:val="24"/>
          <w:szCs w:val="24"/>
          <w:lang w:val="nl-NL"/>
        </w:rPr>
        <w:t>werd</w:t>
      </w:r>
      <w:r w:rsidR="00871B6D">
        <w:rPr>
          <w:sz w:val="24"/>
          <w:szCs w:val="24"/>
          <w:lang w:val="nl-NL"/>
        </w:rPr>
        <w:t xml:space="preserve"> tussen de</w:t>
      </w:r>
      <w:r w:rsidR="004E55A7">
        <w:rPr>
          <w:sz w:val="24"/>
          <w:szCs w:val="24"/>
          <w:lang w:val="nl-NL"/>
        </w:rPr>
        <w:t xml:space="preserve"> </w:t>
      </w:r>
      <w:r w:rsidR="00871B6D">
        <w:rPr>
          <w:sz w:val="24"/>
          <w:szCs w:val="24"/>
          <w:lang w:val="nl-NL"/>
        </w:rPr>
        <w:t xml:space="preserve">federale </w:t>
      </w:r>
      <w:r w:rsidR="00393195">
        <w:rPr>
          <w:sz w:val="24"/>
          <w:szCs w:val="24"/>
          <w:lang w:val="nl-NL"/>
        </w:rPr>
        <w:t xml:space="preserve">of nationale regering </w:t>
      </w:r>
      <w:r w:rsidR="00871B6D">
        <w:rPr>
          <w:sz w:val="24"/>
          <w:szCs w:val="24"/>
          <w:lang w:val="nl-NL"/>
        </w:rPr>
        <w:t xml:space="preserve">en de verschillende onderdelen van </w:t>
      </w:r>
      <w:r w:rsidR="0084556C">
        <w:rPr>
          <w:sz w:val="24"/>
          <w:szCs w:val="24"/>
          <w:lang w:val="nl-NL"/>
        </w:rPr>
        <w:t>het</w:t>
      </w:r>
      <w:r w:rsidR="00871B6D">
        <w:rPr>
          <w:sz w:val="24"/>
          <w:szCs w:val="24"/>
          <w:lang w:val="nl-NL"/>
        </w:rPr>
        <w:t xml:space="preserve"> land. </w:t>
      </w:r>
      <w:r w:rsidR="004B18B2">
        <w:rPr>
          <w:sz w:val="24"/>
          <w:szCs w:val="24"/>
          <w:lang w:val="nl-NL"/>
        </w:rPr>
        <w:t>Beslissingen op federaal niveau gaan over dingen die alle Belgen aanbelang</w:t>
      </w:r>
      <w:r w:rsidR="00715783">
        <w:rPr>
          <w:sz w:val="24"/>
          <w:szCs w:val="24"/>
          <w:lang w:val="nl-NL"/>
        </w:rPr>
        <w:t xml:space="preserve">en, zoals </w:t>
      </w:r>
      <w:r w:rsidR="00462C73">
        <w:rPr>
          <w:sz w:val="24"/>
          <w:szCs w:val="24"/>
          <w:lang w:val="nl-NL"/>
        </w:rPr>
        <w:t xml:space="preserve">het </w:t>
      </w:r>
      <w:r w:rsidR="00A94EE6">
        <w:rPr>
          <w:sz w:val="24"/>
          <w:szCs w:val="24"/>
          <w:lang w:val="nl-NL"/>
        </w:rPr>
        <w:t>leger</w:t>
      </w:r>
      <w:r w:rsidR="00462C73">
        <w:rPr>
          <w:sz w:val="24"/>
          <w:szCs w:val="24"/>
          <w:lang w:val="nl-NL"/>
        </w:rPr>
        <w:t xml:space="preserve">, de politie, de </w:t>
      </w:r>
      <w:r w:rsidR="004B18B2">
        <w:rPr>
          <w:sz w:val="24"/>
          <w:szCs w:val="24"/>
          <w:lang w:val="nl-NL"/>
        </w:rPr>
        <w:t>rechtbank</w:t>
      </w:r>
      <w:r w:rsidR="00462C73">
        <w:rPr>
          <w:sz w:val="24"/>
          <w:szCs w:val="24"/>
          <w:lang w:val="nl-NL"/>
        </w:rPr>
        <w:t>,..</w:t>
      </w:r>
      <w:r w:rsidR="004B18B2">
        <w:rPr>
          <w:sz w:val="24"/>
          <w:szCs w:val="24"/>
          <w:lang w:val="nl-NL"/>
        </w:rPr>
        <w:t xml:space="preserve">. </w:t>
      </w:r>
    </w:p>
    <w:p w:rsidR="00871B6D" w:rsidRDefault="00871B6D" w:rsidP="001E2F42">
      <w:pPr>
        <w:spacing w:after="0"/>
        <w:rPr>
          <w:sz w:val="24"/>
          <w:szCs w:val="24"/>
          <w:lang w:val="nl-NL"/>
        </w:rPr>
      </w:pPr>
    </w:p>
    <w:p w:rsidR="00715783" w:rsidRDefault="006C731A" w:rsidP="001E2F42">
      <w:pPr>
        <w:spacing w:after="0"/>
        <w:rPr>
          <w:sz w:val="24"/>
          <w:szCs w:val="24"/>
          <w:lang w:val="nl-NL"/>
        </w:rPr>
      </w:pPr>
      <w:r>
        <w:rPr>
          <w:rStyle w:val="Verwijzingopmerking"/>
        </w:rPr>
        <w:commentReference w:id="0"/>
      </w:r>
    </w:p>
    <w:p w:rsidR="0084556C" w:rsidRDefault="0084556C" w:rsidP="001E2F42">
      <w:pPr>
        <w:spacing w:after="0"/>
        <w:rPr>
          <w:sz w:val="24"/>
          <w:szCs w:val="24"/>
          <w:lang w:val="nl-NL"/>
        </w:rPr>
      </w:pPr>
    </w:p>
    <w:p w:rsidR="00871B6D" w:rsidRDefault="00535107" w:rsidP="001E2F42">
      <w:pPr>
        <w:spacing w:after="0"/>
        <w:rPr>
          <w:sz w:val="24"/>
          <w:szCs w:val="24"/>
          <w:lang w:val="nl-NL"/>
        </w:rPr>
      </w:pPr>
      <w:commentRangeStart w:id="1"/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106752" behindDoc="1" locked="0" layoutInCell="1" allowOverlap="1" wp14:anchorId="0D5D6876" wp14:editId="537D2D44">
            <wp:simplePos x="0" y="0"/>
            <wp:positionH relativeFrom="column">
              <wp:posOffset>52705</wp:posOffset>
            </wp:positionH>
            <wp:positionV relativeFrom="paragraph">
              <wp:posOffset>119380</wp:posOffset>
            </wp:positionV>
            <wp:extent cx="3400425" cy="2895600"/>
            <wp:effectExtent l="19050" t="0" r="9525" b="0"/>
            <wp:wrapTight wrapText="bothSides">
              <wp:wrapPolygon edited="0">
                <wp:start x="-121" y="0"/>
                <wp:lineTo x="-121" y="21458"/>
                <wp:lineTo x="21661" y="21458"/>
                <wp:lineTo x="21661" y="0"/>
                <wp:lineTo x="-121" y="0"/>
              </wp:wrapPolygon>
            </wp:wrapTight>
            <wp:docPr id="21522" name="Afbeelding 10" descr="http://brigittedepauw.com/wp-content/uploads/2013/01/gewest_gemeenschap1-899x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igittedepauw.com/wp-content/uploads/2013/01/gewest_gemeenschap1-899x8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B6D">
        <w:rPr>
          <w:sz w:val="24"/>
          <w:szCs w:val="24"/>
          <w:lang w:val="nl-NL"/>
        </w:rPr>
        <w:t xml:space="preserve">De </w:t>
      </w:r>
      <w:commentRangeEnd w:id="1"/>
      <w:r w:rsidR="006C731A">
        <w:rPr>
          <w:rStyle w:val="Verwijzingopmerking"/>
        </w:rPr>
        <w:commentReference w:id="1"/>
      </w:r>
      <w:r w:rsidR="00871B6D">
        <w:rPr>
          <w:sz w:val="24"/>
          <w:szCs w:val="24"/>
          <w:lang w:val="nl-NL"/>
        </w:rPr>
        <w:t xml:space="preserve">drie Belgische </w:t>
      </w:r>
      <w:r w:rsidR="00871B6D" w:rsidRPr="00375BBE">
        <w:rPr>
          <w:b/>
          <w:sz w:val="24"/>
          <w:szCs w:val="24"/>
          <w:lang w:val="nl-NL"/>
        </w:rPr>
        <w:t>gewesten</w:t>
      </w:r>
      <w:r w:rsidR="00871B6D">
        <w:rPr>
          <w:sz w:val="24"/>
          <w:szCs w:val="24"/>
          <w:lang w:val="nl-NL"/>
        </w:rPr>
        <w:t xml:space="preserve"> zijn</w:t>
      </w:r>
      <w:r w:rsidR="00B45CE6">
        <w:rPr>
          <w:sz w:val="24"/>
          <w:szCs w:val="24"/>
          <w:lang w:val="nl-NL"/>
        </w:rPr>
        <w:t xml:space="preserve"> het</w:t>
      </w:r>
      <w:r w:rsidR="00871B6D">
        <w:rPr>
          <w:sz w:val="24"/>
          <w:szCs w:val="24"/>
          <w:lang w:val="nl-NL"/>
        </w:rPr>
        <w:t xml:space="preserve"> </w:t>
      </w:r>
      <w:r w:rsidR="00871B6D" w:rsidRPr="00462C73">
        <w:rPr>
          <w:color w:val="4F81BD" w:themeColor="accent1"/>
          <w:sz w:val="24"/>
          <w:szCs w:val="24"/>
          <w:lang w:val="nl-NL"/>
        </w:rPr>
        <w:t>Vlaams Gewest</w:t>
      </w:r>
      <w:r w:rsidR="00871B6D">
        <w:rPr>
          <w:sz w:val="24"/>
          <w:szCs w:val="24"/>
          <w:lang w:val="nl-NL"/>
        </w:rPr>
        <w:t xml:space="preserve">, </w:t>
      </w:r>
      <w:r w:rsidR="00B45CE6">
        <w:rPr>
          <w:sz w:val="24"/>
          <w:szCs w:val="24"/>
          <w:lang w:val="nl-NL"/>
        </w:rPr>
        <w:t xml:space="preserve">het </w:t>
      </w:r>
      <w:r w:rsidR="00871B6D" w:rsidRPr="00462C73">
        <w:rPr>
          <w:color w:val="808080" w:themeColor="background1" w:themeShade="80"/>
          <w:sz w:val="24"/>
          <w:szCs w:val="24"/>
          <w:lang w:val="nl-NL"/>
        </w:rPr>
        <w:t>Waals Gewest</w:t>
      </w:r>
      <w:r w:rsidR="00AA1225">
        <w:rPr>
          <w:sz w:val="24"/>
          <w:szCs w:val="24"/>
          <w:lang w:val="nl-NL"/>
        </w:rPr>
        <w:t xml:space="preserve"> </w:t>
      </w:r>
      <w:r w:rsidR="00871B6D">
        <w:rPr>
          <w:sz w:val="24"/>
          <w:szCs w:val="24"/>
          <w:lang w:val="nl-NL"/>
        </w:rPr>
        <w:t xml:space="preserve">en </w:t>
      </w:r>
      <w:r w:rsidR="00B45CE6">
        <w:rPr>
          <w:sz w:val="24"/>
          <w:szCs w:val="24"/>
          <w:lang w:val="nl-NL"/>
        </w:rPr>
        <w:t xml:space="preserve">het </w:t>
      </w:r>
      <w:r w:rsidR="00871B6D" w:rsidRPr="00462C73">
        <w:rPr>
          <w:color w:val="FFC000"/>
          <w:sz w:val="24"/>
          <w:szCs w:val="24"/>
          <w:lang w:val="nl-NL"/>
        </w:rPr>
        <w:t>Brussels Hoofdstedelijk Gewest</w:t>
      </w:r>
      <w:r w:rsidR="00871B6D">
        <w:rPr>
          <w:sz w:val="24"/>
          <w:szCs w:val="24"/>
          <w:lang w:val="nl-NL"/>
        </w:rPr>
        <w:t>.</w:t>
      </w:r>
      <w:r w:rsidR="00375BBE">
        <w:rPr>
          <w:sz w:val="24"/>
          <w:szCs w:val="24"/>
          <w:lang w:val="nl-NL"/>
        </w:rPr>
        <w:t xml:space="preserve"> De gewesten nemen </w:t>
      </w:r>
      <w:r w:rsidR="00715783">
        <w:rPr>
          <w:sz w:val="24"/>
          <w:szCs w:val="24"/>
          <w:lang w:val="nl-NL"/>
        </w:rPr>
        <w:t xml:space="preserve">beslissingen </w:t>
      </w:r>
      <w:r w:rsidR="00375BBE">
        <w:rPr>
          <w:sz w:val="24"/>
          <w:szCs w:val="24"/>
          <w:lang w:val="nl-NL"/>
        </w:rPr>
        <w:t xml:space="preserve">over </w:t>
      </w:r>
      <w:r w:rsidR="00715783">
        <w:rPr>
          <w:sz w:val="24"/>
          <w:szCs w:val="24"/>
          <w:lang w:val="nl-NL"/>
        </w:rPr>
        <w:t xml:space="preserve">zaken </w:t>
      </w:r>
      <w:r w:rsidR="00375BBE">
        <w:rPr>
          <w:sz w:val="24"/>
          <w:szCs w:val="24"/>
          <w:lang w:val="nl-NL"/>
        </w:rPr>
        <w:t xml:space="preserve">die plaatselijk van belang </w:t>
      </w:r>
      <w:r w:rsidR="00715783">
        <w:rPr>
          <w:sz w:val="24"/>
          <w:szCs w:val="24"/>
          <w:lang w:val="nl-NL"/>
        </w:rPr>
        <w:t xml:space="preserve">zijn, zoals </w:t>
      </w:r>
      <w:r w:rsidR="00462C73">
        <w:rPr>
          <w:sz w:val="24"/>
          <w:szCs w:val="24"/>
          <w:lang w:val="nl-NL"/>
        </w:rPr>
        <w:t xml:space="preserve">het </w:t>
      </w:r>
      <w:r w:rsidR="00375BBE">
        <w:rPr>
          <w:sz w:val="24"/>
          <w:szCs w:val="24"/>
          <w:lang w:val="nl-NL"/>
        </w:rPr>
        <w:t>herstellen van wegen</w:t>
      </w:r>
      <w:r w:rsidR="00462C73">
        <w:rPr>
          <w:sz w:val="24"/>
          <w:szCs w:val="24"/>
          <w:lang w:val="nl-NL"/>
        </w:rPr>
        <w:t>, huizen</w:t>
      </w:r>
      <w:r w:rsidR="00715783">
        <w:rPr>
          <w:sz w:val="24"/>
          <w:szCs w:val="24"/>
          <w:lang w:val="nl-NL"/>
        </w:rPr>
        <w:t xml:space="preserve">, </w:t>
      </w:r>
      <w:r w:rsidR="00462C73">
        <w:rPr>
          <w:sz w:val="24"/>
          <w:szCs w:val="24"/>
          <w:lang w:val="nl-NL"/>
        </w:rPr>
        <w:t xml:space="preserve">rijden met de </w:t>
      </w:r>
      <w:r w:rsidR="00375BBE">
        <w:rPr>
          <w:sz w:val="24"/>
          <w:szCs w:val="24"/>
          <w:lang w:val="nl-NL"/>
        </w:rPr>
        <w:t>bus</w:t>
      </w:r>
      <w:r w:rsidR="00462C73">
        <w:rPr>
          <w:sz w:val="24"/>
          <w:szCs w:val="24"/>
          <w:lang w:val="nl-NL"/>
        </w:rPr>
        <w:t>, de natuur,…</w:t>
      </w:r>
    </w:p>
    <w:p w:rsidR="00427463" w:rsidRDefault="00427463" w:rsidP="001E2F42">
      <w:pPr>
        <w:spacing w:after="0"/>
        <w:rPr>
          <w:sz w:val="24"/>
          <w:szCs w:val="24"/>
          <w:lang w:val="nl-NL"/>
        </w:rPr>
      </w:pPr>
    </w:p>
    <w:p w:rsidR="0084556C" w:rsidRDefault="0084556C" w:rsidP="001E2F42">
      <w:pPr>
        <w:spacing w:after="0"/>
        <w:rPr>
          <w:sz w:val="24"/>
          <w:szCs w:val="24"/>
          <w:lang w:val="nl-NL"/>
        </w:rPr>
      </w:pPr>
    </w:p>
    <w:p w:rsidR="0084556C" w:rsidRDefault="0084556C" w:rsidP="001E2F42">
      <w:pPr>
        <w:spacing w:after="0"/>
        <w:rPr>
          <w:sz w:val="24"/>
          <w:szCs w:val="24"/>
          <w:lang w:val="nl-NL"/>
        </w:rPr>
      </w:pPr>
    </w:p>
    <w:p w:rsidR="00462C73" w:rsidRDefault="00B45CE6" w:rsidP="001E2F42">
      <w:pPr>
        <w:spacing w:after="0"/>
        <w:rPr>
          <w:sz w:val="24"/>
          <w:szCs w:val="24"/>
          <w:lang w:val="nl-NL"/>
        </w:rPr>
      </w:pPr>
      <w:commentRangeStart w:id="2"/>
      <w:r>
        <w:rPr>
          <w:sz w:val="24"/>
          <w:szCs w:val="24"/>
          <w:lang w:val="nl-NL"/>
        </w:rPr>
        <w:t xml:space="preserve">De </w:t>
      </w:r>
      <w:commentRangeEnd w:id="2"/>
      <w:r w:rsidR="006C731A">
        <w:rPr>
          <w:rStyle w:val="Verwijzingopmerking"/>
        </w:rPr>
        <w:commentReference w:id="2"/>
      </w:r>
      <w:r>
        <w:rPr>
          <w:sz w:val="24"/>
          <w:szCs w:val="24"/>
          <w:lang w:val="nl-NL"/>
        </w:rPr>
        <w:t xml:space="preserve">drie Belgische </w:t>
      </w:r>
      <w:r w:rsidRPr="00375BBE">
        <w:rPr>
          <w:b/>
          <w:sz w:val="24"/>
          <w:szCs w:val="24"/>
          <w:lang w:val="nl-NL"/>
        </w:rPr>
        <w:t>gemeenschappen</w:t>
      </w:r>
      <w:r>
        <w:rPr>
          <w:sz w:val="24"/>
          <w:szCs w:val="24"/>
          <w:lang w:val="nl-NL"/>
        </w:rPr>
        <w:t xml:space="preserve"> zi</w:t>
      </w:r>
      <w:r w:rsidR="0003670C">
        <w:rPr>
          <w:sz w:val="24"/>
          <w:szCs w:val="24"/>
          <w:lang w:val="nl-NL"/>
        </w:rPr>
        <w:t xml:space="preserve">jn de </w:t>
      </w:r>
      <w:r w:rsidR="0003670C" w:rsidRPr="00462C73">
        <w:rPr>
          <w:color w:val="4F81BD" w:themeColor="accent1"/>
          <w:sz w:val="24"/>
          <w:szCs w:val="24"/>
          <w:lang w:val="nl-NL"/>
        </w:rPr>
        <w:t>Vlaamse Gemeenschap</w:t>
      </w:r>
      <w:r>
        <w:rPr>
          <w:sz w:val="24"/>
          <w:szCs w:val="24"/>
          <w:lang w:val="nl-NL"/>
        </w:rPr>
        <w:t xml:space="preserve">, de </w:t>
      </w:r>
      <w:r w:rsidRPr="00462C73">
        <w:rPr>
          <w:color w:val="808080" w:themeColor="background1" w:themeShade="80"/>
          <w:sz w:val="24"/>
          <w:szCs w:val="24"/>
          <w:lang w:val="nl-NL"/>
        </w:rPr>
        <w:t>Franse Gemeenschap</w:t>
      </w:r>
      <w:r>
        <w:rPr>
          <w:sz w:val="24"/>
          <w:szCs w:val="24"/>
          <w:lang w:val="nl-NL"/>
        </w:rPr>
        <w:t xml:space="preserve"> en </w:t>
      </w:r>
      <w:r w:rsidR="00715783">
        <w:rPr>
          <w:sz w:val="24"/>
          <w:szCs w:val="24"/>
          <w:lang w:val="nl-NL"/>
        </w:rPr>
        <w:t xml:space="preserve">de </w:t>
      </w:r>
      <w:r w:rsidR="00715783" w:rsidRPr="00462C73">
        <w:rPr>
          <w:color w:val="FFC000"/>
          <w:sz w:val="24"/>
          <w:szCs w:val="24"/>
          <w:lang w:val="nl-NL"/>
        </w:rPr>
        <w:t>Duitstalige Gemeenschap</w:t>
      </w:r>
      <w:r>
        <w:rPr>
          <w:sz w:val="24"/>
          <w:szCs w:val="24"/>
          <w:lang w:val="nl-NL"/>
        </w:rPr>
        <w:t>.</w:t>
      </w:r>
      <w:r w:rsidR="00375BBE">
        <w:rPr>
          <w:sz w:val="24"/>
          <w:szCs w:val="24"/>
          <w:lang w:val="nl-NL"/>
        </w:rPr>
        <w:t xml:space="preserve"> </w:t>
      </w:r>
    </w:p>
    <w:p w:rsidR="00871B6D" w:rsidRDefault="00375BBE" w:rsidP="001E2F42">
      <w:pPr>
        <w:spacing w:after="0"/>
        <w:rPr>
          <w:sz w:val="24"/>
          <w:szCs w:val="24"/>
          <w:lang w:val="nl-NL"/>
        </w:rPr>
      </w:pPr>
      <w:r w:rsidRPr="00462C73">
        <w:rPr>
          <w:color w:val="4F81BD" w:themeColor="accent1"/>
          <w:sz w:val="24"/>
          <w:szCs w:val="24"/>
          <w:lang w:val="nl-NL"/>
        </w:rPr>
        <w:t>B</w:t>
      </w:r>
      <w:r w:rsidRPr="00462C73">
        <w:rPr>
          <w:color w:val="808080" w:themeColor="background1" w:themeShade="80"/>
          <w:sz w:val="24"/>
          <w:szCs w:val="24"/>
          <w:lang w:val="nl-NL"/>
        </w:rPr>
        <w:t>r</w:t>
      </w:r>
      <w:r w:rsidRPr="00462C73">
        <w:rPr>
          <w:color w:val="4F81BD" w:themeColor="accent1"/>
          <w:sz w:val="24"/>
          <w:szCs w:val="24"/>
          <w:lang w:val="nl-NL"/>
        </w:rPr>
        <w:t>u</w:t>
      </w:r>
      <w:r w:rsidRPr="00462C73">
        <w:rPr>
          <w:color w:val="808080" w:themeColor="background1" w:themeShade="80"/>
          <w:sz w:val="24"/>
          <w:szCs w:val="24"/>
          <w:lang w:val="nl-NL"/>
        </w:rPr>
        <w:t>s</w:t>
      </w:r>
      <w:r w:rsidRPr="00462C73">
        <w:rPr>
          <w:color w:val="4F81BD" w:themeColor="accent1"/>
          <w:sz w:val="24"/>
          <w:szCs w:val="24"/>
          <w:lang w:val="nl-NL"/>
        </w:rPr>
        <w:t>s</w:t>
      </w:r>
      <w:r w:rsidRPr="00462C73">
        <w:rPr>
          <w:color w:val="808080" w:themeColor="background1" w:themeShade="80"/>
          <w:sz w:val="24"/>
          <w:szCs w:val="24"/>
          <w:lang w:val="nl-NL"/>
        </w:rPr>
        <w:t>e</w:t>
      </w:r>
      <w:r w:rsidRPr="00462C73">
        <w:rPr>
          <w:color w:val="4F81BD" w:themeColor="accent1"/>
          <w:sz w:val="24"/>
          <w:szCs w:val="24"/>
          <w:lang w:val="nl-NL"/>
        </w:rPr>
        <w:t>l</w:t>
      </w:r>
      <w:r>
        <w:rPr>
          <w:sz w:val="24"/>
          <w:szCs w:val="24"/>
          <w:lang w:val="nl-NL"/>
        </w:rPr>
        <w:t xml:space="preserve"> behoort tot de Vlaamse </w:t>
      </w:r>
      <w:r w:rsidR="0084556C">
        <w:rPr>
          <w:sz w:val="24"/>
          <w:szCs w:val="24"/>
          <w:lang w:val="nl-NL"/>
        </w:rPr>
        <w:t>é</w:t>
      </w:r>
      <w:r>
        <w:rPr>
          <w:sz w:val="24"/>
          <w:szCs w:val="24"/>
          <w:lang w:val="nl-NL"/>
        </w:rPr>
        <w:t xml:space="preserve">n de Waalse gemeenschap. De gemeenschappen nemen beslissingen voor alle mensen die </w:t>
      </w:r>
      <w:r w:rsidR="00C639A9">
        <w:rPr>
          <w:sz w:val="24"/>
          <w:szCs w:val="24"/>
          <w:lang w:val="nl-NL"/>
        </w:rPr>
        <w:t>eenzelfde</w:t>
      </w:r>
      <w:r>
        <w:rPr>
          <w:sz w:val="24"/>
          <w:szCs w:val="24"/>
          <w:lang w:val="nl-NL"/>
        </w:rPr>
        <w:t xml:space="preserve"> taal </w:t>
      </w:r>
      <w:r w:rsidR="00C639A9">
        <w:rPr>
          <w:sz w:val="24"/>
          <w:szCs w:val="24"/>
          <w:lang w:val="nl-NL"/>
        </w:rPr>
        <w:t>en</w:t>
      </w:r>
      <w:r>
        <w:rPr>
          <w:sz w:val="24"/>
          <w:szCs w:val="24"/>
          <w:lang w:val="nl-NL"/>
        </w:rPr>
        <w:t xml:space="preserve"> cultuur </w:t>
      </w:r>
      <w:r w:rsidR="00C639A9">
        <w:rPr>
          <w:sz w:val="24"/>
          <w:szCs w:val="24"/>
          <w:lang w:val="nl-NL"/>
        </w:rPr>
        <w:t>delen</w:t>
      </w:r>
      <w:r>
        <w:rPr>
          <w:sz w:val="24"/>
          <w:szCs w:val="24"/>
          <w:lang w:val="nl-NL"/>
        </w:rPr>
        <w:t xml:space="preserve">. Die beslissingen </w:t>
      </w:r>
      <w:r w:rsidR="00715783">
        <w:rPr>
          <w:sz w:val="24"/>
          <w:szCs w:val="24"/>
          <w:lang w:val="nl-NL"/>
        </w:rPr>
        <w:t xml:space="preserve">gaan over </w:t>
      </w:r>
      <w:r w:rsidR="00462C73">
        <w:rPr>
          <w:sz w:val="24"/>
          <w:szCs w:val="24"/>
          <w:lang w:val="nl-NL"/>
        </w:rPr>
        <w:t xml:space="preserve">schoolvakanties, de </w:t>
      </w:r>
      <w:r>
        <w:rPr>
          <w:sz w:val="24"/>
          <w:szCs w:val="24"/>
          <w:lang w:val="nl-NL"/>
        </w:rPr>
        <w:t>bibliotheek</w:t>
      </w:r>
      <w:r w:rsidR="00462C73">
        <w:rPr>
          <w:sz w:val="24"/>
          <w:szCs w:val="24"/>
          <w:lang w:val="nl-NL"/>
        </w:rPr>
        <w:t xml:space="preserve">, </w:t>
      </w:r>
      <w:r>
        <w:rPr>
          <w:sz w:val="24"/>
          <w:szCs w:val="24"/>
          <w:lang w:val="nl-NL"/>
        </w:rPr>
        <w:t>hulp voor mensen met een beperking</w:t>
      </w:r>
      <w:r w:rsidR="00462C73">
        <w:rPr>
          <w:sz w:val="24"/>
          <w:szCs w:val="24"/>
          <w:lang w:val="nl-NL"/>
        </w:rPr>
        <w:t>, wetenschappelijk onderzoek,..</w:t>
      </w:r>
      <w:r>
        <w:rPr>
          <w:sz w:val="24"/>
          <w:szCs w:val="24"/>
          <w:lang w:val="nl-NL"/>
        </w:rPr>
        <w:t xml:space="preserve">. </w:t>
      </w:r>
    </w:p>
    <w:p w:rsidR="00427463" w:rsidRDefault="00427463" w:rsidP="00AA1225">
      <w:pPr>
        <w:spacing w:after="0"/>
        <w:rPr>
          <w:sz w:val="24"/>
          <w:szCs w:val="24"/>
          <w:lang w:val="nl-NL"/>
        </w:rPr>
        <w:sectPr w:rsidR="00427463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B45CE6" w:rsidRDefault="000A0FD8" w:rsidP="00AA1225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eastAsia="nl-BE"/>
        </w:rPr>
        <w:lastRenderedPageBreak/>
        <w:t xml:space="preserve">België </w:t>
      </w:r>
      <w:r w:rsidR="00FF2A0D">
        <w:rPr>
          <w:noProof/>
          <w:sz w:val="24"/>
          <w:szCs w:val="24"/>
          <w:lang w:eastAsia="nl-BE"/>
        </w:rPr>
        <w:t>heeft</w:t>
      </w:r>
      <w:r>
        <w:rPr>
          <w:noProof/>
          <w:sz w:val="24"/>
          <w:szCs w:val="24"/>
          <w:lang w:eastAsia="nl-BE"/>
        </w:rPr>
        <w:t xml:space="preserve"> 10</w:t>
      </w:r>
      <w:r w:rsidR="00B45CE6">
        <w:rPr>
          <w:sz w:val="24"/>
          <w:szCs w:val="24"/>
          <w:lang w:val="nl-NL"/>
        </w:rPr>
        <w:t xml:space="preserve"> </w:t>
      </w:r>
      <w:r w:rsidR="00B45CE6" w:rsidRPr="000A0FD8">
        <w:rPr>
          <w:b/>
          <w:sz w:val="24"/>
          <w:szCs w:val="24"/>
          <w:lang w:val="nl-NL"/>
        </w:rPr>
        <w:t>provincies</w:t>
      </w:r>
      <w:r>
        <w:rPr>
          <w:sz w:val="24"/>
          <w:szCs w:val="24"/>
          <w:lang w:val="nl-NL"/>
        </w:rPr>
        <w:t>. Je</w:t>
      </w:r>
      <w:r w:rsidR="00B45CE6">
        <w:rPr>
          <w:sz w:val="24"/>
          <w:szCs w:val="24"/>
          <w:lang w:val="nl-NL"/>
        </w:rPr>
        <w:t xml:space="preserve"> </w:t>
      </w:r>
      <w:r w:rsidR="008165D6">
        <w:rPr>
          <w:sz w:val="24"/>
          <w:szCs w:val="24"/>
          <w:lang w:val="nl-NL"/>
        </w:rPr>
        <w:t>zie</w:t>
      </w:r>
      <w:r>
        <w:rPr>
          <w:sz w:val="24"/>
          <w:szCs w:val="24"/>
          <w:lang w:val="nl-NL"/>
        </w:rPr>
        <w:t xml:space="preserve">t ze </w:t>
      </w:r>
      <w:r w:rsidR="008165D6">
        <w:rPr>
          <w:sz w:val="24"/>
          <w:szCs w:val="24"/>
          <w:lang w:val="nl-NL"/>
        </w:rPr>
        <w:t>op deze kaart. Elke pro</w:t>
      </w:r>
      <w:r w:rsidR="0003670C">
        <w:rPr>
          <w:sz w:val="24"/>
          <w:szCs w:val="24"/>
          <w:lang w:val="nl-NL"/>
        </w:rPr>
        <w:t xml:space="preserve">vincie heeft een eigen </w:t>
      </w:r>
      <w:r w:rsidR="008165D6">
        <w:rPr>
          <w:sz w:val="24"/>
          <w:szCs w:val="24"/>
          <w:lang w:val="nl-NL"/>
        </w:rPr>
        <w:t>hoofdplaats.</w:t>
      </w:r>
      <w:r w:rsidR="00FF2A0D">
        <w:rPr>
          <w:sz w:val="24"/>
          <w:szCs w:val="24"/>
          <w:lang w:val="nl-NL"/>
        </w:rPr>
        <w:t xml:space="preserve"> Dat is meestal de grootste stad in die </w:t>
      </w:r>
      <w:commentRangeStart w:id="3"/>
      <w:r w:rsidR="00FF2A0D">
        <w:rPr>
          <w:sz w:val="24"/>
          <w:szCs w:val="24"/>
          <w:lang w:val="nl-NL"/>
        </w:rPr>
        <w:t>provincie</w:t>
      </w:r>
      <w:commentRangeEnd w:id="3"/>
      <w:r w:rsidR="006C731A">
        <w:rPr>
          <w:rStyle w:val="Verwijzingopmerking"/>
        </w:rPr>
        <w:commentReference w:id="3"/>
      </w:r>
      <w:r w:rsidR="00FF2A0D">
        <w:rPr>
          <w:sz w:val="24"/>
          <w:szCs w:val="24"/>
          <w:lang w:val="nl-NL"/>
        </w:rPr>
        <w:t xml:space="preserve">. </w:t>
      </w:r>
    </w:p>
    <w:p w:rsidR="000A0FD8" w:rsidRDefault="000A0FD8" w:rsidP="00AA1225">
      <w:pPr>
        <w:spacing w:after="0"/>
        <w:rPr>
          <w:sz w:val="24"/>
          <w:szCs w:val="24"/>
          <w:lang w:val="nl-NL"/>
        </w:rPr>
      </w:pPr>
    </w:p>
    <w:p w:rsidR="00B45CE6" w:rsidRPr="000A0FD8" w:rsidRDefault="0084556C" w:rsidP="00AA1225">
      <w:pPr>
        <w:spacing w:after="0"/>
        <w:rPr>
          <w:b/>
          <w:sz w:val="24"/>
          <w:szCs w:val="24"/>
          <w:lang w:val="nl-NL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107776" behindDoc="1" locked="0" layoutInCell="1" allowOverlap="1" wp14:anchorId="54F36B81" wp14:editId="197005B0">
            <wp:simplePos x="0" y="0"/>
            <wp:positionH relativeFrom="column">
              <wp:posOffset>4329430</wp:posOffset>
            </wp:positionH>
            <wp:positionV relativeFrom="paragraph">
              <wp:posOffset>20320</wp:posOffset>
            </wp:positionV>
            <wp:extent cx="394335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21525" name="Afbeelding 19" descr="Royalty free-vectorbeelden: Belgium retro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yalty free-vectorbeelden: Belgium retro ma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FD8" w:rsidRPr="000A0FD8">
        <w:rPr>
          <w:b/>
          <w:sz w:val="24"/>
          <w:szCs w:val="24"/>
          <w:lang w:val="nl-NL"/>
        </w:rPr>
        <w:t xml:space="preserve">Vlaanderen: </w:t>
      </w:r>
    </w:p>
    <w:p w:rsidR="00B45CE6" w:rsidRDefault="00B45CE6" w:rsidP="00B45CE6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West-Vlaanderen</w:t>
      </w:r>
    </w:p>
    <w:p w:rsidR="008165D6" w:rsidRPr="008165D6" w:rsidRDefault="008165D6" w:rsidP="008165D6">
      <w:pPr>
        <w:spacing w:after="0"/>
        <w:ind w:left="720" w:firstLine="69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Brugge</w:t>
      </w:r>
    </w:p>
    <w:p w:rsidR="00891D7B" w:rsidRDefault="00B45CE6" w:rsidP="00891D7B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Oost-Vlaanderen</w:t>
      </w:r>
    </w:p>
    <w:p w:rsidR="008165D6" w:rsidRPr="008165D6" w:rsidRDefault="008165D6" w:rsidP="008165D6">
      <w:pPr>
        <w:spacing w:after="0"/>
        <w:ind w:left="141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Gent</w:t>
      </w:r>
    </w:p>
    <w:p w:rsidR="00B45CE6" w:rsidRDefault="00B45CE6" w:rsidP="00B45CE6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Antwerpen</w:t>
      </w:r>
    </w:p>
    <w:p w:rsidR="008165D6" w:rsidRDefault="008165D6" w:rsidP="008165D6">
      <w:pPr>
        <w:pStyle w:val="Lijstalinea"/>
        <w:spacing w:after="0"/>
        <w:ind w:left="141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Antwerpen</w:t>
      </w:r>
    </w:p>
    <w:p w:rsidR="00B45CE6" w:rsidRDefault="00B45CE6" w:rsidP="00B45CE6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Limburg</w:t>
      </w:r>
    </w:p>
    <w:p w:rsidR="008165D6" w:rsidRDefault="008165D6" w:rsidP="008165D6">
      <w:pPr>
        <w:pStyle w:val="Lijstalinea"/>
        <w:spacing w:after="0"/>
        <w:ind w:left="141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Hasselt</w:t>
      </w:r>
    </w:p>
    <w:p w:rsidR="00B45CE6" w:rsidRDefault="00B45CE6" w:rsidP="00B45CE6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Vlaams-Brabant</w:t>
      </w:r>
    </w:p>
    <w:p w:rsidR="008165D6" w:rsidRDefault="008165D6" w:rsidP="008165D6">
      <w:pPr>
        <w:pStyle w:val="Lijstalinea"/>
        <w:spacing w:after="0"/>
        <w:ind w:left="141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Leuven</w:t>
      </w:r>
    </w:p>
    <w:p w:rsidR="000A0FD8" w:rsidRPr="000A0FD8" w:rsidRDefault="000A0FD8" w:rsidP="000A0FD8">
      <w:pPr>
        <w:spacing w:after="0"/>
        <w:rPr>
          <w:b/>
          <w:sz w:val="24"/>
          <w:szCs w:val="24"/>
          <w:lang w:val="nl-NL"/>
        </w:rPr>
      </w:pPr>
      <w:r w:rsidRPr="000A0FD8">
        <w:rPr>
          <w:b/>
          <w:sz w:val="24"/>
          <w:szCs w:val="24"/>
          <w:lang w:val="nl-NL"/>
        </w:rPr>
        <w:t xml:space="preserve">Wallonië: </w:t>
      </w:r>
    </w:p>
    <w:p w:rsidR="00B45CE6" w:rsidRDefault="00871B6D" w:rsidP="00B45CE6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 w:rsidRPr="00B45CE6">
        <w:rPr>
          <w:sz w:val="24"/>
          <w:szCs w:val="24"/>
          <w:lang w:val="nl-NL"/>
        </w:rPr>
        <w:t>Waals-Br</w:t>
      </w:r>
      <w:r w:rsidR="00B45CE6">
        <w:rPr>
          <w:sz w:val="24"/>
          <w:szCs w:val="24"/>
          <w:lang w:val="nl-NL"/>
        </w:rPr>
        <w:t>abant</w:t>
      </w:r>
    </w:p>
    <w:p w:rsidR="008165D6" w:rsidRDefault="008165D6" w:rsidP="008165D6">
      <w:pPr>
        <w:pStyle w:val="Lijstalinea"/>
        <w:spacing w:after="0"/>
        <w:ind w:left="141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Waver</w:t>
      </w:r>
    </w:p>
    <w:p w:rsidR="00B45CE6" w:rsidRDefault="00B45CE6" w:rsidP="00B45CE6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Henegouwen</w:t>
      </w:r>
    </w:p>
    <w:p w:rsidR="008165D6" w:rsidRPr="008165D6" w:rsidRDefault="008165D6" w:rsidP="008165D6">
      <w:pPr>
        <w:spacing w:after="0"/>
        <w:ind w:left="141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Bergen</w:t>
      </w:r>
    </w:p>
    <w:p w:rsidR="00B45CE6" w:rsidRDefault="00B45CE6" w:rsidP="00B45CE6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Namen</w:t>
      </w:r>
    </w:p>
    <w:p w:rsidR="008165D6" w:rsidRDefault="008165D6" w:rsidP="008165D6">
      <w:pPr>
        <w:pStyle w:val="Lijstalinea"/>
        <w:spacing w:after="0"/>
        <w:ind w:left="141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Namen</w:t>
      </w:r>
    </w:p>
    <w:p w:rsidR="00B45CE6" w:rsidRDefault="00B45CE6" w:rsidP="00B45CE6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Luik</w:t>
      </w:r>
    </w:p>
    <w:p w:rsidR="008165D6" w:rsidRDefault="008165D6" w:rsidP="008165D6">
      <w:pPr>
        <w:pStyle w:val="Lijstalinea"/>
        <w:spacing w:after="0"/>
        <w:ind w:left="141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Luik</w:t>
      </w:r>
    </w:p>
    <w:p w:rsidR="00AA1225" w:rsidRDefault="00B45CE6" w:rsidP="00B45CE6">
      <w:pPr>
        <w:pStyle w:val="Lijstalinea"/>
        <w:numPr>
          <w:ilvl w:val="0"/>
          <w:numId w:val="31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Luxemburg</w:t>
      </w:r>
    </w:p>
    <w:p w:rsidR="008165D6" w:rsidRPr="00B45CE6" w:rsidRDefault="008165D6" w:rsidP="008165D6">
      <w:pPr>
        <w:pStyle w:val="Lijstalinea"/>
        <w:spacing w:after="0"/>
        <w:ind w:left="1416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Hoofdplaats: Aarlen</w:t>
      </w:r>
    </w:p>
    <w:p w:rsidR="00871B6D" w:rsidRDefault="000A0E0A" w:rsidP="00AA1225">
      <w:pPr>
        <w:spacing w:after="0"/>
        <w:jc w:val="center"/>
        <w:rPr>
          <w:sz w:val="24"/>
          <w:szCs w:val="24"/>
          <w:lang w:val="nl-NL"/>
        </w:rPr>
      </w:pPr>
      <w:commentRangeStart w:id="4"/>
      <w:r>
        <w:rPr>
          <w:noProof/>
          <w:sz w:val="24"/>
          <w:szCs w:val="24"/>
          <w:lang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08" type="#_x0000_t202" style="position:absolute;left:0;text-align:left;margin-left:350.65pt;margin-top:-39.4pt;width:60pt;height:60pt;z-index:252441600" filled="f" strokecolor="white [3212]">
            <v:textbox>
              <w:txbxContent>
                <w:p w:rsidR="004572CC" w:rsidRDefault="004572CC" w:rsidP="004572CC">
                  <w:r>
                    <w:rPr>
                      <w:noProof/>
                      <w:sz w:val="24"/>
                      <w:szCs w:val="24"/>
                      <w:lang w:eastAsia="nl-BE"/>
                    </w:rPr>
                    <w:drawing>
                      <wp:inline distT="0" distB="0" distL="0" distR="0" wp14:anchorId="7079B6C7" wp14:editId="0865DDEB">
                        <wp:extent cx="569595" cy="699336"/>
                        <wp:effectExtent l="0" t="0" r="0" b="0"/>
                        <wp:docPr id="44" name="Afbeelding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699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commentRangeEnd w:id="4"/>
      <w:r w:rsidR="00B6686B">
        <w:rPr>
          <w:rStyle w:val="Verwijzingopmerking"/>
        </w:rPr>
        <w:commentReference w:id="4"/>
      </w:r>
      <w:r>
        <w:rPr>
          <w:noProof/>
          <w:sz w:val="24"/>
          <w:szCs w:val="24"/>
          <w:lang w:eastAsia="nl-BE"/>
        </w:rPr>
        <w:pict>
          <v:shape id="_x0000_s1607" type="#_x0000_t202" style="position:absolute;left:0;text-align:left;margin-left:343.15pt;margin-top:-43.15pt;width:294.75pt;height:67.5pt;z-index:252440576;mso-position-horizontal-relative:text;mso-position-vertical-relative:text">
            <v:textbox>
              <w:txbxContent>
                <w:p w:rsidR="004572CC" w:rsidRDefault="004572CC" w:rsidP="004572CC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TIP!</w:t>
                  </w:r>
                </w:p>
                <w:p w:rsidR="004572CC" w:rsidRPr="0084556C" w:rsidRDefault="004572CC" w:rsidP="004572CC">
                  <w:pPr>
                    <w:spacing w:after="0"/>
                    <w:ind w:left="1418"/>
                  </w:pPr>
                  <w:r>
                    <w:t>Heb je gezien dat de naam van sommige hoofdplaatsen identiek is aan de naam van de provincie? Dat is gemakkelijk te onthouden!</w:t>
                  </w:r>
                </w:p>
              </w:txbxContent>
            </v:textbox>
          </v:shape>
        </w:pict>
      </w:r>
    </w:p>
    <w:p w:rsidR="0084556C" w:rsidRDefault="0084556C" w:rsidP="00AF64DF">
      <w:pPr>
        <w:spacing w:after="0"/>
        <w:rPr>
          <w:sz w:val="24"/>
          <w:szCs w:val="24"/>
          <w:lang w:val="nl-NL"/>
        </w:rPr>
      </w:pPr>
    </w:p>
    <w:p w:rsidR="0033214D" w:rsidRPr="00741CF9" w:rsidRDefault="0003670C" w:rsidP="00AF64DF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Elke provincie bestaat uit een aantal gemeenten. In totaal zijn er</w:t>
      </w:r>
      <w:r w:rsidR="00B45CE6">
        <w:rPr>
          <w:sz w:val="24"/>
          <w:szCs w:val="24"/>
          <w:lang w:val="nl-NL"/>
        </w:rPr>
        <w:t xml:space="preserve"> 589 gemeenten</w:t>
      </w:r>
      <w:r>
        <w:rPr>
          <w:sz w:val="24"/>
          <w:szCs w:val="24"/>
          <w:lang w:val="nl-NL"/>
        </w:rPr>
        <w:t xml:space="preserve"> in België</w:t>
      </w:r>
      <w:r w:rsidR="00B45CE6">
        <w:rPr>
          <w:sz w:val="24"/>
          <w:szCs w:val="24"/>
          <w:lang w:val="nl-NL"/>
        </w:rPr>
        <w:t>, zoals A</w:t>
      </w:r>
      <w:r w:rsidR="00871B6D">
        <w:rPr>
          <w:sz w:val="24"/>
          <w:szCs w:val="24"/>
          <w:lang w:val="nl-NL"/>
        </w:rPr>
        <w:t xml:space="preserve">alst, Deinze, De Panne, Eeklo, Genk, Ieper, Peer, </w:t>
      </w:r>
      <w:proofErr w:type="spellStart"/>
      <w:r w:rsidR="00871B6D">
        <w:rPr>
          <w:sz w:val="24"/>
          <w:szCs w:val="24"/>
          <w:lang w:val="nl-NL"/>
        </w:rPr>
        <w:t>Zaventem</w:t>
      </w:r>
      <w:proofErr w:type="spellEnd"/>
      <w:r w:rsidR="0084556C">
        <w:rPr>
          <w:sz w:val="24"/>
          <w:szCs w:val="24"/>
          <w:lang w:val="nl-NL"/>
        </w:rPr>
        <w:t xml:space="preserve"> en zo meer.</w:t>
      </w:r>
      <w:r w:rsidR="0033214D" w:rsidRPr="00741CF9">
        <w:rPr>
          <w:b/>
          <w:sz w:val="24"/>
          <w:szCs w:val="24"/>
        </w:rPr>
        <w:br w:type="page"/>
      </w:r>
    </w:p>
    <w:p w:rsidR="00F1063C" w:rsidRDefault="00E16C13" w:rsidP="001425F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Toepassingsfase </w:t>
      </w:r>
      <w:r w:rsidR="00063795">
        <w:rPr>
          <w:b/>
          <w:sz w:val="28"/>
          <w:szCs w:val="28"/>
        </w:rPr>
        <w:t>1</w:t>
      </w:r>
      <w:r w:rsidR="00B61F6E">
        <w:rPr>
          <w:b/>
          <w:sz w:val="28"/>
          <w:szCs w:val="28"/>
        </w:rPr>
        <w:t xml:space="preserve"> (toepassing 1)</w:t>
      </w:r>
      <w:r>
        <w:rPr>
          <w:b/>
          <w:sz w:val="28"/>
          <w:szCs w:val="28"/>
        </w:rPr>
        <w:t xml:space="preserve">: </w:t>
      </w:r>
      <w:r w:rsidR="00E6551A">
        <w:rPr>
          <w:b/>
          <w:sz w:val="28"/>
          <w:szCs w:val="28"/>
        </w:rPr>
        <w:t>Gemeenschappen, provincies en gewesten</w:t>
      </w:r>
    </w:p>
    <w:p w:rsidR="00234BF1" w:rsidRDefault="00234BF1" w:rsidP="00063795">
      <w:pPr>
        <w:spacing w:after="0"/>
      </w:pPr>
    </w:p>
    <w:p w:rsidR="0046371A" w:rsidRDefault="0046371A" w:rsidP="00E81CC2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t>Titel:</w:t>
      </w:r>
      <w:r>
        <w:rPr>
          <w:sz w:val="24"/>
          <w:szCs w:val="24"/>
        </w:rPr>
        <w:t xml:space="preserve"> </w:t>
      </w:r>
      <w:r w:rsidR="00E6551A">
        <w:rPr>
          <w:sz w:val="24"/>
          <w:szCs w:val="24"/>
        </w:rPr>
        <w:t>Gemeenschappen, provincies en gewesten</w:t>
      </w:r>
    </w:p>
    <w:p w:rsidR="0046371A" w:rsidRDefault="004606B0" w:rsidP="00E81CC2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209152" behindDoc="1" locked="0" layoutInCell="1" allowOverlap="1">
            <wp:simplePos x="0" y="0"/>
            <wp:positionH relativeFrom="column">
              <wp:posOffset>6539230</wp:posOffset>
            </wp:positionH>
            <wp:positionV relativeFrom="paragraph">
              <wp:posOffset>50165</wp:posOffset>
            </wp:positionV>
            <wp:extent cx="2295525" cy="1876425"/>
            <wp:effectExtent l="19050" t="0" r="9525" b="0"/>
            <wp:wrapTight wrapText="bothSides">
              <wp:wrapPolygon edited="0">
                <wp:start x="-179" y="0"/>
                <wp:lineTo x="-179" y="21490"/>
                <wp:lineTo x="21690" y="21490"/>
                <wp:lineTo x="21690" y="0"/>
                <wp:lineTo x="-179" y="0"/>
              </wp:wrapPolygon>
            </wp:wrapTight>
            <wp:docPr id="21831" name="Afbeelding 58" descr="happy boy play in airplane  indoors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appy boy play in airplane  indoors - stock phot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6B0" w:rsidRDefault="004606B0" w:rsidP="00E81CC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Mats wil later piloot worden. Hij wil met zijn eigen vliegtuig over alle Vlaamse provincies vliegen. </w:t>
      </w:r>
    </w:p>
    <w:p w:rsidR="004606B0" w:rsidRDefault="004606B0" w:rsidP="00E81CC2">
      <w:pPr>
        <w:spacing w:after="0"/>
        <w:rPr>
          <w:sz w:val="24"/>
          <w:szCs w:val="24"/>
        </w:rPr>
      </w:pPr>
    </w:p>
    <w:p w:rsidR="00B32B51" w:rsidRDefault="002A2C00" w:rsidP="00E81CC2">
      <w:pPr>
        <w:spacing w:after="0"/>
        <w:rPr>
          <w:sz w:val="24"/>
          <w:szCs w:val="24"/>
        </w:rPr>
      </w:pPr>
      <w:r>
        <w:rPr>
          <w:sz w:val="24"/>
          <w:szCs w:val="24"/>
        </w:rPr>
        <w:t>Juist of fout?</w:t>
      </w:r>
      <w:r w:rsidR="000A0FD8">
        <w:rPr>
          <w:sz w:val="24"/>
          <w:szCs w:val="24"/>
        </w:rPr>
        <w:t xml:space="preserve"> </w:t>
      </w:r>
      <w:r w:rsidR="004606B0">
        <w:rPr>
          <w:sz w:val="24"/>
          <w:szCs w:val="24"/>
        </w:rPr>
        <w:t>Mats zal over</w:t>
      </w:r>
      <w:r w:rsidR="000A0F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deze vier </w:t>
      </w:r>
      <w:r w:rsidR="00AF64DF">
        <w:rPr>
          <w:sz w:val="24"/>
          <w:szCs w:val="24"/>
        </w:rPr>
        <w:t xml:space="preserve">provincies </w:t>
      </w:r>
      <w:r w:rsidR="004606B0">
        <w:rPr>
          <w:sz w:val="24"/>
          <w:szCs w:val="24"/>
        </w:rPr>
        <w:t>moeten vliegen om alle Vlaamse provincies te hebben doorkruist</w:t>
      </w:r>
      <w:r>
        <w:rPr>
          <w:sz w:val="24"/>
          <w:szCs w:val="24"/>
        </w:rPr>
        <w:t xml:space="preserve">: </w:t>
      </w:r>
      <w:r w:rsidR="00393195">
        <w:rPr>
          <w:sz w:val="24"/>
          <w:szCs w:val="24"/>
        </w:rPr>
        <w:t>West-Vlaanderen (gele kleur), Oost-Vlaanderen (donkergrijze kleur), Antwerpen (lichtgroene kleur) en Limburg (zwarte kleur)</w:t>
      </w:r>
      <w:r w:rsidR="000A0FD8">
        <w:rPr>
          <w:sz w:val="24"/>
          <w:szCs w:val="24"/>
        </w:rPr>
        <w:t>.</w:t>
      </w:r>
    </w:p>
    <w:p w:rsidR="00B32B51" w:rsidRDefault="00B32B51" w:rsidP="00E81CC2">
      <w:pPr>
        <w:spacing w:after="0"/>
        <w:rPr>
          <w:sz w:val="24"/>
          <w:szCs w:val="24"/>
        </w:rPr>
      </w:pPr>
    </w:p>
    <w:p w:rsidR="00B32B51" w:rsidRDefault="00B32B51" w:rsidP="00E81CC2">
      <w:pPr>
        <w:spacing w:after="0"/>
        <w:rPr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4286250" cy="3400425"/>
            <wp:effectExtent l="19050" t="0" r="0" b="0"/>
            <wp:wrapSquare wrapText="bothSides"/>
            <wp:docPr id="46" name="Afbeelding 45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082" w:rsidRDefault="000C2082" w:rsidP="00E81CC2">
      <w:pPr>
        <w:spacing w:after="0"/>
        <w:rPr>
          <w:sz w:val="24"/>
          <w:szCs w:val="24"/>
        </w:rPr>
      </w:pPr>
    </w:p>
    <w:p w:rsidR="005812D5" w:rsidRDefault="00E81CC2" w:rsidP="000C2082">
      <w:pPr>
        <w:spacing w:after="0"/>
      </w:pPr>
      <w:r>
        <w:tab/>
      </w:r>
      <w:r>
        <w:tab/>
      </w:r>
      <w:r w:rsidR="005812D5">
        <w:tab/>
      </w:r>
      <w:r w:rsidR="005812D5">
        <w:tab/>
      </w:r>
      <w:r>
        <w:tab/>
      </w:r>
    </w:p>
    <w:p w:rsidR="005812D5" w:rsidRDefault="00011C3E" w:rsidP="00E81CC2">
      <w:pPr>
        <w:spacing w:after="0"/>
      </w:pPr>
      <w:r>
        <w:tab/>
      </w:r>
      <w:r>
        <w:tab/>
      </w:r>
      <w:r w:rsidR="005812D5">
        <w:tab/>
      </w:r>
      <w:r w:rsidR="005812D5">
        <w:tab/>
      </w:r>
      <w:r w:rsidR="007E611C">
        <w:tab/>
      </w:r>
    </w:p>
    <w:p w:rsidR="00E81CC2" w:rsidRDefault="00011C3E" w:rsidP="00E81CC2">
      <w:pPr>
        <w:spacing w:after="0"/>
      </w:pPr>
      <w:r>
        <w:tab/>
      </w:r>
      <w:r w:rsidR="007E611C">
        <w:tab/>
      </w:r>
      <w:r w:rsidR="005812D5">
        <w:tab/>
      </w:r>
      <w:r w:rsidR="005812D5">
        <w:tab/>
      </w:r>
      <w:r w:rsidR="007E611C">
        <w:tab/>
      </w:r>
    </w:p>
    <w:p w:rsidR="00F1063C" w:rsidRDefault="00F1063C" w:rsidP="001425F7">
      <w:pPr>
        <w:spacing w:after="0"/>
        <w:jc w:val="center"/>
      </w:pPr>
    </w:p>
    <w:p w:rsidR="00F1063C" w:rsidRDefault="00F1063C" w:rsidP="001425F7">
      <w:pPr>
        <w:spacing w:after="0"/>
        <w:jc w:val="center"/>
      </w:pPr>
    </w:p>
    <w:p w:rsidR="00F1063C" w:rsidRDefault="00F1063C" w:rsidP="001425F7">
      <w:pPr>
        <w:spacing w:after="0"/>
        <w:jc w:val="center"/>
      </w:pPr>
    </w:p>
    <w:p w:rsidR="00F1063C" w:rsidRDefault="00F1063C" w:rsidP="001425F7">
      <w:pPr>
        <w:spacing w:after="0"/>
        <w:jc w:val="center"/>
      </w:pPr>
    </w:p>
    <w:p w:rsidR="00F1063C" w:rsidRDefault="00F1063C" w:rsidP="001425F7">
      <w:pPr>
        <w:spacing w:after="0"/>
        <w:jc w:val="center"/>
      </w:pPr>
    </w:p>
    <w:p w:rsidR="000A0FD8" w:rsidRDefault="002A2C00" w:rsidP="000A0FD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93980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47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55880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48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FD8" w:rsidRDefault="000A0FD8" w:rsidP="000A0FD8">
      <w:pPr>
        <w:rPr>
          <w:b/>
          <w:sz w:val="28"/>
          <w:szCs w:val="28"/>
        </w:rPr>
      </w:pPr>
    </w:p>
    <w:p w:rsidR="000A0FD8" w:rsidRDefault="000A0FD8" w:rsidP="000A0FD8">
      <w:pPr>
        <w:rPr>
          <w:b/>
          <w:sz w:val="28"/>
          <w:szCs w:val="28"/>
        </w:rPr>
      </w:pPr>
    </w:p>
    <w:p w:rsidR="005812D5" w:rsidRDefault="000A0FD8" w:rsidP="000A0FD8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="005812D5">
        <w:rPr>
          <w:b/>
          <w:sz w:val="28"/>
          <w:szCs w:val="28"/>
        </w:rPr>
        <w:br w:type="page"/>
      </w:r>
      <w:r w:rsidRPr="000A0FD8">
        <w:rPr>
          <w:b/>
        </w:rPr>
        <w:lastRenderedPageBreak/>
        <w:t>Antwoord:</w:t>
      </w:r>
      <w:r>
        <w:rPr>
          <w:b/>
          <w:sz w:val="28"/>
          <w:szCs w:val="28"/>
        </w:rPr>
        <w:t xml:space="preserve"> </w:t>
      </w:r>
      <w:r w:rsidRPr="000A0FD8">
        <w:rPr>
          <w:sz w:val="24"/>
          <w:szCs w:val="24"/>
          <w:highlight w:val="magenta"/>
        </w:rPr>
        <w:t>Fout.</w:t>
      </w:r>
    </w:p>
    <w:p w:rsidR="007922AF" w:rsidRDefault="000A0FD8" w:rsidP="007922AF">
      <w:pPr>
        <w:spacing w:after="0"/>
        <w:rPr>
          <w:b/>
        </w:rPr>
      </w:pPr>
      <w:r>
        <w:rPr>
          <w:b/>
        </w:rPr>
        <w:t>J</w:t>
      </w:r>
      <w:r w:rsidR="007922AF">
        <w:rPr>
          <w:b/>
        </w:rPr>
        <w:t xml:space="preserve">uist: </w:t>
      </w:r>
      <w:r w:rsidR="0003670C">
        <w:rPr>
          <w:b/>
          <w:highlight w:val="green"/>
        </w:rPr>
        <w:t>Goed zo! Vlaanderen bestaat uit vij</w:t>
      </w:r>
      <w:r w:rsidR="00CB5A17">
        <w:rPr>
          <w:b/>
          <w:highlight w:val="green"/>
        </w:rPr>
        <w:t xml:space="preserve">f provincies, en niet uit vier. </w:t>
      </w:r>
      <w:r w:rsidR="00CB5A17" w:rsidRPr="00CB5A17">
        <w:rPr>
          <w:b/>
          <w:highlight w:val="green"/>
        </w:rPr>
        <w:t>Ook</w:t>
      </w:r>
      <w:r w:rsidR="00083670">
        <w:rPr>
          <w:b/>
          <w:highlight w:val="green"/>
        </w:rPr>
        <w:t xml:space="preserve"> over</w:t>
      </w:r>
      <w:r w:rsidR="00CB5A17" w:rsidRPr="00CB5A17">
        <w:rPr>
          <w:b/>
          <w:highlight w:val="green"/>
        </w:rPr>
        <w:t xml:space="preserve"> Vlaams-Brabant (roze kleur) </w:t>
      </w:r>
      <w:r w:rsidR="00083670">
        <w:rPr>
          <w:b/>
          <w:highlight w:val="green"/>
        </w:rPr>
        <w:t>zal Mats moeten vliegen</w:t>
      </w:r>
      <w:r w:rsidR="00CB5A17" w:rsidRPr="00CB5A17">
        <w:rPr>
          <w:b/>
          <w:highlight w:val="green"/>
        </w:rPr>
        <w:t>.</w:t>
      </w:r>
      <w:r w:rsidR="00CB5A17">
        <w:rPr>
          <w:b/>
        </w:rPr>
        <w:t xml:space="preserve"> </w:t>
      </w:r>
    </w:p>
    <w:p w:rsidR="005812D5" w:rsidRPr="000A0FD8" w:rsidRDefault="000A0FD8" w:rsidP="005812D5">
      <w:pPr>
        <w:spacing w:after="0"/>
        <w:rPr>
          <w:b/>
          <w:highlight w:val="green"/>
        </w:rPr>
      </w:pPr>
      <w:r>
        <w:rPr>
          <w:b/>
        </w:rPr>
        <w:t>Fout</w:t>
      </w:r>
      <w:r w:rsidR="007922AF">
        <w:rPr>
          <w:b/>
        </w:rPr>
        <w:t xml:space="preserve">: </w:t>
      </w:r>
      <w:r>
        <w:rPr>
          <w:b/>
          <w:highlight w:val="green"/>
        </w:rPr>
        <w:t xml:space="preserve">Fout! Vlaanderen bestaat uit </w:t>
      </w:r>
      <w:r w:rsidR="00CB5A17">
        <w:rPr>
          <w:b/>
          <w:highlight w:val="green"/>
        </w:rPr>
        <w:t xml:space="preserve">vijf provincies: </w:t>
      </w:r>
      <w:r w:rsidRPr="000A0FD8">
        <w:rPr>
          <w:b/>
          <w:highlight w:val="green"/>
        </w:rPr>
        <w:t xml:space="preserve">West-Vlaanderen (gele kleur), Oost-Vlaanderen (donkergrijze kleur), </w:t>
      </w:r>
      <w:r>
        <w:rPr>
          <w:b/>
          <w:highlight w:val="green"/>
        </w:rPr>
        <w:t>Antwerpen (lichtgroene kleur),</w:t>
      </w:r>
      <w:r w:rsidRPr="000A0FD8">
        <w:rPr>
          <w:b/>
          <w:highlight w:val="green"/>
        </w:rPr>
        <w:t xml:space="preserve"> Limburg (zwarte kleur)</w:t>
      </w:r>
      <w:r>
        <w:rPr>
          <w:b/>
          <w:highlight w:val="green"/>
        </w:rPr>
        <w:t xml:space="preserve"> en Vlaams-Brabant (roze kleur)</w:t>
      </w:r>
      <w:r w:rsidR="007922AF">
        <w:rPr>
          <w:b/>
          <w:highlight w:val="green"/>
        </w:rPr>
        <w:t>.</w:t>
      </w:r>
      <w:r>
        <w:rPr>
          <w:b/>
          <w:highlight w:val="green"/>
        </w:rPr>
        <w:t xml:space="preserve"> </w:t>
      </w:r>
      <w:r w:rsidR="00CB5A17">
        <w:rPr>
          <w:b/>
          <w:highlight w:val="green"/>
        </w:rPr>
        <w:t>Die laatste provinc</w:t>
      </w:r>
      <w:r w:rsidR="00083670">
        <w:rPr>
          <w:b/>
          <w:highlight w:val="green"/>
        </w:rPr>
        <w:t>ie mag piloot Mats niet vergeten.</w:t>
      </w:r>
    </w:p>
    <w:p w:rsidR="005812D5" w:rsidRPr="005812D5" w:rsidRDefault="005812D5" w:rsidP="005812D5">
      <w:pPr>
        <w:spacing w:after="0"/>
        <w:rPr>
          <w:sz w:val="24"/>
          <w:szCs w:val="24"/>
        </w:rPr>
      </w:pPr>
    </w:p>
    <w:p w:rsidR="007922AF" w:rsidRDefault="007922A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2D10" w:rsidRDefault="00852D10" w:rsidP="00852D1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Toepassingsfase 1</w:t>
      </w:r>
      <w:r w:rsidR="00B61F6E">
        <w:rPr>
          <w:b/>
          <w:sz w:val="28"/>
          <w:szCs w:val="28"/>
        </w:rPr>
        <w:t xml:space="preserve"> (toepassing 2)</w:t>
      </w:r>
      <w:r>
        <w:rPr>
          <w:b/>
          <w:sz w:val="28"/>
          <w:szCs w:val="28"/>
        </w:rPr>
        <w:t xml:space="preserve">: </w:t>
      </w:r>
      <w:r w:rsidR="00E6551A">
        <w:rPr>
          <w:b/>
          <w:sz w:val="28"/>
          <w:szCs w:val="28"/>
        </w:rPr>
        <w:t>Gemeenschappen, provincies en gewesten</w:t>
      </w:r>
    </w:p>
    <w:p w:rsidR="00852D10" w:rsidRDefault="00852D10" w:rsidP="00011C3E">
      <w:pPr>
        <w:spacing w:after="0"/>
        <w:rPr>
          <w:b/>
        </w:rPr>
      </w:pPr>
    </w:p>
    <w:p w:rsidR="0046371A" w:rsidRDefault="0046371A" w:rsidP="00011C3E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t>Titel:</w:t>
      </w:r>
      <w:r>
        <w:rPr>
          <w:sz w:val="24"/>
          <w:szCs w:val="24"/>
        </w:rPr>
        <w:t xml:space="preserve"> </w:t>
      </w:r>
      <w:r w:rsidR="00E6551A">
        <w:rPr>
          <w:sz w:val="24"/>
          <w:szCs w:val="24"/>
        </w:rPr>
        <w:t>Gemeenschappen, provincies en gewesten</w:t>
      </w:r>
    </w:p>
    <w:p w:rsidR="00B32B51" w:rsidRDefault="00B32B51" w:rsidP="00011C3E">
      <w:pPr>
        <w:spacing w:after="0"/>
        <w:rPr>
          <w:sz w:val="24"/>
          <w:szCs w:val="24"/>
        </w:rPr>
      </w:pPr>
    </w:p>
    <w:p w:rsidR="00B32B51" w:rsidRDefault="002A2C00" w:rsidP="00011C3E">
      <w:pPr>
        <w:spacing w:after="0"/>
        <w:rPr>
          <w:sz w:val="24"/>
          <w:szCs w:val="24"/>
        </w:rPr>
      </w:pPr>
      <w:r>
        <w:rPr>
          <w:sz w:val="24"/>
          <w:szCs w:val="24"/>
        </w:rPr>
        <w:t>België heeft 10 provincies. Elke provincie heeft een hoofdplaats, de belan</w:t>
      </w:r>
      <w:r w:rsidR="00393195">
        <w:rPr>
          <w:sz w:val="24"/>
          <w:szCs w:val="24"/>
        </w:rPr>
        <w:t xml:space="preserve">grijkste stad in die provincie. </w:t>
      </w:r>
      <w:r w:rsidR="00B32B51">
        <w:rPr>
          <w:sz w:val="24"/>
          <w:szCs w:val="24"/>
        </w:rPr>
        <w:t>Verbind elke</w:t>
      </w:r>
      <w:r w:rsidR="003B5CAC">
        <w:rPr>
          <w:sz w:val="24"/>
          <w:szCs w:val="24"/>
        </w:rPr>
        <w:t xml:space="preserve"> provincie met de juiste hoofd</w:t>
      </w:r>
      <w:r w:rsidR="00B32B51">
        <w:rPr>
          <w:sz w:val="24"/>
          <w:szCs w:val="24"/>
        </w:rPr>
        <w:t>plaats.</w:t>
      </w:r>
    </w:p>
    <w:p w:rsidR="0046371A" w:rsidRDefault="0046371A" w:rsidP="00011C3E">
      <w:pPr>
        <w:spacing w:after="0"/>
        <w:rPr>
          <w:sz w:val="24"/>
          <w:szCs w:val="24"/>
        </w:rPr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  <w:gridCol w:w="4536"/>
      </w:tblGrid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Limburg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Brugge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Luxemburg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Waver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Antwerpen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Gent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Luik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Bergen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Vlaams-Brabant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Antwerpen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Oost-Vlaanderen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Namen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Namen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Hasselt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West-Vlaanderen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Luik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Henegouwen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Leuven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193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Waals-Brabant</w:t>
            </w: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3B5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Aarlen</w:t>
            </w:r>
          </w:p>
          <w:p w:rsidR="00193187" w:rsidRDefault="00193187" w:rsidP="003B5CAC">
            <w:pPr>
              <w:rPr>
                <w:sz w:val="24"/>
                <w:szCs w:val="24"/>
              </w:rPr>
            </w:pPr>
          </w:p>
        </w:tc>
      </w:tr>
    </w:tbl>
    <w:p w:rsidR="00B32B51" w:rsidRDefault="00B32B51" w:rsidP="00011C3E">
      <w:pPr>
        <w:spacing w:after="0"/>
        <w:rPr>
          <w:sz w:val="24"/>
          <w:szCs w:val="24"/>
        </w:rPr>
      </w:pPr>
    </w:p>
    <w:p w:rsidR="003B5CAC" w:rsidRDefault="003B5CAC" w:rsidP="002E5225">
      <w:pPr>
        <w:spacing w:after="0"/>
        <w:rPr>
          <w:highlight w:val="magenta"/>
        </w:rPr>
        <w:sectPr w:rsidR="003B5CAC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2E5225" w:rsidRDefault="002E5225" w:rsidP="002E5225">
      <w:pPr>
        <w:spacing w:after="0"/>
      </w:pPr>
      <w:r w:rsidRPr="00884F38">
        <w:rPr>
          <w:highlight w:val="magenta"/>
        </w:rPr>
        <w:lastRenderedPageBreak/>
        <w:t>Oplossing</w:t>
      </w:r>
    </w:p>
    <w:p w:rsidR="002E5225" w:rsidRDefault="002E5225" w:rsidP="002E5225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</w:p>
    <w:p w:rsidR="002E5225" w:rsidRDefault="002E5225" w:rsidP="002E5225">
      <w:pPr>
        <w:spacing w:after="0"/>
        <w:rPr>
          <w:b/>
        </w:rPr>
      </w:pPr>
      <w:r>
        <w:rPr>
          <w:b/>
        </w:rPr>
        <w:t xml:space="preserve">Fout na eerste poging: </w:t>
      </w:r>
      <w:r w:rsidR="002A2C00" w:rsidRPr="002A2C00">
        <w:rPr>
          <w:b/>
          <w:highlight w:val="green"/>
        </w:rPr>
        <w:t xml:space="preserve">Je antwoord is niet helemaal correct. </w:t>
      </w:r>
      <w:r w:rsidRPr="002A2C00">
        <w:rPr>
          <w:b/>
          <w:highlight w:val="green"/>
        </w:rPr>
        <w:t xml:space="preserve">Probeer </w:t>
      </w:r>
      <w:r w:rsidRPr="008A5C98">
        <w:rPr>
          <w:b/>
          <w:highlight w:val="green"/>
        </w:rPr>
        <w:t xml:space="preserve">het nog een keer. </w:t>
      </w:r>
    </w:p>
    <w:p w:rsidR="002E5225" w:rsidRDefault="002E5225" w:rsidP="002E5225">
      <w:pPr>
        <w:spacing w:after="0"/>
        <w:rPr>
          <w:b/>
        </w:rPr>
      </w:pPr>
      <w:r>
        <w:rPr>
          <w:b/>
        </w:rPr>
        <w:t xml:space="preserve">Fout na tweede poging: </w:t>
      </w:r>
      <w:r w:rsidR="00393195">
        <w:rPr>
          <w:b/>
          <w:highlight w:val="green"/>
        </w:rPr>
        <w:t>Jammer, dat is nog niet helemaal correct. H</w:t>
      </w:r>
      <w:r w:rsidR="003B5CAC">
        <w:rPr>
          <w:b/>
          <w:highlight w:val="green"/>
        </w:rPr>
        <w:t>ier zie je de juiste oplossing.</w:t>
      </w:r>
    </w:p>
    <w:p w:rsidR="003B5CAC" w:rsidRDefault="003B5CAC" w:rsidP="002E5225">
      <w:pPr>
        <w:spacing w:after="0"/>
        <w:rPr>
          <w:b/>
        </w:rPr>
      </w:pPr>
    </w:p>
    <w:p w:rsidR="00193187" w:rsidRDefault="00193187" w:rsidP="002E5225">
      <w:pPr>
        <w:spacing w:after="0"/>
        <w:rPr>
          <w:b/>
        </w:rPr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  <w:gridCol w:w="4536"/>
      </w:tblGrid>
      <w:tr w:rsidR="00193187" w:rsidTr="00710375">
        <w:trPr>
          <w:jc w:val="center"/>
        </w:trPr>
        <w:tc>
          <w:tcPr>
            <w:tcW w:w="4536" w:type="dxa"/>
          </w:tcPr>
          <w:p w:rsidR="00193187" w:rsidRDefault="000A0E0A" w:rsidP="00710375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85" type="#_x0000_t32" style="position:absolute;left:0;text-align:left;margin-left:220.6pt;margin-top:10.5pt;width:225pt;height:201pt;flip:y;z-index:252116992" o:connectortype="straight"/>
              </w:pict>
            </w:r>
            <w:r w:rsidR="00193187">
              <w:rPr>
                <w:sz w:val="24"/>
                <w:szCs w:val="24"/>
              </w:rPr>
              <w:t>Limburg</w:t>
            </w:r>
          </w:p>
        </w:tc>
        <w:tc>
          <w:tcPr>
            <w:tcW w:w="4536" w:type="dxa"/>
          </w:tcPr>
          <w:p w:rsidR="00193187" w:rsidRDefault="000A0E0A" w:rsidP="0071037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pict>
                <v:shape id="_x0000_s1378" type="#_x0000_t32" style="position:absolute;margin-left:-2.45pt;margin-top:10.5pt;width:221.25pt;height:170.25pt;z-index:252109824;mso-position-horizontal-relative:text;mso-position-vertical-relative:text" o:connectortype="straight"/>
              </w:pic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Brugge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0A0E0A" w:rsidP="00710375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pict>
                <v:shape id="_x0000_s1387" type="#_x0000_t32" style="position:absolute;left:0;text-align:left;margin-left:220.6pt;margin-top:8.2pt;width:225pt;height:236.25pt;flip:y;z-index:252119040;mso-position-horizontal-relative:text;mso-position-vertical-relative:text" o:connectortype="straight"/>
              </w:pict>
            </w:r>
            <w:r w:rsidR="00193187">
              <w:rPr>
                <w:sz w:val="24"/>
                <w:szCs w:val="24"/>
              </w:rPr>
              <w:t>Luxemburg</w:t>
            </w:r>
          </w:p>
        </w:tc>
        <w:tc>
          <w:tcPr>
            <w:tcW w:w="4536" w:type="dxa"/>
          </w:tcPr>
          <w:p w:rsidR="00193187" w:rsidRDefault="000A0E0A" w:rsidP="0071037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pict>
                <v:shape id="_x0000_s1379" type="#_x0000_t32" style="position:absolute;margin-left:-2.45pt;margin-top:8.2pt;width:221.25pt;height:231pt;z-index:252110848;mso-position-horizontal-relative:text;mso-position-vertical-relative:text" o:connectortype="straight"/>
              </w:pic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Waver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0A0E0A" w:rsidP="00710375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pict>
                <v:shape id="_x0000_s1383" type="#_x0000_t32" style="position:absolute;left:0;text-align:left;margin-left:220.6pt;margin-top:8.15pt;width:230.25pt;height:87.75pt;flip:y;z-index:252114944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nl-BE"/>
              </w:rPr>
              <w:pict>
                <v:shape id="_x0000_s1380" type="#_x0000_t32" style="position:absolute;left:0;text-align:left;margin-left:220.6pt;margin-top:8.15pt;width:230.25pt;height:56.25pt;z-index:252111872;mso-position-horizontal-relative:text;mso-position-vertical-relative:text" o:connectortype="straight"/>
              </w:pict>
            </w:r>
            <w:r w:rsidR="00193187">
              <w:rPr>
                <w:sz w:val="24"/>
                <w:szCs w:val="24"/>
              </w:rPr>
              <w:t>Antwerpen</w: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Gent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0A0E0A" w:rsidP="00710375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pict>
                <v:shape id="_x0000_s1386" type="#_x0000_t32" style="position:absolute;left:0;text-align:left;margin-left:220.6pt;margin-top:8.1pt;width:230.25pt;height:2in;flip:y;z-index:252118016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nl-BE"/>
              </w:rPr>
              <w:pict>
                <v:shape id="_x0000_s1381" type="#_x0000_t32" style="position:absolute;left:0;text-align:left;margin-left:220.6pt;margin-top:8.1pt;width:225pt;height:115.5pt;z-index:252112896;mso-position-horizontal-relative:text;mso-position-vertical-relative:text" o:connectortype="straight"/>
              </w:pict>
            </w:r>
            <w:r w:rsidR="00193187">
              <w:rPr>
                <w:sz w:val="24"/>
                <w:szCs w:val="24"/>
              </w:rPr>
              <w:t>Luik</w: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Bergen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0A0E0A" w:rsidP="00710375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pict>
                <v:shape id="_x0000_s1382" type="#_x0000_t32" style="position:absolute;left:0;text-align:left;margin-left:220.6pt;margin-top:5.8pt;width:225pt;height:117pt;z-index:252113920;mso-position-horizontal-relative:text;mso-position-vertical-relative:text" o:connectortype="straight"/>
              </w:pict>
            </w:r>
            <w:r w:rsidR="00193187">
              <w:rPr>
                <w:sz w:val="24"/>
                <w:szCs w:val="24"/>
              </w:rPr>
              <w:t>Vlaams-Brabant</w: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Antwerpen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0A0E0A" w:rsidP="00710375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pict>
                <v:shape id="_x0000_s1384" type="#_x0000_t32" style="position:absolute;left:0;text-align:left;margin-left:220.6pt;margin-top:8pt;width:225pt;height:26.25pt;flip:y;z-index:252115968;mso-position-horizontal-relative:text;mso-position-vertical-relative:text" o:connectortype="straight"/>
              </w:pict>
            </w:r>
            <w:r w:rsidR="00193187">
              <w:rPr>
                <w:sz w:val="24"/>
                <w:szCs w:val="24"/>
              </w:rPr>
              <w:t>Oost-Vlaanderen</w: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Namen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71037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Namen</w: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Hasselt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71037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West-Vlaanderen</w: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Luik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71037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Henegouwen</w: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Leuven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  <w:tr w:rsidR="00193187" w:rsidTr="00710375">
        <w:trPr>
          <w:jc w:val="center"/>
        </w:trPr>
        <w:tc>
          <w:tcPr>
            <w:tcW w:w="4536" w:type="dxa"/>
          </w:tcPr>
          <w:p w:rsidR="00193187" w:rsidRDefault="00193187" w:rsidP="0071037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Waals-Brabant</w:t>
            </w: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193187" w:rsidRDefault="00193187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Aarlen</w:t>
            </w:r>
          </w:p>
          <w:p w:rsidR="00193187" w:rsidRDefault="00193187" w:rsidP="00710375">
            <w:pPr>
              <w:rPr>
                <w:sz w:val="24"/>
                <w:szCs w:val="24"/>
              </w:rPr>
            </w:pPr>
          </w:p>
        </w:tc>
      </w:tr>
    </w:tbl>
    <w:p w:rsidR="003B5CAC" w:rsidRDefault="003B5CAC">
      <w:pPr>
        <w:rPr>
          <w:sz w:val="24"/>
          <w:szCs w:val="24"/>
        </w:rPr>
      </w:pPr>
    </w:p>
    <w:p w:rsidR="000A0FD8" w:rsidRPr="00884F38" w:rsidRDefault="000A0FD8" w:rsidP="000A0FD8">
      <w:pPr>
        <w:spacing w:after="0"/>
        <w:rPr>
          <w:sz w:val="24"/>
          <w:szCs w:val="24"/>
        </w:rPr>
      </w:pPr>
    </w:p>
    <w:p w:rsidR="000A0FD8" w:rsidRPr="00884F38" w:rsidRDefault="000A0FD8" w:rsidP="000A0FD8">
      <w:pPr>
        <w:spacing w:after="0"/>
        <w:rPr>
          <w:sz w:val="24"/>
          <w:szCs w:val="24"/>
        </w:rPr>
      </w:pPr>
    </w:p>
    <w:p w:rsidR="000A0FD8" w:rsidRDefault="000A0FD8">
      <w:pPr>
        <w:rPr>
          <w:sz w:val="24"/>
          <w:szCs w:val="24"/>
        </w:rPr>
      </w:pPr>
    </w:p>
    <w:p w:rsidR="00D63AA1" w:rsidRDefault="00D63AA1" w:rsidP="0046371A">
      <w:pPr>
        <w:spacing w:after="0"/>
        <w:rPr>
          <w:b/>
          <w:sz w:val="24"/>
          <w:szCs w:val="24"/>
        </w:rPr>
        <w:sectPr w:rsidR="00D63AA1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2A2C00" w:rsidRDefault="002A2C00" w:rsidP="002A2C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Toepassingsfase 1 (toepassing 3): Gemeenschappen, provincies en gewesten</w:t>
      </w:r>
    </w:p>
    <w:p w:rsidR="002A2C00" w:rsidRDefault="002A2C00" w:rsidP="0046371A">
      <w:pPr>
        <w:spacing w:after="0"/>
        <w:rPr>
          <w:b/>
          <w:sz w:val="24"/>
          <w:szCs w:val="24"/>
        </w:rPr>
      </w:pPr>
    </w:p>
    <w:p w:rsidR="0046371A" w:rsidRDefault="0046371A" w:rsidP="0046371A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t>Titel:</w:t>
      </w:r>
      <w:r>
        <w:rPr>
          <w:sz w:val="24"/>
          <w:szCs w:val="24"/>
        </w:rPr>
        <w:t xml:space="preserve"> </w:t>
      </w:r>
      <w:r w:rsidR="00E6551A">
        <w:rPr>
          <w:sz w:val="24"/>
          <w:szCs w:val="24"/>
        </w:rPr>
        <w:t>Gemeenschappen, provincies en gewesten</w:t>
      </w:r>
    </w:p>
    <w:p w:rsidR="0046371A" w:rsidRDefault="00710375" w:rsidP="0046371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146685</wp:posOffset>
            </wp:positionV>
            <wp:extent cx="943610" cy="1323975"/>
            <wp:effectExtent l="19050" t="0" r="8890" b="0"/>
            <wp:wrapTight wrapText="bothSides">
              <wp:wrapPolygon edited="0">
                <wp:start x="-436" y="0"/>
                <wp:lineTo x="-436" y="21445"/>
                <wp:lineTo x="21803" y="21445"/>
                <wp:lineTo x="21803" y="0"/>
                <wp:lineTo x="-436" y="0"/>
              </wp:wrapPolygon>
            </wp:wrapTight>
            <wp:docPr id="21832" name="Afbeelding 61" descr="BELGIUM - CIRCA 1999: A stamp printed in Belgium shows the Princes Mathilde and Philippe of Belgium, circa 1999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ELGIUM - CIRCA 1999: A stamp printed in Belgium shows the Princes Mathilde and Philippe of Belgium, circa 1999 - stock 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AA1" w:rsidRDefault="00D63AA1" w:rsidP="0046371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België bestaat uit drie gemeenschappen. </w:t>
      </w:r>
      <w:r w:rsidR="00710375">
        <w:rPr>
          <w:sz w:val="24"/>
          <w:szCs w:val="24"/>
        </w:rPr>
        <w:t>De koning en de koningin willen een som geld g</w:t>
      </w:r>
      <w:r w:rsidR="00393195">
        <w:rPr>
          <w:sz w:val="24"/>
          <w:szCs w:val="24"/>
        </w:rPr>
        <w:t>even aan de Vlaamse Gemeenschap</w:t>
      </w:r>
      <w:r w:rsidR="00710375">
        <w:rPr>
          <w:sz w:val="24"/>
          <w:szCs w:val="24"/>
        </w:rPr>
        <w:t xml:space="preserve"> om te investeren in cultuur: toneelvoorstellingen, bibliotheken en zo meer. </w:t>
      </w:r>
    </w:p>
    <w:p w:rsidR="002A2C00" w:rsidRDefault="002A2C00" w:rsidP="0046371A">
      <w:pPr>
        <w:spacing w:after="0"/>
        <w:rPr>
          <w:sz w:val="24"/>
          <w:szCs w:val="24"/>
        </w:rPr>
      </w:pPr>
    </w:p>
    <w:p w:rsidR="00D63AA1" w:rsidRDefault="002A2C00" w:rsidP="0046371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Juist of fout? </w:t>
      </w:r>
      <w:r w:rsidR="00710375">
        <w:rPr>
          <w:sz w:val="24"/>
          <w:szCs w:val="24"/>
        </w:rPr>
        <w:t>Het gebied waaraan het koningspaar geld zal geven, namelijk d</w:t>
      </w:r>
      <w:r w:rsidR="00D63AA1">
        <w:rPr>
          <w:sz w:val="24"/>
          <w:szCs w:val="24"/>
        </w:rPr>
        <w:t>e Vlaamse</w:t>
      </w:r>
      <w:r>
        <w:rPr>
          <w:sz w:val="24"/>
          <w:szCs w:val="24"/>
        </w:rPr>
        <w:t xml:space="preserve"> Gemeenschap</w:t>
      </w:r>
      <w:r w:rsidR="00710375">
        <w:rPr>
          <w:sz w:val="24"/>
          <w:szCs w:val="24"/>
        </w:rPr>
        <w:t>,</w:t>
      </w:r>
      <w:r>
        <w:rPr>
          <w:sz w:val="24"/>
          <w:szCs w:val="24"/>
        </w:rPr>
        <w:t xml:space="preserve"> heeft</w:t>
      </w:r>
      <w:r w:rsidR="00D63AA1">
        <w:rPr>
          <w:sz w:val="24"/>
          <w:szCs w:val="24"/>
        </w:rPr>
        <w:t xml:space="preserve"> op deze kaart </w:t>
      </w:r>
      <w:r>
        <w:rPr>
          <w:sz w:val="24"/>
          <w:szCs w:val="24"/>
        </w:rPr>
        <w:t xml:space="preserve">een </w:t>
      </w:r>
      <w:r w:rsidR="00F618C7">
        <w:rPr>
          <w:sz w:val="24"/>
          <w:szCs w:val="24"/>
        </w:rPr>
        <w:t>donkerbruine</w:t>
      </w:r>
      <w:r w:rsidR="00D63AA1">
        <w:rPr>
          <w:sz w:val="24"/>
          <w:szCs w:val="24"/>
        </w:rPr>
        <w:t xml:space="preserve"> </w:t>
      </w:r>
      <w:r>
        <w:rPr>
          <w:sz w:val="24"/>
          <w:szCs w:val="24"/>
        </w:rPr>
        <w:t>kleur</w:t>
      </w:r>
      <w:r w:rsidR="00D63AA1">
        <w:rPr>
          <w:sz w:val="24"/>
          <w:szCs w:val="24"/>
        </w:rPr>
        <w:t xml:space="preserve">. </w:t>
      </w:r>
    </w:p>
    <w:p w:rsidR="00621614" w:rsidRPr="00884F38" w:rsidRDefault="00621614" w:rsidP="00D63AA1">
      <w:pPr>
        <w:spacing w:after="0"/>
        <w:jc w:val="center"/>
        <w:rPr>
          <w:sz w:val="24"/>
          <w:szCs w:val="24"/>
        </w:rPr>
      </w:pPr>
    </w:p>
    <w:p w:rsidR="00621614" w:rsidRPr="00884F38" w:rsidRDefault="00710375" w:rsidP="00621614">
      <w:pPr>
        <w:spacing w:after="0"/>
        <w:rPr>
          <w:sz w:val="24"/>
          <w:szCs w:val="24"/>
        </w:rPr>
      </w:pPr>
      <w:commentRangeStart w:id="5"/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211200" behindDoc="1" locked="0" layoutInCell="1" allowOverlap="1" wp14:anchorId="60FE151D" wp14:editId="0E7CD82C">
            <wp:simplePos x="0" y="0"/>
            <wp:positionH relativeFrom="column">
              <wp:posOffset>1419860</wp:posOffset>
            </wp:positionH>
            <wp:positionV relativeFrom="paragraph">
              <wp:posOffset>273050</wp:posOffset>
            </wp:positionV>
            <wp:extent cx="3638550" cy="3067050"/>
            <wp:effectExtent l="19050" t="0" r="0" b="0"/>
            <wp:wrapTight wrapText="bothSides">
              <wp:wrapPolygon edited="0">
                <wp:start x="11874" y="402"/>
                <wp:lineTo x="2714" y="2012"/>
                <wp:lineTo x="2714" y="2549"/>
                <wp:lineTo x="-113" y="4561"/>
                <wp:lineTo x="226" y="7781"/>
                <wp:lineTo x="2149" y="8989"/>
                <wp:lineTo x="3619" y="8989"/>
                <wp:lineTo x="3619" y="10062"/>
                <wp:lineTo x="4750" y="11135"/>
                <wp:lineTo x="5881" y="11135"/>
                <wp:lineTo x="565" y="12343"/>
                <wp:lineTo x="0" y="12611"/>
                <wp:lineTo x="-113" y="20929"/>
                <wp:lineTo x="2262" y="21063"/>
                <wp:lineTo x="16059" y="21063"/>
                <wp:lineTo x="16737" y="21063"/>
                <wp:lineTo x="17642" y="21063"/>
                <wp:lineTo x="18999" y="20258"/>
                <wp:lineTo x="19112" y="19588"/>
                <wp:lineTo x="18773" y="18648"/>
                <wp:lineTo x="18094" y="17575"/>
                <wp:lineTo x="18660" y="15563"/>
                <wp:lineTo x="19338" y="15429"/>
                <wp:lineTo x="20582" y="13953"/>
                <wp:lineTo x="20469" y="13282"/>
                <wp:lineTo x="21148" y="13282"/>
                <wp:lineTo x="21600" y="12343"/>
                <wp:lineTo x="21487" y="10599"/>
                <wp:lineTo x="20695" y="9123"/>
                <wp:lineTo x="20356" y="8720"/>
                <wp:lineTo x="19225" y="7781"/>
                <wp:lineTo x="17642" y="6842"/>
                <wp:lineTo x="18207" y="5232"/>
                <wp:lineTo x="18547" y="4159"/>
                <wp:lineTo x="16737" y="2147"/>
                <wp:lineTo x="13684" y="537"/>
                <wp:lineTo x="12440" y="402"/>
                <wp:lineTo x="11874" y="402"/>
              </wp:wrapPolygon>
            </wp:wrapTight>
            <wp:docPr id="3" name="Afbeelding 7" descr="http://upload.wikimedia.org/wikipedia/commons/f/f1/Belgische_gewesten_en_gemeenschap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f/f1/Belgische_gewesten_en_gemeenschappe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commentRangeEnd w:id="5"/>
      <w:r w:rsidR="004572CC">
        <w:rPr>
          <w:rStyle w:val="Verwijzingopmerking"/>
        </w:rPr>
        <w:commentReference w:id="5"/>
      </w:r>
    </w:p>
    <w:p w:rsidR="00621614" w:rsidRPr="00884F38" w:rsidRDefault="00621614" w:rsidP="00621614">
      <w:pPr>
        <w:spacing w:after="0"/>
        <w:rPr>
          <w:sz w:val="24"/>
          <w:szCs w:val="24"/>
        </w:rPr>
      </w:pPr>
    </w:p>
    <w:p w:rsidR="00621614" w:rsidRDefault="00621614" w:rsidP="00621614">
      <w:pPr>
        <w:spacing w:after="0"/>
        <w:jc w:val="center"/>
        <w:rPr>
          <w:sz w:val="24"/>
          <w:szCs w:val="24"/>
        </w:rPr>
      </w:pPr>
    </w:p>
    <w:p w:rsidR="00621614" w:rsidRDefault="00621614" w:rsidP="0062161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21614" w:rsidRDefault="00710375" w:rsidP="0062161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7186930</wp:posOffset>
            </wp:positionH>
            <wp:positionV relativeFrom="paragraph">
              <wp:posOffset>1637030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5834380</wp:posOffset>
            </wp:positionH>
            <wp:positionV relativeFrom="paragraph">
              <wp:posOffset>1674495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C00" w:rsidRDefault="002A2C00" w:rsidP="00621614">
      <w:pPr>
        <w:spacing w:after="0"/>
        <w:rPr>
          <w:b/>
          <w:sz w:val="24"/>
          <w:szCs w:val="24"/>
        </w:rPr>
        <w:sectPr w:rsidR="002A2C00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D63AA1" w:rsidRDefault="00621614" w:rsidP="00621614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Antwoord: </w:t>
      </w:r>
      <w:r w:rsidR="00D63AA1">
        <w:rPr>
          <w:sz w:val="24"/>
          <w:szCs w:val="24"/>
          <w:highlight w:val="magenta"/>
        </w:rPr>
        <w:t>Fout.</w:t>
      </w:r>
    </w:p>
    <w:p w:rsidR="00621614" w:rsidRDefault="00621614" w:rsidP="00621614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Juist: </w:t>
      </w:r>
      <w:r>
        <w:rPr>
          <w:sz w:val="24"/>
          <w:szCs w:val="24"/>
          <w:highlight w:val="green"/>
        </w:rPr>
        <w:t>Goed</w:t>
      </w:r>
      <w:r w:rsidR="00781C62">
        <w:rPr>
          <w:sz w:val="24"/>
          <w:szCs w:val="24"/>
          <w:highlight w:val="green"/>
        </w:rPr>
        <w:t xml:space="preserve"> geantwoord! Ook het blauwe stukje (Brussel) behoort tot de Vlaamse Gemeenschap</w:t>
      </w:r>
      <w:r w:rsidR="00781C62">
        <w:rPr>
          <w:sz w:val="24"/>
          <w:szCs w:val="24"/>
        </w:rPr>
        <w:t>.</w:t>
      </w:r>
    </w:p>
    <w:p w:rsidR="00621614" w:rsidRPr="008D71D8" w:rsidRDefault="00621614" w:rsidP="0062161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Fout: </w:t>
      </w:r>
      <w:r w:rsidRPr="008D71D8">
        <w:rPr>
          <w:sz w:val="24"/>
          <w:szCs w:val="24"/>
          <w:highlight w:val="green"/>
        </w:rPr>
        <w:t xml:space="preserve">Fout. </w:t>
      </w:r>
      <w:r w:rsidR="00781C62">
        <w:rPr>
          <w:sz w:val="24"/>
          <w:szCs w:val="24"/>
          <w:highlight w:val="green"/>
        </w:rPr>
        <w:t>Ook het blauwe stukje (Brussel) behoort tot de Vlaamse Gemeenschap</w:t>
      </w:r>
      <w:r w:rsidR="00781C62">
        <w:rPr>
          <w:sz w:val="24"/>
          <w:szCs w:val="24"/>
        </w:rPr>
        <w:t>.</w:t>
      </w:r>
    </w:p>
    <w:p w:rsidR="0046371A" w:rsidRDefault="002A2C00">
      <w:pPr>
        <w:rPr>
          <w:sz w:val="24"/>
          <w:szCs w:val="24"/>
          <w:highlight w:val="green"/>
        </w:rPr>
      </w:pPr>
      <w:commentRangeStart w:id="6"/>
      <w:r w:rsidRPr="002A2C00">
        <w:rPr>
          <w:noProof/>
          <w:sz w:val="24"/>
          <w:szCs w:val="24"/>
          <w:lang w:eastAsia="nl-BE"/>
        </w:rPr>
        <w:drawing>
          <wp:inline distT="0" distB="0" distL="0" distR="0" wp14:anchorId="45920C58" wp14:editId="0EF05A59">
            <wp:extent cx="3638550" cy="3066194"/>
            <wp:effectExtent l="19050" t="0" r="0" b="0"/>
            <wp:docPr id="1054" name="Afbeelding 7" descr="http://upload.wikimedia.org/wikipedia/commons/f/f1/Belgische_gewesten_en_gemeenschap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f/f1/Belgische_gewesten_en_gemeenschappe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04" cy="306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6"/>
      <w:r w:rsidR="004572CC">
        <w:rPr>
          <w:rStyle w:val="Verwijzingopmerking"/>
        </w:rPr>
        <w:commentReference w:id="6"/>
      </w:r>
    </w:p>
    <w:p w:rsidR="002A2C00" w:rsidRDefault="002A2C00" w:rsidP="0046371A">
      <w:pPr>
        <w:spacing w:after="0"/>
        <w:rPr>
          <w:b/>
          <w:sz w:val="24"/>
          <w:szCs w:val="24"/>
        </w:rPr>
        <w:sectPr w:rsidR="002A2C00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46371A" w:rsidRDefault="0046371A" w:rsidP="0046371A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>
        <w:rPr>
          <w:sz w:val="24"/>
          <w:szCs w:val="24"/>
        </w:rPr>
        <w:t xml:space="preserve"> </w:t>
      </w:r>
      <w:r w:rsidR="00E6551A">
        <w:rPr>
          <w:sz w:val="24"/>
          <w:szCs w:val="24"/>
        </w:rPr>
        <w:t>Gemeenschappen, provincies en gewesten</w:t>
      </w:r>
    </w:p>
    <w:p w:rsidR="0046371A" w:rsidRDefault="0046371A" w:rsidP="0046371A">
      <w:pPr>
        <w:spacing w:after="0"/>
        <w:rPr>
          <w:sz w:val="24"/>
          <w:szCs w:val="24"/>
        </w:rPr>
      </w:pPr>
    </w:p>
    <w:p w:rsidR="002A2C00" w:rsidRDefault="00710375" w:rsidP="0046371A">
      <w:pPr>
        <w:spacing w:after="0"/>
        <w:rPr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2212224" behindDoc="1" locked="0" layoutInCell="1" allowOverlap="1" wp14:anchorId="51F90E08" wp14:editId="5A9C1BDA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1962150" cy="1181100"/>
            <wp:effectExtent l="19050" t="0" r="0" b="0"/>
            <wp:wrapTight wrapText="bothSides">
              <wp:wrapPolygon edited="0">
                <wp:start x="-210" y="0"/>
                <wp:lineTo x="-210" y="21252"/>
                <wp:lineTo x="21600" y="21252"/>
                <wp:lineTo x="21600" y="0"/>
                <wp:lineTo x="-210" y="0"/>
              </wp:wrapPolygon>
            </wp:wrapTight>
            <wp:docPr id="64" name="Afbeelding 64" descr="http://lbevere.be/wp-content/uploads/2012/08/Rudi-Vervoort-55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lbevere.be/wp-content/uploads/2012/08/Rudi-Vervoort-550x3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C62">
        <w:rPr>
          <w:sz w:val="24"/>
          <w:szCs w:val="24"/>
        </w:rPr>
        <w:t xml:space="preserve">België bestaat uit 3 gewesten. </w:t>
      </w:r>
      <w:r>
        <w:rPr>
          <w:sz w:val="24"/>
          <w:szCs w:val="24"/>
        </w:rPr>
        <w:t xml:space="preserve">Rudi Vervoort is </w:t>
      </w:r>
      <w:r w:rsidR="004B1E21">
        <w:rPr>
          <w:sz w:val="24"/>
          <w:szCs w:val="24"/>
        </w:rPr>
        <w:t>de baas</w:t>
      </w:r>
      <w:r>
        <w:rPr>
          <w:sz w:val="24"/>
          <w:szCs w:val="24"/>
        </w:rPr>
        <w:t xml:space="preserve"> van het Brussels Hoofdstedelijk Gewest</w:t>
      </w:r>
      <w:r w:rsidR="00393195">
        <w:rPr>
          <w:sz w:val="24"/>
          <w:szCs w:val="24"/>
        </w:rPr>
        <w:t xml:space="preserve"> van </w:t>
      </w:r>
      <w:r w:rsidR="004B1E21">
        <w:rPr>
          <w:sz w:val="24"/>
          <w:szCs w:val="24"/>
        </w:rPr>
        <w:t>2013</w:t>
      </w:r>
      <w:r w:rsidR="00393195">
        <w:rPr>
          <w:sz w:val="24"/>
          <w:szCs w:val="24"/>
        </w:rPr>
        <w:t xml:space="preserve"> tot 2017</w:t>
      </w:r>
      <w:r>
        <w:rPr>
          <w:sz w:val="24"/>
          <w:szCs w:val="24"/>
        </w:rPr>
        <w:t xml:space="preserve">. </w:t>
      </w:r>
    </w:p>
    <w:p w:rsidR="003D6D7F" w:rsidRDefault="003D6D7F" w:rsidP="0046371A">
      <w:pPr>
        <w:spacing w:after="0"/>
        <w:rPr>
          <w:sz w:val="24"/>
          <w:szCs w:val="24"/>
        </w:rPr>
      </w:pPr>
    </w:p>
    <w:p w:rsidR="00781C62" w:rsidRDefault="002A2C00" w:rsidP="0046371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Juist of fout? </w:t>
      </w:r>
      <w:r w:rsidR="00710375">
        <w:rPr>
          <w:sz w:val="24"/>
          <w:szCs w:val="24"/>
        </w:rPr>
        <w:t>De politieke macht van Rudi Vervoort strekt zich uit over h</w:t>
      </w:r>
      <w:r w:rsidR="00781C62">
        <w:rPr>
          <w:sz w:val="24"/>
          <w:szCs w:val="24"/>
        </w:rPr>
        <w:t>et Brussels Hoofdstedelijk Gewest</w:t>
      </w:r>
      <w:r w:rsidR="003D6D7F">
        <w:rPr>
          <w:sz w:val="24"/>
          <w:szCs w:val="24"/>
        </w:rPr>
        <w:t>,</w:t>
      </w:r>
      <w:r w:rsidR="00781C62">
        <w:rPr>
          <w:sz w:val="24"/>
          <w:szCs w:val="24"/>
        </w:rPr>
        <w:t xml:space="preserve"> </w:t>
      </w:r>
      <w:r w:rsidR="004B1E21">
        <w:rPr>
          <w:sz w:val="24"/>
          <w:szCs w:val="24"/>
        </w:rPr>
        <w:t>dat</w:t>
      </w:r>
      <w:r w:rsidR="00781C62">
        <w:rPr>
          <w:sz w:val="24"/>
          <w:szCs w:val="24"/>
        </w:rPr>
        <w:t xml:space="preserve"> op deze kaart een grijze kleur</w:t>
      </w:r>
      <w:r w:rsidR="003D6D7F">
        <w:rPr>
          <w:sz w:val="24"/>
          <w:szCs w:val="24"/>
        </w:rPr>
        <w:t xml:space="preserve"> heeft</w:t>
      </w:r>
      <w:r w:rsidR="00781C62">
        <w:rPr>
          <w:sz w:val="24"/>
          <w:szCs w:val="24"/>
        </w:rPr>
        <w:t>.</w:t>
      </w:r>
    </w:p>
    <w:p w:rsidR="00781C62" w:rsidRDefault="00781C62" w:rsidP="0046371A">
      <w:pPr>
        <w:spacing w:after="0"/>
        <w:rPr>
          <w:sz w:val="24"/>
          <w:szCs w:val="24"/>
        </w:rPr>
      </w:pPr>
    </w:p>
    <w:p w:rsidR="00621614" w:rsidRPr="00884F38" w:rsidRDefault="00393195" w:rsidP="00781C62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214272" behindDoc="1" locked="0" layoutInCell="1" allowOverlap="1" wp14:anchorId="59D4E58F" wp14:editId="57778D78">
            <wp:simplePos x="0" y="0"/>
            <wp:positionH relativeFrom="column">
              <wp:posOffset>5310505</wp:posOffset>
            </wp:positionH>
            <wp:positionV relativeFrom="paragraph">
              <wp:posOffset>2760980</wp:posOffset>
            </wp:positionV>
            <wp:extent cx="1095375" cy="1152525"/>
            <wp:effectExtent l="0" t="0" r="0" b="0"/>
            <wp:wrapTight wrapText="bothSides">
              <wp:wrapPolygon edited="0">
                <wp:start x="0" y="0"/>
                <wp:lineTo x="0" y="21421"/>
                <wp:lineTo x="21412" y="21421"/>
                <wp:lineTo x="21412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213248" behindDoc="1" locked="0" layoutInCell="1" allowOverlap="1" wp14:anchorId="7194F972" wp14:editId="7B32758F">
            <wp:simplePos x="0" y="0"/>
            <wp:positionH relativeFrom="column">
              <wp:posOffset>4062730</wp:posOffset>
            </wp:positionH>
            <wp:positionV relativeFrom="paragraph">
              <wp:posOffset>2760980</wp:posOffset>
            </wp:positionV>
            <wp:extent cx="11811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52" y="21240"/>
                <wp:lineTo x="21252" y="0"/>
                <wp:lineTo x="0" y="0"/>
              </wp:wrapPolygon>
            </wp:wrapTight>
            <wp:docPr id="21833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commentRangeStart w:id="7"/>
      <w:r w:rsidR="00781C62" w:rsidRPr="00781C62">
        <w:rPr>
          <w:noProof/>
          <w:sz w:val="24"/>
          <w:szCs w:val="24"/>
          <w:lang w:eastAsia="nl-BE"/>
        </w:rPr>
        <w:drawing>
          <wp:inline distT="0" distB="0" distL="0" distR="0" wp14:anchorId="7632E309" wp14:editId="193CD62B">
            <wp:extent cx="3638550" cy="3066194"/>
            <wp:effectExtent l="19050" t="0" r="0" b="0"/>
            <wp:docPr id="13316" name="Afbeelding 7" descr="http://upload.wikimedia.org/wikipedia/commons/f/f1/Belgische_gewesten_en_gemeenschap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f/f1/Belgische_gewesten_en_gemeenschappe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04" cy="306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7"/>
      <w:r w:rsidR="004572CC">
        <w:rPr>
          <w:rStyle w:val="Verwijzingopmerking"/>
        </w:rPr>
        <w:commentReference w:id="7"/>
      </w:r>
    </w:p>
    <w:p w:rsidR="00621614" w:rsidRPr="00884F38" w:rsidRDefault="00621614" w:rsidP="00621614">
      <w:pPr>
        <w:spacing w:after="0"/>
        <w:rPr>
          <w:sz w:val="24"/>
          <w:szCs w:val="24"/>
        </w:rPr>
      </w:pPr>
    </w:p>
    <w:p w:rsidR="00621614" w:rsidRPr="00884F38" w:rsidRDefault="00621614" w:rsidP="00621614">
      <w:pPr>
        <w:spacing w:after="0"/>
        <w:rPr>
          <w:sz w:val="24"/>
          <w:szCs w:val="24"/>
        </w:rPr>
      </w:pPr>
    </w:p>
    <w:p w:rsidR="00621614" w:rsidRDefault="00621614" w:rsidP="00621614">
      <w:pPr>
        <w:spacing w:after="0"/>
        <w:jc w:val="center"/>
        <w:rPr>
          <w:sz w:val="24"/>
          <w:szCs w:val="24"/>
        </w:rPr>
      </w:pPr>
    </w:p>
    <w:p w:rsidR="00621614" w:rsidRDefault="00621614" w:rsidP="0062161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21614" w:rsidRDefault="00621614" w:rsidP="00621614">
      <w:pPr>
        <w:spacing w:after="0"/>
        <w:rPr>
          <w:sz w:val="24"/>
          <w:szCs w:val="24"/>
        </w:rPr>
      </w:pPr>
    </w:p>
    <w:p w:rsidR="003D6D7F" w:rsidRDefault="003D6D7F" w:rsidP="00621614">
      <w:pPr>
        <w:spacing w:after="0"/>
        <w:rPr>
          <w:b/>
          <w:sz w:val="24"/>
          <w:szCs w:val="24"/>
        </w:rPr>
        <w:sectPr w:rsidR="003D6D7F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621614" w:rsidRPr="002F6587" w:rsidRDefault="00621614" w:rsidP="00621614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Antwoord: </w:t>
      </w:r>
      <w:r w:rsidR="00781C62">
        <w:rPr>
          <w:sz w:val="24"/>
          <w:szCs w:val="24"/>
          <w:highlight w:val="magenta"/>
        </w:rPr>
        <w:t>Fout.</w:t>
      </w:r>
    </w:p>
    <w:p w:rsidR="00621614" w:rsidRDefault="00621614" w:rsidP="00621614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Juist: </w:t>
      </w:r>
      <w:r>
        <w:rPr>
          <w:sz w:val="24"/>
          <w:szCs w:val="24"/>
          <w:highlight w:val="green"/>
        </w:rPr>
        <w:t>Goed</w:t>
      </w:r>
      <w:r w:rsidR="00781C62">
        <w:rPr>
          <w:sz w:val="24"/>
          <w:szCs w:val="24"/>
          <w:highlight w:val="green"/>
        </w:rPr>
        <w:t xml:space="preserve">! </w:t>
      </w:r>
      <w:r w:rsidR="00781C62" w:rsidRPr="00781C62">
        <w:rPr>
          <w:sz w:val="24"/>
          <w:szCs w:val="24"/>
          <w:highlight w:val="green"/>
        </w:rPr>
        <w:t>Het Brussels Hoofdstedelijk Gewest heeft op deze kaart een blauwe kleur.</w:t>
      </w:r>
    </w:p>
    <w:p w:rsidR="00781C62" w:rsidRDefault="00621614" w:rsidP="00781C62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Fout: </w:t>
      </w:r>
      <w:r w:rsidRPr="002F6587">
        <w:rPr>
          <w:sz w:val="24"/>
          <w:szCs w:val="24"/>
          <w:highlight w:val="green"/>
        </w:rPr>
        <w:t xml:space="preserve">Fout. </w:t>
      </w:r>
      <w:r w:rsidR="00781C62" w:rsidRPr="00781C62">
        <w:rPr>
          <w:sz w:val="24"/>
          <w:szCs w:val="24"/>
          <w:highlight w:val="green"/>
        </w:rPr>
        <w:t xml:space="preserve">Het Brussels Hoofdstedelijk Gewest heeft op deze kaart een blauwe </w:t>
      </w:r>
      <w:commentRangeStart w:id="8"/>
      <w:r w:rsidR="00781C62" w:rsidRPr="00781C62">
        <w:rPr>
          <w:sz w:val="24"/>
          <w:szCs w:val="24"/>
          <w:highlight w:val="green"/>
        </w:rPr>
        <w:t>kleur</w:t>
      </w:r>
      <w:commentRangeEnd w:id="8"/>
      <w:r w:rsidR="004572CC">
        <w:rPr>
          <w:rStyle w:val="Verwijzingopmerking"/>
        </w:rPr>
        <w:commentReference w:id="8"/>
      </w:r>
      <w:r w:rsidR="00781C62" w:rsidRPr="00781C62">
        <w:rPr>
          <w:sz w:val="24"/>
          <w:szCs w:val="24"/>
          <w:highlight w:val="green"/>
        </w:rPr>
        <w:t>.</w:t>
      </w:r>
    </w:p>
    <w:p w:rsidR="00621614" w:rsidRPr="008D71D8" w:rsidRDefault="002A2C00" w:rsidP="00621614">
      <w:pPr>
        <w:spacing w:after="0"/>
        <w:rPr>
          <w:b/>
          <w:sz w:val="24"/>
          <w:szCs w:val="24"/>
        </w:rPr>
      </w:pPr>
      <w:r w:rsidRPr="002A2C00">
        <w:rPr>
          <w:b/>
          <w:noProof/>
          <w:sz w:val="24"/>
          <w:szCs w:val="24"/>
          <w:lang w:eastAsia="nl-BE"/>
        </w:rPr>
        <w:drawing>
          <wp:inline distT="0" distB="0" distL="0" distR="0" wp14:anchorId="518770BB" wp14:editId="53FC8548">
            <wp:extent cx="3638550" cy="3066194"/>
            <wp:effectExtent l="19050" t="0" r="0" b="0"/>
            <wp:docPr id="1055" name="Afbeelding 7" descr="http://upload.wikimedia.org/wikipedia/commons/f/f1/Belgische_gewesten_en_gemeenschap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f/f1/Belgische_gewesten_en_gemeenschappe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04" cy="306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1A" w:rsidRDefault="0046371A">
      <w:p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br w:type="page"/>
      </w:r>
    </w:p>
    <w:p w:rsidR="002A2C00" w:rsidRDefault="002A2C00" w:rsidP="002A2C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Toepassingsfase 1 (toepassing 4): Gemeenschappen, provincies en gewesten</w:t>
      </w:r>
    </w:p>
    <w:p w:rsidR="002A2C00" w:rsidRDefault="002A2C00" w:rsidP="0046371A">
      <w:pPr>
        <w:spacing w:after="0"/>
        <w:rPr>
          <w:b/>
          <w:sz w:val="24"/>
          <w:szCs w:val="24"/>
        </w:rPr>
      </w:pPr>
    </w:p>
    <w:p w:rsidR="0046371A" w:rsidRDefault="0046371A" w:rsidP="0046371A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t>Titel:</w:t>
      </w:r>
      <w:r>
        <w:rPr>
          <w:sz w:val="24"/>
          <w:szCs w:val="24"/>
        </w:rPr>
        <w:t xml:space="preserve"> </w:t>
      </w:r>
      <w:r w:rsidR="00E6551A">
        <w:rPr>
          <w:sz w:val="24"/>
          <w:szCs w:val="24"/>
        </w:rPr>
        <w:t>Gemeenschappen, provincies en gewesten</w:t>
      </w:r>
    </w:p>
    <w:p w:rsidR="0046371A" w:rsidRDefault="0046371A" w:rsidP="0046371A">
      <w:pPr>
        <w:spacing w:after="0"/>
        <w:rPr>
          <w:sz w:val="24"/>
          <w:szCs w:val="24"/>
        </w:rPr>
      </w:pPr>
    </w:p>
    <w:p w:rsidR="002A2C00" w:rsidRDefault="002A2C00" w:rsidP="002F658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België is de macht verdeeld tussen de </w:t>
      </w:r>
      <w:r w:rsidR="00393195">
        <w:rPr>
          <w:sz w:val="24"/>
          <w:szCs w:val="24"/>
        </w:rPr>
        <w:t xml:space="preserve">federale of </w:t>
      </w:r>
      <w:r>
        <w:rPr>
          <w:sz w:val="24"/>
          <w:szCs w:val="24"/>
        </w:rPr>
        <w:t>nationale regering en de verschillende onderdel</w:t>
      </w:r>
      <w:r w:rsidR="007B0F89">
        <w:rPr>
          <w:sz w:val="24"/>
          <w:szCs w:val="24"/>
        </w:rPr>
        <w:t>en</w:t>
      </w:r>
      <w:r w:rsidR="00AA581C">
        <w:rPr>
          <w:sz w:val="24"/>
          <w:szCs w:val="24"/>
        </w:rPr>
        <w:t xml:space="preserve"> van het land</w:t>
      </w:r>
      <w:r>
        <w:rPr>
          <w:sz w:val="24"/>
          <w:szCs w:val="24"/>
        </w:rPr>
        <w:t xml:space="preserve">. </w:t>
      </w:r>
      <w:r w:rsidR="007B0F89">
        <w:rPr>
          <w:sz w:val="24"/>
          <w:szCs w:val="24"/>
        </w:rPr>
        <w:t>Welke</w:t>
      </w:r>
      <w:r w:rsidR="004E1ACE">
        <w:rPr>
          <w:sz w:val="24"/>
          <w:szCs w:val="24"/>
        </w:rPr>
        <w:t xml:space="preserve"> beslissingen </w:t>
      </w:r>
      <w:r w:rsidR="007B0F89">
        <w:rPr>
          <w:sz w:val="24"/>
          <w:szCs w:val="24"/>
        </w:rPr>
        <w:t xml:space="preserve">mag de federale regering </w:t>
      </w:r>
      <w:r w:rsidR="004E1ACE">
        <w:rPr>
          <w:sz w:val="24"/>
          <w:szCs w:val="24"/>
        </w:rPr>
        <w:t>nemen</w:t>
      </w:r>
      <w:r>
        <w:rPr>
          <w:sz w:val="24"/>
          <w:szCs w:val="24"/>
        </w:rPr>
        <w:t xml:space="preserve">? </w:t>
      </w:r>
      <w:r w:rsidR="007B0F89">
        <w:rPr>
          <w:sz w:val="24"/>
          <w:szCs w:val="24"/>
        </w:rPr>
        <w:t xml:space="preserve">En de gewesten? En de gemeenschappen? </w:t>
      </w:r>
      <w:r w:rsidR="004E1ACE">
        <w:rPr>
          <w:sz w:val="24"/>
          <w:szCs w:val="24"/>
        </w:rPr>
        <w:t xml:space="preserve">Sleep de afbeeldingen </w:t>
      </w:r>
      <w:r w:rsidR="00393195">
        <w:rPr>
          <w:sz w:val="24"/>
          <w:szCs w:val="24"/>
        </w:rPr>
        <w:t>naar</w:t>
      </w:r>
      <w:r w:rsidR="004E1ACE">
        <w:rPr>
          <w:sz w:val="24"/>
          <w:szCs w:val="24"/>
        </w:rPr>
        <w:t xml:space="preserve"> de juiste </w:t>
      </w:r>
      <w:r w:rsidR="00AA581C">
        <w:rPr>
          <w:sz w:val="24"/>
          <w:szCs w:val="24"/>
        </w:rPr>
        <w:t>hokjes, volgens bevoegdheid</w:t>
      </w:r>
      <w:r w:rsidR="004E1ACE">
        <w:rPr>
          <w:sz w:val="24"/>
          <w:szCs w:val="24"/>
        </w:rPr>
        <w:t>.</w:t>
      </w:r>
    </w:p>
    <w:p w:rsidR="004E1ACE" w:rsidRDefault="004E1ACE" w:rsidP="002F6587">
      <w:pPr>
        <w:spacing w:after="0"/>
        <w:rPr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8"/>
        <w:gridCol w:w="2358"/>
      </w:tblGrid>
      <w:tr w:rsidR="004E1ACE" w:rsidTr="00710375">
        <w:tc>
          <w:tcPr>
            <w:tcW w:w="4714" w:type="dxa"/>
            <w:gridSpan w:val="2"/>
          </w:tcPr>
          <w:p w:rsidR="004E1ACE" w:rsidRDefault="004E1ACE" w:rsidP="004E1ACE">
            <w:pPr>
              <w:jc w:val="center"/>
              <w:rPr>
                <w:sz w:val="24"/>
                <w:szCs w:val="24"/>
              </w:rPr>
            </w:pPr>
          </w:p>
          <w:p w:rsidR="004E1ACE" w:rsidRDefault="007B0F89" w:rsidP="004E1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Federale regering van </w:t>
            </w:r>
            <w:r w:rsidR="004E1ACE">
              <w:rPr>
                <w:sz w:val="24"/>
                <w:szCs w:val="24"/>
              </w:rPr>
              <w:t>België</w:t>
            </w:r>
          </w:p>
        </w:tc>
        <w:tc>
          <w:tcPr>
            <w:tcW w:w="4714" w:type="dxa"/>
            <w:gridSpan w:val="2"/>
          </w:tcPr>
          <w:p w:rsidR="004E1ACE" w:rsidRDefault="004E1ACE" w:rsidP="004E1ACE">
            <w:pPr>
              <w:jc w:val="center"/>
              <w:rPr>
                <w:sz w:val="24"/>
                <w:szCs w:val="24"/>
              </w:rPr>
            </w:pPr>
          </w:p>
          <w:p w:rsidR="004E1ACE" w:rsidRDefault="004E1ACE" w:rsidP="004E1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Gewesten</w:t>
            </w:r>
          </w:p>
        </w:tc>
        <w:tc>
          <w:tcPr>
            <w:tcW w:w="4716" w:type="dxa"/>
            <w:gridSpan w:val="2"/>
          </w:tcPr>
          <w:p w:rsidR="004E1ACE" w:rsidRDefault="004E1ACE" w:rsidP="004E1ACE">
            <w:pPr>
              <w:jc w:val="center"/>
              <w:rPr>
                <w:sz w:val="24"/>
                <w:szCs w:val="24"/>
              </w:rPr>
            </w:pPr>
          </w:p>
          <w:p w:rsidR="004E1ACE" w:rsidRDefault="004E1ACE" w:rsidP="004E1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Gemeenschappen</w:t>
            </w:r>
          </w:p>
          <w:p w:rsidR="004E1ACE" w:rsidRDefault="004E1ACE" w:rsidP="004E1ACE">
            <w:pPr>
              <w:jc w:val="center"/>
              <w:rPr>
                <w:sz w:val="24"/>
                <w:szCs w:val="24"/>
              </w:rPr>
            </w:pPr>
          </w:p>
        </w:tc>
      </w:tr>
      <w:tr w:rsidR="004E1ACE" w:rsidTr="004E1ACE">
        <w:tc>
          <w:tcPr>
            <w:tcW w:w="2357" w:type="dxa"/>
          </w:tcPr>
          <w:p w:rsidR="004E1ACE" w:rsidRDefault="004E1ACE" w:rsidP="002F6587">
            <w:pPr>
              <w:rPr>
                <w:sz w:val="24"/>
                <w:szCs w:val="24"/>
              </w:rPr>
            </w:pPr>
          </w:p>
          <w:p w:rsidR="004E1ACE" w:rsidRDefault="004E1ACE" w:rsidP="002F6587">
            <w:pPr>
              <w:rPr>
                <w:sz w:val="24"/>
                <w:szCs w:val="24"/>
              </w:rPr>
            </w:pPr>
          </w:p>
          <w:p w:rsidR="004E1ACE" w:rsidRDefault="004E1ACE" w:rsidP="002F6587">
            <w:pPr>
              <w:rPr>
                <w:sz w:val="24"/>
                <w:szCs w:val="24"/>
              </w:rPr>
            </w:pPr>
          </w:p>
          <w:p w:rsidR="004E1ACE" w:rsidRDefault="004E1ACE" w:rsidP="002F6587">
            <w:pPr>
              <w:rPr>
                <w:sz w:val="24"/>
                <w:szCs w:val="24"/>
              </w:rPr>
            </w:pPr>
          </w:p>
          <w:p w:rsidR="004E1ACE" w:rsidRDefault="004E1ACE" w:rsidP="002F6587">
            <w:pPr>
              <w:rPr>
                <w:sz w:val="24"/>
                <w:szCs w:val="24"/>
              </w:rPr>
            </w:pPr>
          </w:p>
          <w:p w:rsidR="004E1ACE" w:rsidRDefault="004E1ACE" w:rsidP="002F6587">
            <w:pPr>
              <w:rPr>
                <w:sz w:val="24"/>
                <w:szCs w:val="24"/>
              </w:rPr>
            </w:pPr>
          </w:p>
          <w:p w:rsidR="004E1ACE" w:rsidRDefault="004E1ACE" w:rsidP="002F6587">
            <w:pPr>
              <w:rPr>
                <w:sz w:val="24"/>
                <w:szCs w:val="24"/>
              </w:rPr>
            </w:pPr>
          </w:p>
        </w:tc>
        <w:tc>
          <w:tcPr>
            <w:tcW w:w="2357" w:type="dxa"/>
          </w:tcPr>
          <w:p w:rsidR="004E1ACE" w:rsidRDefault="004E1ACE" w:rsidP="002F6587">
            <w:pPr>
              <w:rPr>
                <w:sz w:val="24"/>
                <w:szCs w:val="24"/>
              </w:rPr>
            </w:pPr>
          </w:p>
        </w:tc>
        <w:tc>
          <w:tcPr>
            <w:tcW w:w="2357" w:type="dxa"/>
          </w:tcPr>
          <w:p w:rsidR="004E1ACE" w:rsidRDefault="004E1ACE" w:rsidP="002F6587">
            <w:pPr>
              <w:rPr>
                <w:sz w:val="24"/>
                <w:szCs w:val="24"/>
              </w:rPr>
            </w:pPr>
          </w:p>
        </w:tc>
        <w:tc>
          <w:tcPr>
            <w:tcW w:w="2357" w:type="dxa"/>
          </w:tcPr>
          <w:p w:rsidR="004E1ACE" w:rsidRDefault="004E1ACE" w:rsidP="002F6587">
            <w:pPr>
              <w:rPr>
                <w:sz w:val="24"/>
                <w:szCs w:val="24"/>
              </w:rPr>
            </w:pPr>
          </w:p>
        </w:tc>
        <w:tc>
          <w:tcPr>
            <w:tcW w:w="2358" w:type="dxa"/>
          </w:tcPr>
          <w:p w:rsidR="004E1ACE" w:rsidRDefault="004E1ACE" w:rsidP="002F6587">
            <w:pPr>
              <w:rPr>
                <w:sz w:val="24"/>
                <w:szCs w:val="24"/>
              </w:rPr>
            </w:pPr>
          </w:p>
        </w:tc>
        <w:tc>
          <w:tcPr>
            <w:tcW w:w="2358" w:type="dxa"/>
          </w:tcPr>
          <w:p w:rsidR="004E1ACE" w:rsidRDefault="004E1ACE" w:rsidP="002F6587">
            <w:pPr>
              <w:rPr>
                <w:sz w:val="24"/>
                <w:szCs w:val="24"/>
              </w:rPr>
            </w:pPr>
          </w:p>
        </w:tc>
      </w:tr>
    </w:tbl>
    <w:p w:rsidR="004E1ACE" w:rsidRDefault="004E1ACE" w:rsidP="002F6587">
      <w:pPr>
        <w:spacing w:after="0"/>
        <w:rPr>
          <w:sz w:val="24"/>
          <w:szCs w:val="24"/>
        </w:rPr>
      </w:pPr>
    </w:p>
    <w:p w:rsidR="004E1ACE" w:rsidRDefault="004E1ACE" w:rsidP="002F6587">
      <w:pPr>
        <w:spacing w:after="0"/>
        <w:rPr>
          <w:sz w:val="24"/>
          <w:szCs w:val="24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836"/>
        <w:gridCol w:w="2415"/>
        <w:gridCol w:w="1811"/>
        <w:gridCol w:w="2268"/>
        <w:gridCol w:w="3063"/>
        <w:gridCol w:w="2827"/>
      </w:tblGrid>
      <w:tr w:rsidR="004E1ACE" w:rsidTr="00C77AA2">
        <w:tc>
          <w:tcPr>
            <w:tcW w:w="1836" w:type="dxa"/>
          </w:tcPr>
          <w:p w:rsidR="004E1ACE" w:rsidRDefault="004B6ADF" w:rsidP="002F6587">
            <w:pPr>
              <w:rPr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038225" cy="952500"/>
                  <wp:effectExtent l="19050" t="0" r="9525" b="0"/>
                  <wp:docPr id="6279" name="Afbeelding 10" descr="Vector illustration of cool detailed red house icon isolated on white background.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ctor illustration of cool detailed red house icon isolated on white background.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ACE" w:rsidRDefault="00C77AA2" w:rsidP="002F6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huizen</w:t>
            </w:r>
          </w:p>
        </w:tc>
        <w:tc>
          <w:tcPr>
            <w:tcW w:w="2415" w:type="dxa"/>
          </w:tcPr>
          <w:p w:rsidR="004E1ACE" w:rsidRDefault="004B6ADF" w:rsidP="002F6587">
            <w:pPr>
              <w:rPr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424759" cy="1133475"/>
                  <wp:effectExtent l="19050" t="0" r="3991" b="0"/>
                  <wp:docPr id="6282" name="Afbeelding 16" descr="School child with teacher in classroom.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hool child with teacher in classroom.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59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2F6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scholen</w:t>
            </w:r>
          </w:p>
        </w:tc>
        <w:tc>
          <w:tcPr>
            <w:tcW w:w="1811" w:type="dxa"/>
          </w:tcPr>
          <w:p w:rsidR="004E1ACE" w:rsidRDefault="007B0F89" w:rsidP="002F6587">
            <w:pPr>
              <w:rPr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143000" cy="1504950"/>
                  <wp:effectExtent l="19050" t="0" r="0" b="0"/>
                  <wp:docPr id="6272" name="Afbeelding 1" descr="miniature toy soldier on white background, close-up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niature toy soldier on white background, close-up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2F6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het leger</w:t>
            </w:r>
          </w:p>
        </w:tc>
        <w:tc>
          <w:tcPr>
            <w:tcW w:w="2268" w:type="dxa"/>
          </w:tcPr>
          <w:p w:rsidR="004E1ACE" w:rsidRDefault="004B6ADF" w:rsidP="002F6587">
            <w:pPr>
              <w:rPr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294995" cy="1352550"/>
                  <wp:effectExtent l="19050" t="0" r="405" b="0"/>
                  <wp:docPr id="6280" name="Afbeelding 13" descr="Green field with heart shape tree under blue sky. Beauty nature. Valentine concept background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een field with heart shape tree under blue sky. Beauty nature. Valentine concept background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9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2F6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natuur</w:t>
            </w:r>
          </w:p>
        </w:tc>
        <w:tc>
          <w:tcPr>
            <w:tcW w:w="3063" w:type="dxa"/>
          </w:tcPr>
          <w:p w:rsidR="004E1ACE" w:rsidRDefault="004B6ADF" w:rsidP="002F6587">
            <w:pPr>
              <w:rPr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778973" cy="1419225"/>
                  <wp:effectExtent l="19050" t="0" r="0" b="0"/>
                  <wp:docPr id="6284" name="Afbeelding 19" descr="Investigator checking test tubes. Man wears protective goggles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nvestigator checking test tubes. Man wears protective goggles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73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2F6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wetenschappelijk onderzoek</w:t>
            </w:r>
          </w:p>
        </w:tc>
        <w:tc>
          <w:tcPr>
            <w:tcW w:w="2827" w:type="dxa"/>
          </w:tcPr>
          <w:p w:rsidR="004E1ACE" w:rsidRDefault="004B6ADF" w:rsidP="002F6587">
            <w:pPr>
              <w:rPr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699283" cy="1276350"/>
                  <wp:effectExtent l="19050" t="0" r="0" b="0"/>
                  <wp:docPr id="6276" name="Afbeelding 4" descr="Golden scales of justice, gavel and books on brown background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lden scales of justice, gavel and books on brown background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83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2F6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rechtbank</w:t>
            </w:r>
          </w:p>
        </w:tc>
      </w:tr>
    </w:tbl>
    <w:p w:rsidR="002A2C00" w:rsidRDefault="002A2C00" w:rsidP="002F6587">
      <w:pPr>
        <w:spacing w:after="0"/>
        <w:rPr>
          <w:sz w:val="24"/>
          <w:szCs w:val="24"/>
        </w:rPr>
      </w:pPr>
    </w:p>
    <w:p w:rsidR="002F6587" w:rsidRDefault="002F6587" w:rsidP="002F6587">
      <w:pPr>
        <w:spacing w:after="0"/>
        <w:jc w:val="center"/>
        <w:rPr>
          <w:sz w:val="24"/>
          <w:szCs w:val="24"/>
        </w:rPr>
      </w:pPr>
    </w:p>
    <w:p w:rsidR="002F6587" w:rsidRDefault="002F6587" w:rsidP="002F658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F6587" w:rsidRDefault="002F6587" w:rsidP="002F6587">
      <w:pPr>
        <w:spacing w:after="0"/>
        <w:rPr>
          <w:sz w:val="24"/>
          <w:szCs w:val="24"/>
        </w:rPr>
      </w:pPr>
    </w:p>
    <w:p w:rsidR="002A2C00" w:rsidRDefault="002A2C00" w:rsidP="002A2C00">
      <w:pPr>
        <w:spacing w:after="0"/>
      </w:pPr>
      <w:r w:rsidRPr="00884F38">
        <w:rPr>
          <w:highlight w:val="magenta"/>
        </w:rPr>
        <w:t>Oplossing</w:t>
      </w:r>
    </w:p>
    <w:p w:rsidR="002A2C00" w:rsidRDefault="002A2C00" w:rsidP="002A2C00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</w:p>
    <w:p w:rsidR="002A2C00" w:rsidRDefault="002A2C00" w:rsidP="002A2C00">
      <w:pPr>
        <w:spacing w:after="0"/>
        <w:rPr>
          <w:b/>
        </w:rPr>
      </w:pPr>
      <w:r>
        <w:rPr>
          <w:b/>
        </w:rPr>
        <w:t xml:space="preserve">Fout na eerste poging: </w:t>
      </w:r>
      <w:r w:rsidRPr="002A2C00">
        <w:rPr>
          <w:b/>
          <w:highlight w:val="green"/>
        </w:rPr>
        <w:t xml:space="preserve">Je antwoord is niet helemaal correct. Probeer </w:t>
      </w:r>
      <w:r w:rsidRPr="008A5C98">
        <w:rPr>
          <w:b/>
          <w:highlight w:val="green"/>
        </w:rPr>
        <w:t xml:space="preserve">het nog een keer. </w:t>
      </w:r>
    </w:p>
    <w:p w:rsidR="002A2C00" w:rsidRDefault="002A2C00" w:rsidP="002A2C00">
      <w:pPr>
        <w:spacing w:after="0"/>
        <w:rPr>
          <w:b/>
        </w:rPr>
      </w:pPr>
      <w:r>
        <w:rPr>
          <w:b/>
        </w:rPr>
        <w:t xml:space="preserve">Fout na tweede poging: </w:t>
      </w:r>
      <w:r w:rsidRPr="003B5CAC">
        <w:rPr>
          <w:b/>
          <w:highlight w:val="green"/>
        </w:rPr>
        <w:t>Fout</w:t>
      </w:r>
      <w:r>
        <w:rPr>
          <w:b/>
          <w:highlight w:val="green"/>
        </w:rPr>
        <w:t>, hier zie je de juiste oplossing.</w:t>
      </w:r>
    </w:p>
    <w:p w:rsidR="008D71D8" w:rsidRDefault="008D71D8" w:rsidP="008D71D8">
      <w:pPr>
        <w:spacing w:after="0"/>
        <w:rPr>
          <w:sz w:val="24"/>
          <w:szCs w:val="24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981"/>
        <w:gridCol w:w="2827"/>
        <w:gridCol w:w="1836"/>
        <w:gridCol w:w="2111"/>
        <w:gridCol w:w="2268"/>
        <w:gridCol w:w="3197"/>
      </w:tblGrid>
      <w:tr w:rsidR="004E1ACE" w:rsidTr="00C77AA2">
        <w:tc>
          <w:tcPr>
            <w:tcW w:w="4808" w:type="dxa"/>
            <w:gridSpan w:val="2"/>
          </w:tcPr>
          <w:p w:rsidR="004E1ACE" w:rsidRDefault="004E1ACE" w:rsidP="00710375">
            <w:pPr>
              <w:jc w:val="center"/>
              <w:rPr>
                <w:sz w:val="24"/>
                <w:szCs w:val="24"/>
              </w:rPr>
            </w:pPr>
          </w:p>
          <w:p w:rsidR="004E1ACE" w:rsidRDefault="004E1ACE" w:rsidP="00710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België</w:t>
            </w:r>
          </w:p>
        </w:tc>
        <w:tc>
          <w:tcPr>
            <w:tcW w:w="3947" w:type="dxa"/>
            <w:gridSpan w:val="2"/>
          </w:tcPr>
          <w:p w:rsidR="004E1ACE" w:rsidRDefault="004E1ACE" w:rsidP="00710375">
            <w:pPr>
              <w:jc w:val="center"/>
              <w:rPr>
                <w:sz w:val="24"/>
                <w:szCs w:val="24"/>
              </w:rPr>
            </w:pPr>
          </w:p>
          <w:p w:rsidR="004E1ACE" w:rsidRDefault="004E1ACE" w:rsidP="00710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Gewesten</w:t>
            </w:r>
          </w:p>
        </w:tc>
        <w:tc>
          <w:tcPr>
            <w:tcW w:w="5465" w:type="dxa"/>
            <w:gridSpan w:val="2"/>
          </w:tcPr>
          <w:p w:rsidR="004E1ACE" w:rsidRDefault="004E1ACE" w:rsidP="00710375">
            <w:pPr>
              <w:jc w:val="center"/>
              <w:rPr>
                <w:sz w:val="24"/>
                <w:szCs w:val="24"/>
              </w:rPr>
            </w:pPr>
          </w:p>
          <w:p w:rsidR="004E1ACE" w:rsidRDefault="004E1ACE" w:rsidP="007103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Gemeenschappen</w:t>
            </w:r>
          </w:p>
          <w:p w:rsidR="004E1ACE" w:rsidRDefault="004E1ACE" w:rsidP="00710375">
            <w:pPr>
              <w:jc w:val="center"/>
              <w:rPr>
                <w:sz w:val="24"/>
                <w:szCs w:val="24"/>
              </w:rPr>
            </w:pPr>
          </w:p>
        </w:tc>
      </w:tr>
      <w:tr w:rsidR="004E1ACE" w:rsidTr="00C77AA2">
        <w:tc>
          <w:tcPr>
            <w:tcW w:w="1981" w:type="dxa"/>
          </w:tcPr>
          <w:p w:rsidR="004E1ACE" w:rsidRDefault="004B6ADF" w:rsidP="00710375">
            <w:pPr>
              <w:rPr>
                <w:sz w:val="24"/>
                <w:szCs w:val="24"/>
              </w:rPr>
            </w:pPr>
            <w:r w:rsidRPr="004B6ADF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143000" cy="1504950"/>
                  <wp:effectExtent l="19050" t="0" r="0" b="0"/>
                  <wp:docPr id="6275" name="Afbeelding 1" descr="miniature toy soldier on white background, close-up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niature toy soldier on white background, close-up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het leger</w:t>
            </w:r>
          </w:p>
        </w:tc>
        <w:tc>
          <w:tcPr>
            <w:tcW w:w="2827" w:type="dxa"/>
          </w:tcPr>
          <w:p w:rsidR="004E1ACE" w:rsidRDefault="004B6ADF" w:rsidP="00710375">
            <w:pPr>
              <w:rPr>
                <w:sz w:val="24"/>
                <w:szCs w:val="24"/>
              </w:rPr>
            </w:pPr>
            <w:r w:rsidRPr="004B6ADF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699283" cy="1276350"/>
                  <wp:effectExtent l="19050" t="0" r="0" b="0"/>
                  <wp:docPr id="6277" name="Afbeelding 4" descr="Golden scales of justice, gavel and books on brown background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lden scales of justice, gavel and books on brown background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83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rechtbank</w:t>
            </w:r>
          </w:p>
        </w:tc>
        <w:tc>
          <w:tcPr>
            <w:tcW w:w="1836" w:type="dxa"/>
          </w:tcPr>
          <w:p w:rsidR="004E1ACE" w:rsidRDefault="004B6ADF" w:rsidP="00710375">
            <w:pPr>
              <w:rPr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038225" cy="952500"/>
                  <wp:effectExtent l="19050" t="0" r="9525" b="0"/>
                  <wp:docPr id="6278" name="Afbeelding 7" descr="Vector illustration of cool detailed red house icon isolated on white background.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ctor illustration of cool detailed red house icon isolated on white background.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huizen</w:t>
            </w:r>
          </w:p>
        </w:tc>
        <w:tc>
          <w:tcPr>
            <w:tcW w:w="2111" w:type="dxa"/>
          </w:tcPr>
          <w:p w:rsidR="004E1ACE" w:rsidRDefault="004B6ADF" w:rsidP="00710375">
            <w:pPr>
              <w:rPr>
                <w:sz w:val="24"/>
                <w:szCs w:val="24"/>
              </w:rPr>
            </w:pPr>
            <w:r w:rsidRPr="004B6ADF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294995" cy="1352550"/>
                  <wp:effectExtent l="19050" t="0" r="405" b="0"/>
                  <wp:docPr id="6281" name="Afbeelding 13" descr="Green field with heart shape tree under blue sky. Beauty nature. Valentine concept background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een field with heart shape tree under blue sky. Beauty nature. Valentine concept background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9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natuur</w:t>
            </w:r>
          </w:p>
        </w:tc>
        <w:tc>
          <w:tcPr>
            <w:tcW w:w="2268" w:type="dxa"/>
          </w:tcPr>
          <w:p w:rsidR="004E1ACE" w:rsidRDefault="004B6ADF" w:rsidP="00710375">
            <w:pPr>
              <w:rPr>
                <w:sz w:val="24"/>
                <w:szCs w:val="24"/>
              </w:rPr>
            </w:pPr>
            <w:r w:rsidRPr="004B6ADF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424759" cy="1133475"/>
                  <wp:effectExtent l="19050" t="0" r="3991" b="0"/>
                  <wp:docPr id="6283" name="Afbeelding 16" descr="School child with teacher in classroom.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hool child with teacher in classroom.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59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scholen</w:t>
            </w:r>
          </w:p>
        </w:tc>
        <w:tc>
          <w:tcPr>
            <w:tcW w:w="3197" w:type="dxa"/>
          </w:tcPr>
          <w:p w:rsidR="004E1ACE" w:rsidRDefault="004B6ADF" w:rsidP="00710375">
            <w:pPr>
              <w:rPr>
                <w:sz w:val="24"/>
                <w:szCs w:val="24"/>
              </w:rPr>
            </w:pPr>
            <w:r w:rsidRPr="004B6ADF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778973" cy="1419225"/>
                  <wp:effectExtent l="19050" t="0" r="0" b="0"/>
                  <wp:docPr id="6286" name="Afbeelding 19" descr="Investigator checking test tubes. Man wears protective goggles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nvestigator checking test tubes. Man wears protective goggles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73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A2" w:rsidRDefault="00C77AA2" w:rsidP="00710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wetenschappelijke onderzoek</w:t>
            </w:r>
          </w:p>
        </w:tc>
      </w:tr>
    </w:tbl>
    <w:p w:rsidR="008D71D8" w:rsidRDefault="008D71D8" w:rsidP="008D71D8">
      <w:pPr>
        <w:spacing w:after="0"/>
        <w:rPr>
          <w:sz w:val="24"/>
          <w:szCs w:val="24"/>
        </w:rPr>
      </w:pPr>
    </w:p>
    <w:p w:rsidR="008D71D8" w:rsidRDefault="008D71D8" w:rsidP="008D71D8">
      <w:pPr>
        <w:spacing w:after="0"/>
        <w:rPr>
          <w:sz w:val="24"/>
          <w:szCs w:val="24"/>
        </w:rPr>
      </w:pPr>
    </w:p>
    <w:p w:rsidR="008D71D8" w:rsidRPr="00884F38" w:rsidRDefault="008D71D8" w:rsidP="008D71D8">
      <w:pPr>
        <w:spacing w:after="0"/>
        <w:rPr>
          <w:sz w:val="24"/>
          <w:szCs w:val="24"/>
        </w:rPr>
      </w:pPr>
    </w:p>
    <w:p w:rsidR="00F80EFE" w:rsidRPr="00884F38" w:rsidRDefault="00F80EFE" w:rsidP="00011C3E">
      <w:pPr>
        <w:spacing w:after="0"/>
        <w:rPr>
          <w:sz w:val="24"/>
          <w:szCs w:val="24"/>
        </w:rPr>
      </w:pPr>
    </w:p>
    <w:p w:rsidR="007004FE" w:rsidRPr="00884F38" w:rsidRDefault="007004FE" w:rsidP="00011C3E">
      <w:pPr>
        <w:spacing w:after="0"/>
        <w:rPr>
          <w:sz w:val="24"/>
          <w:szCs w:val="24"/>
        </w:rPr>
      </w:pPr>
    </w:p>
    <w:p w:rsidR="00B513A2" w:rsidRPr="00884F38" w:rsidRDefault="00B513A2" w:rsidP="00011C3E">
      <w:pPr>
        <w:spacing w:after="0"/>
        <w:rPr>
          <w:sz w:val="24"/>
          <w:szCs w:val="24"/>
        </w:rPr>
      </w:pPr>
    </w:p>
    <w:p w:rsidR="00B156C1" w:rsidRDefault="00E16C13" w:rsidP="002A2C00">
      <w:pPr>
        <w:spacing w:after="0"/>
        <w:rPr>
          <w:b/>
          <w:sz w:val="24"/>
          <w:szCs w:val="24"/>
        </w:rPr>
      </w:pPr>
      <w:r w:rsidRPr="00884F38">
        <w:rPr>
          <w:b/>
          <w:sz w:val="24"/>
          <w:szCs w:val="24"/>
        </w:rPr>
        <w:br w:type="page"/>
      </w:r>
    </w:p>
    <w:p w:rsidR="00063795" w:rsidRDefault="00E16C13" w:rsidP="0006379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Instructiefase </w:t>
      </w:r>
      <w:r w:rsidR="0006379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:</w:t>
      </w:r>
      <w:r w:rsidR="004E65B2">
        <w:rPr>
          <w:b/>
          <w:sz w:val="28"/>
          <w:szCs w:val="28"/>
        </w:rPr>
        <w:t xml:space="preserve"> Oost west, thuis best</w:t>
      </w:r>
    </w:p>
    <w:p w:rsidR="008A0522" w:rsidRDefault="008A0522" w:rsidP="008A0522">
      <w:pPr>
        <w:spacing w:after="0"/>
        <w:jc w:val="center"/>
        <w:rPr>
          <w:b/>
          <w:sz w:val="28"/>
          <w:szCs w:val="28"/>
        </w:rPr>
      </w:pPr>
    </w:p>
    <w:p w:rsidR="00AD5B1C" w:rsidRDefault="00AD5B1C" w:rsidP="002A2AC6">
      <w:pPr>
        <w:spacing w:after="0"/>
        <w:rPr>
          <w:noProof/>
          <w:sz w:val="24"/>
          <w:szCs w:val="24"/>
          <w:lang w:eastAsia="nl-BE"/>
        </w:rPr>
      </w:pPr>
      <w:r w:rsidRPr="008E25FE">
        <w:rPr>
          <w:b/>
          <w:noProof/>
          <w:sz w:val="24"/>
          <w:szCs w:val="24"/>
          <w:lang w:eastAsia="nl-BE"/>
        </w:rPr>
        <w:t>Titel:</w:t>
      </w:r>
      <w:r>
        <w:rPr>
          <w:noProof/>
          <w:sz w:val="24"/>
          <w:szCs w:val="24"/>
          <w:lang w:eastAsia="nl-BE"/>
        </w:rPr>
        <w:t xml:space="preserve"> </w:t>
      </w:r>
      <w:r w:rsidR="004E65B2">
        <w:rPr>
          <w:noProof/>
          <w:sz w:val="24"/>
          <w:szCs w:val="24"/>
          <w:lang w:eastAsia="nl-BE"/>
        </w:rPr>
        <w:t>Oost west, thuis best</w:t>
      </w:r>
    </w:p>
    <w:p w:rsidR="00AD5B1C" w:rsidRDefault="00AD5B1C" w:rsidP="002A2AC6">
      <w:pPr>
        <w:spacing w:after="0"/>
        <w:rPr>
          <w:noProof/>
          <w:sz w:val="24"/>
          <w:szCs w:val="24"/>
          <w:lang w:eastAsia="nl-BE"/>
        </w:rPr>
      </w:pPr>
    </w:p>
    <w:p w:rsidR="00C42D3F" w:rsidRDefault="00183936" w:rsidP="002A2AC6">
      <w:pPr>
        <w:spacing w:after="0"/>
        <w:rPr>
          <w:noProof/>
          <w:sz w:val="24"/>
          <w:szCs w:val="24"/>
          <w:lang w:eastAsia="nl-BE"/>
        </w:rPr>
      </w:pPr>
      <w:r>
        <w:rPr>
          <w:noProof/>
          <w:sz w:val="24"/>
          <w:szCs w:val="24"/>
          <w:highlight w:val="green"/>
          <w:lang w:eastAsia="nl-BE"/>
        </w:rPr>
        <w:t xml:space="preserve">Ken je het spreekwoord ‘Oost west, thuis best’? Dat betekent dat het op geen enkele plaats ter wereld zo goed is </w:t>
      </w:r>
      <w:r w:rsidR="003A2B9C">
        <w:rPr>
          <w:noProof/>
          <w:sz w:val="24"/>
          <w:szCs w:val="24"/>
          <w:highlight w:val="green"/>
          <w:lang w:eastAsia="nl-BE"/>
        </w:rPr>
        <w:t xml:space="preserve">als </w:t>
      </w:r>
      <w:r>
        <w:rPr>
          <w:noProof/>
          <w:sz w:val="24"/>
          <w:szCs w:val="24"/>
          <w:highlight w:val="green"/>
          <w:lang w:eastAsia="nl-BE"/>
        </w:rPr>
        <w:t xml:space="preserve">in je eigen huis. </w:t>
      </w:r>
      <w:r w:rsidR="003A2B9C">
        <w:rPr>
          <w:noProof/>
          <w:sz w:val="24"/>
          <w:szCs w:val="24"/>
          <w:highlight w:val="green"/>
          <w:lang w:eastAsia="nl-BE"/>
        </w:rPr>
        <w:t xml:space="preserve">In dit deel leren we om altijd </w:t>
      </w:r>
      <w:r w:rsidRPr="00183936">
        <w:rPr>
          <w:noProof/>
          <w:sz w:val="24"/>
          <w:szCs w:val="24"/>
          <w:highlight w:val="green"/>
          <w:lang w:eastAsia="nl-BE"/>
        </w:rPr>
        <w:t>de weg naar huis</w:t>
      </w:r>
      <w:r>
        <w:rPr>
          <w:noProof/>
          <w:sz w:val="24"/>
          <w:szCs w:val="24"/>
          <w:highlight w:val="green"/>
          <w:lang w:eastAsia="nl-BE"/>
        </w:rPr>
        <w:t xml:space="preserve"> terug te vinden</w:t>
      </w:r>
      <w:r w:rsidRPr="00183936">
        <w:rPr>
          <w:noProof/>
          <w:sz w:val="24"/>
          <w:szCs w:val="24"/>
          <w:highlight w:val="green"/>
          <w:lang w:eastAsia="nl-BE"/>
        </w:rPr>
        <w:t>!</w:t>
      </w:r>
    </w:p>
    <w:p w:rsidR="006E3CCF" w:rsidRDefault="006E3CCF" w:rsidP="00AD5B1C">
      <w:pPr>
        <w:spacing w:after="0"/>
        <w:rPr>
          <w:noProof/>
          <w:sz w:val="24"/>
          <w:szCs w:val="24"/>
          <w:lang w:eastAsia="nl-BE"/>
        </w:rPr>
      </w:pPr>
    </w:p>
    <w:p w:rsidR="005353DC" w:rsidRDefault="00BD31EE" w:rsidP="00AD5B1C">
      <w:pPr>
        <w:spacing w:after="0"/>
        <w:rPr>
          <w:noProof/>
          <w:sz w:val="24"/>
          <w:szCs w:val="24"/>
          <w:lang w:eastAsia="nl-BE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112395</wp:posOffset>
            </wp:positionV>
            <wp:extent cx="2000250" cy="2085975"/>
            <wp:effectExtent l="19050" t="0" r="0" b="0"/>
            <wp:wrapTight wrapText="bothSides">
              <wp:wrapPolygon edited="0">
                <wp:start x="-206" y="0"/>
                <wp:lineTo x="-206" y="21501"/>
                <wp:lineTo x="21600" y="21501"/>
                <wp:lineTo x="21600" y="0"/>
                <wp:lineTo x="-206" y="0"/>
              </wp:wrapPolygon>
            </wp:wrapTight>
            <wp:docPr id="21729" name="Afbeelding 31" descr="antique brass telescope and compass at sea coast stone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ntique brass telescope and compass at sea coast stone - stock phot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CCF">
        <w:rPr>
          <w:noProof/>
          <w:sz w:val="24"/>
          <w:szCs w:val="24"/>
          <w:lang w:eastAsia="nl-BE"/>
        </w:rPr>
        <w:t>Heel lang geleden moesten schepen dicht bij het land blijven om niet verloren te varen. De matrozen vonden hun weg terug aan de hand van oriëntatiepunten</w:t>
      </w:r>
      <w:r w:rsidR="00393195">
        <w:rPr>
          <w:noProof/>
          <w:sz w:val="24"/>
          <w:szCs w:val="24"/>
          <w:lang w:eastAsia="nl-BE"/>
        </w:rPr>
        <w:t>,</w:t>
      </w:r>
      <w:r w:rsidR="006E3CCF">
        <w:rPr>
          <w:noProof/>
          <w:sz w:val="24"/>
          <w:szCs w:val="24"/>
          <w:lang w:eastAsia="nl-BE"/>
        </w:rPr>
        <w:t xml:space="preserve"> zoals een vuurtoren of een vreemde rots. </w:t>
      </w:r>
      <w:r w:rsidR="00393195">
        <w:rPr>
          <w:noProof/>
          <w:sz w:val="24"/>
          <w:szCs w:val="24"/>
          <w:lang w:eastAsia="nl-BE"/>
        </w:rPr>
        <w:t>Op een gegeven moment</w:t>
      </w:r>
      <w:r w:rsidR="006E3CCF">
        <w:rPr>
          <w:noProof/>
          <w:sz w:val="24"/>
          <w:szCs w:val="24"/>
          <w:lang w:eastAsia="nl-BE"/>
        </w:rPr>
        <w:t xml:space="preserve"> ontdekte men magnetische stenen (magnetiet). Wanneer je zo’n steen ophangt, wijst</w:t>
      </w:r>
      <w:r w:rsidR="00773434">
        <w:rPr>
          <w:noProof/>
          <w:sz w:val="24"/>
          <w:szCs w:val="24"/>
          <w:lang w:eastAsia="nl-BE"/>
        </w:rPr>
        <w:t xml:space="preserve"> </w:t>
      </w:r>
      <w:r w:rsidR="00393195">
        <w:rPr>
          <w:noProof/>
          <w:sz w:val="24"/>
          <w:szCs w:val="24"/>
          <w:lang w:eastAsia="nl-BE"/>
        </w:rPr>
        <w:t>deze</w:t>
      </w:r>
      <w:r w:rsidR="00773434">
        <w:rPr>
          <w:noProof/>
          <w:sz w:val="24"/>
          <w:szCs w:val="24"/>
          <w:lang w:eastAsia="nl-BE"/>
        </w:rPr>
        <w:t xml:space="preserve"> altijd naar</w:t>
      </w:r>
      <w:r w:rsidR="005353DC">
        <w:rPr>
          <w:noProof/>
          <w:sz w:val="24"/>
          <w:szCs w:val="24"/>
          <w:lang w:eastAsia="nl-BE"/>
        </w:rPr>
        <w:t xml:space="preserve"> </w:t>
      </w:r>
      <w:r w:rsidR="006E3CCF">
        <w:rPr>
          <w:noProof/>
          <w:sz w:val="24"/>
          <w:szCs w:val="24"/>
          <w:lang w:eastAsia="nl-BE"/>
        </w:rPr>
        <w:t xml:space="preserve">het </w:t>
      </w:r>
      <w:r w:rsidR="006E3CCF" w:rsidRPr="002E41E2">
        <w:rPr>
          <w:b/>
          <w:noProof/>
          <w:sz w:val="24"/>
          <w:szCs w:val="24"/>
          <w:lang w:eastAsia="nl-BE"/>
        </w:rPr>
        <w:t>noorden</w:t>
      </w:r>
      <w:r w:rsidR="006E3CCF">
        <w:rPr>
          <w:noProof/>
          <w:sz w:val="24"/>
          <w:szCs w:val="24"/>
          <w:lang w:eastAsia="nl-BE"/>
        </w:rPr>
        <w:t xml:space="preserve">. </w:t>
      </w:r>
      <w:r w:rsidR="002E41E2">
        <w:rPr>
          <w:noProof/>
          <w:sz w:val="24"/>
          <w:szCs w:val="24"/>
          <w:lang w:eastAsia="nl-BE"/>
        </w:rPr>
        <w:t xml:space="preserve">Dat was het eerste </w:t>
      </w:r>
      <w:r w:rsidR="002E41E2" w:rsidRPr="002E41E2">
        <w:rPr>
          <w:b/>
          <w:noProof/>
          <w:sz w:val="24"/>
          <w:szCs w:val="24"/>
          <w:lang w:eastAsia="nl-BE"/>
        </w:rPr>
        <w:t>kompas</w:t>
      </w:r>
      <w:r w:rsidR="005353DC">
        <w:rPr>
          <w:noProof/>
          <w:sz w:val="24"/>
          <w:szCs w:val="24"/>
          <w:lang w:eastAsia="nl-BE"/>
        </w:rPr>
        <w:t xml:space="preserve">. </w:t>
      </w:r>
      <w:r w:rsidR="00B93DDF">
        <w:rPr>
          <w:noProof/>
          <w:sz w:val="24"/>
          <w:szCs w:val="24"/>
          <w:lang w:eastAsia="nl-BE"/>
        </w:rPr>
        <w:t>Zo</w:t>
      </w:r>
      <w:r w:rsidR="005353DC">
        <w:rPr>
          <w:noProof/>
          <w:sz w:val="24"/>
          <w:szCs w:val="24"/>
          <w:lang w:eastAsia="nl-BE"/>
        </w:rPr>
        <w:t xml:space="preserve"> konden de matrozen </w:t>
      </w:r>
      <w:r w:rsidR="00B93DDF">
        <w:rPr>
          <w:noProof/>
          <w:sz w:val="24"/>
          <w:szCs w:val="24"/>
          <w:lang w:eastAsia="nl-BE"/>
        </w:rPr>
        <w:t>de bekende</w:t>
      </w:r>
      <w:r w:rsidR="005353DC">
        <w:rPr>
          <w:noProof/>
          <w:sz w:val="24"/>
          <w:szCs w:val="24"/>
          <w:lang w:eastAsia="nl-BE"/>
        </w:rPr>
        <w:t xml:space="preserve"> kust</w:t>
      </w:r>
      <w:r w:rsidR="00B93DDF">
        <w:rPr>
          <w:noProof/>
          <w:sz w:val="24"/>
          <w:szCs w:val="24"/>
          <w:lang w:eastAsia="nl-BE"/>
        </w:rPr>
        <w:t>lijn</w:t>
      </w:r>
      <w:r w:rsidR="005353DC">
        <w:rPr>
          <w:noProof/>
          <w:sz w:val="24"/>
          <w:szCs w:val="24"/>
          <w:lang w:eastAsia="nl-BE"/>
        </w:rPr>
        <w:t xml:space="preserve"> </w:t>
      </w:r>
      <w:r w:rsidR="00B93DDF">
        <w:rPr>
          <w:noProof/>
          <w:sz w:val="24"/>
          <w:szCs w:val="24"/>
          <w:lang w:eastAsia="nl-BE"/>
        </w:rPr>
        <w:t>verlaten</w:t>
      </w:r>
      <w:r w:rsidR="005353DC">
        <w:rPr>
          <w:noProof/>
          <w:sz w:val="24"/>
          <w:szCs w:val="24"/>
          <w:lang w:eastAsia="nl-BE"/>
        </w:rPr>
        <w:t xml:space="preserve"> en </w:t>
      </w:r>
      <w:r w:rsidR="00B93DDF">
        <w:rPr>
          <w:noProof/>
          <w:sz w:val="24"/>
          <w:szCs w:val="24"/>
          <w:lang w:eastAsia="nl-BE"/>
        </w:rPr>
        <w:t>verder weg varen</w:t>
      </w:r>
      <w:r w:rsidR="005353DC">
        <w:rPr>
          <w:noProof/>
          <w:sz w:val="24"/>
          <w:szCs w:val="24"/>
          <w:lang w:eastAsia="nl-BE"/>
        </w:rPr>
        <w:t xml:space="preserve">. </w:t>
      </w:r>
    </w:p>
    <w:p w:rsidR="005353DC" w:rsidRDefault="005353DC" w:rsidP="00AD5B1C">
      <w:pPr>
        <w:spacing w:after="0"/>
        <w:rPr>
          <w:noProof/>
          <w:sz w:val="24"/>
          <w:szCs w:val="24"/>
          <w:lang w:eastAsia="nl-BE"/>
        </w:rPr>
      </w:pPr>
    </w:p>
    <w:p w:rsidR="00B34F70" w:rsidRDefault="00B34F70" w:rsidP="002E41E2">
      <w:pPr>
        <w:spacing w:after="0"/>
        <w:rPr>
          <w:noProof/>
          <w:sz w:val="24"/>
          <w:szCs w:val="24"/>
          <w:lang w:eastAsia="nl-BE"/>
        </w:rPr>
      </w:pPr>
      <w:r>
        <w:rPr>
          <w:i/>
          <w:noProof/>
          <w:sz w:val="24"/>
          <w:szCs w:val="24"/>
          <w:lang w:eastAsia="nl-BE"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376555</wp:posOffset>
            </wp:positionV>
            <wp:extent cx="2207260" cy="2305050"/>
            <wp:effectExtent l="19050" t="0" r="2540" b="0"/>
            <wp:wrapTight wrapText="bothSides">
              <wp:wrapPolygon edited="0">
                <wp:start x="-186" y="0"/>
                <wp:lineTo x="-186" y="21421"/>
                <wp:lineTo x="21625" y="21421"/>
                <wp:lineTo x="21625" y="0"/>
                <wp:lineTo x="-186" y="0"/>
              </wp:wrapPolygon>
            </wp:wrapTight>
            <wp:docPr id="21728" name="Afbeelding 28" descr="Black compass rose - vector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lack compass rose - vector - stock vecto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0A">
        <w:rPr>
          <w:i/>
          <w:noProof/>
          <w:sz w:val="24"/>
          <w:szCs w:val="24"/>
          <w:lang w:eastAsia="nl-BE"/>
        </w:rPr>
        <w:pict>
          <v:shape id="_x0000_s1579" type="#_x0000_t32" style="position:absolute;margin-left:357pt;margin-top:117.75pt;width:156pt;height:0;z-index:252412928;mso-position-horizontal-relative:text;mso-position-vertical-relative:text" o:connectortype="straight" strokecolor="#e36c0a [2409]" strokeweight="3pt"/>
        </w:pict>
      </w:r>
      <w:r w:rsidR="000A0E0A">
        <w:rPr>
          <w:i/>
          <w:noProof/>
          <w:sz w:val="24"/>
          <w:szCs w:val="24"/>
          <w:lang w:eastAsia="nl-BE"/>
        </w:rPr>
        <w:pict>
          <v:shape id="_x0000_s1581" type="#_x0000_t32" style="position:absolute;margin-left:393pt;margin-top:73.15pt;width:85.5pt;height:87.35pt;flip:y;z-index:252414976;mso-position-horizontal-relative:text;mso-position-vertical-relative:text" o:connectortype="straight" strokecolor="#4f81bd [3204]" strokeweight="3pt"/>
        </w:pict>
      </w:r>
      <w:r w:rsidR="000A0E0A">
        <w:rPr>
          <w:i/>
          <w:noProof/>
          <w:sz w:val="24"/>
          <w:szCs w:val="24"/>
          <w:lang w:eastAsia="nl-BE"/>
        </w:rPr>
        <w:pict>
          <v:shape id="_x0000_s1580" type="#_x0000_t32" style="position:absolute;margin-left:393pt;margin-top:73.15pt;width:85.5pt;height:87.35pt;z-index:252413952;mso-position-horizontal-relative:text;mso-position-vertical-relative:text" o:connectortype="straight" strokecolor="#4f81bd [3204]" strokeweight="3pt"/>
        </w:pict>
      </w:r>
      <w:r w:rsidR="000A0E0A">
        <w:rPr>
          <w:i/>
          <w:noProof/>
          <w:sz w:val="24"/>
          <w:szCs w:val="24"/>
          <w:lang w:eastAsia="nl-BE"/>
        </w:rPr>
        <w:pict>
          <v:shape id="_x0000_s1577" type="#_x0000_t32" style="position:absolute;margin-left:435.75pt;margin-top:45.05pt;width:.75pt;height:148.1pt;z-index:252410880;mso-position-horizontal-relative:text;mso-position-vertical-relative:text" o:connectortype="straight" strokecolor="red" strokeweight="3pt"/>
        </w:pict>
      </w:r>
      <w:r w:rsidR="000A0E0A">
        <w:rPr>
          <w:i/>
          <w:noProof/>
          <w:sz w:val="24"/>
          <w:szCs w:val="24"/>
          <w:lang w:eastAsia="nl-BE"/>
        </w:rPr>
        <w:pict>
          <v:shape id="_x0000_s1408" type="#_x0000_t202" style="position:absolute;margin-left:355.5pt;margin-top:52.55pt;width:32.45pt;height:32.65pt;z-index:252188672;mso-height-percent:200;mso-position-horizontal-relative:text;mso-position-vertical-relative:text;mso-height-percent:200;mso-width-relative:margin;mso-height-relative:margin" stroked="f">
            <v:textbox style="mso-next-textbox:#_x0000_s1408;mso-fit-shape-to-text:t">
              <w:txbxContent>
                <w:p w:rsidR="006C731A" w:rsidRDefault="006C731A" w:rsidP="00AB234A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NW</w:t>
                  </w:r>
                </w:p>
              </w:txbxContent>
            </v:textbox>
          </v:shape>
        </w:pict>
      </w:r>
      <w:r w:rsidR="000A0E0A">
        <w:rPr>
          <w:noProof/>
          <w:sz w:val="24"/>
          <w:szCs w:val="24"/>
          <w:lang w:val="nl-NL" w:eastAsia="nl-BE"/>
        </w:rPr>
        <w:pict>
          <v:shape id="_x0000_s1400" type="#_x0000_t202" style="position:absolute;margin-left:375pt;margin-top:22.55pt;width:114pt;height:22.5pt;z-index:252179456;mso-position-horizontal-relative:text;mso-position-vertical-relative:text;mso-width-relative:margin;mso-height-relative:margin" stroked="f">
            <v:textbox style="mso-next-textbox:#_x0000_s1400">
              <w:txbxContent>
                <w:p w:rsidR="006C731A" w:rsidRDefault="006C731A" w:rsidP="00672BF1">
                  <w:pPr>
                    <w:ind w:left="708"/>
                    <w:jc w:val="both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NOORDEN (N)</w:t>
                  </w:r>
                </w:p>
              </w:txbxContent>
            </v:textbox>
          </v:shape>
        </w:pict>
      </w:r>
      <w:r w:rsidR="00773434" w:rsidRPr="002E41E2">
        <w:rPr>
          <w:b/>
          <w:noProof/>
          <w:sz w:val="24"/>
          <w:szCs w:val="24"/>
          <w:lang w:eastAsia="nl-BE"/>
        </w:rPr>
        <w:t>Oriëntatie</w:t>
      </w:r>
      <w:r w:rsidR="00773434">
        <w:rPr>
          <w:noProof/>
          <w:sz w:val="24"/>
          <w:szCs w:val="24"/>
          <w:lang w:eastAsia="nl-BE"/>
        </w:rPr>
        <w:t xml:space="preserve"> is een ander woord voor je weg zoeken met een kompas en een kaart. </w:t>
      </w:r>
    </w:p>
    <w:p w:rsidR="00B34F70" w:rsidRDefault="000A0E0A" w:rsidP="002E41E2">
      <w:pPr>
        <w:spacing w:after="0"/>
        <w:rPr>
          <w:noProof/>
          <w:sz w:val="24"/>
          <w:szCs w:val="24"/>
          <w:lang w:eastAsia="nl-BE"/>
        </w:rPr>
      </w:pPr>
      <w:r>
        <w:rPr>
          <w:noProof/>
          <w:sz w:val="24"/>
          <w:szCs w:val="24"/>
          <w:lang w:val="nl-NL" w:eastAsia="nl-BE"/>
        </w:rPr>
        <w:pict>
          <v:shape id="_x0000_s1405" type="#_x0000_t202" style="position:absolute;margin-left:478.5pt;margin-top:35.75pt;width:32.45pt;height:32.65pt;z-index:252185600;mso-height-percent:200;mso-position-horizontal-relative:text;mso-position-vertical-relative:text;mso-height-percent:200;mso-width-relative:margin;mso-height-relative:margin" stroked="f">
            <v:textbox style="mso-next-textbox:#_x0000_s1405;mso-fit-shape-to-text:t">
              <w:txbxContent>
                <w:p w:rsidR="006C731A" w:rsidRDefault="006C731A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NO</w:t>
                  </w:r>
                </w:p>
              </w:txbxContent>
            </v:textbox>
          </v:shape>
        </w:pict>
      </w:r>
      <w:r w:rsidR="00773434">
        <w:rPr>
          <w:noProof/>
          <w:sz w:val="24"/>
          <w:szCs w:val="24"/>
          <w:lang w:eastAsia="nl-BE"/>
        </w:rPr>
        <w:t xml:space="preserve">Een kompas heeft </w:t>
      </w:r>
      <w:r w:rsidR="00773434" w:rsidRPr="00BD31EE">
        <w:rPr>
          <w:noProof/>
          <w:sz w:val="24"/>
          <w:szCs w:val="24"/>
          <w:lang w:eastAsia="nl-BE"/>
        </w:rPr>
        <w:t>twee grote assen</w:t>
      </w:r>
      <w:r w:rsidR="00BD31EE">
        <w:rPr>
          <w:noProof/>
          <w:sz w:val="24"/>
          <w:szCs w:val="24"/>
          <w:lang w:eastAsia="nl-BE"/>
        </w:rPr>
        <w:t xml:space="preserve">: de </w:t>
      </w:r>
      <w:del w:id="9" w:author="Evelien Van Laere" w:date="2013-09-06T16:09:00Z">
        <w:r w:rsidR="00BD31EE" w:rsidRPr="00BD31EE" w:rsidDel="00A04CF8">
          <w:rPr>
            <w:noProof/>
            <w:color w:val="FF0000"/>
            <w:sz w:val="24"/>
            <w:szCs w:val="24"/>
            <w:lang w:eastAsia="nl-BE"/>
          </w:rPr>
          <w:delText xml:space="preserve">horizontale </w:delText>
        </w:r>
      </w:del>
      <w:ins w:id="10" w:author="Evelien Van Laere" w:date="2013-09-06T16:09:00Z">
        <w:r w:rsidR="00A04CF8">
          <w:rPr>
            <w:noProof/>
            <w:color w:val="FF0000"/>
            <w:sz w:val="24"/>
            <w:szCs w:val="24"/>
            <w:lang w:eastAsia="nl-BE"/>
          </w:rPr>
          <w:t>verticale</w:t>
        </w:r>
        <w:r w:rsidR="00A04CF8" w:rsidRPr="00BD31EE">
          <w:rPr>
            <w:noProof/>
            <w:color w:val="FF0000"/>
            <w:sz w:val="24"/>
            <w:szCs w:val="24"/>
            <w:lang w:eastAsia="nl-BE"/>
          </w:rPr>
          <w:t xml:space="preserve"> </w:t>
        </w:r>
      </w:ins>
      <w:r w:rsidR="00BD31EE" w:rsidRPr="00BD31EE">
        <w:rPr>
          <w:noProof/>
          <w:color w:val="FF0000"/>
          <w:sz w:val="24"/>
          <w:szCs w:val="24"/>
          <w:lang w:eastAsia="nl-BE"/>
        </w:rPr>
        <w:t>Noord-Zuidas</w:t>
      </w:r>
      <w:r w:rsidR="00BD31EE">
        <w:rPr>
          <w:noProof/>
          <w:sz w:val="24"/>
          <w:szCs w:val="24"/>
          <w:lang w:eastAsia="nl-BE"/>
        </w:rPr>
        <w:t xml:space="preserve"> </w:t>
      </w:r>
      <w:r w:rsidR="00B34F70">
        <w:rPr>
          <w:noProof/>
          <w:sz w:val="24"/>
          <w:szCs w:val="24"/>
          <w:lang w:eastAsia="nl-BE"/>
        </w:rPr>
        <w:br/>
      </w:r>
      <w:r w:rsidR="00BD31EE">
        <w:rPr>
          <w:noProof/>
          <w:sz w:val="24"/>
          <w:szCs w:val="24"/>
          <w:lang w:eastAsia="nl-BE"/>
        </w:rPr>
        <w:t xml:space="preserve">en de </w:t>
      </w:r>
      <w:del w:id="11" w:author="Evelien Van Laere" w:date="2013-09-06T16:09:00Z">
        <w:r w:rsidR="00BD31EE" w:rsidRPr="00BD31EE" w:rsidDel="00A04CF8">
          <w:rPr>
            <w:noProof/>
            <w:color w:val="E36C0A" w:themeColor="accent6" w:themeShade="BF"/>
            <w:sz w:val="24"/>
            <w:szCs w:val="24"/>
            <w:lang w:eastAsia="nl-BE"/>
          </w:rPr>
          <w:delText>verti</w:delText>
        </w:r>
        <w:r w:rsidR="00B34F70" w:rsidDel="00A04CF8">
          <w:rPr>
            <w:noProof/>
            <w:color w:val="E36C0A" w:themeColor="accent6" w:themeShade="BF"/>
            <w:sz w:val="24"/>
            <w:szCs w:val="24"/>
            <w:lang w:eastAsia="nl-BE"/>
          </w:rPr>
          <w:delText>c</w:delText>
        </w:r>
        <w:r w:rsidR="00BD31EE" w:rsidRPr="00BD31EE" w:rsidDel="00A04CF8">
          <w:rPr>
            <w:noProof/>
            <w:color w:val="E36C0A" w:themeColor="accent6" w:themeShade="BF"/>
            <w:sz w:val="24"/>
            <w:szCs w:val="24"/>
            <w:lang w:eastAsia="nl-BE"/>
          </w:rPr>
          <w:delText xml:space="preserve">ale </w:delText>
        </w:r>
      </w:del>
      <w:ins w:id="12" w:author="Evelien Van Laere" w:date="2013-09-06T16:09:00Z">
        <w:r w:rsidR="00A04CF8">
          <w:rPr>
            <w:noProof/>
            <w:color w:val="E36C0A" w:themeColor="accent6" w:themeShade="BF"/>
            <w:sz w:val="24"/>
            <w:szCs w:val="24"/>
            <w:lang w:eastAsia="nl-BE"/>
          </w:rPr>
          <w:t>horizontale</w:t>
        </w:r>
        <w:r w:rsidR="00A04CF8" w:rsidRPr="00BD31EE">
          <w:rPr>
            <w:noProof/>
            <w:color w:val="E36C0A" w:themeColor="accent6" w:themeShade="BF"/>
            <w:sz w:val="24"/>
            <w:szCs w:val="24"/>
            <w:lang w:eastAsia="nl-BE"/>
          </w:rPr>
          <w:t xml:space="preserve"> </w:t>
        </w:r>
      </w:ins>
      <w:r w:rsidR="00BD31EE" w:rsidRPr="00BD31EE">
        <w:rPr>
          <w:noProof/>
          <w:color w:val="E36C0A" w:themeColor="accent6" w:themeShade="BF"/>
          <w:sz w:val="24"/>
          <w:szCs w:val="24"/>
          <w:lang w:eastAsia="nl-BE"/>
        </w:rPr>
        <w:t>West-Oostas</w:t>
      </w:r>
      <w:r w:rsidR="00BD31EE">
        <w:rPr>
          <w:noProof/>
          <w:sz w:val="24"/>
          <w:szCs w:val="24"/>
          <w:lang w:eastAsia="nl-BE"/>
        </w:rPr>
        <w:t>. D</w:t>
      </w:r>
      <w:r w:rsidR="002E41E2">
        <w:rPr>
          <w:noProof/>
          <w:sz w:val="24"/>
          <w:szCs w:val="24"/>
          <w:lang w:eastAsia="nl-BE"/>
        </w:rPr>
        <w:t xml:space="preserve">ie </w:t>
      </w:r>
      <w:r w:rsidR="00BD31EE">
        <w:rPr>
          <w:noProof/>
          <w:sz w:val="24"/>
          <w:szCs w:val="24"/>
          <w:lang w:eastAsia="nl-BE"/>
        </w:rPr>
        <w:t xml:space="preserve">geven </w:t>
      </w:r>
      <w:r w:rsidR="00393195">
        <w:rPr>
          <w:noProof/>
          <w:sz w:val="24"/>
          <w:szCs w:val="24"/>
          <w:lang w:eastAsia="nl-BE"/>
        </w:rPr>
        <w:t>de vier be</w:t>
      </w:r>
      <w:r w:rsidR="002E41E2">
        <w:rPr>
          <w:noProof/>
          <w:sz w:val="24"/>
          <w:szCs w:val="24"/>
          <w:lang w:eastAsia="nl-BE"/>
        </w:rPr>
        <w:t xml:space="preserve">langrijkste windrichtingen aan: </w:t>
      </w:r>
      <w:r w:rsidR="002E41E2" w:rsidRPr="002E41E2">
        <w:rPr>
          <w:b/>
          <w:noProof/>
          <w:sz w:val="24"/>
          <w:szCs w:val="24"/>
          <w:lang w:eastAsia="nl-BE"/>
        </w:rPr>
        <w:t>noord</w:t>
      </w:r>
      <w:r w:rsidR="00393195">
        <w:rPr>
          <w:b/>
          <w:noProof/>
          <w:sz w:val="24"/>
          <w:szCs w:val="24"/>
          <w:lang w:eastAsia="nl-BE"/>
        </w:rPr>
        <w:t>en</w:t>
      </w:r>
      <w:r w:rsidR="002E41E2">
        <w:rPr>
          <w:noProof/>
          <w:sz w:val="24"/>
          <w:szCs w:val="24"/>
          <w:lang w:eastAsia="nl-BE"/>
        </w:rPr>
        <w:t xml:space="preserve"> (boven), </w:t>
      </w:r>
      <w:r w:rsidR="002E41E2" w:rsidRPr="002E41E2">
        <w:rPr>
          <w:b/>
          <w:noProof/>
          <w:sz w:val="24"/>
          <w:szCs w:val="24"/>
          <w:lang w:eastAsia="nl-BE"/>
        </w:rPr>
        <w:t>oost</w:t>
      </w:r>
      <w:r w:rsidR="00393195">
        <w:rPr>
          <w:b/>
          <w:noProof/>
          <w:sz w:val="24"/>
          <w:szCs w:val="24"/>
          <w:lang w:eastAsia="nl-BE"/>
        </w:rPr>
        <w:t>en</w:t>
      </w:r>
      <w:r w:rsidR="002E41E2">
        <w:rPr>
          <w:noProof/>
          <w:sz w:val="24"/>
          <w:szCs w:val="24"/>
          <w:lang w:eastAsia="nl-BE"/>
        </w:rPr>
        <w:t xml:space="preserve"> (rechts), </w:t>
      </w:r>
      <w:r w:rsidR="002E41E2" w:rsidRPr="002E41E2">
        <w:rPr>
          <w:b/>
          <w:noProof/>
          <w:sz w:val="24"/>
          <w:szCs w:val="24"/>
          <w:lang w:eastAsia="nl-BE"/>
        </w:rPr>
        <w:t>zuid</w:t>
      </w:r>
      <w:r w:rsidR="00393195">
        <w:rPr>
          <w:b/>
          <w:noProof/>
          <w:sz w:val="24"/>
          <w:szCs w:val="24"/>
          <w:lang w:eastAsia="nl-BE"/>
        </w:rPr>
        <w:t>en</w:t>
      </w:r>
      <w:r w:rsidR="002E41E2">
        <w:rPr>
          <w:noProof/>
          <w:sz w:val="24"/>
          <w:szCs w:val="24"/>
          <w:lang w:eastAsia="nl-BE"/>
        </w:rPr>
        <w:t xml:space="preserve"> (onder) en </w:t>
      </w:r>
      <w:r w:rsidR="002E41E2" w:rsidRPr="002E41E2">
        <w:rPr>
          <w:b/>
          <w:noProof/>
          <w:sz w:val="24"/>
          <w:szCs w:val="24"/>
          <w:lang w:eastAsia="nl-BE"/>
        </w:rPr>
        <w:t>west</w:t>
      </w:r>
      <w:r w:rsidR="00393195">
        <w:rPr>
          <w:b/>
          <w:noProof/>
          <w:sz w:val="24"/>
          <w:szCs w:val="24"/>
          <w:lang w:eastAsia="nl-BE"/>
        </w:rPr>
        <w:t>en</w:t>
      </w:r>
      <w:r w:rsidR="002E41E2">
        <w:rPr>
          <w:noProof/>
          <w:sz w:val="24"/>
          <w:szCs w:val="24"/>
          <w:lang w:eastAsia="nl-BE"/>
        </w:rPr>
        <w:t xml:space="preserve"> (links). </w:t>
      </w:r>
      <w:r w:rsidR="00A91C6B">
        <w:rPr>
          <w:b/>
          <w:noProof/>
          <w:sz w:val="24"/>
          <w:szCs w:val="24"/>
          <w:lang w:eastAsia="nl-BE"/>
        </w:rPr>
        <w:t>Windric</w:t>
      </w:r>
      <w:r w:rsidR="00B34F70">
        <w:rPr>
          <w:b/>
          <w:noProof/>
          <w:sz w:val="24"/>
          <w:szCs w:val="24"/>
          <w:lang w:eastAsia="nl-BE"/>
        </w:rPr>
        <w:t>hting</w:t>
      </w:r>
      <w:r w:rsidR="00B34F70">
        <w:rPr>
          <w:noProof/>
          <w:sz w:val="24"/>
          <w:szCs w:val="24"/>
          <w:lang w:eastAsia="nl-BE"/>
        </w:rPr>
        <w:t xml:space="preserve"> betekent “uit welke richting de wind komt aangewaaid”. Je hoort dat woord </w:t>
      </w:r>
      <w:r w:rsidR="00A91C6B">
        <w:rPr>
          <w:noProof/>
          <w:sz w:val="24"/>
          <w:szCs w:val="24"/>
          <w:lang w:eastAsia="nl-BE"/>
        </w:rPr>
        <w:t>daarom</w:t>
      </w:r>
      <w:r w:rsidR="00B34F70">
        <w:rPr>
          <w:noProof/>
          <w:sz w:val="24"/>
          <w:szCs w:val="24"/>
          <w:lang w:eastAsia="nl-BE"/>
        </w:rPr>
        <w:t xml:space="preserve"> vaak tijdens het weerbericht. </w:t>
      </w:r>
    </w:p>
    <w:p w:rsidR="00BD31EE" w:rsidRPr="00B34F70" w:rsidRDefault="000A0E0A" w:rsidP="002E41E2">
      <w:pPr>
        <w:spacing w:after="0"/>
        <w:rPr>
          <w:noProof/>
          <w:sz w:val="24"/>
          <w:szCs w:val="24"/>
          <w:lang w:eastAsia="nl-BE"/>
        </w:rPr>
      </w:pPr>
      <w:r>
        <w:rPr>
          <w:i/>
          <w:noProof/>
          <w:sz w:val="24"/>
          <w:szCs w:val="24"/>
          <w:lang w:eastAsia="nl-BE"/>
        </w:rPr>
        <w:pict>
          <v:shape id="_x0000_s1407" type="#_x0000_t202" style="position:absolute;margin-left:529.9pt;margin-top:51.7pt;width:32.45pt;height:32.65pt;z-index:252187648;mso-height-percent:200;mso-position-horizontal-relative:text;mso-position-vertical-relative:text;mso-height-percent:200;mso-width-relative:margin;mso-height-relative:margin" stroked="f">
            <v:textbox style="mso-next-textbox:#_x0000_s1407;mso-fit-shape-to-text:t">
              <w:txbxContent>
                <w:p w:rsidR="006C731A" w:rsidRDefault="006C731A" w:rsidP="00AB234A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ZW</w:t>
                  </w:r>
                </w:p>
              </w:txbxContent>
            </v:textbox>
          </v:shape>
        </w:pict>
      </w:r>
      <w:r>
        <w:rPr>
          <w:i/>
          <w:noProof/>
          <w:sz w:val="24"/>
          <w:szCs w:val="24"/>
          <w:lang w:eastAsia="nl-BE"/>
        </w:rPr>
        <w:pict>
          <v:shape id="_x0000_s1406" type="#_x0000_t202" style="position:absolute;margin-left:640.15pt;margin-top:51.7pt;width:32.45pt;height:32.65pt;z-index:252186624;mso-height-percent:200;mso-position-horizontal-relative:text;mso-position-vertical-relative:text;mso-height-percent:200;mso-width-relative:margin;mso-height-relative:margin" stroked="f">
            <v:textbox style="mso-next-textbox:#_x0000_s1406;mso-fit-shape-to-text:t">
              <w:txbxContent>
                <w:p w:rsidR="006C731A" w:rsidRDefault="006C731A" w:rsidP="00AB234A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ZO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nl-BE"/>
        </w:rPr>
        <w:pict>
          <v:shape id="_x0000_s1403" type="#_x0000_t202" style="position:absolute;margin-left:415.9pt;margin-top:6.95pt;width:114pt;height:22.5pt;z-index:-251133952;mso-position-horizontal-relative:text;mso-position-vertical-relative:text;mso-width-relative:margin;mso-height-relative:margin" stroked="f">
            <v:textbox style="mso-next-textbox:#_x0000_s1403">
              <w:txbxContent>
                <w:p w:rsidR="006C731A" w:rsidRDefault="006C731A" w:rsidP="00672BF1">
                  <w:pPr>
                    <w:ind w:left="708"/>
                    <w:jc w:val="both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WESTEN (W)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nl-BE"/>
        </w:rPr>
        <w:pict>
          <v:shape id="_x0000_s1404" type="#_x0000_t202" style="position:absolute;margin-left:660.4pt;margin-top:6.95pt;width:114pt;height:22.5pt;z-index:-251320321;mso-position-horizontal-relative:text;mso-position-vertical-relative:text;mso-width-relative:margin;mso-height-relative:margin" stroked="f">
            <v:textbox style="mso-next-textbox:#_x0000_s1404">
              <w:txbxContent>
                <w:p w:rsidR="006C731A" w:rsidRDefault="006C731A" w:rsidP="00672BF1">
                  <w:pPr>
                    <w:ind w:left="708"/>
                    <w:jc w:val="both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OOSTEN (O)</w:t>
                  </w:r>
                </w:p>
              </w:txbxContent>
            </v:textbox>
          </v:shape>
        </w:pict>
      </w:r>
      <w:r w:rsidR="002E41E2">
        <w:rPr>
          <w:noProof/>
          <w:sz w:val="24"/>
          <w:szCs w:val="24"/>
          <w:lang w:eastAsia="nl-BE"/>
        </w:rPr>
        <w:t xml:space="preserve">Daarnaast heeft een kompas </w:t>
      </w:r>
      <w:r w:rsidR="002E41E2" w:rsidRPr="00BD31EE">
        <w:rPr>
          <w:noProof/>
          <w:sz w:val="24"/>
          <w:szCs w:val="24"/>
          <w:lang w:eastAsia="nl-BE"/>
        </w:rPr>
        <w:t xml:space="preserve">ook </w:t>
      </w:r>
      <w:r w:rsidR="002E41E2" w:rsidRPr="00BD31EE">
        <w:rPr>
          <w:noProof/>
          <w:color w:val="4F81BD" w:themeColor="accent1"/>
          <w:sz w:val="24"/>
          <w:szCs w:val="24"/>
          <w:lang w:eastAsia="nl-BE"/>
        </w:rPr>
        <w:t>twee kleinere assen</w:t>
      </w:r>
      <w:r w:rsidR="00CD218B">
        <w:rPr>
          <w:noProof/>
          <w:sz w:val="24"/>
          <w:szCs w:val="24"/>
          <w:lang w:eastAsia="nl-BE"/>
        </w:rPr>
        <w:t xml:space="preserve"> </w:t>
      </w:r>
      <w:r w:rsidR="002E41E2">
        <w:rPr>
          <w:noProof/>
          <w:sz w:val="24"/>
          <w:szCs w:val="24"/>
          <w:lang w:eastAsia="nl-BE"/>
        </w:rPr>
        <w:t xml:space="preserve">die vier </w:t>
      </w:r>
      <w:r w:rsidR="00B34F70">
        <w:rPr>
          <w:noProof/>
          <w:sz w:val="24"/>
          <w:szCs w:val="24"/>
          <w:lang w:eastAsia="nl-BE"/>
        </w:rPr>
        <w:t>tussen</w:t>
      </w:r>
      <w:r w:rsidR="002E41E2">
        <w:rPr>
          <w:noProof/>
          <w:sz w:val="24"/>
          <w:szCs w:val="24"/>
          <w:lang w:eastAsia="nl-BE"/>
        </w:rPr>
        <w:t xml:space="preserve">windrichtingen aangeven: </w:t>
      </w:r>
      <w:r w:rsidR="00BD31EE">
        <w:rPr>
          <w:noProof/>
          <w:sz w:val="24"/>
          <w:szCs w:val="24"/>
          <w:lang w:eastAsia="nl-BE"/>
        </w:rPr>
        <w:br/>
      </w:r>
      <w:r w:rsidR="002E41E2">
        <w:rPr>
          <w:b/>
          <w:noProof/>
          <w:sz w:val="24"/>
          <w:szCs w:val="24"/>
          <w:lang w:eastAsia="nl-BE"/>
        </w:rPr>
        <w:t>noordoost</w:t>
      </w:r>
      <w:r w:rsidR="00A91C6B">
        <w:rPr>
          <w:b/>
          <w:noProof/>
          <w:sz w:val="24"/>
          <w:szCs w:val="24"/>
          <w:lang w:eastAsia="nl-BE"/>
        </w:rPr>
        <w:t>en (NO)</w:t>
      </w:r>
      <w:r w:rsidR="002E41E2">
        <w:rPr>
          <w:noProof/>
          <w:sz w:val="24"/>
          <w:szCs w:val="24"/>
          <w:lang w:eastAsia="nl-BE"/>
        </w:rPr>
        <w:t xml:space="preserve">, </w:t>
      </w:r>
      <w:r w:rsidR="002E41E2">
        <w:rPr>
          <w:b/>
          <w:noProof/>
          <w:sz w:val="24"/>
          <w:szCs w:val="24"/>
          <w:lang w:eastAsia="nl-BE"/>
        </w:rPr>
        <w:t>zuidoost</w:t>
      </w:r>
      <w:r w:rsidR="00A91C6B">
        <w:rPr>
          <w:b/>
          <w:noProof/>
          <w:sz w:val="24"/>
          <w:szCs w:val="24"/>
          <w:lang w:eastAsia="nl-BE"/>
        </w:rPr>
        <w:t>en (ZO)</w:t>
      </w:r>
      <w:r w:rsidR="002E41E2">
        <w:rPr>
          <w:noProof/>
          <w:sz w:val="24"/>
          <w:szCs w:val="24"/>
          <w:lang w:eastAsia="nl-BE"/>
        </w:rPr>
        <w:t xml:space="preserve">, </w:t>
      </w:r>
      <w:r w:rsidR="002E41E2">
        <w:rPr>
          <w:b/>
          <w:noProof/>
          <w:sz w:val="24"/>
          <w:szCs w:val="24"/>
          <w:lang w:eastAsia="nl-BE"/>
        </w:rPr>
        <w:t>zuidwest</w:t>
      </w:r>
      <w:r w:rsidR="00A91C6B">
        <w:rPr>
          <w:b/>
          <w:noProof/>
          <w:sz w:val="24"/>
          <w:szCs w:val="24"/>
          <w:lang w:eastAsia="nl-BE"/>
        </w:rPr>
        <w:t>en (ZW)</w:t>
      </w:r>
      <w:r w:rsidR="002E41E2">
        <w:rPr>
          <w:noProof/>
          <w:sz w:val="24"/>
          <w:szCs w:val="24"/>
          <w:lang w:eastAsia="nl-BE"/>
        </w:rPr>
        <w:t xml:space="preserve"> en </w:t>
      </w:r>
      <w:r w:rsidR="002E41E2">
        <w:rPr>
          <w:b/>
          <w:noProof/>
          <w:sz w:val="24"/>
          <w:szCs w:val="24"/>
          <w:lang w:eastAsia="nl-BE"/>
        </w:rPr>
        <w:t>noordwest</w:t>
      </w:r>
      <w:r w:rsidR="00A91C6B">
        <w:rPr>
          <w:b/>
          <w:noProof/>
          <w:sz w:val="24"/>
          <w:szCs w:val="24"/>
          <w:lang w:eastAsia="nl-BE"/>
        </w:rPr>
        <w:t>en (NW)</w:t>
      </w:r>
      <w:r w:rsidR="002E41E2">
        <w:rPr>
          <w:noProof/>
          <w:sz w:val="24"/>
          <w:szCs w:val="24"/>
          <w:lang w:eastAsia="nl-BE"/>
        </w:rPr>
        <w:t xml:space="preserve">. </w:t>
      </w:r>
      <w:r w:rsidR="00B34F70">
        <w:rPr>
          <w:noProof/>
          <w:sz w:val="24"/>
          <w:szCs w:val="24"/>
          <w:lang w:eastAsia="nl-BE"/>
        </w:rPr>
        <w:t>Soms bevindt een plaats zich niet helemaal in het</w:t>
      </w:r>
      <w:r w:rsidR="00A91C6B">
        <w:rPr>
          <w:noProof/>
          <w:sz w:val="24"/>
          <w:szCs w:val="24"/>
          <w:lang w:eastAsia="nl-BE"/>
        </w:rPr>
        <w:t xml:space="preserve"> </w:t>
      </w:r>
      <w:r w:rsidR="00B34F70">
        <w:rPr>
          <w:noProof/>
          <w:sz w:val="24"/>
          <w:szCs w:val="24"/>
          <w:lang w:eastAsia="nl-BE"/>
        </w:rPr>
        <w:t xml:space="preserve">noorden, en niet helemaal in het oosten, maar ergens daartussen. Dat noemt men dan het noordoosten. </w:t>
      </w:r>
    </w:p>
    <w:p w:rsidR="00BD31EE" w:rsidRDefault="00BD31EE" w:rsidP="002E41E2">
      <w:pPr>
        <w:spacing w:after="0"/>
        <w:rPr>
          <w:noProof/>
          <w:sz w:val="24"/>
          <w:szCs w:val="24"/>
          <w:lang w:eastAsia="nl-BE"/>
        </w:rPr>
      </w:pPr>
    </w:p>
    <w:p w:rsidR="00B93DDF" w:rsidRDefault="000A0E0A" w:rsidP="002E41E2">
      <w:pPr>
        <w:spacing w:after="0"/>
        <w:rPr>
          <w:noProof/>
          <w:sz w:val="24"/>
          <w:szCs w:val="24"/>
          <w:lang w:eastAsia="nl-BE"/>
        </w:rPr>
      </w:pPr>
      <w:r>
        <w:rPr>
          <w:noProof/>
          <w:sz w:val="24"/>
          <w:szCs w:val="24"/>
          <w:lang w:eastAsia="nl-BE"/>
        </w:rPr>
        <w:pict>
          <v:shape id="_x0000_s1402" type="#_x0000_t202" style="position:absolute;margin-left:536.65pt;margin-top:15.5pt;width:114pt;height:22.5pt;z-index:252181504;mso-width-relative:margin;mso-height-relative:margin" stroked="f">
            <v:textbox style="mso-next-textbox:#_x0000_s1402">
              <w:txbxContent>
                <w:p w:rsidR="006C731A" w:rsidRDefault="006C731A" w:rsidP="00672BF1">
                  <w:pPr>
                    <w:ind w:left="708"/>
                    <w:jc w:val="both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ZUIDEN (Z)</w:t>
                  </w:r>
                </w:p>
              </w:txbxContent>
            </v:textbox>
          </v:shape>
        </w:pict>
      </w:r>
    </w:p>
    <w:p w:rsidR="00B34F70" w:rsidRDefault="00B34F70" w:rsidP="007B642F">
      <w:pPr>
        <w:spacing w:after="0"/>
        <w:rPr>
          <w:sz w:val="24"/>
          <w:szCs w:val="28"/>
        </w:rPr>
        <w:sectPr w:rsidR="00B34F70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7B642F" w:rsidRDefault="007B642F" w:rsidP="007B642F">
      <w:pPr>
        <w:spacing w:after="0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Meestal staat op elke </w:t>
      </w:r>
      <w:r w:rsidRPr="007B642F">
        <w:rPr>
          <w:b/>
          <w:sz w:val="24"/>
          <w:szCs w:val="28"/>
        </w:rPr>
        <w:t>kaart</w:t>
      </w:r>
      <w:r>
        <w:rPr>
          <w:sz w:val="24"/>
          <w:szCs w:val="28"/>
        </w:rPr>
        <w:t xml:space="preserve"> een </w:t>
      </w:r>
      <w:r w:rsidRPr="007B642F">
        <w:rPr>
          <w:b/>
          <w:sz w:val="24"/>
          <w:szCs w:val="28"/>
        </w:rPr>
        <w:t>kompas</w:t>
      </w:r>
      <w:r>
        <w:rPr>
          <w:sz w:val="24"/>
          <w:szCs w:val="28"/>
        </w:rPr>
        <w:t xml:space="preserve"> getekend. Op deze kaart van België staat het kompas rechts onderaan. Het noorden (de letter </w:t>
      </w:r>
      <w:r w:rsidR="00A91C6B">
        <w:rPr>
          <w:sz w:val="24"/>
          <w:szCs w:val="28"/>
        </w:rPr>
        <w:t xml:space="preserve">N) wijst naar boven, wat </w:t>
      </w:r>
      <w:r>
        <w:rPr>
          <w:sz w:val="24"/>
          <w:szCs w:val="28"/>
        </w:rPr>
        <w:t>wil zeggen dat de bovenkant van de kaart het meest noordelijk</w:t>
      </w:r>
      <w:r w:rsidR="006521F0">
        <w:rPr>
          <w:sz w:val="24"/>
          <w:szCs w:val="28"/>
        </w:rPr>
        <w:t>e</w:t>
      </w:r>
      <w:r>
        <w:rPr>
          <w:sz w:val="24"/>
          <w:szCs w:val="28"/>
        </w:rPr>
        <w:t xml:space="preserve"> deel van België is.</w:t>
      </w:r>
      <w:r w:rsidR="00CD218B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Herinner je </w:t>
      </w:r>
      <w:r w:rsidR="006521F0">
        <w:rPr>
          <w:sz w:val="24"/>
          <w:szCs w:val="28"/>
        </w:rPr>
        <w:t xml:space="preserve">je </w:t>
      </w:r>
      <w:r>
        <w:rPr>
          <w:sz w:val="24"/>
          <w:szCs w:val="28"/>
        </w:rPr>
        <w:t>dat Bel</w:t>
      </w:r>
      <w:r w:rsidR="00B93DDF">
        <w:rPr>
          <w:sz w:val="24"/>
          <w:szCs w:val="28"/>
        </w:rPr>
        <w:t>gië uit twee grote delen bestaat</w:t>
      </w:r>
      <w:r w:rsidR="00A91C6B">
        <w:rPr>
          <w:sz w:val="24"/>
          <w:szCs w:val="28"/>
        </w:rPr>
        <w:t>?</w:t>
      </w:r>
      <w:r>
        <w:rPr>
          <w:sz w:val="24"/>
          <w:szCs w:val="28"/>
        </w:rPr>
        <w:t xml:space="preserve"> Vlaanderen en Wallonië. Nu weten we dat Vlaanderen, het bovenste deel van België, </w:t>
      </w:r>
      <w:r w:rsidR="00CD218B">
        <w:rPr>
          <w:sz w:val="24"/>
          <w:szCs w:val="28"/>
        </w:rPr>
        <w:t>ten</w:t>
      </w:r>
      <w:r>
        <w:rPr>
          <w:sz w:val="24"/>
          <w:szCs w:val="28"/>
        </w:rPr>
        <w:t xml:space="preserve"> noorden </w:t>
      </w:r>
      <w:r w:rsidR="00CD218B">
        <w:rPr>
          <w:sz w:val="24"/>
          <w:szCs w:val="28"/>
        </w:rPr>
        <w:t xml:space="preserve">van Wallonië </w:t>
      </w:r>
      <w:r>
        <w:rPr>
          <w:sz w:val="24"/>
          <w:szCs w:val="28"/>
        </w:rPr>
        <w:t xml:space="preserve">ligt. </w:t>
      </w:r>
    </w:p>
    <w:p w:rsidR="007B642F" w:rsidRDefault="007B642F" w:rsidP="007B642F">
      <w:pPr>
        <w:spacing w:after="0"/>
        <w:rPr>
          <w:b/>
          <w:sz w:val="28"/>
          <w:szCs w:val="28"/>
        </w:rPr>
      </w:pPr>
    </w:p>
    <w:p w:rsidR="007B642F" w:rsidRDefault="007B642F" w:rsidP="00063795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>
            <wp:extent cx="4076700" cy="3924300"/>
            <wp:effectExtent l="0" t="0" r="0" b="0"/>
            <wp:docPr id="21730" name="Afbeelding 34" descr="Belgium Map with Flag Buttons and Assistance &amp; Activates Icons Original Illustration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elgium Map with Flag Buttons and Assistance &amp; Activates Icons Original Illustration - stock vector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210" t="11287" r="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2F" w:rsidRDefault="007B642F" w:rsidP="00063795">
      <w:pPr>
        <w:spacing w:after="0"/>
        <w:jc w:val="center"/>
        <w:rPr>
          <w:b/>
          <w:sz w:val="28"/>
          <w:szCs w:val="28"/>
        </w:rPr>
      </w:pPr>
    </w:p>
    <w:p w:rsidR="007B642F" w:rsidRDefault="007B642F" w:rsidP="00063795">
      <w:pPr>
        <w:spacing w:after="0"/>
        <w:jc w:val="center"/>
        <w:rPr>
          <w:b/>
          <w:sz w:val="28"/>
          <w:szCs w:val="28"/>
        </w:rPr>
      </w:pPr>
    </w:p>
    <w:p w:rsidR="007B642F" w:rsidRPr="007B642F" w:rsidRDefault="007B642F" w:rsidP="00A91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8"/>
        </w:rPr>
        <w:sectPr w:rsidR="007B642F" w:rsidRPr="007B642F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 w:rsidRPr="00B93DDF">
        <w:rPr>
          <w:b/>
          <w:sz w:val="24"/>
          <w:szCs w:val="28"/>
        </w:rPr>
        <w:t>TIP</w:t>
      </w:r>
      <w:r>
        <w:rPr>
          <w:sz w:val="24"/>
          <w:szCs w:val="28"/>
        </w:rPr>
        <w:t>: Indien er geen kompas op een kaart</w:t>
      </w:r>
      <w:r w:rsidR="00A91C6B">
        <w:rPr>
          <w:sz w:val="24"/>
          <w:szCs w:val="28"/>
        </w:rPr>
        <w:t xml:space="preserve"> staat</w:t>
      </w:r>
      <w:r>
        <w:rPr>
          <w:sz w:val="24"/>
          <w:szCs w:val="28"/>
        </w:rPr>
        <w:t xml:space="preserve">, mag je ervan uitgaan dat het noorden bovenaan ligt. </w:t>
      </w:r>
    </w:p>
    <w:p w:rsidR="00D25A6F" w:rsidRPr="000279AB" w:rsidRDefault="002276A9" w:rsidP="00D25A6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Toepassingsfase 2 (toepassing 1</w:t>
      </w:r>
      <w:r w:rsidR="00D25A6F">
        <w:rPr>
          <w:b/>
          <w:sz w:val="28"/>
          <w:szCs w:val="28"/>
        </w:rPr>
        <w:t>): Oost west, thuis best</w:t>
      </w:r>
    </w:p>
    <w:p w:rsidR="00D25A6F" w:rsidRDefault="00D25A6F" w:rsidP="00D25A6F">
      <w:pPr>
        <w:spacing w:after="0"/>
        <w:rPr>
          <w:b/>
        </w:rPr>
      </w:pPr>
    </w:p>
    <w:p w:rsidR="00D25A6F" w:rsidRPr="00AD5B1C" w:rsidRDefault="00D25A6F" w:rsidP="00D25A6F">
      <w:pPr>
        <w:spacing w:after="0"/>
      </w:pPr>
      <w:r w:rsidRPr="008E25FE">
        <w:rPr>
          <w:b/>
        </w:rPr>
        <w:t>Titel:</w:t>
      </w:r>
      <w:r w:rsidRPr="00AD5B1C">
        <w:t xml:space="preserve"> </w:t>
      </w:r>
      <w:r>
        <w:t>Oost west, thuis best</w:t>
      </w:r>
    </w:p>
    <w:p w:rsidR="00D25A6F" w:rsidRPr="00AD5B1C" w:rsidRDefault="00D25A6F" w:rsidP="00D25A6F">
      <w:pPr>
        <w:spacing w:after="0"/>
      </w:pPr>
    </w:p>
    <w:p w:rsidR="000B731C" w:rsidRPr="004C585C" w:rsidRDefault="009A0C87" w:rsidP="00D25A6F">
      <w:pPr>
        <w:spacing w:after="0"/>
      </w:pPr>
      <w:r>
        <w:t xml:space="preserve">Hier zie je </w:t>
      </w:r>
      <w:r w:rsidR="002276A9">
        <w:t>vijf</w:t>
      </w:r>
      <w:r>
        <w:t xml:space="preserve"> kompassen</w:t>
      </w:r>
      <w:r w:rsidR="00D25A6F">
        <w:t>. Welke windrichting wordt telkens aangeduid? Verbind elke windrichting met het juiste kompas.</w:t>
      </w:r>
      <w:r w:rsidR="00D25A6F" w:rsidRPr="00AD5B1C">
        <w:t xml:space="preserve"> </w:t>
      </w:r>
    </w:p>
    <w:p w:rsidR="00D25A6F" w:rsidRDefault="00D25A6F" w:rsidP="00D25A6F">
      <w:pPr>
        <w:spacing w:after="0"/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  <w:gridCol w:w="4536"/>
      </w:tblGrid>
      <w:tr w:rsidR="00F20184" w:rsidTr="000B731C">
        <w:trPr>
          <w:jc w:val="center"/>
        </w:trPr>
        <w:tc>
          <w:tcPr>
            <w:tcW w:w="4536" w:type="dxa"/>
          </w:tcPr>
          <w:p w:rsidR="00F20184" w:rsidRDefault="00F20184" w:rsidP="00F20184">
            <w:pPr>
              <w:jc w:val="right"/>
            </w:pPr>
            <w:r>
              <w:t>noorden</w:t>
            </w:r>
          </w:p>
        </w:tc>
        <w:tc>
          <w:tcPr>
            <w:tcW w:w="4536" w:type="dxa"/>
          </w:tcPr>
          <w:p w:rsidR="00F20184" w:rsidRDefault="00F20184" w:rsidP="00D25A6F"/>
        </w:tc>
        <w:tc>
          <w:tcPr>
            <w:tcW w:w="4536" w:type="dxa"/>
          </w:tcPr>
          <w:p w:rsidR="00F20184" w:rsidRDefault="000A0E0A" w:rsidP="00D25A6F">
            <w:r>
              <w:rPr>
                <w:noProof/>
                <w:lang w:eastAsia="nl-BE"/>
              </w:rPr>
              <w:pict>
                <v:shape id="_x0000_s1415" type="#_x0000_t32" style="position:absolute;margin-left:37pt;margin-top:16.3pt;width:18.8pt;height:13.5pt;flip:y;z-index:252194816;mso-position-horizontal-relative:text;mso-position-vertical-relative:text" o:connectortype="straight" strokecolor="#c0504d [3205]" strokeweight="5pt">
                  <v:stroke endarrow="block"/>
                  <v:shadow color="#868686"/>
                </v:shape>
              </w:pict>
            </w:r>
            <w:r w:rsid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02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84" w:rsidTr="000B731C">
        <w:trPr>
          <w:jc w:val="center"/>
        </w:trPr>
        <w:tc>
          <w:tcPr>
            <w:tcW w:w="4536" w:type="dxa"/>
          </w:tcPr>
          <w:p w:rsidR="00F20184" w:rsidRDefault="00F20184" w:rsidP="00F20184">
            <w:pPr>
              <w:jc w:val="right"/>
            </w:pPr>
            <w:r>
              <w:t>noordoosten</w:t>
            </w:r>
          </w:p>
        </w:tc>
        <w:tc>
          <w:tcPr>
            <w:tcW w:w="4536" w:type="dxa"/>
          </w:tcPr>
          <w:p w:rsidR="00F20184" w:rsidRDefault="00F20184" w:rsidP="00D25A6F"/>
        </w:tc>
        <w:tc>
          <w:tcPr>
            <w:tcW w:w="4536" w:type="dxa"/>
          </w:tcPr>
          <w:p w:rsidR="00F20184" w:rsidRDefault="000A0E0A" w:rsidP="00D25A6F">
            <w:r>
              <w:rPr>
                <w:noProof/>
                <w:lang w:eastAsia="nl-BE"/>
              </w:rPr>
              <w:pict>
                <v:shape id="_x0000_s1418" type="#_x0000_t32" style="position:absolute;margin-left:37pt;margin-top:33.8pt;width:18.8pt;height:18.75pt;z-index:252197888;mso-position-horizontal-relative:text;mso-position-vertical-relative:text" o:connectortype="straight" strokecolor="#c0504d [3205]" strokeweight="5pt">
                  <v:stroke endarrow="block"/>
                  <v:shadow color="#868686"/>
                </v:shape>
              </w:pict>
            </w:r>
            <w:r w:rsidR="009A0C87" w:rsidRP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04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84" w:rsidTr="000B731C">
        <w:trPr>
          <w:jc w:val="center"/>
        </w:trPr>
        <w:tc>
          <w:tcPr>
            <w:tcW w:w="4536" w:type="dxa"/>
          </w:tcPr>
          <w:p w:rsidR="00F20184" w:rsidRDefault="009A0C87" w:rsidP="00F20184">
            <w:pPr>
              <w:jc w:val="right"/>
            </w:pPr>
            <w:r>
              <w:t>westen</w:t>
            </w:r>
          </w:p>
        </w:tc>
        <w:tc>
          <w:tcPr>
            <w:tcW w:w="4536" w:type="dxa"/>
          </w:tcPr>
          <w:p w:rsidR="00F20184" w:rsidRDefault="00F20184" w:rsidP="00D25A6F"/>
        </w:tc>
        <w:tc>
          <w:tcPr>
            <w:tcW w:w="4536" w:type="dxa"/>
          </w:tcPr>
          <w:p w:rsidR="00F20184" w:rsidRDefault="000A0E0A" w:rsidP="00D25A6F">
            <w:r>
              <w:rPr>
                <w:noProof/>
                <w:lang w:eastAsia="nl-BE"/>
              </w:rPr>
              <w:pict>
                <v:shape id="_x0000_s1417" type="#_x0000_t32" style="position:absolute;margin-left:37pt;margin-top:32.55pt;width:0;height:31.5pt;z-index:252196864;mso-position-horizontal-relative:text;mso-position-vertical-relative:text" o:connectortype="straight" strokecolor="#4f81bd [3204]" strokeweight="5pt">
                  <v:stroke endarrow="block"/>
                  <v:shadow color="#868686"/>
                </v:shape>
              </w:pict>
            </w:r>
            <w:r w:rsidR="009A0C87" w:rsidRP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05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84" w:rsidTr="000B731C">
        <w:trPr>
          <w:jc w:val="center"/>
        </w:trPr>
        <w:tc>
          <w:tcPr>
            <w:tcW w:w="4536" w:type="dxa"/>
          </w:tcPr>
          <w:p w:rsidR="00F20184" w:rsidRDefault="00F20184" w:rsidP="00F20184">
            <w:pPr>
              <w:jc w:val="right"/>
            </w:pPr>
            <w:r>
              <w:t>zuidoosten</w:t>
            </w:r>
          </w:p>
        </w:tc>
        <w:tc>
          <w:tcPr>
            <w:tcW w:w="4536" w:type="dxa"/>
          </w:tcPr>
          <w:p w:rsidR="00F20184" w:rsidRDefault="00F20184" w:rsidP="00D25A6F"/>
        </w:tc>
        <w:tc>
          <w:tcPr>
            <w:tcW w:w="4536" w:type="dxa"/>
          </w:tcPr>
          <w:p w:rsidR="00F20184" w:rsidRDefault="000A0E0A" w:rsidP="00D25A6F">
            <w:r>
              <w:rPr>
                <w:noProof/>
                <w:lang w:eastAsia="nl-BE"/>
              </w:rPr>
              <w:pict>
                <v:shape id="_x0000_s1414" type="#_x0000_t32" style="position:absolute;margin-left:37pt;margin-top:6.55pt;width:0;height:27pt;flip:y;z-index:252193792;mso-position-horizontal-relative:text;mso-position-vertical-relative:text" o:connectortype="straight" strokecolor="#4f81bd [3204]" strokeweight="5pt">
                  <v:stroke endarrow="block"/>
                  <v:shadow color="#868686"/>
                </v:shape>
              </w:pict>
            </w:r>
            <w:r w:rsidR="009A0C87" w:rsidRP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06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84" w:rsidTr="000B731C">
        <w:trPr>
          <w:jc w:val="center"/>
        </w:trPr>
        <w:tc>
          <w:tcPr>
            <w:tcW w:w="4536" w:type="dxa"/>
          </w:tcPr>
          <w:p w:rsidR="00F20184" w:rsidRDefault="00F20184" w:rsidP="00F20184">
            <w:pPr>
              <w:jc w:val="right"/>
            </w:pPr>
            <w:r>
              <w:t>zuiden</w:t>
            </w:r>
          </w:p>
        </w:tc>
        <w:tc>
          <w:tcPr>
            <w:tcW w:w="4536" w:type="dxa"/>
          </w:tcPr>
          <w:p w:rsidR="00F20184" w:rsidRDefault="00F20184" w:rsidP="00D25A6F"/>
        </w:tc>
        <w:tc>
          <w:tcPr>
            <w:tcW w:w="4536" w:type="dxa"/>
          </w:tcPr>
          <w:p w:rsidR="00F20184" w:rsidRDefault="000A0E0A" w:rsidP="00D25A6F">
            <w:r>
              <w:rPr>
                <w:noProof/>
                <w:lang w:eastAsia="nl-BE"/>
              </w:rPr>
              <w:pict>
                <v:shape id="_x0000_s1416" type="#_x0000_t32" style="position:absolute;margin-left:7pt;margin-top:33.05pt;width:30pt;height:0;flip:x;z-index:252195840;mso-position-horizontal-relative:text;mso-position-vertical-relative:text" o:connectortype="straight" strokecolor="#4f81bd [3204]" strokeweight="5pt">
                  <v:stroke endarrow="block"/>
                  <v:shadow color="#868686"/>
                </v:shape>
              </w:pict>
            </w:r>
            <w:r w:rsidR="009A0C87" w:rsidRP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07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A6F" w:rsidRDefault="00D25A6F" w:rsidP="00D25A6F">
      <w:pPr>
        <w:spacing w:after="0"/>
      </w:pPr>
    </w:p>
    <w:p w:rsidR="00F20184" w:rsidRDefault="00F20184" w:rsidP="00D25A6F">
      <w:pPr>
        <w:spacing w:after="0"/>
        <w:rPr>
          <w:highlight w:val="magenta"/>
        </w:rPr>
        <w:sectPr w:rsidR="00F20184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D25A6F" w:rsidRDefault="00D25A6F" w:rsidP="00D25A6F">
      <w:pPr>
        <w:spacing w:after="0"/>
      </w:pPr>
      <w:r w:rsidRPr="00884F38">
        <w:rPr>
          <w:highlight w:val="magenta"/>
        </w:rPr>
        <w:lastRenderedPageBreak/>
        <w:t>Oplossing</w:t>
      </w:r>
    </w:p>
    <w:p w:rsidR="00D25A6F" w:rsidRDefault="00D25A6F" w:rsidP="00D25A6F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</w:p>
    <w:p w:rsidR="00D25A6F" w:rsidRDefault="00D25A6F" w:rsidP="00D25A6F">
      <w:pPr>
        <w:spacing w:after="0"/>
        <w:rPr>
          <w:b/>
        </w:rPr>
      </w:pPr>
      <w:r>
        <w:rPr>
          <w:b/>
        </w:rPr>
        <w:t xml:space="preserve">Fout na eerste poging: </w:t>
      </w:r>
      <w:r w:rsidRPr="002A2C00">
        <w:rPr>
          <w:b/>
          <w:highlight w:val="green"/>
        </w:rPr>
        <w:t xml:space="preserve">Je antwoord is niet helemaal correct. Probeer </w:t>
      </w:r>
      <w:r w:rsidRPr="008A5C98">
        <w:rPr>
          <w:b/>
          <w:highlight w:val="green"/>
        </w:rPr>
        <w:t xml:space="preserve">het nog een keer. </w:t>
      </w:r>
    </w:p>
    <w:p w:rsidR="00D25A6F" w:rsidRDefault="00D25A6F" w:rsidP="00D25A6F">
      <w:pPr>
        <w:spacing w:after="0"/>
        <w:rPr>
          <w:b/>
        </w:rPr>
      </w:pPr>
      <w:r>
        <w:rPr>
          <w:b/>
        </w:rPr>
        <w:t xml:space="preserve">Fout na tweede poging: </w:t>
      </w:r>
      <w:r w:rsidRPr="003B5CAC">
        <w:rPr>
          <w:b/>
          <w:highlight w:val="green"/>
        </w:rPr>
        <w:t>Fout</w:t>
      </w:r>
      <w:r>
        <w:rPr>
          <w:b/>
          <w:highlight w:val="green"/>
        </w:rPr>
        <w:t>, hier zie je de juiste oplossing.</w:t>
      </w:r>
    </w:p>
    <w:p w:rsidR="00F20184" w:rsidRDefault="00F20184" w:rsidP="00D25A6F">
      <w:pPr>
        <w:spacing w:after="0"/>
        <w:rPr>
          <w:b/>
        </w:rPr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  <w:gridCol w:w="4536"/>
      </w:tblGrid>
      <w:tr w:rsidR="00F20184" w:rsidTr="004222D3">
        <w:trPr>
          <w:jc w:val="center"/>
        </w:trPr>
        <w:tc>
          <w:tcPr>
            <w:tcW w:w="4536" w:type="dxa"/>
          </w:tcPr>
          <w:p w:rsidR="00F20184" w:rsidRDefault="00F20184" w:rsidP="00710375">
            <w:pPr>
              <w:jc w:val="right"/>
            </w:pPr>
            <w:r>
              <w:t>noorden</w:t>
            </w:r>
          </w:p>
        </w:tc>
        <w:tc>
          <w:tcPr>
            <w:tcW w:w="4536" w:type="dxa"/>
          </w:tcPr>
          <w:p w:rsidR="00F20184" w:rsidRDefault="000A0E0A" w:rsidP="00710375">
            <w:r>
              <w:rPr>
                <w:noProof/>
                <w:lang w:eastAsia="nl-BE"/>
              </w:rPr>
              <w:pict>
                <v:shape id="_x0000_s1426" type="#_x0000_t32" style="position:absolute;margin-left:5.05pt;margin-top:34.95pt;width:216.75pt;height:47.25pt;flip:y;z-index:252205056;mso-position-horizontal-relative:text;mso-position-vertical-relative:text" o:connectortype="straight"/>
              </w:pict>
            </w:r>
            <w:r>
              <w:rPr>
                <w:noProof/>
                <w:lang w:eastAsia="nl-BE"/>
              </w:rPr>
              <w:pict>
                <v:shape id="_x0000_s1425" type="#_x0000_t32" style="position:absolute;margin-left:5.05pt;margin-top:7.95pt;width:222.75pt;height:243.75pt;z-index:252204032;mso-position-horizontal-relative:text;mso-position-vertical-relative:text" o:connectortype="straight"/>
              </w:pict>
            </w:r>
          </w:p>
        </w:tc>
        <w:tc>
          <w:tcPr>
            <w:tcW w:w="4536" w:type="dxa"/>
          </w:tcPr>
          <w:p w:rsidR="00F20184" w:rsidRDefault="000A0E0A" w:rsidP="00710375">
            <w:r>
              <w:rPr>
                <w:noProof/>
                <w:lang w:eastAsia="nl-BE"/>
              </w:rPr>
              <w:pict>
                <v:shape id="_x0000_s1419" type="#_x0000_t32" style="position:absolute;margin-left:39.25pt;margin-top:16.45pt;width:18.8pt;height:13.5pt;flip:y;z-index:252198912;mso-position-horizontal-relative:text;mso-position-vertical-relative:text" o:connectortype="straight" strokecolor="#c0504d [3205]" strokeweight="5pt">
                  <v:stroke endarrow="block"/>
                  <v:shadow color="#868686"/>
                </v:shape>
              </w:pict>
            </w:r>
            <w:r w:rsidR="009A0C87" w:rsidRP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11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84" w:rsidTr="004222D3">
        <w:trPr>
          <w:jc w:val="center"/>
        </w:trPr>
        <w:tc>
          <w:tcPr>
            <w:tcW w:w="4536" w:type="dxa"/>
          </w:tcPr>
          <w:p w:rsidR="00F20184" w:rsidRDefault="00F20184" w:rsidP="00710375">
            <w:pPr>
              <w:jc w:val="right"/>
            </w:pPr>
            <w:r>
              <w:t>noordoosten</w:t>
            </w:r>
          </w:p>
        </w:tc>
        <w:tc>
          <w:tcPr>
            <w:tcW w:w="4536" w:type="dxa"/>
          </w:tcPr>
          <w:p w:rsidR="00F20184" w:rsidRDefault="000A0E0A" w:rsidP="00710375">
            <w:r>
              <w:rPr>
                <w:noProof/>
                <w:lang w:eastAsia="nl-BE"/>
              </w:rPr>
              <w:pict>
                <v:shape id="_x0000_s1428" type="#_x0000_t32" style="position:absolute;margin-left:.55pt;margin-top:36.95pt;width:221.25pt;height:116.5pt;flip:y;z-index:252207104;mso-position-horizontal-relative:text;mso-position-vertical-relative:text" o:connectortype="straight"/>
              </w:pict>
            </w:r>
          </w:p>
        </w:tc>
        <w:tc>
          <w:tcPr>
            <w:tcW w:w="4536" w:type="dxa"/>
          </w:tcPr>
          <w:p w:rsidR="00F20184" w:rsidRDefault="000A0E0A" w:rsidP="00710375">
            <w:r>
              <w:rPr>
                <w:noProof/>
                <w:lang w:eastAsia="nl-BE"/>
              </w:rPr>
              <w:pict>
                <v:shape id="_x0000_s1423" type="#_x0000_t32" style="position:absolute;margin-left:39.25pt;margin-top:33.2pt;width:18.8pt;height:18.75pt;z-index:252203008;mso-position-horizontal-relative:text;mso-position-vertical-relative:text" o:connectortype="straight" strokecolor="#c0504d [3205]" strokeweight="5pt">
                  <v:stroke endarrow="block"/>
                  <v:shadow color="#868686"/>
                </v:shape>
              </w:pict>
            </w:r>
            <w:r w:rsidR="009A0C87" w:rsidRP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12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84" w:rsidTr="004222D3">
        <w:trPr>
          <w:jc w:val="center"/>
        </w:trPr>
        <w:tc>
          <w:tcPr>
            <w:tcW w:w="4536" w:type="dxa"/>
          </w:tcPr>
          <w:p w:rsidR="00F20184" w:rsidRDefault="009A0C87" w:rsidP="00710375">
            <w:pPr>
              <w:jc w:val="right"/>
            </w:pPr>
            <w:r>
              <w:t>westen</w:t>
            </w:r>
          </w:p>
        </w:tc>
        <w:tc>
          <w:tcPr>
            <w:tcW w:w="4536" w:type="dxa"/>
          </w:tcPr>
          <w:p w:rsidR="00F20184" w:rsidRDefault="000A0E0A" w:rsidP="00710375">
            <w:r>
              <w:rPr>
                <w:noProof/>
                <w:lang w:eastAsia="nl-BE"/>
              </w:rPr>
              <w:pict>
                <v:shape id="_x0000_s1429" type="#_x0000_t32" style="position:absolute;margin-left:.55pt;margin-top:32.7pt;width:221.25pt;height:122.25pt;flip:y;z-index:252208128;mso-position-horizontal-relative:text;mso-position-vertical-relative:text" o:connectortype="straight"/>
              </w:pict>
            </w:r>
            <w:r>
              <w:rPr>
                <w:noProof/>
                <w:lang w:eastAsia="nl-BE"/>
              </w:rPr>
              <w:pict>
                <v:shape id="_x0000_s1427" type="#_x0000_t32" style="position:absolute;margin-left:.55pt;margin-top:7.95pt;width:221.25pt;height:171.5pt;z-index:252206080;mso-position-horizontal-relative:text;mso-position-vertical-relative:text" o:connectortype="straight"/>
              </w:pict>
            </w:r>
          </w:p>
        </w:tc>
        <w:tc>
          <w:tcPr>
            <w:tcW w:w="4536" w:type="dxa"/>
          </w:tcPr>
          <w:p w:rsidR="00F20184" w:rsidRDefault="000A0E0A" w:rsidP="00710375">
            <w:r>
              <w:rPr>
                <w:noProof/>
                <w:lang w:eastAsia="nl-BE"/>
              </w:rPr>
              <w:pict>
                <v:shape id="_x0000_s1422" type="#_x0000_t32" style="position:absolute;margin-left:35.5pt;margin-top:32.7pt;width:0;height:31.5pt;z-index:252201984;mso-position-horizontal-relative:text;mso-position-vertical-relative:text" o:connectortype="straight" strokecolor="#4f81bd [3204]" strokeweight="5pt">
                  <v:stroke endarrow="block"/>
                  <v:shadow color="#868686"/>
                </v:shape>
              </w:pict>
            </w:r>
            <w:r w:rsidR="009A0C87" w:rsidRP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13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84" w:rsidTr="004222D3">
        <w:trPr>
          <w:jc w:val="center"/>
        </w:trPr>
        <w:tc>
          <w:tcPr>
            <w:tcW w:w="4536" w:type="dxa"/>
          </w:tcPr>
          <w:p w:rsidR="00F20184" w:rsidRDefault="00F20184" w:rsidP="00710375">
            <w:pPr>
              <w:jc w:val="right"/>
            </w:pPr>
            <w:r>
              <w:t>zuidoosten</w:t>
            </w:r>
          </w:p>
        </w:tc>
        <w:tc>
          <w:tcPr>
            <w:tcW w:w="4536" w:type="dxa"/>
          </w:tcPr>
          <w:p w:rsidR="00F20184" w:rsidRDefault="00F20184" w:rsidP="00710375"/>
        </w:tc>
        <w:tc>
          <w:tcPr>
            <w:tcW w:w="4536" w:type="dxa"/>
          </w:tcPr>
          <w:p w:rsidR="00F20184" w:rsidRDefault="000A0E0A" w:rsidP="00710375">
            <w:r>
              <w:rPr>
                <w:noProof/>
                <w:lang w:eastAsia="nl-BE"/>
              </w:rPr>
              <w:pict>
                <v:shape id="_x0000_s1421" type="#_x0000_t32" style="position:absolute;margin-left:35.5pt;margin-top:1.45pt;width:0;height:27pt;flip:y;z-index:252200960;mso-position-horizontal-relative:text;mso-position-vertical-relative:text" o:connectortype="straight" strokecolor="#4f81bd [3204]" strokeweight="5pt">
                  <v:stroke endarrow="block"/>
                  <v:shadow color="#868686"/>
                </v:shape>
              </w:pict>
            </w:r>
            <w:r w:rsidR="009A0C87" w:rsidRP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14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84" w:rsidTr="004222D3">
        <w:trPr>
          <w:jc w:val="center"/>
        </w:trPr>
        <w:tc>
          <w:tcPr>
            <w:tcW w:w="4536" w:type="dxa"/>
          </w:tcPr>
          <w:p w:rsidR="00F20184" w:rsidRDefault="00F20184" w:rsidP="00710375">
            <w:pPr>
              <w:jc w:val="right"/>
            </w:pPr>
            <w:r>
              <w:t>zuiden</w:t>
            </w:r>
          </w:p>
        </w:tc>
        <w:tc>
          <w:tcPr>
            <w:tcW w:w="4536" w:type="dxa"/>
          </w:tcPr>
          <w:p w:rsidR="00F20184" w:rsidRDefault="00F20184" w:rsidP="00710375"/>
        </w:tc>
        <w:tc>
          <w:tcPr>
            <w:tcW w:w="4536" w:type="dxa"/>
          </w:tcPr>
          <w:p w:rsidR="00F20184" w:rsidRDefault="000A0E0A" w:rsidP="00710375">
            <w:r>
              <w:rPr>
                <w:noProof/>
                <w:lang w:eastAsia="nl-BE"/>
              </w:rPr>
              <w:pict>
                <v:shape id="_x0000_s1420" type="#_x0000_t32" style="position:absolute;margin-left:1pt;margin-top:33.95pt;width:30pt;height:0;flip:x;z-index:252199936;mso-position-horizontal-relative:text;mso-position-vertical-relative:text" o:connectortype="straight" strokecolor="#4f81bd [3204]" strokeweight="5pt">
                  <v:stroke endarrow="block"/>
                  <v:shadow color="#868686"/>
                </v:shape>
              </w:pict>
            </w:r>
            <w:r w:rsidR="009A0C87" w:rsidRPr="009A0C87">
              <w:rPr>
                <w:noProof/>
                <w:lang w:eastAsia="nl-BE"/>
              </w:rPr>
              <w:drawing>
                <wp:inline distT="0" distB="0" distL="0" distR="0">
                  <wp:extent cx="884609" cy="923925"/>
                  <wp:effectExtent l="19050" t="0" r="0" b="0"/>
                  <wp:docPr id="21815" name="Afbeelding 49" descr="Black compass rose - vector - stoc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ck compass rose - vector - stoc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184" w:rsidRDefault="00F20184" w:rsidP="00D25A6F">
      <w:pPr>
        <w:spacing w:after="0"/>
        <w:rPr>
          <w:b/>
        </w:rPr>
      </w:pPr>
    </w:p>
    <w:p w:rsidR="00D25A6F" w:rsidRDefault="00D25A6F" w:rsidP="00063795">
      <w:pPr>
        <w:spacing w:after="0"/>
        <w:jc w:val="center"/>
        <w:rPr>
          <w:b/>
          <w:sz w:val="28"/>
          <w:szCs w:val="28"/>
        </w:rPr>
        <w:sectPr w:rsidR="00D25A6F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063795" w:rsidRPr="000279AB" w:rsidRDefault="00315C53" w:rsidP="00063795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BE"/>
        </w:rPr>
        <w:lastRenderedPageBreak/>
        <w:drawing>
          <wp:anchor distT="0" distB="0" distL="114300" distR="114300" simplePos="0" relativeHeight="252215296" behindDoc="1" locked="0" layoutInCell="1" allowOverlap="1">
            <wp:simplePos x="0" y="0"/>
            <wp:positionH relativeFrom="column">
              <wp:posOffset>7777480</wp:posOffset>
            </wp:positionH>
            <wp:positionV relativeFrom="paragraph">
              <wp:posOffset>224155</wp:posOffset>
            </wp:positionV>
            <wp:extent cx="544830" cy="1676400"/>
            <wp:effectExtent l="19050" t="0" r="7620" b="0"/>
            <wp:wrapTight wrapText="bothSides">
              <wp:wrapPolygon edited="0">
                <wp:start x="-755" y="0"/>
                <wp:lineTo x="-755" y="21355"/>
                <wp:lineTo x="21902" y="21355"/>
                <wp:lineTo x="21902" y="0"/>
                <wp:lineTo x="-755" y="0"/>
              </wp:wrapPolygon>
            </wp:wrapTight>
            <wp:docPr id="67" name="Afbeelding 67" descr="illustration of isolated elderly woman standing on white background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llustration of isolated elderly woman standing on white background - stock vector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C13">
        <w:rPr>
          <w:b/>
          <w:sz w:val="28"/>
          <w:szCs w:val="28"/>
        </w:rPr>
        <w:t>Toepassingsfase 2</w:t>
      </w:r>
      <w:r w:rsidR="00D25A6F">
        <w:rPr>
          <w:b/>
          <w:sz w:val="28"/>
          <w:szCs w:val="28"/>
        </w:rPr>
        <w:t xml:space="preserve"> (toepassing 2</w:t>
      </w:r>
      <w:r w:rsidR="007D7268">
        <w:rPr>
          <w:b/>
          <w:sz w:val="28"/>
          <w:szCs w:val="28"/>
        </w:rPr>
        <w:t>)</w:t>
      </w:r>
      <w:r w:rsidR="00E16C13">
        <w:rPr>
          <w:b/>
          <w:sz w:val="28"/>
          <w:szCs w:val="28"/>
        </w:rPr>
        <w:t xml:space="preserve">: </w:t>
      </w:r>
      <w:r w:rsidR="00DF383F">
        <w:rPr>
          <w:b/>
          <w:sz w:val="28"/>
          <w:szCs w:val="28"/>
        </w:rPr>
        <w:t>Oost west, thuis best</w:t>
      </w:r>
    </w:p>
    <w:p w:rsidR="00063795" w:rsidRDefault="00063795" w:rsidP="00063795">
      <w:pPr>
        <w:spacing w:after="0"/>
      </w:pPr>
    </w:p>
    <w:p w:rsidR="00AD5B1C" w:rsidRDefault="00AD5B1C" w:rsidP="00063795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t>Titel:</w:t>
      </w:r>
      <w:r w:rsidRPr="00AD5B1C">
        <w:rPr>
          <w:sz w:val="24"/>
          <w:szCs w:val="24"/>
        </w:rPr>
        <w:t xml:space="preserve"> </w:t>
      </w:r>
      <w:r w:rsidR="00D41C25">
        <w:rPr>
          <w:sz w:val="24"/>
          <w:szCs w:val="24"/>
        </w:rPr>
        <w:t>Oost west, thuis best.</w:t>
      </w:r>
    </w:p>
    <w:p w:rsidR="0025028C" w:rsidRDefault="0025028C" w:rsidP="00063795">
      <w:pPr>
        <w:spacing w:after="0"/>
        <w:rPr>
          <w:sz w:val="24"/>
          <w:szCs w:val="24"/>
        </w:rPr>
      </w:pPr>
    </w:p>
    <w:p w:rsidR="0025028C" w:rsidRPr="00AD5B1C" w:rsidRDefault="0025028C" w:rsidP="0006379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Kijk goed naar de kaart van België en naar het kompas. </w:t>
      </w:r>
    </w:p>
    <w:p w:rsidR="00AD5B1C" w:rsidRPr="00AD5B1C" w:rsidRDefault="00AD5B1C" w:rsidP="00063795">
      <w:pPr>
        <w:spacing w:after="0"/>
        <w:rPr>
          <w:sz w:val="24"/>
          <w:szCs w:val="24"/>
        </w:rPr>
      </w:pPr>
    </w:p>
    <w:p w:rsidR="00463963" w:rsidRDefault="0025028C" w:rsidP="0025028C">
      <w:pPr>
        <w:spacing w:after="0"/>
      </w:pPr>
      <w:r>
        <w:t xml:space="preserve">Juist of fout? Ik woon in Namen en mijn tante </w:t>
      </w:r>
      <w:r w:rsidR="005F71A8">
        <w:t xml:space="preserve">Linda </w:t>
      </w:r>
      <w:r>
        <w:t>woont in Antwerpen. Ik moet naar het noorden reizen om haar te bezoeken.</w:t>
      </w:r>
    </w:p>
    <w:p w:rsidR="00463963" w:rsidRPr="00463963" w:rsidRDefault="005F71A8" w:rsidP="00063795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98425</wp:posOffset>
            </wp:positionV>
            <wp:extent cx="4286250" cy="3810000"/>
            <wp:effectExtent l="19050" t="0" r="0" b="0"/>
            <wp:wrapTight wrapText="bothSides">
              <wp:wrapPolygon edited="0">
                <wp:start x="-96" y="0"/>
                <wp:lineTo x="-96" y="21492"/>
                <wp:lineTo x="21600" y="21492"/>
                <wp:lineTo x="21600" y="0"/>
                <wp:lineTo x="-96" y="0"/>
              </wp:wrapPolygon>
            </wp:wrapTight>
            <wp:docPr id="21733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1A8" w:rsidRDefault="00672BF1" w:rsidP="005F71A8">
      <w:pPr>
        <w:spacing w:after="0"/>
        <w:jc w:val="center"/>
        <w:rPr>
          <w:highlight w:val="magenta"/>
        </w:rPr>
        <w:sectPr w:rsidR="005F71A8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>
        <w:rPr>
          <w:noProof/>
          <w:lang w:eastAsia="nl-BE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921385</wp:posOffset>
            </wp:positionV>
            <wp:extent cx="1885950" cy="1971675"/>
            <wp:effectExtent l="19050" t="0" r="0" b="0"/>
            <wp:wrapTight wrapText="bothSides">
              <wp:wrapPolygon edited="0">
                <wp:start x="-218" y="0"/>
                <wp:lineTo x="-218" y="21496"/>
                <wp:lineTo x="21600" y="21496"/>
                <wp:lineTo x="21600" y="0"/>
                <wp:lineTo x="-218" y="0"/>
              </wp:wrapPolygon>
            </wp:wrapTight>
            <wp:docPr id="21740" name="Afbeelding 45" descr="Wind rose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ind rose - stock vecto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1A8">
        <w:rPr>
          <w:noProof/>
          <w:lang w:eastAsia="nl-BE"/>
        </w:rPr>
        <w:drawing>
          <wp:anchor distT="0" distB="0" distL="114300" distR="114300" simplePos="0" relativeHeight="252150784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3274060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21745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1A8">
        <w:rPr>
          <w:noProof/>
          <w:lang w:eastAsia="nl-BE"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3312160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21746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E0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8" type="#_x0000_t136" style="position:absolute;left:0;text-align:left;margin-left:58.2pt;margin-top:50.15pt;width:12.75pt;height:19.5pt;z-index:-251189248;mso-position-horizontal-relative:text;mso-position-vertical-relative:text" wrapcoords="-1271 -831 -1271 20769 22871 20769 22871 -831 -1271 -831" fillcolor="black [3213]">
            <v:shadow color="#868686"/>
            <v:textpath style="font-family:&quot;Arial Black&quot;;v-text-kern:t" trim="t" fitpath="t" string="N"/>
            <w10:wrap type="tight"/>
          </v:shape>
        </w:pict>
      </w:r>
    </w:p>
    <w:p w:rsidR="00884F38" w:rsidRDefault="005F71A8" w:rsidP="005F71A8">
      <w:pPr>
        <w:spacing w:after="0"/>
      </w:pPr>
      <w:r w:rsidRPr="00ED0226">
        <w:lastRenderedPageBreak/>
        <w:t xml:space="preserve">Antwoord: </w:t>
      </w:r>
      <w:r w:rsidRPr="00ED0226">
        <w:rPr>
          <w:highlight w:val="magenta"/>
        </w:rPr>
        <w:t>Juist.</w:t>
      </w:r>
    </w:p>
    <w:p w:rsidR="001F6236" w:rsidRDefault="001F6236" w:rsidP="001F6236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</w:p>
    <w:p w:rsidR="001F6236" w:rsidRDefault="001F6236" w:rsidP="001F6236">
      <w:pPr>
        <w:spacing w:after="0"/>
        <w:rPr>
          <w:b/>
        </w:rPr>
      </w:pPr>
      <w:r>
        <w:rPr>
          <w:b/>
        </w:rPr>
        <w:t xml:space="preserve">Fout: </w:t>
      </w:r>
      <w:r w:rsidR="005F71A8">
        <w:rPr>
          <w:b/>
          <w:highlight w:val="green"/>
        </w:rPr>
        <w:t>Fout. De provincie Namen heeft op deze kaart een rode kleur. De provincie Antwerpen heeft een lichtgroene kleur. Om van Namen naar Antwerpen te rijden, moet je op de kaart omhoog rijden</w:t>
      </w:r>
      <w:r w:rsidR="00ED0226">
        <w:rPr>
          <w:b/>
          <w:highlight w:val="green"/>
        </w:rPr>
        <w:t xml:space="preserve">, </w:t>
      </w:r>
      <w:r w:rsidR="00F03A5E">
        <w:rPr>
          <w:b/>
          <w:highlight w:val="green"/>
        </w:rPr>
        <w:t>in de richting van</w:t>
      </w:r>
      <w:r w:rsidR="005F71A8">
        <w:rPr>
          <w:b/>
          <w:highlight w:val="green"/>
        </w:rPr>
        <w:t xml:space="preserve"> het </w:t>
      </w:r>
      <w:commentRangeStart w:id="13"/>
      <w:r w:rsidR="005F71A8">
        <w:rPr>
          <w:b/>
          <w:highlight w:val="green"/>
        </w:rPr>
        <w:t>noorden</w:t>
      </w:r>
      <w:commentRangeEnd w:id="13"/>
      <w:r w:rsidR="00F72291">
        <w:rPr>
          <w:rStyle w:val="Verwijzingopmerking"/>
        </w:rPr>
        <w:commentReference w:id="13"/>
      </w:r>
      <w:r>
        <w:rPr>
          <w:b/>
          <w:highlight w:val="green"/>
        </w:rPr>
        <w:t>.</w:t>
      </w:r>
    </w:p>
    <w:p w:rsidR="001F6236" w:rsidRDefault="000A0E0A">
      <w:pPr>
        <w:rPr>
          <w:b/>
          <w:sz w:val="28"/>
          <w:szCs w:val="28"/>
        </w:rPr>
      </w:pPr>
      <w:r>
        <w:rPr>
          <w:noProof/>
          <w:lang w:eastAsia="nl-BE"/>
        </w:rPr>
        <w:pict>
          <v:shape id="_x0000_s1411" type="#_x0000_t32" style="position:absolute;margin-left:-168pt;margin-top:62.4pt;width:0;height:96.1pt;flip:y;z-index:252190720" o:connectortype="straight" strokecolor="#f2f2f2 [3041]" strokeweight="4.5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BE"/>
        </w:rPr>
        <w:pict>
          <v:shape id="_x0000_s1393" type="#_x0000_t136" style="position:absolute;margin-left:417.85pt;margin-top:75.25pt;width:12.75pt;height:19.5pt;z-index:-251143168" wrapcoords="-1271 -831 -1271 20769 22871 20769 22871 -831 -1271 -831" fillcolor="black [3213]">
            <v:shadow color="#868686"/>
            <v:textpath style="font-family:&quot;Arial Black&quot;;v-text-kern:t" trim="t" fitpath="t" string="N"/>
            <w10:wrap type="tight"/>
          </v:shape>
        </w:pict>
      </w:r>
      <w:r w:rsidR="00672BF1">
        <w:rPr>
          <w:noProof/>
          <w:lang w:eastAsia="nl-BE"/>
        </w:rPr>
        <w:drawing>
          <wp:anchor distT="0" distB="0" distL="114300" distR="114300" simplePos="0" relativeHeight="252163072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1249680</wp:posOffset>
            </wp:positionV>
            <wp:extent cx="1885950" cy="1971675"/>
            <wp:effectExtent l="19050" t="0" r="0" b="0"/>
            <wp:wrapTight wrapText="bothSides">
              <wp:wrapPolygon edited="0">
                <wp:start x="-218" y="0"/>
                <wp:lineTo x="-218" y="21496"/>
                <wp:lineTo x="21600" y="21496"/>
                <wp:lineTo x="21600" y="0"/>
                <wp:lineTo x="-218" y="0"/>
              </wp:wrapPolygon>
            </wp:wrapTight>
            <wp:docPr id="21754" name="Afbeelding 45" descr="Wind rose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ind rose - stock vecto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BF1">
        <w:rPr>
          <w:noProof/>
          <w:lang w:eastAsia="nl-BE"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173355</wp:posOffset>
            </wp:positionV>
            <wp:extent cx="4286250" cy="3810000"/>
            <wp:effectExtent l="19050" t="0" r="0" b="0"/>
            <wp:wrapTight wrapText="bothSides">
              <wp:wrapPolygon edited="0">
                <wp:start x="-96" y="0"/>
                <wp:lineTo x="-96" y="21492"/>
                <wp:lineTo x="21600" y="21492"/>
                <wp:lineTo x="21600" y="0"/>
                <wp:lineTo x="-96" y="0"/>
              </wp:wrapPolygon>
            </wp:wrapTight>
            <wp:docPr id="21753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236">
        <w:rPr>
          <w:b/>
          <w:sz w:val="28"/>
          <w:szCs w:val="28"/>
        </w:rPr>
        <w:br w:type="page"/>
      </w:r>
    </w:p>
    <w:p w:rsidR="00AD5B1C" w:rsidRPr="00AD5B1C" w:rsidRDefault="00AD5B1C" w:rsidP="00AD5B1C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 w:rsidRPr="00AD5B1C">
        <w:rPr>
          <w:sz w:val="24"/>
          <w:szCs w:val="24"/>
        </w:rPr>
        <w:t xml:space="preserve"> </w:t>
      </w:r>
      <w:r w:rsidR="00DF383F">
        <w:rPr>
          <w:sz w:val="24"/>
          <w:szCs w:val="24"/>
        </w:rPr>
        <w:t>Oost west, thuis best</w:t>
      </w:r>
    </w:p>
    <w:p w:rsidR="00AD5B1C" w:rsidRPr="00AD5B1C" w:rsidRDefault="002276A9" w:rsidP="00AD5B1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216320" behindDoc="1" locked="0" layoutInCell="1" allowOverlap="1">
            <wp:simplePos x="0" y="0"/>
            <wp:positionH relativeFrom="column">
              <wp:posOffset>8139430</wp:posOffset>
            </wp:positionH>
            <wp:positionV relativeFrom="paragraph">
              <wp:posOffset>10160</wp:posOffset>
            </wp:positionV>
            <wp:extent cx="504825" cy="1365250"/>
            <wp:effectExtent l="19050" t="0" r="9525" b="0"/>
            <wp:wrapTight wrapText="bothSides">
              <wp:wrapPolygon edited="0">
                <wp:start x="-815" y="0"/>
                <wp:lineTo x="-815" y="21399"/>
                <wp:lineTo x="22008" y="21399"/>
                <wp:lineTo x="22008" y="0"/>
                <wp:lineTo x="-815" y="0"/>
              </wp:wrapPolygon>
            </wp:wrapTight>
            <wp:docPr id="70" name="Afbeelding 70" descr="illustration of isolated old woman on white background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llustration of isolated old woman on white background - stock phot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A5E" w:rsidRPr="00AD5B1C" w:rsidRDefault="00F03A5E" w:rsidP="00F03A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Kijk goed naar de kaart van België en naar het kompas. </w:t>
      </w:r>
    </w:p>
    <w:p w:rsidR="00F03A5E" w:rsidRPr="00AD5B1C" w:rsidRDefault="00F03A5E" w:rsidP="00F03A5E">
      <w:pPr>
        <w:spacing w:after="0"/>
        <w:rPr>
          <w:sz w:val="24"/>
          <w:szCs w:val="24"/>
        </w:rPr>
      </w:pPr>
    </w:p>
    <w:p w:rsidR="004C585C" w:rsidRDefault="00F03A5E" w:rsidP="001F6236">
      <w:pPr>
        <w:spacing w:after="0"/>
      </w:pPr>
      <w:r>
        <w:t xml:space="preserve">Juist of fout? </w:t>
      </w:r>
      <w:proofErr w:type="spellStart"/>
      <w:r>
        <w:t>Anzor</w:t>
      </w:r>
      <w:proofErr w:type="spellEnd"/>
      <w:r>
        <w:t xml:space="preserve"> woont in </w:t>
      </w:r>
      <w:r w:rsidR="00FF2CF3">
        <w:t xml:space="preserve">Henegouwen en zijn grootmoeder Leila woont in West-Vlaanderen. Wanneer </w:t>
      </w:r>
      <w:proofErr w:type="spellStart"/>
      <w:r w:rsidR="00FF2CF3">
        <w:t>Anzor</w:t>
      </w:r>
      <w:proofErr w:type="spellEnd"/>
      <w:r w:rsidR="00FF2CF3">
        <w:t xml:space="preserve"> een bezoekje wil brengen aan zijn grootmoeder moet hij in noordoostelijke richting rijden. </w:t>
      </w:r>
    </w:p>
    <w:p w:rsidR="00F8151A" w:rsidRDefault="00F8151A" w:rsidP="001F6236">
      <w:pPr>
        <w:spacing w:after="0"/>
      </w:pPr>
    </w:p>
    <w:p w:rsidR="00F8151A" w:rsidRDefault="00F8151A" w:rsidP="001F6236">
      <w:pPr>
        <w:spacing w:after="0"/>
      </w:pPr>
    </w:p>
    <w:p w:rsidR="00DF383F" w:rsidRDefault="00F03A5E" w:rsidP="004C585C">
      <w:pPr>
        <w:spacing w:after="0"/>
        <w:rPr>
          <w:highlight w:val="magenta"/>
        </w:rPr>
        <w:sectPr w:rsidR="00DF383F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>
        <w:rPr>
          <w:noProof/>
          <w:lang w:eastAsia="nl-BE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342265</wp:posOffset>
            </wp:positionV>
            <wp:extent cx="4286250" cy="3810000"/>
            <wp:effectExtent l="19050" t="0" r="0" b="0"/>
            <wp:wrapTight wrapText="bothSides">
              <wp:wrapPolygon edited="0">
                <wp:start x="-96" y="0"/>
                <wp:lineTo x="-96" y="21492"/>
                <wp:lineTo x="21600" y="21492"/>
                <wp:lineTo x="21600" y="0"/>
                <wp:lineTo x="-96" y="0"/>
              </wp:wrapPolygon>
            </wp:wrapTight>
            <wp:docPr id="21735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1A8">
        <w:rPr>
          <w:noProof/>
          <w:lang w:eastAsia="nl-BE"/>
        </w:rPr>
        <w:drawing>
          <wp:anchor distT="0" distB="0" distL="114300" distR="114300" simplePos="0" relativeHeight="252141568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1509395</wp:posOffset>
            </wp:positionV>
            <wp:extent cx="1885950" cy="1971675"/>
            <wp:effectExtent l="19050" t="0" r="0" b="0"/>
            <wp:wrapTight wrapText="bothSides">
              <wp:wrapPolygon edited="0">
                <wp:start x="-218" y="0"/>
                <wp:lineTo x="-218" y="21496"/>
                <wp:lineTo x="21600" y="21496"/>
                <wp:lineTo x="21600" y="0"/>
                <wp:lineTo x="-218" y="0"/>
              </wp:wrapPolygon>
            </wp:wrapTight>
            <wp:docPr id="21741" name="Afbeelding 45" descr="Wind rose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ind rose - stock vecto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1A8">
        <w:rPr>
          <w:noProof/>
          <w:lang w:eastAsia="nl-BE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5720080</wp:posOffset>
            </wp:positionH>
            <wp:positionV relativeFrom="paragraph">
              <wp:posOffset>3319145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21747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1A8">
        <w:rPr>
          <w:noProof/>
          <w:lang w:eastAsia="nl-BE"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3357245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21748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E0A">
        <w:rPr>
          <w:noProof/>
          <w:lang w:eastAsia="nl-BE"/>
        </w:rPr>
        <w:pict>
          <v:shape id="_x0000_s1389" type="#_x0000_t136" style="position:absolute;margin-left:417.45pt;margin-top:99.45pt;width:12.75pt;height:19.5pt;z-index:-251169792;mso-position-horizontal-relative:text;mso-position-vertical-relative:text" wrapcoords="-1271 -831 -1271 20769 22871 20769 22871 -831 -1271 -831" fillcolor="black [3213]">
            <v:shadow color="#868686"/>
            <v:textpath style="font-family:&quot;Arial Black&quot;;v-text-kern:t" trim="t" fitpath="t" string="N"/>
            <w10:wrap type="tight"/>
          </v:shape>
        </w:pict>
      </w:r>
    </w:p>
    <w:p w:rsidR="005F71A8" w:rsidRDefault="005F71A8" w:rsidP="005F71A8">
      <w:pPr>
        <w:spacing w:after="0"/>
      </w:pPr>
      <w:r w:rsidRPr="00ED0226">
        <w:lastRenderedPageBreak/>
        <w:t>Antwoord:</w:t>
      </w:r>
      <w:r w:rsidR="00FF2CF3" w:rsidRPr="00ED0226">
        <w:t xml:space="preserve"> </w:t>
      </w:r>
      <w:r w:rsidR="00FF2CF3" w:rsidRPr="00ED0226">
        <w:rPr>
          <w:highlight w:val="magenta"/>
        </w:rPr>
        <w:t>Fout.</w:t>
      </w:r>
    </w:p>
    <w:p w:rsidR="005F71A8" w:rsidRDefault="005F71A8" w:rsidP="005F71A8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</w:p>
    <w:p w:rsidR="005F71A8" w:rsidRDefault="005F71A8" w:rsidP="005F71A8">
      <w:pPr>
        <w:spacing w:after="0"/>
        <w:rPr>
          <w:b/>
        </w:rPr>
      </w:pPr>
      <w:r>
        <w:rPr>
          <w:b/>
        </w:rPr>
        <w:t xml:space="preserve">Fout: </w:t>
      </w:r>
      <w:r>
        <w:rPr>
          <w:b/>
          <w:highlight w:val="green"/>
        </w:rPr>
        <w:t xml:space="preserve">Fout. De provincie </w:t>
      </w:r>
      <w:r w:rsidR="00FF2CF3">
        <w:rPr>
          <w:b/>
          <w:highlight w:val="green"/>
        </w:rPr>
        <w:t>Henegouwen</w:t>
      </w:r>
      <w:r>
        <w:rPr>
          <w:b/>
          <w:highlight w:val="green"/>
        </w:rPr>
        <w:t xml:space="preserve"> heeft op deze kaart een </w:t>
      </w:r>
      <w:r w:rsidR="00FF2CF3">
        <w:rPr>
          <w:b/>
          <w:highlight w:val="green"/>
        </w:rPr>
        <w:t>donkergrijze</w:t>
      </w:r>
      <w:r>
        <w:rPr>
          <w:b/>
          <w:highlight w:val="green"/>
        </w:rPr>
        <w:t xml:space="preserve"> kleur. De provincie </w:t>
      </w:r>
      <w:r w:rsidR="00FF2CF3">
        <w:rPr>
          <w:b/>
          <w:highlight w:val="green"/>
        </w:rPr>
        <w:t>West-Vlaanderen</w:t>
      </w:r>
      <w:r>
        <w:rPr>
          <w:b/>
          <w:highlight w:val="green"/>
        </w:rPr>
        <w:t xml:space="preserve"> heeft een </w:t>
      </w:r>
      <w:r w:rsidR="00FF2CF3">
        <w:rPr>
          <w:b/>
          <w:highlight w:val="green"/>
        </w:rPr>
        <w:t>gele</w:t>
      </w:r>
      <w:r>
        <w:rPr>
          <w:b/>
          <w:highlight w:val="green"/>
        </w:rPr>
        <w:t xml:space="preserve"> kleur. Om van </w:t>
      </w:r>
      <w:r w:rsidR="00FF2CF3">
        <w:rPr>
          <w:b/>
          <w:highlight w:val="green"/>
        </w:rPr>
        <w:t>Henegouwen</w:t>
      </w:r>
      <w:r>
        <w:rPr>
          <w:b/>
          <w:highlight w:val="green"/>
        </w:rPr>
        <w:t xml:space="preserve"> naar </w:t>
      </w:r>
      <w:r w:rsidR="00FF2CF3">
        <w:rPr>
          <w:b/>
          <w:highlight w:val="green"/>
        </w:rPr>
        <w:t>West-Vlaanderen</w:t>
      </w:r>
      <w:r>
        <w:rPr>
          <w:b/>
          <w:highlight w:val="green"/>
        </w:rPr>
        <w:t xml:space="preserve"> te rijden</w:t>
      </w:r>
      <w:r w:rsidR="00ED0226">
        <w:rPr>
          <w:b/>
          <w:highlight w:val="green"/>
        </w:rPr>
        <w:t xml:space="preserve">, </w:t>
      </w:r>
      <w:r>
        <w:rPr>
          <w:b/>
          <w:highlight w:val="green"/>
        </w:rPr>
        <w:t xml:space="preserve">moet je op de kaart </w:t>
      </w:r>
      <w:r w:rsidR="00FF2CF3">
        <w:rPr>
          <w:b/>
          <w:highlight w:val="green"/>
        </w:rPr>
        <w:t xml:space="preserve">schuin </w:t>
      </w:r>
      <w:r>
        <w:rPr>
          <w:b/>
          <w:highlight w:val="green"/>
        </w:rPr>
        <w:t xml:space="preserve">omhoog rijden, </w:t>
      </w:r>
      <w:r w:rsidR="00FF2CF3">
        <w:rPr>
          <w:b/>
          <w:highlight w:val="green"/>
        </w:rPr>
        <w:t xml:space="preserve">naar het </w:t>
      </w:r>
      <w:commentRangeStart w:id="14"/>
      <w:r w:rsidR="00FF2CF3">
        <w:rPr>
          <w:b/>
          <w:highlight w:val="green"/>
        </w:rPr>
        <w:t>noordwesten</w:t>
      </w:r>
      <w:commentRangeEnd w:id="14"/>
      <w:r w:rsidR="00F72291">
        <w:rPr>
          <w:rStyle w:val="Verwijzingopmerking"/>
        </w:rPr>
        <w:commentReference w:id="14"/>
      </w:r>
      <w:r>
        <w:rPr>
          <w:b/>
          <w:highlight w:val="green"/>
        </w:rPr>
        <w:t>.</w:t>
      </w:r>
    </w:p>
    <w:p w:rsidR="00672BF1" w:rsidRDefault="00672BF1" w:rsidP="005F71A8">
      <w:pPr>
        <w:spacing w:after="0"/>
        <w:rPr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963930</wp:posOffset>
            </wp:positionV>
            <wp:extent cx="4286250" cy="3810000"/>
            <wp:effectExtent l="19050" t="0" r="0" b="0"/>
            <wp:wrapTight wrapText="bothSides">
              <wp:wrapPolygon edited="0">
                <wp:start x="-96" y="0"/>
                <wp:lineTo x="-96" y="21492"/>
                <wp:lineTo x="21600" y="21492"/>
                <wp:lineTo x="21600" y="0"/>
                <wp:lineTo x="-96" y="0"/>
              </wp:wrapPolygon>
            </wp:wrapTight>
            <wp:docPr id="21755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2040255</wp:posOffset>
            </wp:positionV>
            <wp:extent cx="1885950" cy="1971675"/>
            <wp:effectExtent l="19050" t="0" r="0" b="0"/>
            <wp:wrapTight wrapText="bothSides">
              <wp:wrapPolygon edited="0">
                <wp:start x="-218" y="0"/>
                <wp:lineTo x="-218" y="21496"/>
                <wp:lineTo x="21600" y="21496"/>
                <wp:lineTo x="21600" y="0"/>
                <wp:lineTo x="-218" y="0"/>
              </wp:wrapPolygon>
            </wp:wrapTight>
            <wp:docPr id="21756" name="Afbeelding 45" descr="Wind rose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ind rose - stock vecto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1A8" w:rsidRDefault="000A0E0A" w:rsidP="00AD5B1C">
      <w:pPr>
        <w:spacing w:after="0"/>
        <w:rPr>
          <w:b/>
          <w:sz w:val="24"/>
          <w:szCs w:val="24"/>
        </w:rPr>
        <w:sectPr w:rsidR="005F71A8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>
        <w:rPr>
          <w:b/>
          <w:noProof/>
          <w:sz w:val="24"/>
          <w:szCs w:val="24"/>
          <w:lang w:eastAsia="nl-BE"/>
        </w:rPr>
        <w:pict>
          <v:shape id="_x0000_s1394" type="#_x0000_t136" style="position:absolute;margin-left:344.65pt;margin-top:156.55pt;width:37.2pt;height:19.5pt;z-index:-251142144" wrapcoords="-432 -831 -432 20769 20304 20769 22032 -831 -432 -831" fillcolor="black [3213]">
            <v:shadow color="#868686"/>
            <v:textpath style="font-family:&quot;Arial Black&quot;;v-text-kern:t" trim="t" fitpath="t" string="NW"/>
            <w10:wrap type="tight"/>
          </v:shape>
        </w:pict>
      </w:r>
      <w:r>
        <w:rPr>
          <w:b/>
          <w:noProof/>
          <w:sz w:val="24"/>
          <w:szCs w:val="24"/>
          <w:lang w:eastAsia="nl-BE"/>
        </w:rPr>
        <w:pict>
          <v:shape id="_x0000_s1410" type="#_x0000_t32" style="position:absolute;margin-left:57.4pt;margin-top:127.95pt;width:75.75pt;height:63.75pt;flip:x y;z-index:252189696" o:connectortype="straight" strokecolor="#f2f2f2 [3041]" strokeweight="4.5pt">
            <v:stroke endarrow="block"/>
            <v:shadow type="perspective" color="#622423 [1605]" opacity=".5" offset="1pt" offset2="-1pt"/>
          </v:shape>
        </w:pict>
      </w:r>
    </w:p>
    <w:p w:rsidR="00AD5B1C" w:rsidRPr="00AD5B1C" w:rsidRDefault="002276A9" w:rsidP="00AD5B1C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2217344" behindDoc="1" locked="0" layoutInCell="1" allowOverlap="1">
            <wp:simplePos x="0" y="0"/>
            <wp:positionH relativeFrom="column">
              <wp:posOffset>7767955</wp:posOffset>
            </wp:positionH>
            <wp:positionV relativeFrom="paragraph">
              <wp:posOffset>138430</wp:posOffset>
            </wp:positionV>
            <wp:extent cx="1104900" cy="1485900"/>
            <wp:effectExtent l="19050" t="0" r="0" b="0"/>
            <wp:wrapTight wrapText="bothSides">
              <wp:wrapPolygon edited="0">
                <wp:start x="-372" y="0"/>
                <wp:lineTo x="-372" y="21323"/>
                <wp:lineTo x="21600" y="21323"/>
                <wp:lineTo x="21600" y="0"/>
                <wp:lineTo x="-372" y="0"/>
              </wp:wrapPolygon>
            </wp:wrapTight>
            <wp:docPr id="73" name="Afbeelding 73" descr="Illustration of 2 sisters embracing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llustration of 2 sisters embracing - stock vecto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B1C" w:rsidRPr="008E25FE">
        <w:rPr>
          <w:b/>
          <w:sz w:val="24"/>
          <w:szCs w:val="24"/>
        </w:rPr>
        <w:t>Titel:</w:t>
      </w:r>
      <w:r w:rsidR="00AD5B1C" w:rsidRPr="00AD5B1C">
        <w:rPr>
          <w:sz w:val="24"/>
          <w:szCs w:val="24"/>
        </w:rPr>
        <w:t xml:space="preserve"> </w:t>
      </w:r>
      <w:r w:rsidR="00DF383F">
        <w:rPr>
          <w:sz w:val="24"/>
          <w:szCs w:val="24"/>
        </w:rPr>
        <w:t>Oost west, thuis best</w:t>
      </w:r>
    </w:p>
    <w:p w:rsidR="00AD5B1C" w:rsidRPr="00AD5B1C" w:rsidRDefault="00AD5B1C" w:rsidP="00AD5B1C">
      <w:pPr>
        <w:spacing w:after="0"/>
        <w:rPr>
          <w:sz w:val="24"/>
          <w:szCs w:val="24"/>
        </w:rPr>
      </w:pPr>
    </w:p>
    <w:p w:rsidR="00FF2CF3" w:rsidRPr="00AD5B1C" w:rsidRDefault="00FF2CF3" w:rsidP="00FF2CF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Kijk goed naar de kaart van België en naar het kompas. </w:t>
      </w:r>
    </w:p>
    <w:p w:rsidR="00FF2CF3" w:rsidRPr="00AD5B1C" w:rsidRDefault="00FF2CF3" w:rsidP="00FF2CF3">
      <w:pPr>
        <w:spacing w:after="0"/>
        <w:rPr>
          <w:sz w:val="24"/>
          <w:szCs w:val="24"/>
        </w:rPr>
      </w:pPr>
    </w:p>
    <w:p w:rsidR="00FF2CF3" w:rsidRDefault="00FF2CF3" w:rsidP="00FF2CF3">
      <w:pPr>
        <w:spacing w:after="0"/>
      </w:pPr>
      <w:r>
        <w:t xml:space="preserve">Juist of fout? Shirley woont in Waals-Brabant en haar halfzus Amber woont in Limburg. Wanneer Amber een bezoekje wil brengen aan Shirley moet zij in </w:t>
      </w:r>
      <w:r w:rsidR="001A3405">
        <w:t>zuidwestelijke</w:t>
      </w:r>
      <w:r>
        <w:t xml:space="preserve"> richting rijden. </w:t>
      </w:r>
    </w:p>
    <w:p w:rsidR="004C585C" w:rsidRDefault="00FF2CF3">
      <w:pPr>
        <w:rPr>
          <w:b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5872480</wp:posOffset>
            </wp:positionH>
            <wp:positionV relativeFrom="paragraph">
              <wp:posOffset>4091305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21749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4110355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21750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E0A">
        <w:rPr>
          <w:b/>
          <w:noProof/>
          <w:lang w:eastAsia="nl-BE"/>
        </w:rPr>
        <w:pict>
          <v:shape id="_x0000_s1390" type="#_x0000_t136" style="position:absolute;margin-left:429.45pt;margin-top:142.9pt;width:12.75pt;height:19.5pt;z-index:-251168768;mso-position-horizontal-relative:text;mso-position-vertical-relative:text" wrapcoords="-1271 -831 -1271 20769 22871 20769 22871 -831 -1271 -831" fillcolor="black [3213]">
            <v:shadow color="#868686"/>
            <v:textpath style="font-family:&quot;Arial Black&quot;;v-text-kern:t" trim="t" fitpath="t" string="N"/>
            <w10:wrap type="tight"/>
          </v:shape>
        </w:pict>
      </w:r>
      <w:r>
        <w:rPr>
          <w:b/>
          <w:noProof/>
          <w:lang w:eastAsia="nl-BE"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2081530</wp:posOffset>
            </wp:positionV>
            <wp:extent cx="1885950" cy="1971675"/>
            <wp:effectExtent l="19050" t="0" r="0" b="0"/>
            <wp:wrapTight wrapText="bothSides">
              <wp:wrapPolygon edited="0">
                <wp:start x="-218" y="0"/>
                <wp:lineTo x="-218" y="21496"/>
                <wp:lineTo x="21600" y="21496"/>
                <wp:lineTo x="21600" y="0"/>
                <wp:lineTo x="-218" y="0"/>
              </wp:wrapPolygon>
            </wp:wrapTight>
            <wp:docPr id="21742" name="Afbeelding 45" descr="Wind rose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ind rose - stock vecto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443230</wp:posOffset>
            </wp:positionV>
            <wp:extent cx="4286250" cy="3810000"/>
            <wp:effectExtent l="19050" t="0" r="0" b="0"/>
            <wp:wrapTight wrapText="bothSides">
              <wp:wrapPolygon edited="0">
                <wp:start x="-96" y="0"/>
                <wp:lineTo x="-96" y="21492"/>
                <wp:lineTo x="21600" y="21492"/>
                <wp:lineTo x="21600" y="0"/>
                <wp:lineTo x="-96" y="0"/>
              </wp:wrapPolygon>
            </wp:wrapTight>
            <wp:docPr id="21737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85C">
        <w:rPr>
          <w:b/>
        </w:rPr>
        <w:br w:type="page"/>
      </w:r>
    </w:p>
    <w:p w:rsidR="005F71A8" w:rsidRDefault="005F71A8" w:rsidP="005F71A8">
      <w:pPr>
        <w:spacing w:after="0"/>
      </w:pPr>
      <w:r w:rsidRPr="00ED0226">
        <w:lastRenderedPageBreak/>
        <w:t xml:space="preserve">Antwoord: </w:t>
      </w:r>
      <w:r w:rsidRPr="00ED0226">
        <w:rPr>
          <w:highlight w:val="magenta"/>
        </w:rPr>
        <w:t>Juist.</w:t>
      </w:r>
    </w:p>
    <w:p w:rsidR="005F71A8" w:rsidRDefault="005F71A8" w:rsidP="005F71A8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</w:p>
    <w:p w:rsidR="005F71A8" w:rsidRDefault="005F71A8" w:rsidP="005F71A8">
      <w:pPr>
        <w:spacing w:after="0"/>
        <w:rPr>
          <w:b/>
        </w:rPr>
      </w:pPr>
      <w:r>
        <w:rPr>
          <w:b/>
        </w:rPr>
        <w:t xml:space="preserve">Fout: </w:t>
      </w:r>
      <w:r>
        <w:rPr>
          <w:b/>
          <w:highlight w:val="green"/>
        </w:rPr>
        <w:t xml:space="preserve">Fout. De provincie </w:t>
      </w:r>
      <w:r w:rsidR="001A3405">
        <w:rPr>
          <w:b/>
          <w:highlight w:val="green"/>
        </w:rPr>
        <w:t>Waals-Brabant</w:t>
      </w:r>
      <w:r>
        <w:rPr>
          <w:b/>
          <w:highlight w:val="green"/>
        </w:rPr>
        <w:t xml:space="preserve"> heeft op deze kaart een </w:t>
      </w:r>
      <w:r w:rsidR="001A3405">
        <w:rPr>
          <w:b/>
          <w:highlight w:val="green"/>
        </w:rPr>
        <w:t>donkerblauwe</w:t>
      </w:r>
      <w:r>
        <w:rPr>
          <w:b/>
          <w:highlight w:val="green"/>
        </w:rPr>
        <w:t xml:space="preserve"> kleur. De provincie </w:t>
      </w:r>
      <w:r w:rsidR="001A3405">
        <w:rPr>
          <w:b/>
          <w:highlight w:val="green"/>
        </w:rPr>
        <w:t>Limburg</w:t>
      </w:r>
      <w:r>
        <w:rPr>
          <w:b/>
          <w:highlight w:val="green"/>
        </w:rPr>
        <w:t xml:space="preserve"> heeft een </w:t>
      </w:r>
      <w:r w:rsidR="001A3405">
        <w:rPr>
          <w:b/>
          <w:highlight w:val="green"/>
        </w:rPr>
        <w:t>zwarte</w:t>
      </w:r>
      <w:r>
        <w:rPr>
          <w:b/>
          <w:highlight w:val="green"/>
        </w:rPr>
        <w:t xml:space="preserve"> kleur. Om van </w:t>
      </w:r>
      <w:r w:rsidR="001A3405">
        <w:rPr>
          <w:b/>
          <w:highlight w:val="green"/>
        </w:rPr>
        <w:t>Limburg</w:t>
      </w:r>
      <w:r>
        <w:rPr>
          <w:b/>
          <w:highlight w:val="green"/>
        </w:rPr>
        <w:t xml:space="preserve"> naar </w:t>
      </w:r>
      <w:r w:rsidR="001A3405">
        <w:rPr>
          <w:b/>
          <w:highlight w:val="green"/>
        </w:rPr>
        <w:t>Waals-Brabant</w:t>
      </w:r>
      <w:r>
        <w:rPr>
          <w:b/>
          <w:highlight w:val="green"/>
        </w:rPr>
        <w:t xml:space="preserve"> te rijden, moet je op de kaart </w:t>
      </w:r>
      <w:r w:rsidR="001A3405">
        <w:rPr>
          <w:b/>
          <w:highlight w:val="green"/>
        </w:rPr>
        <w:t>schuin naar beneden</w:t>
      </w:r>
      <w:r>
        <w:rPr>
          <w:b/>
          <w:highlight w:val="green"/>
        </w:rPr>
        <w:t xml:space="preserve"> rijden, naar het </w:t>
      </w:r>
      <w:commentRangeStart w:id="15"/>
      <w:r w:rsidR="001A3405">
        <w:rPr>
          <w:b/>
          <w:highlight w:val="green"/>
        </w:rPr>
        <w:t>zuidwesten</w:t>
      </w:r>
      <w:commentRangeEnd w:id="15"/>
      <w:r w:rsidR="00F72291">
        <w:rPr>
          <w:rStyle w:val="Verwijzingopmerking"/>
        </w:rPr>
        <w:commentReference w:id="15"/>
      </w:r>
      <w:r>
        <w:rPr>
          <w:b/>
          <w:highlight w:val="green"/>
        </w:rPr>
        <w:t>.</w:t>
      </w:r>
    </w:p>
    <w:p w:rsidR="005F71A8" w:rsidRDefault="005F71A8" w:rsidP="00AD5B1C">
      <w:pPr>
        <w:spacing w:after="0"/>
        <w:rPr>
          <w:b/>
          <w:sz w:val="24"/>
          <w:szCs w:val="24"/>
        </w:rPr>
      </w:pPr>
    </w:p>
    <w:p w:rsidR="00672BF1" w:rsidRDefault="000A0E0A" w:rsidP="00AD5B1C">
      <w:pPr>
        <w:spacing w:after="0"/>
        <w:rPr>
          <w:b/>
          <w:sz w:val="24"/>
          <w:szCs w:val="24"/>
        </w:rPr>
        <w:sectPr w:rsidR="00672BF1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>
        <w:rPr>
          <w:noProof/>
          <w:lang w:eastAsia="nl-BE"/>
        </w:rPr>
        <w:pict>
          <v:shape id="_x0000_s1395" type="#_x0000_t136" style="position:absolute;margin-left:366.4pt;margin-top:272.9pt;width:25.2pt;height:19.5pt;z-index:-251141120" wrapcoords="-635 -831 -635 20769 20329 20769 22235 -831 -635 -831" fillcolor="black [3213]">
            <v:shadow color="#868686"/>
            <v:textpath style="font-family:&quot;Arial Black&quot;;v-text-kern:t" trim="t" fitpath="t" string="ZW"/>
            <w10:wrap type="tight"/>
          </v:shape>
        </w:pict>
      </w:r>
      <w:r>
        <w:rPr>
          <w:noProof/>
          <w:lang w:eastAsia="nl-BE"/>
        </w:rPr>
        <w:pict>
          <v:shape id="_x0000_s1412" type="#_x0000_t32" style="position:absolute;margin-left:184.15pt;margin-top:106.3pt;width:64.5pt;height:37.5pt;flip:x;z-index:252191744" o:connectortype="straight" strokecolor="#f2f2f2 [3041]" strokeweight="4.5pt">
            <v:stroke endarrow="block"/>
            <v:shadow type="perspective" color="#622423 [1605]" opacity=".5" offset="1pt" offset2="-1pt"/>
          </v:shape>
        </w:pict>
      </w:r>
      <w:r w:rsidR="001A3405">
        <w:rPr>
          <w:noProof/>
          <w:lang w:eastAsia="nl-BE"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502285</wp:posOffset>
            </wp:positionV>
            <wp:extent cx="4286250" cy="3810000"/>
            <wp:effectExtent l="19050" t="0" r="0" b="0"/>
            <wp:wrapTight wrapText="bothSides">
              <wp:wrapPolygon edited="0">
                <wp:start x="-96" y="0"/>
                <wp:lineTo x="-96" y="21492"/>
                <wp:lineTo x="21600" y="21492"/>
                <wp:lineTo x="21600" y="0"/>
                <wp:lineTo x="-96" y="0"/>
              </wp:wrapPolygon>
            </wp:wrapTight>
            <wp:docPr id="21757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BF1">
        <w:rPr>
          <w:noProof/>
          <w:lang w:eastAsia="nl-BE"/>
        </w:rPr>
        <w:drawing>
          <wp:anchor distT="0" distB="0" distL="114300" distR="114300" simplePos="0" relativeHeight="252169216" behindDoc="1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1978660</wp:posOffset>
            </wp:positionV>
            <wp:extent cx="1885950" cy="1971675"/>
            <wp:effectExtent l="19050" t="0" r="0" b="0"/>
            <wp:wrapTight wrapText="bothSides">
              <wp:wrapPolygon edited="0">
                <wp:start x="-218" y="0"/>
                <wp:lineTo x="-218" y="21496"/>
                <wp:lineTo x="21600" y="21496"/>
                <wp:lineTo x="21600" y="0"/>
                <wp:lineTo x="-218" y="0"/>
              </wp:wrapPolygon>
            </wp:wrapTight>
            <wp:docPr id="21758" name="Afbeelding 45" descr="Wind rose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ind rose - stock vecto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B1C" w:rsidRPr="00AD5B1C" w:rsidRDefault="002276A9" w:rsidP="00AD5B1C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2218368" behindDoc="1" locked="0" layoutInCell="1" allowOverlap="1">
            <wp:simplePos x="0" y="0"/>
            <wp:positionH relativeFrom="column">
              <wp:posOffset>6767830</wp:posOffset>
            </wp:positionH>
            <wp:positionV relativeFrom="paragraph">
              <wp:posOffset>186055</wp:posOffset>
            </wp:positionV>
            <wp:extent cx="2047875" cy="2047875"/>
            <wp:effectExtent l="19050" t="0" r="9525" b="0"/>
            <wp:wrapTight wrapText="bothSides">
              <wp:wrapPolygon edited="0">
                <wp:start x="-201" y="0"/>
                <wp:lineTo x="-201" y="21500"/>
                <wp:lineTo x="21700" y="21500"/>
                <wp:lineTo x="21700" y="0"/>
                <wp:lineTo x="-201" y="0"/>
              </wp:wrapPolygon>
            </wp:wrapTight>
            <wp:docPr id="94" name="Afbeelding 94" descr="driver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river - stock vecto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B1C" w:rsidRPr="008E25FE">
        <w:rPr>
          <w:b/>
          <w:sz w:val="24"/>
          <w:szCs w:val="24"/>
        </w:rPr>
        <w:t>Titel:</w:t>
      </w:r>
      <w:r w:rsidR="00AD5B1C" w:rsidRPr="00AD5B1C">
        <w:rPr>
          <w:sz w:val="24"/>
          <w:szCs w:val="24"/>
        </w:rPr>
        <w:t xml:space="preserve"> </w:t>
      </w:r>
      <w:r w:rsidR="005F71A8">
        <w:rPr>
          <w:sz w:val="24"/>
          <w:szCs w:val="24"/>
        </w:rPr>
        <w:t>Oost west, thuis best</w:t>
      </w:r>
    </w:p>
    <w:p w:rsidR="00AD5B1C" w:rsidRPr="00AD5B1C" w:rsidRDefault="00AD5B1C" w:rsidP="00AD5B1C">
      <w:pPr>
        <w:spacing w:after="0"/>
        <w:rPr>
          <w:sz w:val="24"/>
          <w:szCs w:val="24"/>
        </w:rPr>
      </w:pPr>
    </w:p>
    <w:p w:rsidR="001A3405" w:rsidRPr="00AD5B1C" w:rsidRDefault="001A3405" w:rsidP="001A340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Kijk goed naar de kaart van België en naar het kompas. </w:t>
      </w:r>
    </w:p>
    <w:p w:rsidR="001A3405" w:rsidRPr="00AD5B1C" w:rsidRDefault="001A3405" w:rsidP="001A3405">
      <w:pPr>
        <w:spacing w:after="0"/>
        <w:rPr>
          <w:sz w:val="24"/>
          <w:szCs w:val="24"/>
        </w:rPr>
      </w:pPr>
    </w:p>
    <w:p w:rsidR="00EF1618" w:rsidRDefault="001A3405" w:rsidP="001A3405">
      <w:pPr>
        <w:spacing w:after="0"/>
      </w:pPr>
      <w:r>
        <w:t xml:space="preserve">Juist of fout? </w:t>
      </w:r>
      <w:r w:rsidR="007E46B8">
        <w:t>Sean</w:t>
      </w:r>
      <w:r>
        <w:t xml:space="preserve"> woont in </w:t>
      </w:r>
      <w:r w:rsidR="007E46B8">
        <w:t>Gent</w:t>
      </w:r>
      <w:r>
        <w:t xml:space="preserve"> en </w:t>
      </w:r>
      <w:r w:rsidR="007E46B8">
        <w:t>hij werkt in de hoofdstad van België. Wanneer Sean naar zijn werk rijdt, moet h</w:t>
      </w:r>
      <w:r>
        <w:t>ij</w:t>
      </w:r>
      <w:r w:rsidR="007E46B8">
        <w:t xml:space="preserve"> in</w:t>
      </w:r>
      <w:r>
        <w:t xml:space="preserve"> </w:t>
      </w:r>
      <w:r w:rsidR="007E46B8">
        <w:t xml:space="preserve">westelijke </w:t>
      </w:r>
      <w:r>
        <w:t>richting rijden.</w:t>
      </w:r>
    </w:p>
    <w:p w:rsidR="004C585C" w:rsidRDefault="000B731C">
      <w:pPr>
        <w:rPr>
          <w:b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6024880</wp:posOffset>
            </wp:positionH>
            <wp:positionV relativeFrom="paragraph">
              <wp:posOffset>4039870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21751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4068445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21752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2145664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1839595</wp:posOffset>
            </wp:positionV>
            <wp:extent cx="1885950" cy="1971675"/>
            <wp:effectExtent l="19050" t="0" r="0" b="0"/>
            <wp:wrapTight wrapText="bothSides">
              <wp:wrapPolygon edited="0">
                <wp:start x="-218" y="0"/>
                <wp:lineTo x="-218" y="21496"/>
                <wp:lineTo x="21600" y="21496"/>
                <wp:lineTo x="21600" y="0"/>
                <wp:lineTo x="-218" y="0"/>
              </wp:wrapPolygon>
            </wp:wrapTight>
            <wp:docPr id="21743" name="Afbeelding 45" descr="Wind rose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ind rose - stock vecto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0A">
        <w:rPr>
          <w:b/>
          <w:noProof/>
          <w:lang w:eastAsia="nl-BE"/>
        </w:rPr>
        <w:pict>
          <v:shape id="_x0000_s1391" type="#_x0000_t136" style="position:absolute;margin-left:441.45pt;margin-top:118.9pt;width:12.75pt;height:19.5pt;z-index:-251167744;mso-position-horizontal-relative:text;mso-position-vertical-relative:text" wrapcoords="-1271 -831 -1271 20769 22871 20769 22871 -831 -1271 -831" fillcolor="black [3213]">
            <v:shadow color="#868686"/>
            <v:textpath style="font-family:&quot;Arial Black&quot;;v-text-kern:t" trim="t" fitpath="t" string="N"/>
            <w10:wrap type="tight"/>
          </v:shape>
        </w:pict>
      </w:r>
      <w:r>
        <w:rPr>
          <w:b/>
          <w:noProof/>
          <w:lang w:eastAsia="nl-BE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277495</wp:posOffset>
            </wp:positionV>
            <wp:extent cx="4286250" cy="3810000"/>
            <wp:effectExtent l="19050" t="0" r="0" b="0"/>
            <wp:wrapTight wrapText="bothSides">
              <wp:wrapPolygon edited="0">
                <wp:start x="-96" y="0"/>
                <wp:lineTo x="-96" y="21492"/>
                <wp:lineTo x="21600" y="21492"/>
                <wp:lineTo x="21600" y="0"/>
                <wp:lineTo x="-96" y="0"/>
              </wp:wrapPolygon>
            </wp:wrapTight>
            <wp:docPr id="21739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85C">
        <w:rPr>
          <w:b/>
        </w:rPr>
        <w:br w:type="page"/>
      </w:r>
    </w:p>
    <w:p w:rsidR="005F71A8" w:rsidRDefault="005F71A8" w:rsidP="005F71A8">
      <w:pPr>
        <w:spacing w:after="0"/>
      </w:pPr>
      <w:r>
        <w:rPr>
          <w:highlight w:val="magenta"/>
        </w:rPr>
        <w:lastRenderedPageBreak/>
        <w:t>Antwoord:</w:t>
      </w:r>
      <w:r w:rsidR="007E46B8">
        <w:t xml:space="preserve"> Fout.</w:t>
      </w:r>
    </w:p>
    <w:p w:rsidR="005F71A8" w:rsidRDefault="005F71A8" w:rsidP="005F71A8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</w:p>
    <w:p w:rsidR="005F71A8" w:rsidRDefault="005F71A8" w:rsidP="005F71A8">
      <w:pPr>
        <w:spacing w:after="0"/>
        <w:rPr>
          <w:b/>
        </w:rPr>
      </w:pPr>
      <w:r>
        <w:rPr>
          <w:b/>
        </w:rPr>
        <w:t xml:space="preserve">Fout: </w:t>
      </w:r>
      <w:r>
        <w:rPr>
          <w:b/>
          <w:highlight w:val="green"/>
        </w:rPr>
        <w:t xml:space="preserve">Fout. </w:t>
      </w:r>
      <w:r w:rsidR="007E46B8">
        <w:rPr>
          <w:b/>
          <w:highlight w:val="green"/>
        </w:rPr>
        <w:t>Gent is de hoofdplaats van de provincie Oost-Vlaanderen (donkergrijze kleur)</w:t>
      </w:r>
      <w:r>
        <w:rPr>
          <w:b/>
          <w:highlight w:val="green"/>
        </w:rPr>
        <w:t xml:space="preserve">. </w:t>
      </w:r>
      <w:r w:rsidR="007E46B8">
        <w:rPr>
          <w:b/>
          <w:highlight w:val="green"/>
        </w:rPr>
        <w:t>Brussel is de hoofdstad van België. Die stad ligt in de provincie Vlaams-Brabant (roze</w:t>
      </w:r>
      <w:r>
        <w:rPr>
          <w:b/>
          <w:highlight w:val="green"/>
        </w:rPr>
        <w:t xml:space="preserve"> kleur</w:t>
      </w:r>
      <w:r w:rsidR="007E46B8">
        <w:rPr>
          <w:b/>
          <w:highlight w:val="green"/>
        </w:rPr>
        <w:t>)</w:t>
      </w:r>
      <w:r>
        <w:rPr>
          <w:b/>
          <w:highlight w:val="green"/>
        </w:rPr>
        <w:t xml:space="preserve">. Om van </w:t>
      </w:r>
      <w:r w:rsidR="007E46B8">
        <w:rPr>
          <w:b/>
          <w:highlight w:val="green"/>
        </w:rPr>
        <w:t>Gent</w:t>
      </w:r>
      <w:r>
        <w:rPr>
          <w:b/>
          <w:highlight w:val="green"/>
        </w:rPr>
        <w:t xml:space="preserve"> naar </w:t>
      </w:r>
      <w:r w:rsidR="007E46B8">
        <w:rPr>
          <w:b/>
          <w:highlight w:val="green"/>
        </w:rPr>
        <w:t>Brussel</w:t>
      </w:r>
      <w:r>
        <w:rPr>
          <w:b/>
          <w:highlight w:val="green"/>
        </w:rPr>
        <w:t xml:space="preserve"> te rijden, moet je op de kaart </w:t>
      </w:r>
      <w:r w:rsidR="007E46B8">
        <w:rPr>
          <w:b/>
          <w:highlight w:val="green"/>
        </w:rPr>
        <w:t>schuin naar beneden</w:t>
      </w:r>
      <w:r>
        <w:rPr>
          <w:b/>
          <w:highlight w:val="green"/>
        </w:rPr>
        <w:t xml:space="preserve"> rijden, naar het </w:t>
      </w:r>
      <w:commentRangeStart w:id="16"/>
      <w:r w:rsidR="007E46B8">
        <w:rPr>
          <w:b/>
          <w:highlight w:val="green"/>
        </w:rPr>
        <w:t>zuidoosten</w:t>
      </w:r>
      <w:commentRangeEnd w:id="16"/>
      <w:r w:rsidR="00F72291">
        <w:rPr>
          <w:rStyle w:val="Verwijzingopmerking"/>
        </w:rPr>
        <w:commentReference w:id="16"/>
      </w:r>
      <w:r>
        <w:rPr>
          <w:b/>
          <w:highlight w:val="green"/>
        </w:rPr>
        <w:t>.</w:t>
      </w:r>
    </w:p>
    <w:p w:rsidR="00672BF1" w:rsidRDefault="00672BF1" w:rsidP="005F71A8">
      <w:pPr>
        <w:spacing w:after="0"/>
        <w:rPr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1268730</wp:posOffset>
            </wp:positionV>
            <wp:extent cx="4286250" cy="3810000"/>
            <wp:effectExtent l="19050" t="0" r="0" b="0"/>
            <wp:wrapTight wrapText="bothSides">
              <wp:wrapPolygon edited="0">
                <wp:start x="-96" y="0"/>
                <wp:lineTo x="-96" y="21492"/>
                <wp:lineTo x="21600" y="21492"/>
                <wp:lineTo x="21600" y="0"/>
                <wp:lineTo x="-96" y="0"/>
              </wp:wrapPolygon>
            </wp:wrapTight>
            <wp:docPr id="21759" name="Afbeelding 1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2345055</wp:posOffset>
            </wp:positionV>
            <wp:extent cx="1885950" cy="1971675"/>
            <wp:effectExtent l="19050" t="0" r="0" b="0"/>
            <wp:wrapTight wrapText="bothSides">
              <wp:wrapPolygon edited="0">
                <wp:start x="-218" y="0"/>
                <wp:lineTo x="-218" y="21496"/>
                <wp:lineTo x="21600" y="21496"/>
                <wp:lineTo x="21600" y="0"/>
                <wp:lineTo x="-218" y="0"/>
              </wp:wrapPolygon>
            </wp:wrapTight>
            <wp:docPr id="21760" name="Afbeelding 45" descr="Wind rose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ind rose - stock vecto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85C" w:rsidRDefault="000A0E0A" w:rsidP="004C585C">
      <w:pPr>
        <w:spacing w:after="0"/>
      </w:pPr>
      <w:r>
        <w:rPr>
          <w:b/>
          <w:noProof/>
          <w:lang w:eastAsia="nl-BE"/>
        </w:rPr>
        <w:pict>
          <v:shape id="_x0000_s1396" type="#_x0000_t136" style="position:absolute;margin-left:491.35pt;margin-top:281.05pt;width:19.8pt;height:19.5pt;z-index:-251140096" wrapcoords="-831 0 -831 20769 19108 20769 22431 14123 22431 9969 20769 2492 19108 0 -831 0" fillcolor="black [3213]">
            <v:shadow color="#868686"/>
            <v:textpath style="font-family:&quot;Arial Black&quot;;v-text-kern:t" trim="t" fitpath="t" string="ZO"/>
            <w10:wrap type="tight"/>
          </v:shape>
        </w:pict>
      </w:r>
      <w:r>
        <w:rPr>
          <w:b/>
          <w:noProof/>
          <w:lang w:eastAsia="nl-BE"/>
        </w:rPr>
        <w:pict>
          <v:shape id="_x0000_s1413" type="#_x0000_t32" style="position:absolute;margin-left:133.9pt;margin-top:147.45pt;width:45.75pt;height:19.5pt;z-index:252192768" o:connectortype="straight" strokecolor="#f2f2f2 [3041]" strokeweight="4.5pt">
            <v:stroke endarrow="block"/>
            <v:shadow type="perspective" color="#622423 [1605]" opacity=".5" offset="1pt" offset2="-1pt"/>
          </v:shape>
        </w:pict>
      </w:r>
      <w:r w:rsidR="004C585C">
        <w:rPr>
          <w:b/>
        </w:rPr>
        <w:br w:type="page"/>
      </w:r>
    </w:p>
    <w:p w:rsidR="00063795" w:rsidRDefault="00E16C13" w:rsidP="0006379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Instructiefase</w:t>
      </w:r>
      <w:r w:rsidR="00063795"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 xml:space="preserve">: </w:t>
      </w:r>
      <w:r w:rsidR="00877A80">
        <w:rPr>
          <w:b/>
          <w:sz w:val="28"/>
          <w:szCs w:val="28"/>
        </w:rPr>
        <w:t>Op weg</w:t>
      </w:r>
    </w:p>
    <w:p w:rsidR="00F92E52" w:rsidRDefault="00F92E52" w:rsidP="00063795">
      <w:pPr>
        <w:spacing w:after="0"/>
        <w:jc w:val="center"/>
        <w:rPr>
          <w:b/>
          <w:sz w:val="28"/>
          <w:szCs w:val="28"/>
        </w:rPr>
      </w:pPr>
    </w:p>
    <w:p w:rsidR="00AD5B1C" w:rsidRDefault="00AD5B1C" w:rsidP="00E00519">
      <w:pPr>
        <w:spacing w:after="0"/>
        <w:rPr>
          <w:noProof/>
          <w:sz w:val="24"/>
          <w:szCs w:val="24"/>
          <w:lang w:eastAsia="nl-BE"/>
        </w:rPr>
      </w:pPr>
      <w:r w:rsidRPr="008E25FE">
        <w:rPr>
          <w:b/>
          <w:noProof/>
          <w:sz w:val="24"/>
          <w:szCs w:val="24"/>
          <w:lang w:eastAsia="nl-BE"/>
        </w:rPr>
        <w:t>Titel:</w:t>
      </w:r>
      <w:r>
        <w:rPr>
          <w:noProof/>
          <w:sz w:val="24"/>
          <w:szCs w:val="24"/>
          <w:lang w:eastAsia="nl-BE"/>
        </w:rPr>
        <w:t xml:space="preserve"> </w:t>
      </w:r>
      <w:r w:rsidR="00877A80">
        <w:rPr>
          <w:noProof/>
          <w:sz w:val="24"/>
          <w:szCs w:val="24"/>
          <w:lang w:eastAsia="nl-BE"/>
        </w:rPr>
        <w:t>Op weg</w:t>
      </w:r>
    </w:p>
    <w:p w:rsidR="00315C53" w:rsidRDefault="00315C53" w:rsidP="00E00519">
      <w:pPr>
        <w:spacing w:after="0"/>
        <w:rPr>
          <w:noProof/>
          <w:sz w:val="24"/>
          <w:szCs w:val="24"/>
          <w:highlight w:val="green"/>
          <w:lang w:eastAsia="nl-BE"/>
        </w:rPr>
      </w:pPr>
    </w:p>
    <w:p w:rsidR="00C42D3F" w:rsidRDefault="00165CD5" w:rsidP="00E00519">
      <w:pPr>
        <w:spacing w:after="0"/>
        <w:rPr>
          <w:noProof/>
          <w:sz w:val="24"/>
          <w:szCs w:val="24"/>
          <w:lang w:eastAsia="nl-BE"/>
        </w:rPr>
      </w:pPr>
      <w:r>
        <w:rPr>
          <w:noProof/>
          <w:sz w:val="24"/>
          <w:szCs w:val="24"/>
          <w:highlight w:val="green"/>
          <w:lang w:eastAsia="nl-BE"/>
        </w:rPr>
        <w:t xml:space="preserve">Als we ergens naartoe </w:t>
      </w:r>
      <w:r w:rsidR="00A56305">
        <w:rPr>
          <w:noProof/>
          <w:sz w:val="24"/>
          <w:szCs w:val="24"/>
          <w:highlight w:val="green"/>
          <w:lang w:eastAsia="nl-BE"/>
        </w:rPr>
        <w:t>gaan</w:t>
      </w:r>
      <w:r>
        <w:rPr>
          <w:noProof/>
          <w:sz w:val="24"/>
          <w:szCs w:val="24"/>
          <w:highlight w:val="green"/>
          <w:lang w:eastAsia="nl-BE"/>
        </w:rPr>
        <w:t xml:space="preserve">, willen we weten hoe ver we moeten rijden. </w:t>
      </w:r>
      <w:r w:rsidRPr="00165CD5">
        <w:rPr>
          <w:noProof/>
          <w:sz w:val="24"/>
          <w:szCs w:val="24"/>
          <w:highlight w:val="green"/>
          <w:lang w:eastAsia="nl-BE"/>
        </w:rPr>
        <w:t>We willen weten wat de afstand tussen twee plaatsen is</w:t>
      </w:r>
      <w:r w:rsidR="00F21C85">
        <w:rPr>
          <w:noProof/>
          <w:sz w:val="24"/>
          <w:szCs w:val="24"/>
          <w:highlight w:val="green"/>
          <w:lang w:eastAsia="nl-BE"/>
        </w:rPr>
        <w:t>, nietwaar?</w:t>
      </w:r>
    </w:p>
    <w:p w:rsidR="00D90BC6" w:rsidRDefault="00C21BD2" w:rsidP="004D1264">
      <w:pPr>
        <w:spacing w:after="0"/>
        <w:rPr>
          <w:noProof/>
          <w:sz w:val="24"/>
          <w:szCs w:val="24"/>
          <w:lang w:eastAsia="nl-BE"/>
        </w:rPr>
      </w:pPr>
      <w:r>
        <w:rPr>
          <w:noProof/>
          <w:sz w:val="24"/>
          <w:szCs w:val="24"/>
          <w:lang w:eastAsia="nl-BE"/>
        </w:rPr>
        <w:t>Op een kaart staat niet alleen een kompas, maar ook een schaal. Kijk eens naar deze voorbeelden:</w:t>
      </w:r>
    </w:p>
    <w:p w:rsidR="00D90BC6" w:rsidRDefault="00D90BC6" w:rsidP="004D1264">
      <w:pPr>
        <w:spacing w:after="0"/>
        <w:rPr>
          <w:noProof/>
          <w:sz w:val="24"/>
          <w:szCs w:val="24"/>
          <w:lang w:eastAsia="nl-BE"/>
        </w:rPr>
      </w:pPr>
    </w:p>
    <w:p w:rsidR="00C21BD2" w:rsidRDefault="000A0E0A" w:rsidP="00C21BD2">
      <w:pPr>
        <w:spacing w:after="0"/>
        <w:jc w:val="center"/>
        <w:rPr>
          <w:noProof/>
          <w:sz w:val="24"/>
          <w:szCs w:val="24"/>
          <w:lang w:eastAsia="nl-BE"/>
        </w:rPr>
      </w:pPr>
      <w:r>
        <w:rPr>
          <w:noProof/>
          <w:lang w:eastAsia="nl-BE"/>
        </w:rPr>
        <w:pict>
          <v:oval id="_x0000_s1583" style="position:absolute;left:0;text-align:left;margin-left:147.4pt;margin-top:102.15pt;width:94.5pt;height:29.25pt;z-index:252416000" filled="f" strokecolor="#e36c0a [2409]"/>
        </w:pict>
      </w:r>
      <w:r>
        <w:rPr>
          <w:noProof/>
          <w:lang w:eastAsia="nl-BE"/>
        </w:rPr>
        <w:pict>
          <v:oval id="_x0000_s1584" style="position:absolute;left:0;text-align:left;margin-left:271.15pt;margin-top:100.65pt;width:94.5pt;height:29.25pt;z-index:252417024" filled="f" strokecolor="#e36c0a [2409]"/>
        </w:pict>
      </w:r>
      <w:r>
        <w:rPr>
          <w:noProof/>
          <w:lang w:eastAsia="nl-BE"/>
        </w:rPr>
        <w:pict>
          <v:oval id="_x0000_s1585" style="position:absolute;left:0;text-align:left;margin-left:411.4pt;margin-top:99.9pt;width:94.5pt;height:29.25pt;z-index:252418048" filled="f" strokecolor="#e36c0a [2409]"/>
        </w:pict>
      </w:r>
      <w:r>
        <w:rPr>
          <w:noProof/>
          <w:lang w:eastAsia="nl-B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34" type="#_x0000_t13" style="position:absolute;left:0;text-align:left;margin-left:21.4pt;margin-top:116.4pt;width:121.5pt;height:13.5pt;z-index:252222464" fillcolor="white [3201]" strokecolor="#f79646 [3209]" strokeweight="2.5pt">
            <v:shadow color="#868686"/>
          </v:shape>
        </w:pict>
      </w:r>
      <w:r w:rsidR="00C21BD2">
        <w:rPr>
          <w:noProof/>
          <w:lang w:eastAsia="nl-BE"/>
        </w:rPr>
        <w:drawing>
          <wp:inline distT="0" distB="0" distL="0" distR="0" wp14:anchorId="1AD88626" wp14:editId="7F9F2077">
            <wp:extent cx="5000625" cy="1590675"/>
            <wp:effectExtent l="19050" t="0" r="9525" b="0"/>
            <wp:docPr id="97" name="Afbeelding 97" descr="http://www.beterrekenen.nl/afbeeldingen/schaa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beterrekenen.nl/afbeeldingen/schaal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D2" w:rsidRDefault="00C21BD2" w:rsidP="00C21BD2">
      <w:pPr>
        <w:spacing w:after="0"/>
        <w:jc w:val="center"/>
        <w:rPr>
          <w:noProof/>
          <w:sz w:val="24"/>
          <w:szCs w:val="24"/>
          <w:lang w:eastAsia="nl-BE"/>
        </w:rPr>
      </w:pPr>
      <w:r>
        <w:rPr>
          <w:noProof/>
          <w:sz w:val="24"/>
          <w:szCs w:val="24"/>
          <w:lang w:eastAsia="nl-BE"/>
        </w:rPr>
        <w:t xml:space="preserve">Kaart 1                                      Kaart 2                                  Kaart </w:t>
      </w:r>
      <w:commentRangeStart w:id="17"/>
      <w:r>
        <w:rPr>
          <w:noProof/>
          <w:sz w:val="24"/>
          <w:szCs w:val="24"/>
          <w:lang w:eastAsia="nl-BE"/>
        </w:rPr>
        <w:t>3</w:t>
      </w:r>
      <w:commentRangeEnd w:id="17"/>
      <w:r w:rsidR="00F72291">
        <w:rPr>
          <w:rStyle w:val="Verwijzingopmerking"/>
        </w:rPr>
        <w:commentReference w:id="17"/>
      </w:r>
    </w:p>
    <w:p w:rsidR="00165CD5" w:rsidRPr="00D90BC6" w:rsidRDefault="00165CD5" w:rsidP="00063795">
      <w:pPr>
        <w:spacing w:after="0"/>
        <w:jc w:val="center"/>
        <w:rPr>
          <w:sz w:val="24"/>
          <w:szCs w:val="28"/>
        </w:rPr>
      </w:pPr>
    </w:p>
    <w:p w:rsidR="00BE53DE" w:rsidRDefault="00C21BD2" w:rsidP="00C21BD2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Een </w:t>
      </w:r>
      <w:r w:rsidRPr="00AD4FB8">
        <w:rPr>
          <w:b/>
          <w:sz w:val="24"/>
          <w:szCs w:val="28"/>
        </w:rPr>
        <w:t>schaal</w:t>
      </w:r>
      <w:r>
        <w:rPr>
          <w:sz w:val="24"/>
          <w:szCs w:val="28"/>
        </w:rPr>
        <w:t xml:space="preserve"> is </w:t>
      </w:r>
      <w:r w:rsidR="00901CA9">
        <w:rPr>
          <w:sz w:val="24"/>
          <w:szCs w:val="28"/>
        </w:rPr>
        <w:t>een</w:t>
      </w:r>
      <w:r>
        <w:rPr>
          <w:sz w:val="24"/>
          <w:szCs w:val="28"/>
        </w:rPr>
        <w:t xml:space="preserve"> horizontaal lijnstukje dat zegt </w:t>
      </w:r>
      <w:r w:rsidRPr="0039686D">
        <w:rPr>
          <w:b/>
          <w:sz w:val="24"/>
          <w:szCs w:val="28"/>
        </w:rPr>
        <w:t>hoe</w:t>
      </w:r>
      <w:r w:rsidR="00C8690F">
        <w:rPr>
          <w:b/>
          <w:sz w:val="24"/>
          <w:szCs w:val="28"/>
        </w:rPr>
        <w:t xml:space="preserve">veel meter </w:t>
      </w:r>
      <w:r w:rsidRPr="0039686D">
        <w:rPr>
          <w:b/>
          <w:sz w:val="24"/>
          <w:szCs w:val="28"/>
        </w:rPr>
        <w:t>een</w:t>
      </w:r>
      <w:r>
        <w:rPr>
          <w:sz w:val="24"/>
          <w:szCs w:val="28"/>
        </w:rPr>
        <w:t xml:space="preserve"> </w:t>
      </w:r>
      <w:r w:rsidRPr="0039686D">
        <w:rPr>
          <w:b/>
          <w:sz w:val="24"/>
          <w:szCs w:val="28"/>
        </w:rPr>
        <w:t>afstand</w:t>
      </w:r>
      <w:r>
        <w:rPr>
          <w:sz w:val="24"/>
          <w:szCs w:val="28"/>
        </w:rPr>
        <w:t xml:space="preserve"> </w:t>
      </w:r>
      <w:r w:rsidRPr="00A319B1">
        <w:rPr>
          <w:sz w:val="24"/>
          <w:szCs w:val="28"/>
        </w:rPr>
        <w:t>op</w:t>
      </w:r>
      <w:r>
        <w:rPr>
          <w:sz w:val="24"/>
          <w:szCs w:val="28"/>
        </w:rPr>
        <w:t xml:space="preserve"> </w:t>
      </w:r>
      <w:r w:rsidRPr="0039686D">
        <w:rPr>
          <w:b/>
          <w:sz w:val="24"/>
          <w:szCs w:val="28"/>
        </w:rPr>
        <w:t>kaart</w:t>
      </w:r>
      <w:r>
        <w:rPr>
          <w:sz w:val="24"/>
          <w:szCs w:val="28"/>
        </w:rPr>
        <w:t xml:space="preserve"> </w:t>
      </w:r>
      <w:r w:rsidRPr="0039686D">
        <w:rPr>
          <w:b/>
          <w:sz w:val="24"/>
          <w:szCs w:val="28"/>
        </w:rPr>
        <w:t>in werkelijkheid voorstelt</w:t>
      </w:r>
      <w:r>
        <w:rPr>
          <w:sz w:val="24"/>
          <w:szCs w:val="28"/>
        </w:rPr>
        <w:t>.</w:t>
      </w:r>
      <w:r w:rsidR="00243786">
        <w:rPr>
          <w:sz w:val="24"/>
          <w:szCs w:val="28"/>
        </w:rPr>
        <w:t xml:space="preserve"> In plaats van het lijnstuk</w:t>
      </w:r>
      <w:r w:rsidR="00871259">
        <w:rPr>
          <w:sz w:val="24"/>
          <w:szCs w:val="28"/>
        </w:rPr>
        <w:t xml:space="preserve"> kan men ook de </w:t>
      </w:r>
      <w:r w:rsidR="00871259" w:rsidRPr="00243786">
        <w:rPr>
          <w:b/>
          <w:sz w:val="24"/>
          <w:szCs w:val="28"/>
        </w:rPr>
        <w:t>schaal met een dubbelpunt</w:t>
      </w:r>
      <w:r w:rsidR="00BD4EC0">
        <w:rPr>
          <w:sz w:val="24"/>
          <w:szCs w:val="28"/>
        </w:rPr>
        <w:t xml:space="preserve"> aangeven. Bijvoorbeeld </w:t>
      </w:r>
      <w:r w:rsidR="00BD4EC0" w:rsidRPr="00ED0226">
        <w:rPr>
          <w:b/>
          <w:sz w:val="24"/>
          <w:szCs w:val="28"/>
        </w:rPr>
        <w:t>1:100</w:t>
      </w:r>
      <w:r w:rsidR="00243786">
        <w:rPr>
          <w:sz w:val="24"/>
          <w:szCs w:val="28"/>
        </w:rPr>
        <w:t xml:space="preserve"> of </w:t>
      </w:r>
      <w:r w:rsidR="00243786" w:rsidRPr="001E5CD2">
        <w:rPr>
          <w:b/>
          <w:sz w:val="24"/>
          <w:szCs w:val="28"/>
        </w:rPr>
        <w:t>1 cm op</w:t>
      </w:r>
      <w:r w:rsidR="00871259" w:rsidRPr="001E5CD2">
        <w:rPr>
          <w:b/>
          <w:sz w:val="24"/>
          <w:szCs w:val="28"/>
        </w:rPr>
        <w:t xml:space="preserve"> kaart </w:t>
      </w:r>
      <w:r w:rsidR="00243786" w:rsidRPr="001E5CD2">
        <w:rPr>
          <w:b/>
          <w:sz w:val="24"/>
          <w:szCs w:val="28"/>
        </w:rPr>
        <w:t>stelt</w:t>
      </w:r>
      <w:r w:rsidR="00243786">
        <w:rPr>
          <w:sz w:val="24"/>
          <w:szCs w:val="28"/>
        </w:rPr>
        <w:t xml:space="preserve"> </w:t>
      </w:r>
      <w:r w:rsidR="00871259">
        <w:rPr>
          <w:sz w:val="24"/>
          <w:szCs w:val="28"/>
        </w:rPr>
        <w:t>in w</w:t>
      </w:r>
      <w:r w:rsidR="00243786">
        <w:rPr>
          <w:sz w:val="24"/>
          <w:szCs w:val="28"/>
        </w:rPr>
        <w:t xml:space="preserve">erkelijkheid </w:t>
      </w:r>
      <w:r w:rsidR="00243786" w:rsidRPr="00ED0226">
        <w:rPr>
          <w:b/>
          <w:sz w:val="24"/>
          <w:szCs w:val="28"/>
        </w:rPr>
        <w:t xml:space="preserve">100 </w:t>
      </w:r>
      <w:r w:rsidR="002A52F3">
        <w:rPr>
          <w:b/>
          <w:sz w:val="24"/>
          <w:szCs w:val="28"/>
        </w:rPr>
        <w:t>cm</w:t>
      </w:r>
      <w:r w:rsidR="00243786">
        <w:rPr>
          <w:sz w:val="24"/>
          <w:szCs w:val="28"/>
        </w:rPr>
        <w:t xml:space="preserve"> </w:t>
      </w:r>
      <w:r w:rsidR="00243786" w:rsidRPr="001E5CD2">
        <w:rPr>
          <w:b/>
          <w:sz w:val="24"/>
          <w:szCs w:val="28"/>
        </w:rPr>
        <w:t>voor</w:t>
      </w:r>
      <w:r w:rsidR="00871259">
        <w:rPr>
          <w:sz w:val="24"/>
          <w:szCs w:val="28"/>
        </w:rPr>
        <w:t xml:space="preserve">. </w:t>
      </w:r>
    </w:p>
    <w:p w:rsidR="00BE53DE" w:rsidRDefault="00BE53DE" w:rsidP="00C21BD2">
      <w:pPr>
        <w:spacing w:after="0"/>
        <w:rPr>
          <w:sz w:val="24"/>
          <w:szCs w:val="28"/>
        </w:rPr>
      </w:pPr>
    </w:p>
    <w:p w:rsidR="004D3353" w:rsidRDefault="004D3353" w:rsidP="00C21BD2">
      <w:pPr>
        <w:spacing w:after="0"/>
        <w:rPr>
          <w:sz w:val="24"/>
          <w:szCs w:val="28"/>
        </w:rPr>
      </w:pPr>
    </w:p>
    <w:p w:rsidR="004D3353" w:rsidRDefault="00BE53DE" w:rsidP="00BE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FF0000"/>
          <w:sz w:val="32"/>
          <w:szCs w:val="28"/>
        </w:rPr>
      </w:pPr>
      <w:r w:rsidRPr="00BE53DE">
        <w:rPr>
          <w:color w:val="FF0000"/>
          <w:sz w:val="32"/>
          <w:szCs w:val="28"/>
          <w:u w:val="single"/>
        </w:rPr>
        <w:t>OPGELET</w:t>
      </w:r>
    </w:p>
    <w:p w:rsidR="00871259" w:rsidRPr="004D3353" w:rsidRDefault="00ED0226" w:rsidP="00BE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De</w:t>
      </w:r>
      <w:r w:rsidR="001E5CD2" w:rsidRPr="004D3353">
        <w:rPr>
          <w:color w:val="FF0000"/>
          <w:sz w:val="30"/>
          <w:szCs w:val="30"/>
        </w:rPr>
        <w:t xml:space="preserve"> schaal met dubbelpunt </w:t>
      </w:r>
      <w:r>
        <w:rPr>
          <w:color w:val="FF0000"/>
          <w:sz w:val="30"/>
          <w:szCs w:val="30"/>
        </w:rPr>
        <w:t xml:space="preserve">geeft </w:t>
      </w:r>
      <w:r w:rsidR="001E5CD2" w:rsidRPr="004D3353">
        <w:rPr>
          <w:color w:val="FF0000"/>
          <w:sz w:val="30"/>
          <w:szCs w:val="30"/>
        </w:rPr>
        <w:t xml:space="preserve">altijd </w:t>
      </w:r>
      <w:r w:rsidR="001E5CD2" w:rsidRPr="004D3353">
        <w:rPr>
          <w:b/>
          <w:color w:val="FF0000"/>
          <w:sz w:val="30"/>
          <w:szCs w:val="30"/>
        </w:rPr>
        <w:t>1 cm</w:t>
      </w:r>
      <w:r w:rsidR="001E5CD2" w:rsidRPr="004D3353">
        <w:rPr>
          <w:color w:val="FF0000"/>
          <w:sz w:val="30"/>
          <w:szCs w:val="30"/>
        </w:rPr>
        <w:t xml:space="preserve"> op kaart en het aantal</w:t>
      </w:r>
      <w:r w:rsidR="001E5CD2" w:rsidRPr="004D3353">
        <w:rPr>
          <w:b/>
          <w:color w:val="FF0000"/>
          <w:sz w:val="30"/>
          <w:szCs w:val="30"/>
        </w:rPr>
        <w:t xml:space="preserve"> </w:t>
      </w:r>
      <w:r w:rsidR="002A52F3">
        <w:rPr>
          <w:b/>
          <w:color w:val="FF0000"/>
          <w:sz w:val="30"/>
          <w:szCs w:val="30"/>
        </w:rPr>
        <w:t>cm</w:t>
      </w:r>
      <w:r w:rsidR="001E5CD2" w:rsidRPr="004D3353">
        <w:rPr>
          <w:b/>
          <w:color w:val="FF0000"/>
          <w:sz w:val="30"/>
          <w:szCs w:val="30"/>
        </w:rPr>
        <w:t xml:space="preserve"> </w:t>
      </w:r>
      <w:r w:rsidR="001E5CD2" w:rsidRPr="004D3353">
        <w:rPr>
          <w:color w:val="FF0000"/>
          <w:sz w:val="30"/>
          <w:szCs w:val="30"/>
        </w:rPr>
        <w:t>in werkelijkheid</w:t>
      </w:r>
      <w:r>
        <w:rPr>
          <w:color w:val="FF0000"/>
          <w:sz w:val="30"/>
          <w:szCs w:val="30"/>
        </w:rPr>
        <w:t xml:space="preserve"> aan</w:t>
      </w:r>
      <w:r w:rsidR="001E5CD2" w:rsidRPr="004D3353">
        <w:rPr>
          <w:color w:val="FF0000"/>
          <w:sz w:val="30"/>
          <w:szCs w:val="30"/>
        </w:rPr>
        <w:t>!</w:t>
      </w:r>
    </w:p>
    <w:p w:rsidR="00BE53DE" w:rsidRPr="001E5CD2" w:rsidRDefault="00BE53DE" w:rsidP="00BE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FF0000"/>
          <w:sz w:val="24"/>
          <w:szCs w:val="28"/>
        </w:rPr>
      </w:pPr>
      <w:r w:rsidRPr="004D3353">
        <w:rPr>
          <w:sz w:val="30"/>
          <w:szCs w:val="30"/>
        </w:rPr>
        <w:t xml:space="preserve">Voorbeeld: </w:t>
      </w:r>
      <w:r w:rsidRPr="004D3353">
        <w:rPr>
          <w:sz w:val="30"/>
          <w:szCs w:val="30"/>
        </w:rPr>
        <w:tab/>
        <w:t>schaal 1:20</w:t>
      </w:r>
      <w:r w:rsidRPr="004D3353">
        <w:rPr>
          <w:sz w:val="30"/>
          <w:szCs w:val="30"/>
        </w:rPr>
        <w:tab/>
      </w:r>
      <w:r w:rsidRPr="004D3353">
        <w:rPr>
          <w:sz w:val="30"/>
          <w:szCs w:val="30"/>
        </w:rPr>
        <w:sym w:font="Wingdings" w:char="F0E0"/>
      </w:r>
      <w:r w:rsidRPr="004D3353">
        <w:rPr>
          <w:sz w:val="30"/>
          <w:szCs w:val="30"/>
        </w:rPr>
        <w:t xml:space="preserve"> </w:t>
      </w:r>
      <w:r w:rsidRPr="004D3353">
        <w:rPr>
          <w:sz w:val="30"/>
          <w:szCs w:val="30"/>
        </w:rPr>
        <w:tab/>
        <w:t>1 cm</w:t>
      </w:r>
      <w:r w:rsidR="004D3353" w:rsidRPr="004D3353">
        <w:rPr>
          <w:sz w:val="30"/>
          <w:szCs w:val="30"/>
        </w:rPr>
        <w:t xml:space="preserve"> op</w:t>
      </w:r>
      <w:r w:rsidRPr="004D3353">
        <w:rPr>
          <w:sz w:val="30"/>
          <w:szCs w:val="30"/>
        </w:rPr>
        <w:t xml:space="preserve"> kaart = 20 </w:t>
      </w:r>
      <w:r w:rsidR="00901CA9">
        <w:rPr>
          <w:sz w:val="30"/>
          <w:szCs w:val="30"/>
        </w:rPr>
        <w:t>cm</w:t>
      </w:r>
      <w:r w:rsidRPr="004D3353">
        <w:rPr>
          <w:sz w:val="30"/>
          <w:szCs w:val="30"/>
        </w:rPr>
        <w:t xml:space="preserve"> in werkelijkheid</w:t>
      </w:r>
    </w:p>
    <w:p w:rsidR="00BE53DE" w:rsidRDefault="00BE53DE" w:rsidP="00C21BD2">
      <w:pPr>
        <w:spacing w:after="0"/>
        <w:rPr>
          <w:sz w:val="24"/>
          <w:szCs w:val="28"/>
        </w:rPr>
        <w:sectPr w:rsidR="00BE53DE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4D3353" w:rsidRDefault="004D3353" w:rsidP="004D3353">
      <w:pPr>
        <w:spacing w:after="0"/>
        <w:jc w:val="center"/>
        <w:rPr>
          <w:sz w:val="24"/>
          <w:szCs w:val="28"/>
        </w:rPr>
      </w:pPr>
      <w:r w:rsidRPr="004D3353">
        <w:rPr>
          <w:noProof/>
          <w:sz w:val="24"/>
          <w:szCs w:val="28"/>
          <w:lang w:eastAsia="nl-BE"/>
        </w:rPr>
        <w:lastRenderedPageBreak/>
        <w:drawing>
          <wp:inline distT="0" distB="0" distL="0" distR="0">
            <wp:extent cx="5000625" cy="1590675"/>
            <wp:effectExtent l="19050" t="0" r="9525" b="0"/>
            <wp:docPr id="33" name="Afbeelding 97" descr="http://www.beterrekenen.nl/afbeeldingen/schaa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beterrekenen.nl/afbeeldingen/schaal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26" w:rsidRDefault="00ED0226" w:rsidP="00ED0226">
      <w:pPr>
        <w:spacing w:after="0"/>
        <w:jc w:val="center"/>
        <w:rPr>
          <w:noProof/>
          <w:sz w:val="24"/>
          <w:szCs w:val="24"/>
          <w:lang w:eastAsia="nl-BE"/>
        </w:rPr>
      </w:pPr>
      <w:r>
        <w:rPr>
          <w:noProof/>
          <w:sz w:val="24"/>
          <w:szCs w:val="24"/>
          <w:lang w:eastAsia="nl-BE"/>
        </w:rPr>
        <w:t>Kaart 1                                      Kaart 2                                  Kaart 3</w:t>
      </w:r>
    </w:p>
    <w:p w:rsidR="00ED0226" w:rsidRPr="00ED0226" w:rsidRDefault="00ED0226" w:rsidP="00ED0226">
      <w:pPr>
        <w:spacing w:after="0"/>
        <w:jc w:val="center"/>
        <w:rPr>
          <w:noProof/>
          <w:sz w:val="24"/>
          <w:szCs w:val="24"/>
          <w:lang w:eastAsia="nl-BE"/>
        </w:rPr>
      </w:pPr>
    </w:p>
    <w:p w:rsidR="00254CAD" w:rsidRPr="00AD4FB8" w:rsidRDefault="0077519B" w:rsidP="00AD4FB8">
      <w:pPr>
        <w:pStyle w:val="Lijstalinea"/>
        <w:numPr>
          <w:ilvl w:val="0"/>
          <w:numId w:val="32"/>
        </w:numPr>
        <w:spacing w:after="0"/>
        <w:rPr>
          <w:sz w:val="24"/>
          <w:szCs w:val="28"/>
        </w:rPr>
      </w:pPr>
      <w:r w:rsidRPr="00AD4FB8">
        <w:rPr>
          <w:sz w:val="24"/>
          <w:szCs w:val="28"/>
        </w:rPr>
        <w:t>K</w:t>
      </w:r>
      <w:r w:rsidR="00C21BD2" w:rsidRPr="00AD4FB8">
        <w:rPr>
          <w:sz w:val="24"/>
          <w:szCs w:val="28"/>
        </w:rPr>
        <w:t xml:space="preserve">aart 1 </w:t>
      </w:r>
      <w:r w:rsidR="00A56305" w:rsidRPr="00AD4FB8">
        <w:rPr>
          <w:sz w:val="24"/>
          <w:szCs w:val="28"/>
        </w:rPr>
        <w:t>is</w:t>
      </w:r>
      <w:r w:rsidR="00C21BD2" w:rsidRPr="00AD4FB8">
        <w:rPr>
          <w:sz w:val="24"/>
          <w:szCs w:val="28"/>
        </w:rPr>
        <w:t xml:space="preserve"> een stukje van de Nederlandse stad Bodegraven. Hier zie je dat elk lijnstukje van 2 cm op de kaart in werkelijkheid 500 </w:t>
      </w:r>
      <w:r w:rsidR="00FA3164" w:rsidRPr="00AD4FB8">
        <w:rPr>
          <w:sz w:val="24"/>
          <w:szCs w:val="28"/>
        </w:rPr>
        <w:t>m</w:t>
      </w:r>
      <w:r w:rsidR="00C21BD2" w:rsidRPr="00AD4FB8">
        <w:rPr>
          <w:sz w:val="24"/>
          <w:szCs w:val="28"/>
        </w:rPr>
        <w:t xml:space="preserve"> is. </w:t>
      </w:r>
    </w:p>
    <w:p w:rsidR="00A56305" w:rsidRDefault="000A0E0A" w:rsidP="00C21BD2">
      <w:pPr>
        <w:spacing w:after="0"/>
        <w:rPr>
          <w:sz w:val="24"/>
          <w:szCs w:val="28"/>
        </w:rPr>
      </w:pPr>
      <w:r>
        <w:rPr>
          <w:noProof/>
          <w:lang w:eastAsia="nl-BE"/>
        </w:rPr>
        <w:pict>
          <v:shape id="_x0000_s1430" type="#_x0000_t32" style="position:absolute;margin-left:67.15pt;margin-top:8.5pt;width:63pt;height:0;z-index:252219392" o:connectortype="straight"/>
        </w:pict>
      </w:r>
      <w:r w:rsidR="00A56305">
        <w:rPr>
          <w:sz w:val="24"/>
          <w:szCs w:val="28"/>
        </w:rPr>
        <w:tab/>
      </w:r>
      <w:r w:rsidR="00A56305">
        <w:rPr>
          <w:sz w:val="24"/>
          <w:szCs w:val="28"/>
        </w:rPr>
        <w:tab/>
      </w:r>
      <w:r w:rsidR="00A56305">
        <w:rPr>
          <w:sz w:val="24"/>
          <w:szCs w:val="28"/>
        </w:rPr>
        <w:tab/>
      </w:r>
      <w:r w:rsidR="00A56305">
        <w:rPr>
          <w:sz w:val="24"/>
          <w:szCs w:val="28"/>
        </w:rPr>
        <w:tab/>
        <w:t xml:space="preserve">2 </w:t>
      </w:r>
      <w:r w:rsidR="009C6354">
        <w:rPr>
          <w:sz w:val="24"/>
          <w:szCs w:val="28"/>
        </w:rPr>
        <w:t>centimeter</w:t>
      </w:r>
      <w:r w:rsidR="00A56305">
        <w:rPr>
          <w:sz w:val="24"/>
          <w:szCs w:val="28"/>
        </w:rPr>
        <w:t xml:space="preserve"> = 500 meter in werkelijkheid</w:t>
      </w:r>
      <w:r w:rsidR="002A6E08">
        <w:rPr>
          <w:sz w:val="24"/>
          <w:szCs w:val="28"/>
        </w:rPr>
        <w:t xml:space="preserve"> </w:t>
      </w:r>
      <w:r w:rsidR="001E5CD2">
        <w:rPr>
          <w:sz w:val="24"/>
          <w:szCs w:val="28"/>
        </w:rPr>
        <w:tab/>
      </w:r>
      <w:r w:rsidR="009C6354">
        <w:rPr>
          <w:sz w:val="24"/>
          <w:szCs w:val="28"/>
        </w:rPr>
        <w:tab/>
      </w:r>
      <w:r w:rsidR="009C6354">
        <w:rPr>
          <w:sz w:val="24"/>
          <w:szCs w:val="28"/>
        </w:rPr>
        <w:tab/>
      </w:r>
      <w:r w:rsidR="009C6354">
        <w:rPr>
          <w:sz w:val="24"/>
          <w:szCs w:val="28"/>
        </w:rPr>
        <w:tab/>
      </w:r>
      <w:r w:rsidR="004D3353">
        <w:rPr>
          <w:sz w:val="24"/>
          <w:szCs w:val="28"/>
        </w:rPr>
        <w:tab/>
      </w:r>
      <w:r w:rsidR="004D3353">
        <w:rPr>
          <w:sz w:val="24"/>
          <w:szCs w:val="28"/>
        </w:rPr>
        <w:tab/>
      </w:r>
      <w:r w:rsidR="002A6E08" w:rsidRPr="002A6E08">
        <w:rPr>
          <w:color w:val="4F81BD" w:themeColor="accent1"/>
          <w:sz w:val="24"/>
          <w:szCs w:val="28"/>
        </w:rPr>
        <w:t>OF</w:t>
      </w:r>
      <w:r w:rsidR="001E5CD2">
        <w:rPr>
          <w:sz w:val="24"/>
          <w:szCs w:val="28"/>
        </w:rPr>
        <w:t xml:space="preserve"> </w:t>
      </w:r>
      <w:r w:rsidR="004D3353">
        <w:rPr>
          <w:sz w:val="24"/>
          <w:szCs w:val="28"/>
        </w:rPr>
        <w:t xml:space="preserve">schaal </w:t>
      </w:r>
      <w:r w:rsidR="001E5CD2" w:rsidRPr="001E5CD2">
        <w:rPr>
          <w:sz w:val="24"/>
          <w:szCs w:val="28"/>
        </w:rPr>
        <w:t>1:250</w:t>
      </w:r>
      <w:r w:rsidR="00BD4EC0">
        <w:rPr>
          <w:sz w:val="24"/>
          <w:szCs w:val="28"/>
        </w:rPr>
        <w:t>00</w:t>
      </w:r>
    </w:p>
    <w:p w:rsidR="009C6354" w:rsidRDefault="000A0E0A" w:rsidP="009C6354">
      <w:pPr>
        <w:spacing w:after="0"/>
        <w:jc w:val="right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pict>
          <v:shape id="_x0000_s1587" type="#_x0000_t32" style="position:absolute;left:0;text-align:left;margin-left:598.15pt;margin-top:15.65pt;width:.75pt;height:19.5pt;z-index:252420096" o:connectortype="straight">
            <v:stroke endarrow="block"/>
          </v:shape>
        </w:pict>
      </w:r>
      <w:r>
        <w:rPr>
          <w:noProof/>
          <w:sz w:val="24"/>
          <w:szCs w:val="28"/>
          <w:lang w:eastAsia="nl-BE"/>
        </w:rPr>
        <w:pict>
          <v:shape id="_x0000_s1586" type="#_x0000_t32" style="position:absolute;left:0;text-align:left;margin-left:514.15pt;margin-top:16.4pt;width:.75pt;height:19.5pt;z-index:252419072" o:connectortype="straight">
            <v:stroke endarrow="block"/>
          </v:shape>
        </w:pict>
      </w:r>
      <w:r w:rsidR="009C6354">
        <w:rPr>
          <w:sz w:val="24"/>
          <w:szCs w:val="28"/>
        </w:rPr>
        <w:t>1 cm op kaart = 25.000 cm in werkelijkheid</w:t>
      </w:r>
    </w:p>
    <w:p w:rsidR="009C6354" w:rsidRDefault="009C6354" w:rsidP="004D3353">
      <w:pPr>
        <w:spacing w:after="0"/>
        <w:jc w:val="right"/>
        <w:rPr>
          <w:sz w:val="24"/>
          <w:szCs w:val="28"/>
        </w:rPr>
      </w:pPr>
    </w:p>
    <w:p w:rsidR="004D3353" w:rsidRDefault="004D3353" w:rsidP="004D3353">
      <w:pPr>
        <w:spacing w:after="0"/>
        <w:jc w:val="right"/>
        <w:rPr>
          <w:sz w:val="24"/>
          <w:szCs w:val="28"/>
        </w:rPr>
      </w:pPr>
      <w:r>
        <w:rPr>
          <w:sz w:val="24"/>
          <w:szCs w:val="28"/>
        </w:rPr>
        <w:t>2 cm op kaart = 50</w:t>
      </w:r>
      <w:r w:rsidR="00EE1964">
        <w:rPr>
          <w:sz w:val="24"/>
          <w:szCs w:val="28"/>
        </w:rPr>
        <w:t>.</w:t>
      </w:r>
      <w:r>
        <w:rPr>
          <w:sz w:val="24"/>
          <w:szCs w:val="28"/>
        </w:rPr>
        <w:t>0</w:t>
      </w:r>
      <w:r w:rsidR="00BD4EC0">
        <w:rPr>
          <w:sz w:val="24"/>
          <w:szCs w:val="28"/>
        </w:rPr>
        <w:t>00</w:t>
      </w:r>
      <w:r>
        <w:rPr>
          <w:sz w:val="24"/>
          <w:szCs w:val="28"/>
        </w:rPr>
        <w:t xml:space="preserve"> </w:t>
      </w:r>
      <w:r w:rsidR="00BD4EC0">
        <w:rPr>
          <w:sz w:val="24"/>
          <w:szCs w:val="28"/>
        </w:rPr>
        <w:t>c</w:t>
      </w:r>
      <w:r>
        <w:rPr>
          <w:sz w:val="24"/>
          <w:szCs w:val="28"/>
        </w:rPr>
        <w:t>m in werkelijkheid</w:t>
      </w:r>
    </w:p>
    <w:p w:rsidR="004D3353" w:rsidRDefault="004D3353" w:rsidP="004D3353">
      <w:pPr>
        <w:spacing w:after="0"/>
        <w:jc w:val="right"/>
        <w:rPr>
          <w:sz w:val="24"/>
          <w:szCs w:val="28"/>
        </w:rPr>
      </w:pPr>
    </w:p>
    <w:p w:rsidR="004D3353" w:rsidRPr="001E5CD2" w:rsidRDefault="004D3353" w:rsidP="004D3353">
      <w:pPr>
        <w:spacing w:after="0"/>
        <w:jc w:val="right"/>
        <w:rPr>
          <w:sz w:val="24"/>
          <w:szCs w:val="28"/>
        </w:rPr>
      </w:pPr>
    </w:p>
    <w:p w:rsidR="00254CAD" w:rsidRPr="001E5CD2" w:rsidRDefault="00C21BD2" w:rsidP="00AD4FB8">
      <w:pPr>
        <w:pStyle w:val="Lijstalinea"/>
        <w:numPr>
          <w:ilvl w:val="0"/>
          <w:numId w:val="32"/>
        </w:numPr>
        <w:spacing w:after="0"/>
        <w:rPr>
          <w:sz w:val="24"/>
          <w:szCs w:val="28"/>
        </w:rPr>
      </w:pPr>
      <w:r w:rsidRPr="001E5CD2">
        <w:rPr>
          <w:sz w:val="24"/>
          <w:szCs w:val="28"/>
        </w:rPr>
        <w:t>Op kaart 2 is elke 2 cm op de kaart in werkelijkheid 2 km</w:t>
      </w:r>
      <w:r w:rsidR="0077519B" w:rsidRPr="001E5CD2">
        <w:rPr>
          <w:sz w:val="24"/>
          <w:szCs w:val="28"/>
        </w:rPr>
        <w:t xml:space="preserve">. </w:t>
      </w:r>
    </w:p>
    <w:p w:rsidR="00A56305" w:rsidRDefault="000A0E0A" w:rsidP="00C21BD2">
      <w:pPr>
        <w:spacing w:after="0"/>
        <w:rPr>
          <w:sz w:val="24"/>
          <w:szCs w:val="28"/>
        </w:rPr>
      </w:pPr>
      <w:r>
        <w:rPr>
          <w:noProof/>
          <w:lang w:eastAsia="nl-BE"/>
        </w:rPr>
        <w:pict>
          <v:shape id="_x0000_s1431" type="#_x0000_t32" style="position:absolute;margin-left:67.15pt;margin-top:9.65pt;width:63.75pt;height:0;z-index:252220416" o:connectortype="straight"/>
        </w:pict>
      </w:r>
      <w:r w:rsidR="00A56305" w:rsidRPr="001E5CD2">
        <w:rPr>
          <w:sz w:val="24"/>
          <w:szCs w:val="28"/>
        </w:rPr>
        <w:tab/>
      </w:r>
      <w:r w:rsidR="00A56305" w:rsidRPr="001E5CD2">
        <w:rPr>
          <w:sz w:val="24"/>
          <w:szCs w:val="28"/>
        </w:rPr>
        <w:tab/>
      </w:r>
      <w:r w:rsidR="00FA3164" w:rsidRPr="001E5CD2">
        <w:rPr>
          <w:sz w:val="24"/>
          <w:szCs w:val="28"/>
        </w:rPr>
        <w:tab/>
      </w:r>
      <w:r w:rsidR="00FA3164" w:rsidRPr="001E5CD2">
        <w:rPr>
          <w:sz w:val="24"/>
          <w:szCs w:val="28"/>
        </w:rPr>
        <w:tab/>
        <w:t xml:space="preserve">2 </w:t>
      </w:r>
      <w:r w:rsidR="009C6354">
        <w:rPr>
          <w:sz w:val="24"/>
          <w:szCs w:val="28"/>
        </w:rPr>
        <w:t>centimeter</w:t>
      </w:r>
      <w:r w:rsidR="00FA3164" w:rsidRPr="001E5CD2">
        <w:rPr>
          <w:sz w:val="24"/>
          <w:szCs w:val="28"/>
        </w:rPr>
        <w:t xml:space="preserve"> = 2 kilometer</w:t>
      </w:r>
      <w:r w:rsidR="004D3353">
        <w:rPr>
          <w:sz w:val="24"/>
          <w:szCs w:val="28"/>
        </w:rPr>
        <w:t xml:space="preserve"> </w:t>
      </w:r>
      <w:r w:rsidR="009C6354">
        <w:rPr>
          <w:sz w:val="24"/>
          <w:szCs w:val="28"/>
        </w:rPr>
        <w:t>of 200.000 cm</w:t>
      </w:r>
      <w:r w:rsidR="00266775">
        <w:rPr>
          <w:sz w:val="24"/>
          <w:szCs w:val="28"/>
        </w:rPr>
        <w:t xml:space="preserve"> </w:t>
      </w:r>
      <w:r w:rsidR="00FA3164" w:rsidRPr="001E5CD2">
        <w:rPr>
          <w:sz w:val="24"/>
          <w:szCs w:val="28"/>
        </w:rPr>
        <w:t>in werkelijkheid</w:t>
      </w:r>
      <w:r w:rsidR="002A6E08" w:rsidRPr="001E5CD2">
        <w:rPr>
          <w:sz w:val="24"/>
          <w:szCs w:val="28"/>
        </w:rPr>
        <w:t xml:space="preserve"> </w:t>
      </w:r>
      <w:r w:rsidR="001E5CD2" w:rsidRPr="001E5CD2">
        <w:rPr>
          <w:sz w:val="24"/>
          <w:szCs w:val="28"/>
        </w:rPr>
        <w:tab/>
      </w:r>
      <w:r w:rsidR="001E5CD2" w:rsidRPr="001E5CD2">
        <w:rPr>
          <w:sz w:val="24"/>
          <w:szCs w:val="28"/>
        </w:rPr>
        <w:tab/>
      </w:r>
      <w:r w:rsidR="002A6E08" w:rsidRPr="001E5CD2">
        <w:rPr>
          <w:color w:val="4F81BD" w:themeColor="accent1"/>
          <w:sz w:val="24"/>
          <w:szCs w:val="28"/>
        </w:rPr>
        <w:t>OF</w:t>
      </w:r>
      <w:r w:rsidR="001E5CD2" w:rsidRPr="001E5CD2">
        <w:rPr>
          <w:sz w:val="24"/>
          <w:szCs w:val="28"/>
        </w:rPr>
        <w:t xml:space="preserve"> </w:t>
      </w:r>
      <w:r w:rsidR="004D3353">
        <w:rPr>
          <w:sz w:val="24"/>
          <w:szCs w:val="28"/>
        </w:rPr>
        <w:t xml:space="preserve">schaal </w:t>
      </w:r>
      <w:r w:rsidR="001E5CD2" w:rsidRPr="001E5CD2">
        <w:rPr>
          <w:sz w:val="24"/>
          <w:szCs w:val="28"/>
        </w:rPr>
        <w:t>1:1</w:t>
      </w:r>
      <w:r w:rsidR="002A6E08" w:rsidRPr="001E5CD2">
        <w:rPr>
          <w:sz w:val="24"/>
          <w:szCs w:val="28"/>
        </w:rPr>
        <w:t>000</w:t>
      </w:r>
      <w:r w:rsidR="00BD4EC0">
        <w:rPr>
          <w:sz w:val="24"/>
          <w:szCs w:val="28"/>
        </w:rPr>
        <w:t>00</w:t>
      </w:r>
    </w:p>
    <w:p w:rsidR="009C6354" w:rsidRDefault="000A0E0A" w:rsidP="004D3353">
      <w:pPr>
        <w:spacing w:after="0"/>
        <w:jc w:val="right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pict>
          <v:shape id="_x0000_s1589" type="#_x0000_t32" style="position:absolute;left:0;text-align:left;margin-left:595.15pt;margin-top:15.6pt;width:.75pt;height:19.5pt;z-index:252423168" o:connectortype="straight">
            <v:stroke endarrow="block"/>
          </v:shape>
        </w:pict>
      </w:r>
      <w:r w:rsidR="009C6354">
        <w:rPr>
          <w:sz w:val="24"/>
          <w:szCs w:val="28"/>
        </w:rPr>
        <w:t>1 cm op kaart = 100.000 cm in werkelijkheid</w:t>
      </w:r>
    </w:p>
    <w:p w:rsidR="009C6354" w:rsidRDefault="000A0E0A" w:rsidP="004D3353">
      <w:pPr>
        <w:spacing w:after="0"/>
        <w:jc w:val="right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pict>
          <v:shape id="_x0000_s1588" type="#_x0000_t32" style="position:absolute;left:0;text-align:left;margin-left:508.9pt;margin-top:.3pt;width:.75pt;height:19.5pt;z-index:252422144" o:connectortype="straight">
            <v:stroke endarrow="block"/>
          </v:shape>
        </w:pict>
      </w:r>
    </w:p>
    <w:p w:rsidR="004D3353" w:rsidRDefault="004D3353" w:rsidP="004D3353">
      <w:pPr>
        <w:spacing w:after="0"/>
        <w:jc w:val="right"/>
        <w:rPr>
          <w:sz w:val="24"/>
          <w:szCs w:val="28"/>
        </w:rPr>
      </w:pPr>
      <w:r>
        <w:rPr>
          <w:sz w:val="24"/>
          <w:szCs w:val="28"/>
        </w:rPr>
        <w:t>2 cm op kaart = 200</w:t>
      </w:r>
      <w:r w:rsidR="00EE1964">
        <w:rPr>
          <w:sz w:val="24"/>
          <w:szCs w:val="28"/>
        </w:rPr>
        <w:t>.</w:t>
      </w:r>
      <w:r>
        <w:rPr>
          <w:sz w:val="24"/>
          <w:szCs w:val="28"/>
        </w:rPr>
        <w:t>0</w:t>
      </w:r>
      <w:r w:rsidR="00BD4EC0">
        <w:rPr>
          <w:sz w:val="24"/>
          <w:szCs w:val="28"/>
        </w:rPr>
        <w:t>00</w:t>
      </w:r>
      <w:r>
        <w:rPr>
          <w:sz w:val="24"/>
          <w:szCs w:val="28"/>
        </w:rPr>
        <w:t xml:space="preserve"> </w:t>
      </w:r>
      <w:r w:rsidR="00BD4EC0">
        <w:rPr>
          <w:sz w:val="24"/>
          <w:szCs w:val="28"/>
        </w:rPr>
        <w:t>c</w:t>
      </w:r>
      <w:r>
        <w:rPr>
          <w:sz w:val="24"/>
          <w:szCs w:val="28"/>
        </w:rPr>
        <w:t>m in werkelijkheid</w:t>
      </w:r>
    </w:p>
    <w:p w:rsidR="004D3353" w:rsidRDefault="004D3353" w:rsidP="009C6354">
      <w:pPr>
        <w:spacing w:after="0"/>
        <w:rPr>
          <w:sz w:val="24"/>
          <w:szCs w:val="28"/>
        </w:rPr>
      </w:pPr>
    </w:p>
    <w:p w:rsidR="004D3353" w:rsidRPr="001E5CD2" w:rsidRDefault="004D3353" w:rsidP="00C21BD2">
      <w:pPr>
        <w:spacing w:after="0"/>
        <w:rPr>
          <w:sz w:val="24"/>
          <w:szCs w:val="28"/>
        </w:rPr>
      </w:pPr>
    </w:p>
    <w:p w:rsidR="00C21BD2" w:rsidRPr="001E5CD2" w:rsidRDefault="00254CAD" w:rsidP="00AD4FB8">
      <w:pPr>
        <w:pStyle w:val="Lijstalinea"/>
        <w:numPr>
          <w:ilvl w:val="0"/>
          <w:numId w:val="32"/>
        </w:numPr>
        <w:spacing w:after="0"/>
        <w:rPr>
          <w:sz w:val="24"/>
          <w:szCs w:val="28"/>
        </w:rPr>
      </w:pPr>
      <w:r w:rsidRPr="001E5CD2">
        <w:rPr>
          <w:sz w:val="24"/>
          <w:szCs w:val="28"/>
        </w:rPr>
        <w:t>O</w:t>
      </w:r>
      <w:r w:rsidR="00C21BD2" w:rsidRPr="001E5CD2">
        <w:rPr>
          <w:sz w:val="24"/>
          <w:szCs w:val="28"/>
        </w:rPr>
        <w:t xml:space="preserve">p kaart 3 stelt elke 2,5 cm op de kaart 10 km voor. </w:t>
      </w:r>
    </w:p>
    <w:p w:rsidR="001E5CD2" w:rsidRDefault="000A0E0A" w:rsidP="00871259">
      <w:pPr>
        <w:spacing w:after="0"/>
        <w:rPr>
          <w:sz w:val="24"/>
          <w:szCs w:val="28"/>
        </w:rPr>
      </w:pPr>
      <w:r>
        <w:rPr>
          <w:noProof/>
          <w:lang w:eastAsia="nl-BE"/>
        </w:rPr>
        <w:pict>
          <v:shape id="_x0000_s1433" type="#_x0000_t32" style="position:absolute;margin-left:67.15pt;margin-top:8.6pt;width:80.25pt;height:0;z-index:252221440" o:connectortype="straight"/>
        </w:pict>
      </w:r>
      <w:r w:rsidR="00FA3164" w:rsidRPr="001E5CD2">
        <w:rPr>
          <w:sz w:val="24"/>
          <w:szCs w:val="28"/>
        </w:rPr>
        <w:tab/>
      </w:r>
      <w:r w:rsidR="00FA3164" w:rsidRPr="001E5CD2">
        <w:rPr>
          <w:sz w:val="24"/>
          <w:szCs w:val="28"/>
        </w:rPr>
        <w:tab/>
      </w:r>
      <w:r w:rsidR="00FA3164" w:rsidRPr="001E5CD2">
        <w:rPr>
          <w:sz w:val="24"/>
          <w:szCs w:val="28"/>
        </w:rPr>
        <w:tab/>
      </w:r>
      <w:r w:rsidR="00FA3164" w:rsidRPr="001E5CD2">
        <w:rPr>
          <w:sz w:val="24"/>
          <w:szCs w:val="28"/>
        </w:rPr>
        <w:tab/>
      </w:r>
      <w:r w:rsidR="00EF040A" w:rsidRPr="001E5CD2">
        <w:rPr>
          <w:sz w:val="24"/>
          <w:szCs w:val="28"/>
        </w:rPr>
        <w:t xml:space="preserve">       2,5 </w:t>
      </w:r>
      <w:r w:rsidR="009C6354">
        <w:rPr>
          <w:sz w:val="24"/>
          <w:szCs w:val="28"/>
        </w:rPr>
        <w:t>cm</w:t>
      </w:r>
      <w:r w:rsidR="00FA3164" w:rsidRPr="001E5CD2">
        <w:rPr>
          <w:sz w:val="24"/>
          <w:szCs w:val="28"/>
        </w:rPr>
        <w:t xml:space="preserve"> = 10 </w:t>
      </w:r>
      <w:r w:rsidR="009C6354">
        <w:rPr>
          <w:sz w:val="24"/>
          <w:szCs w:val="28"/>
        </w:rPr>
        <w:t>km</w:t>
      </w:r>
      <w:r w:rsidR="004D3353">
        <w:rPr>
          <w:sz w:val="24"/>
          <w:szCs w:val="28"/>
        </w:rPr>
        <w:t xml:space="preserve"> </w:t>
      </w:r>
      <w:r w:rsidR="009C6354">
        <w:rPr>
          <w:sz w:val="24"/>
          <w:szCs w:val="28"/>
        </w:rPr>
        <w:t>of</w:t>
      </w:r>
      <w:r w:rsidR="00266775">
        <w:rPr>
          <w:sz w:val="24"/>
          <w:szCs w:val="28"/>
        </w:rPr>
        <w:t xml:space="preserve"> </w:t>
      </w:r>
      <w:r w:rsidR="004D3353">
        <w:rPr>
          <w:sz w:val="24"/>
          <w:szCs w:val="28"/>
        </w:rPr>
        <w:t>100</w:t>
      </w:r>
      <w:r w:rsidR="00266775">
        <w:rPr>
          <w:sz w:val="24"/>
          <w:szCs w:val="28"/>
        </w:rPr>
        <w:t>.0</w:t>
      </w:r>
      <w:r w:rsidR="004D3353">
        <w:rPr>
          <w:sz w:val="24"/>
          <w:szCs w:val="28"/>
        </w:rPr>
        <w:t xml:space="preserve">00 </w:t>
      </w:r>
      <w:r w:rsidR="00266775">
        <w:rPr>
          <w:sz w:val="24"/>
          <w:szCs w:val="28"/>
        </w:rPr>
        <w:t>c</w:t>
      </w:r>
      <w:r w:rsidR="004D3353">
        <w:rPr>
          <w:sz w:val="24"/>
          <w:szCs w:val="28"/>
        </w:rPr>
        <w:t>m</w:t>
      </w:r>
      <w:r w:rsidR="00FA3164" w:rsidRPr="001E5CD2">
        <w:rPr>
          <w:sz w:val="24"/>
          <w:szCs w:val="28"/>
        </w:rPr>
        <w:t xml:space="preserve"> in werkelijkheid</w:t>
      </w:r>
      <w:r w:rsidR="009C6354">
        <w:rPr>
          <w:sz w:val="24"/>
          <w:szCs w:val="28"/>
        </w:rPr>
        <w:tab/>
      </w:r>
      <w:r w:rsidR="009C6354">
        <w:rPr>
          <w:sz w:val="24"/>
          <w:szCs w:val="28"/>
        </w:rPr>
        <w:tab/>
      </w:r>
      <w:r w:rsidR="001E5CD2" w:rsidRPr="001E5CD2">
        <w:rPr>
          <w:sz w:val="24"/>
          <w:szCs w:val="28"/>
        </w:rPr>
        <w:tab/>
      </w:r>
      <w:r w:rsidR="004D3353">
        <w:rPr>
          <w:sz w:val="24"/>
          <w:szCs w:val="28"/>
        </w:rPr>
        <w:tab/>
      </w:r>
      <w:r w:rsidR="002A6E08" w:rsidRPr="001E5CD2">
        <w:rPr>
          <w:color w:val="4F81BD" w:themeColor="accent1"/>
          <w:sz w:val="24"/>
          <w:szCs w:val="28"/>
        </w:rPr>
        <w:t>OF</w:t>
      </w:r>
      <w:r w:rsidR="001E5CD2" w:rsidRPr="001E5CD2">
        <w:rPr>
          <w:sz w:val="24"/>
          <w:szCs w:val="28"/>
        </w:rPr>
        <w:t xml:space="preserve"> </w:t>
      </w:r>
      <w:r w:rsidR="004D3353">
        <w:rPr>
          <w:sz w:val="24"/>
          <w:szCs w:val="28"/>
        </w:rPr>
        <w:t xml:space="preserve">schaal </w:t>
      </w:r>
      <w:r w:rsidR="001E5CD2" w:rsidRPr="001E5CD2">
        <w:rPr>
          <w:sz w:val="24"/>
          <w:szCs w:val="28"/>
        </w:rPr>
        <w:t>1:</w:t>
      </w:r>
      <w:r w:rsidR="008923CD">
        <w:rPr>
          <w:sz w:val="24"/>
          <w:szCs w:val="28"/>
        </w:rPr>
        <w:t>40</w:t>
      </w:r>
      <w:r w:rsidR="002A6E08">
        <w:rPr>
          <w:sz w:val="24"/>
          <w:szCs w:val="28"/>
        </w:rPr>
        <w:t>00</w:t>
      </w:r>
      <w:r w:rsidR="00BD4EC0">
        <w:rPr>
          <w:sz w:val="24"/>
          <w:szCs w:val="28"/>
        </w:rPr>
        <w:t>00</w:t>
      </w:r>
    </w:p>
    <w:p w:rsidR="009C6354" w:rsidRDefault="000A0E0A" w:rsidP="004D3353">
      <w:pPr>
        <w:spacing w:after="0"/>
        <w:jc w:val="right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pict>
          <v:shape id="_x0000_s1591" type="#_x0000_t32" style="position:absolute;left:0;text-align:left;margin-left:595.9pt;margin-top:16.4pt;width:.75pt;height:19.5pt;z-index:252426240" o:connectortype="straight">
            <v:stroke endarrow="block"/>
          </v:shape>
        </w:pict>
      </w:r>
      <w:r>
        <w:rPr>
          <w:noProof/>
          <w:sz w:val="24"/>
          <w:szCs w:val="28"/>
          <w:lang w:eastAsia="nl-BE"/>
        </w:rPr>
        <w:pict>
          <v:shape id="_x0000_s1590" type="#_x0000_t32" style="position:absolute;left:0;text-align:left;margin-left:508.9pt;margin-top:16.4pt;width:.75pt;height:19.5pt;z-index:252425216" o:connectortype="straight">
            <v:stroke endarrow="block"/>
          </v:shape>
        </w:pict>
      </w:r>
      <w:r w:rsidR="009C6354">
        <w:rPr>
          <w:sz w:val="24"/>
          <w:szCs w:val="28"/>
        </w:rPr>
        <w:t>1 cm op kaart = 400.000 cm in werkelijkheid</w:t>
      </w:r>
    </w:p>
    <w:p w:rsidR="009C6354" w:rsidRDefault="009C6354" w:rsidP="004D3353">
      <w:pPr>
        <w:spacing w:after="0"/>
        <w:jc w:val="right"/>
        <w:rPr>
          <w:sz w:val="24"/>
          <w:szCs w:val="28"/>
        </w:rPr>
      </w:pPr>
    </w:p>
    <w:p w:rsidR="004D3353" w:rsidRDefault="004D3353" w:rsidP="004D3353">
      <w:pPr>
        <w:spacing w:after="0"/>
        <w:jc w:val="right"/>
        <w:rPr>
          <w:sz w:val="24"/>
          <w:szCs w:val="28"/>
        </w:rPr>
      </w:pPr>
      <w:r>
        <w:rPr>
          <w:sz w:val="24"/>
          <w:szCs w:val="28"/>
        </w:rPr>
        <w:t>2,5 cm op kaart = 1</w:t>
      </w:r>
      <w:r w:rsidR="00EE1964">
        <w:rPr>
          <w:sz w:val="24"/>
          <w:szCs w:val="28"/>
        </w:rPr>
        <w:t>.</w:t>
      </w:r>
      <w:r>
        <w:rPr>
          <w:sz w:val="24"/>
          <w:szCs w:val="28"/>
        </w:rPr>
        <w:t>000</w:t>
      </w:r>
      <w:r w:rsidR="00EE1964">
        <w:rPr>
          <w:sz w:val="24"/>
          <w:szCs w:val="28"/>
        </w:rPr>
        <w:t>.</w:t>
      </w:r>
      <w:r>
        <w:rPr>
          <w:sz w:val="24"/>
          <w:szCs w:val="28"/>
        </w:rPr>
        <w:t>0</w:t>
      </w:r>
      <w:r w:rsidR="00BD4EC0">
        <w:rPr>
          <w:sz w:val="24"/>
          <w:szCs w:val="28"/>
        </w:rPr>
        <w:t>00</w:t>
      </w:r>
      <w:r>
        <w:rPr>
          <w:sz w:val="24"/>
          <w:szCs w:val="28"/>
        </w:rPr>
        <w:t xml:space="preserve"> </w:t>
      </w:r>
      <w:r w:rsidR="00BD4EC0">
        <w:rPr>
          <w:sz w:val="24"/>
          <w:szCs w:val="28"/>
        </w:rPr>
        <w:t>c</w:t>
      </w:r>
      <w:r>
        <w:rPr>
          <w:sz w:val="24"/>
          <w:szCs w:val="28"/>
        </w:rPr>
        <w:t>m in werkelijkheid</w:t>
      </w:r>
    </w:p>
    <w:p w:rsidR="004D3353" w:rsidRDefault="004D3353" w:rsidP="00871259">
      <w:pPr>
        <w:spacing w:after="0"/>
        <w:rPr>
          <w:sz w:val="24"/>
          <w:szCs w:val="28"/>
        </w:rPr>
        <w:sectPr w:rsidR="004D3353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871259" w:rsidRDefault="000A0E0A" w:rsidP="00871259">
      <w:pPr>
        <w:spacing w:after="0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lastRenderedPageBreak/>
        <w:pict>
          <v:shape id="_x0000_s1441" type="#_x0000_t32" style="position:absolute;margin-left:353.65pt;margin-top:15.4pt;width:9pt;height:108.75pt;flip:x;z-index:252229632" o:connectortype="straight" strokecolor="#4f81bd [3204]" strokeweight="1pt">
            <v:stroke endarrow="block"/>
            <v:shadow type="perspective" color="#243f60 [1604]" offset="1pt" offset2="-3pt"/>
          </v:shape>
        </w:pict>
      </w:r>
      <w:r>
        <w:rPr>
          <w:noProof/>
          <w:sz w:val="24"/>
          <w:szCs w:val="28"/>
          <w:lang w:eastAsia="nl-BE"/>
        </w:rPr>
        <w:pict>
          <v:shape id="_x0000_s1440" type="#_x0000_t32" style="position:absolute;margin-left:178.9pt;margin-top:15.4pt;width:1in;height:116.75pt;z-index:252228608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="00871259">
        <w:rPr>
          <w:sz w:val="24"/>
          <w:szCs w:val="28"/>
        </w:rPr>
        <w:t xml:space="preserve">Hier zie je de kaart van België. </w:t>
      </w:r>
      <w:r w:rsidR="00DF4407" w:rsidRPr="00EE1964">
        <w:rPr>
          <w:sz w:val="24"/>
          <w:szCs w:val="28"/>
        </w:rPr>
        <w:t>Brugge</w:t>
      </w:r>
      <w:r w:rsidR="00DF4407">
        <w:rPr>
          <w:sz w:val="24"/>
          <w:szCs w:val="28"/>
        </w:rPr>
        <w:t xml:space="preserve"> staat in het rood aangeduid en </w:t>
      </w:r>
      <w:r w:rsidR="00DF4407" w:rsidRPr="00EE1964">
        <w:rPr>
          <w:sz w:val="24"/>
          <w:szCs w:val="28"/>
        </w:rPr>
        <w:t>Antwerpen</w:t>
      </w:r>
      <w:r w:rsidR="00DF4407">
        <w:rPr>
          <w:sz w:val="24"/>
          <w:szCs w:val="28"/>
        </w:rPr>
        <w:t xml:space="preserve"> in het blauw.</w:t>
      </w:r>
    </w:p>
    <w:p w:rsidR="00DF4407" w:rsidRDefault="00DF4407" w:rsidP="00871259">
      <w:pPr>
        <w:spacing w:after="0"/>
        <w:rPr>
          <w:sz w:val="24"/>
          <w:szCs w:val="28"/>
        </w:rPr>
      </w:pPr>
    </w:p>
    <w:p w:rsidR="00DF4407" w:rsidRDefault="00DF4407" w:rsidP="00871259">
      <w:pPr>
        <w:spacing w:after="0"/>
        <w:rPr>
          <w:sz w:val="24"/>
          <w:szCs w:val="28"/>
        </w:rPr>
      </w:pPr>
      <w:r>
        <w:rPr>
          <w:sz w:val="24"/>
          <w:szCs w:val="28"/>
        </w:rPr>
        <w:t>De schaal van deze kaart is 1:30000</w:t>
      </w:r>
      <w:r w:rsidR="00EE1964">
        <w:rPr>
          <w:sz w:val="24"/>
          <w:szCs w:val="28"/>
        </w:rPr>
        <w:t>00</w:t>
      </w:r>
    </w:p>
    <w:p w:rsidR="00DF4407" w:rsidRDefault="009C6354" w:rsidP="00871259">
      <w:pPr>
        <w:spacing w:after="0"/>
        <w:rPr>
          <w:sz w:val="24"/>
          <w:szCs w:val="28"/>
        </w:rPr>
      </w:pPr>
      <w:r>
        <w:rPr>
          <w:sz w:val="24"/>
          <w:szCs w:val="28"/>
        </w:rPr>
        <w:t>o</w:t>
      </w:r>
      <w:r w:rsidR="00DF4407">
        <w:rPr>
          <w:sz w:val="24"/>
          <w:szCs w:val="28"/>
        </w:rPr>
        <w:t>f</w:t>
      </w:r>
    </w:p>
    <w:p w:rsidR="009C6354" w:rsidRDefault="009C6354" w:rsidP="00871259">
      <w:pPr>
        <w:spacing w:after="0"/>
        <w:rPr>
          <w:sz w:val="24"/>
          <w:szCs w:val="28"/>
        </w:rPr>
      </w:pPr>
      <w:r>
        <w:rPr>
          <w:sz w:val="24"/>
          <w:szCs w:val="28"/>
        </w:rPr>
        <w:t>1 cm = 30 km</w:t>
      </w:r>
    </w:p>
    <w:p w:rsidR="00DF4407" w:rsidRDefault="00DF4407" w:rsidP="00871259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        30 km</w:t>
      </w:r>
    </w:p>
    <w:p w:rsidR="00DF4407" w:rsidRDefault="00651658" w:rsidP="00871259">
      <w:pPr>
        <w:spacing w:after="0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drawing>
          <wp:anchor distT="0" distB="0" distL="114300" distR="114300" simplePos="0" relativeHeight="252230656" behindDoc="1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125730</wp:posOffset>
            </wp:positionV>
            <wp:extent cx="3810000" cy="3038475"/>
            <wp:effectExtent l="19050" t="0" r="0" b="0"/>
            <wp:wrapTight wrapText="bothSides">
              <wp:wrapPolygon edited="0">
                <wp:start x="-108" y="0"/>
                <wp:lineTo x="-108" y="21532"/>
                <wp:lineTo x="21600" y="21532"/>
                <wp:lineTo x="21600" y="0"/>
                <wp:lineTo x="-108" y="0"/>
              </wp:wrapPolygon>
            </wp:wrapTight>
            <wp:docPr id="100" name="Afbeelding 100" descr="Royalty free-beeld: Outline map of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oyalty free-beeld: Outline map of Belgi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2" t="11111" b="1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0A">
        <w:rPr>
          <w:noProof/>
          <w:sz w:val="24"/>
          <w:szCs w:val="28"/>
          <w:lang w:eastAsia="nl-BE"/>
        </w:rPr>
        <w:pict>
          <v:shape id="_x0000_s1443" type="#_x0000_t32" style="position:absolute;margin-left:1.15pt;margin-top:2pt;width:0;height:12.75pt;z-index:252232704;mso-position-horizontal-relative:text;mso-position-vertical-relative:text" o:connectortype="straight"/>
        </w:pict>
      </w:r>
      <w:r w:rsidR="000A0E0A">
        <w:rPr>
          <w:noProof/>
          <w:sz w:val="24"/>
          <w:szCs w:val="28"/>
          <w:lang w:eastAsia="nl-BE"/>
        </w:rPr>
        <w:pict>
          <v:shape id="_x0000_s1442" type="#_x0000_t32" style="position:absolute;margin-left:1.15pt;margin-top:8pt;width:30.75pt;height:0;z-index:252231680;mso-position-horizontal-relative:text;mso-position-vertical-relative:text" o:connectortype="straight"/>
        </w:pict>
      </w:r>
      <w:r w:rsidR="000A0E0A">
        <w:rPr>
          <w:noProof/>
          <w:sz w:val="24"/>
          <w:szCs w:val="28"/>
          <w:lang w:eastAsia="nl-BE"/>
        </w:rPr>
        <w:pict>
          <v:shape id="_x0000_s1439" type="#_x0000_t32" style="position:absolute;margin-left:31.9pt;margin-top:1.25pt;width:0;height:12.75pt;z-index:252227584;mso-position-horizontal-relative:text;mso-position-vertical-relative:text" o:connectortype="straight"/>
        </w:pict>
      </w:r>
      <w:r w:rsidR="000A0E0A">
        <w:rPr>
          <w:noProof/>
          <w:sz w:val="24"/>
          <w:szCs w:val="28"/>
          <w:lang w:eastAsia="nl-BE"/>
        </w:rPr>
        <w:pict>
          <v:shape id="_x0000_s1438" type="#_x0000_t32" style="position:absolute;margin-left:1.15pt;margin-top:2pt;width:0;height:12.75pt;z-index:252226560;mso-position-horizontal-relative:text;mso-position-vertical-relative:text" o:connectortype="straight"/>
        </w:pict>
      </w:r>
      <w:r w:rsidR="000A0E0A">
        <w:rPr>
          <w:noProof/>
          <w:sz w:val="24"/>
          <w:szCs w:val="28"/>
          <w:lang w:eastAsia="nl-BE"/>
        </w:rPr>
        <w:pict>
          <v:shape id="_x0000_s1437" type="#_x0000_t32" style="position:absolute;margin-left:1.15pt;margin-top:8pt;width:30.75pt;height:0;z-index:252225536;mso-position-horizontal-relative:text;mso-position-vertical-relative:text" o:connectortype="straight"/>
        </w:pict>
      </w:r>
      <w:r w:rsidR="00DF4407">
        <w:rPr>
          <w:sz w:val="24"/>
          <w:szCs w:val="28"/>
        </w:rPr>
        <w:tab/>
      </w:r>
    </w:p>
    <w:p w:rsidR="00FF7E78" w:rsidRDefault="00FF7E78" w:rsidP="00871259">
      <w:pPr>
        <w:spacing w:after="0"/>
        <w:rPr>
          <w:sz w:val="24"/>
          <w:szCs w:val="28"/>
        </w:rPr>
      </w:pPr>
    </w:p>
    <w:p w:rsidR="00FF7E78" w:rsidRDefault="000A0E0A" w:rsidP="00871259">
      <w:pPr>
        <w:spacing w:after="0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pict>
          <v:shape id="_x0000_s1558" type="#_x0000_t32" style="position:absolute;margin-left:265.9pt;margin-top:18.35pt;width:81pt;height:3.4pt;flip:y;z-index:252386304" o:connectortype="straight" strokecolor="#960" strokeweight="2.25pt"/>
        </w:pict>
      </w:r>
      <w:r>
        <w:rPr>
          <w:noProof/>
          <w:sz w:val="24"/>
          <w:szCs w:val="28"/>
          <w:lang w:eastAsia="nl-BE"/>
        </w:rPr>
        <w:pict>
          <v:shape id="_x0000_s1451" type="#_x0000_t32" style="position:absolute;margin-left:322.9pt;margin-top:40pt;width:30.75pt;height:0;z-index:252240896" o:connectortype="straight"/>
        </w:pict>
      </w:r>
      <w:r>
        <w:rPr>
          <w:noProof/>
          <w:sz w:val="24"/>
          <w:szCs w:val="28"/>
          <w:lang w:eastAsia="nl-BE"/>
        </w:rPr>
        <w:pict>
          <v:shape id="_x0000_s1450" type="#_x0000_t32" style="position:absolute;margin-left:353.65pt;margin-top:33.25pt;width:0;height:12.75pt;z-index:252239872" o:connectortype="straight"/>
        </w:pict>
      </w:r>
      <w:r>
        <w:rPr>
          <w:noProof/>
          <w:sz w:val="24"/>
          <w:szCs w:val="28"/>
          <w:lang w:eastAsia="nl-BE"/>
        </w:rPr>
        <w:pict>
          <v:shape id="_x0000_s1452" type="#_x0000_t32" style="position:absolute;margin-left:322.9pt;margin-top:34pt;width:0;height:12.75pt;z-index:252241920" o:connectortype="straight"/>
        </w:pict>
      </w:r>
      <w:r>
        <w:rPr>
          <w:noProof/>
          <w:sz w:val="24"/>
          <w:szCs w:val="28"/>
          <w:lang w:eastAsia="nl-BE"/>
        </w:rPr>
        <w:pict>
          <v:shape id="_x0000_s1448" type="#_x0000_t32" style="position:absolute;margin-left:292.15pt;margin-top:40pt;width:30.75pt;height:0;z-index:252237824" o:connectortype="straight"/>
        </w:pict>
      </w:r>
      <w:r>
        <w:rPr>
          <w:noProof/>
          <w:sz w:val="24"/>
          <w:szCs w:val="28"/>
          <w:lang w:eastAsia="nl-BE"/>
        </w:rPr>
        <w:pict>
          <v:shape id="_x0000_s1449" type="#_x0000_t32" style="position:absolute;margin-left:292.15pt;margin-top:34pt;width:0;height:12.75pt;z-index:252238848" o:connectortype="straight"/>
        </w:pict>
      </w:r>
      <w:r>
        <w:rPr>
          <w:noProof/>
          <w:sz w:val="24"/>
          <w:szCs w:val="28"/>
          <w:lang w:eastAsia="nl-BE"/>
        </w:rPr>
        <w:pict>
          <v:shape id="_x0000_s1445" type="#_x0000_t32" style="position:absolute;margin-left:261.4pt;margin-top:40pt;width:30.75pt;height:0;z-index:252234752" o:connectortype="straight"/>
        </w:pict>
      </w:r>
      <w:r>
        <w:rPr>
          <w:noProof/>
          <w:sz w:val="24"/>
          <w:szCs w:val="28"/>
          <w:lang w:eastAsia="nl-BE"/>
        </w:rPr>
        <w:pict>
          <v:shape id="_x0000_s1446" type="#_x0000_t32" style="position:absolute;margin-left:261.4pt;margin-top:34pt;width:0;height:12.75pt;z-index:252235776" o:connectortype="straight"/>
        </w:pict>
      </w:r>
      <w:r>
        <w:rPr>
          <w:noProof/>
          <w:lang w:eastAsia="nl-BE"/>
        </w:rPr>
        <w:pict>
          <v:oval id="_x0000_s1435" style="position:absolute;margin-left:255.4pt;margin-top:18.35pt;width:10.5pt;height:7.5pt;z-index:2522234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lang w:eastAsia="nl-BE"/>
        </w:rPr>
        <w:pict>
          <v:oval id="_x0000_s1436" style="position:absolute;margin-left:346.9pt;margin-top:14.25pt;width:10.5pt;height:7.5pt;z-index:252224512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="00FF7E78">
        <w:rPr>
          <w:sz w:val="24"/>
          <w:szCs w:val="28"/>
        </w:rPr>
        <w:t xml:space="preserve">De afstand op de kaart tussen Brugge </w:t>
      </w:r>
      <w:r w:rsidR="00FF7E78">
        <w:rPr>
          <w:sz w:val="24"/>
          <w:szCs w:val="28"/>
        </w:rPr>
        <w:br/>
      </w:r>
      <w:r w:rsidR="00FF7E78">
        <w:rPr>
          <w:sz w:val="24"/>
          <w:szCs w:val="28"/>
        </w:rPr>
        <w:br/>
        <w:t>en Antwerpen bedraagt 3 cm.</w:t>
      </w:r>
    </w:p>
    <w:p w:rsidR="00FF7E78" w:rsidRDefault="00FF7E78" w:rsidP="00871259">
      <w:pPr>
        <w:spacing w:after="0"/>
        <w:rPr>
          <w:sz w:val="24"/>
          <w:szCs w:val="28"/>
        </w:rPr>
      </w:pPr>
    </w:p>
    <w:p w:rsidR="00B44B08" w:rsidRDefault="00B44B08" w:rsidP="00871259">
      <w:pPr>
        <w:spacing w:after="0"/>
        <w:rPr>
          <w:sz w:val="24"/>
          <w:szCs w:val="28"/>
        </w:rPr>
      </w:pPr>
    </w:p>
    <w:p w:rsidR="00B44B08" w:rsidRDefault="00B44B08" w:rsidP="00871259">
      <w:pPr>
        <w:spacing w:after="0"/>
        <w:rPr>
          <w:sz w:val="24"/>
          <w:szCs w:val="28"/>
        </w:rPr>
      </w:pPr>
    </w:p>
    <w:p w:rsidR="00FF7E78" w:rsidRDefault="00FF7E78" w:rsidP="00FF7E78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We kunnen de werkelijke afstand op </w:t>
      </w:r>
      <w:r>
        <w:rPr>
          <w:sz w:val="24"/>
          <w:szCs w:val="28"/>
        </w:rPr>
        <w:br/>
      </w:r>
      <w:r>
        <w:rPr>
          <w:sz w:val="24"/>
          <w:szCs w:val="28"/>
        </w:rPr>
        <w:br/>
        <w:t>twee manieren berekenen:</w:t>
      </w:r>
    </w:p>
    <w:p w:rsidR="00FF7E78" w:rsidRDefault="00FF7E78" w:rsidP="00FF7E78">
      <w:pPr>
        <w:spacing w:after="0"/>
        <w:rPr>
          <w:sz w:val="24"/>
          <w:szCs w:val="28"/>
        </w:rPr>
      </w:pPr>
    </w:p>
    <w:p w:rsidR="00FF7E78" w:rsidRDefault="00FF7E78" w:rsidP="00FF7E78">
      <w:pPr>
        <w:pStyle w:val="Lijstalinea"/>
        <w:numPr>
          <w:ilvl w:val="0"/>
          <w:numId w:val="35"/>
        </w:numPr>
        <w:spacing w:after="0"/>
        <w:rPr>
          <w:sz w:val="24"/>
          <w:szCs w:val="28"/>
        </w:rPr>
      </w:pPr>
      <w:r>
        <w:rPr>
          <w:sz w:val="24"/>
          <w:szCs w:val="28"/>
        </w:rPr>
        <w:t>via de schaal met de dubbelpunt</w:t>
      </w:r>
    </w:p>
    <w:p w:rsidR="00FF7E78" w:rsidRDefault="00FF7E78" w:rsidP="00FF7E78">
      <w:pPr>
        <w:pStyle w:val="Lijstalinea"/>
        <w:numPr>
          <w:ilvl w:val="0"/>
          <w:numId w:val="35"/>
        </w:num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via de schaal </w:t>
      </w:r>
      <w:r w:rsidR="00F21C85">
        <w:rPr>
          <w:sz w:val="24"/>
          <w:szCs w:val="28"/>
        </w:rPr>
        <w:t>met</w:t>
      </w:r>
      <w:r>
        <w:rPr>
          <w:sz w:val="24"/>
          <w:szCs w:val="28"/>
        </w:rPr>
        <w:t xml:space="preserve"> het lijnstuk</w:t>
      </w:r>
    </w:p>
    <w:p w:rsidR="00FF7E78" w:rsidRPr="00FF7E78" w:rsidRDefault="00FF7E78" w:rsidP="00FF7E78">
      <w:pPr>
        <w:spacing w:after="0"/>
        <w:rPr>
          <w:sz w:val="24"/>
          <w:szCs w:val="28"/>
        </w:rPr>
      </w:pPr>
    </w:p>
    <w:p w:rsidR="00FF7E78" w:rsidRPr="00F21C85" w:rsidRDefault="00142F00" w:rsidP="00F21C85">
      <w:pPr>
        <w:pStyle w:val="Lijstalinea"/>
        <w:numPr>
          <w:ilvl w:val="0"/>
          <w:numId w:val="36"/>
        </w:numPr>
        <w:spacing w:after="0"/>
        <w:rPr>
          <w:sz w:val="24"/>
          <w:szCs w:val="28"/>
        </w:rPr>
      </w:pPr>
      <w:r>
        <w:rPr>
          <w:sz w:val="24"/>
          <w:szCs w:val="28"/>
        </w:rPr>
        <w:t>De eerste manier: 1:300</w:t>
      </w:r>
      <w:r w:rsidR="009C6354">
        <w:rPr>
          <w:sz w:val="24"/>
          <w:szCs w:val="28"/>
        </w:rPr>
        <w:t>0</w:t>
      </w:r>
      <w:r>
        <w:rPr>
          <w:sz w:val="24"/>
          <w:szCs w:val="28"/>
        </w:rPr>
        <w:t>0</w:t>
      </w:r>
      <w:r w:rsidR="00EE1964">
        <w:rPr>
          <w:sz w:val="24"/>
          <w:szCs w:val="28"/>
        </w:rPr>
        <w:t>0</w:t>
      </w:r>
      <w:r>
        <w:rPr>
          <w:sz w:val="24"/>
          <w:szCs w:val="28"/>
        </w:rPr>
        <w:t>0 of</w:t>
      </w:r>
      <w:r w:rsidR="00FF7E78" w:rsidRPr="00F21C85">
        <w:rPr>
          <w:sz w:val="24"/>
          <w:szCs w:val="28"/>
        </w:rPr>
        <w:t xml:space="preserve"> </w:t>
      </w:r>
      <w:r w:rsidR="00F21C85">
        <w:rPr>
          <w:sz w:val="24"/>
          <w:szCs w:val="28"/>
        </w:rPr>
        <w:br/>
      </w:r>
      <w:r w:rsidR="00F21C85">
        <w:rPr>
          <w:sz w:val="24"/>
          <w:szCs w:val="28"/>
        </w:rPr>
        <w:br/>
      </w:r>
      <w:r>
        <w:rPr>
          <w:sz w:val="24"/>
          <w:szCs w:val="28"/>
        </w:rPr>
        <w:t xml:space="preserve">1 </w:t>
      </w:r>
      <w:r w:rsidR="00FF7E78" w:rsidRPr="00F21C85">
        <w:rPr>
          <w:sz w:val="24"/>
          <w:szCs w:val="28"/>
        </w:rPr>
        <w:t xml:space="preserve">cm op </w:t>
      </w:r>
      <w:r>
        <w:rPr>
          <w:sz w:val="24"/>
          <w:szCs w:val="28"/>
        </w:rPr>
        <w:t>de kaart is 3</w:t>
      </w:r>
      <w:r w:rsidR="00EE1964">
        <w:rPr>
          <w:sz w:val="24"/>
          <w:szCs w:val="28"/>
        </w:rPr>
        <w:t>.00</w:t>
      </w:r>
      <w:r>
        <w:rPr>
          <w:sz w:val="24"/>
          <w:szCs w:val="28"/>
        </w:rPr>
        <w:t>0</w:t>
      </w:r>
      <w:r w:rsidR="00EE1964">
        <w:rPr>
          <w:sz w:val="24"/>
          <w:szCs w:val="28"/>
        </w:rPr>
        <w:t>.</w:t>
      </w:r>
      <w:r>
        <w:rPr>
          <w:sz w:val="24"/>
          <w:szCs w:val="28"/>
        </w:rPr>
        <w:t xml:space="preserve">000 </w:t>
      </w:r>
      <w:r w:rsidR="00EE1964">
        <w:rPr>
          <w:sz w:val="24"/>
          <w:szCs w:val="28"/>
        </w:rPr>
        <w:t>c</w:t>
      </w:r>
      <w:r>
        <w:rPr>
          <w:sz w:val="24"/>
          <w:szCs w:val="28"/>
        </w:rPr>
        <w:t>m</w:t>
      </w:r>
      <w:r w:rsidR="00F21C85">
        <w:rPr>
          <w:sz w:val="24"/>
          <w:szCs w:val="28"/>
        </w:rPr>
        <w:t xml:space="preserve"> </w:t>
      </w:r>
      <w:r w:rsidR="00F21C85">
        <w:rPr>
          <w:sz w:val="24"/>
          <w:szCs w:val="28"/>
        </w:rPr>
        <w:br/>
      </w:r>
      <w:r w:rsidR="00FF7E78" w:rsidRPr="00F21C85">
        <w:rPr>
          <w:sz w:val="24"/>
          <w:szCs w:val="28"/>
        </w:rPr>
        <w:br/>
      </w:r>
      <w:r>
        <w:rPr>
          <w:sz w:val="24"/>
          <w:szCs w:val="28"/>
        </w:rPr>
        <w:t xml:space="preserve">in </w:t>
      </w:r>
      <w:r w:rsidR="009C6354">
        <w:rPr>
          <w:sz w:val="24"/>
          <w:szCs w:val="28"/>
        </w:rPr>
        <w:t>werkelijkheid</w:t>
      </w:r>
      <w:r w:rsidR="00B44B08" w:rsidRPr="00F21C85">
        <w:rPr>
          <w:sz w:val="24"/>
          <w:szCs w:val="28"/>
        </w:rPr>
        <w:t xml:space="preserve"> </w:t>
      </w:r>
      <w:r w:rsidR="00B44B08" w:rsidRPr="00F21C85">
        <w:rPr>
          <w:sz w:val="24"/>
          <w:szCs w:val="28"/>
        </w:rPr>
        <w:br/>
        <w:t>3 cm op kaart = 3</w:t>
      </w:r>
      <w:r>
        <w:rPr>
          <w:sz w:val="24"/>
          <w:szCs w:val="28"/>
        </w:rPr>
        <w:t xml:space="preserve"> </w:t>
      </w:r>
      <w:r w:rsidR="00B44B08" w:rsidRPr="00F21C85">
        <w:rPr>
          <w:sz w:val="24"/>
          <w:szCs w:val="28"/>
        </w:rPr>
        <w:t>x</w:t>
      </w:r>
      <w:r>
        <w:rPr>
          <w:sz w:val="24"/>
          <w:szCs w:val="28"/>
        </w:rPr>
        <w:t xml:space="preserve"> </w:t>
      </w:r>
      <w:r w:rsidR="00B44B08" w:rsidRPr="00F21C85">
        <w:rPr>
          <w:sz w:val="24"/>
          <w:szCs w:val="28"/>
        </w:rPr>
        <w:t>3</w:t>
      </w:r>
      <w:r w:rsidR="00EE1964">
        <w:rPr>
          <w:sz w:val="24"/>
          <w:szCs w:val="28"/>
        </w:rPr>
        <w:t>.</w:t>
      </w:r>
      <w:r w:rsidR="00B44B08" w:rsidRPr="00F21C85">
        <w:rPr>
          <w:sz w:val="24"/>
          <w:szCs w:val="28"/>
        </w:rPr>
        <w:t>000</w:t>
      </w:r>
      <w:r w:rsidR="00EE1964">
        <w:rPr>
          <w:sz w:val="24"/>
          <w:szCs w:val="28"/>
        </w:rPr>
        <w:t>.</w:t>
      </w:r>
      <w:r w:rsidR="00B44B08" w:rsidRPr="00F21C85">
        <w:rPr>
          <w:sz w:val="24"/>
          <w:szCs w:val="28"/>
        </w:rPr>
        <w:t>0</w:t>
      </w:r>
      <w:r w:rsidR="00EE1964">
        <w:rPr>
          <w:sz w:val="24"/>
          <w:szCs w:val="28"/>
        </w:rPr>
        <w:t>00</w:t>
      </w:r>
      <w:r w:rsidR="00B44B08" w:rsidRPr="00F21C85">
        <w:rPr>
          <w:sz w:val="24"/>
          <w:szCs w:val="28"/>
        </w:rPr>
        <w:t xml:space="preserve"> </w:t>
      </w:r>
      <w:r w:rsidR="00EE1964">
        <w:rPr>
          <w:sz w:val="24"/>
          <w:szCs w:val="28"/>
        </w:rPr>
        <w:t>c</w:t>
      </w:r>
      <w:r w:rsidR="00B44B08" w:rsidRPr="00F21C85">
        <w:rPr>
          <w:sz w:val="24"/>
          <w:szCs w:val="28"/>
        </w:rPr>
        <w:t>m = 9</w:t>
      </w:r>
      <w:r w:rsidR="00EE1964">
        <w:rPr>
          <w:sz w:val="24"/>
          <w:szCs w:val="28"/>
        </w:rPr>
        <w:t>.</w:t>
      </w:r>
      <w:r w:rsidR="00B44B08" w:rsidRPr="00F21C85">
        <w:rPr>
          <w:sz w:val="24"/>
          <w:szCs w:val="28"/>
        </w:rPr>
        <w:t>000</w:t>
      </w:r>
      <w:r w:rsidR="00EE1964">
        <w:rPr>
          <w:sz w:val="24"/>
          <w:szCs w:val="28"/>
        </w:rPr>
        <w:t>.</w:t>
      </w:r>
      <w:r w:rsidR="00B44B08" w:rsidRPr="00F21C85">
        <w:rPr>
          <w:sz w:val="24"/>
          <w:szCs w:val="28"/>
        </w:rPr>
        <w:t>0</w:t>
      </w:r>
      <w:r w:rsidR="00EE1964">
        <w:rPr>
          <w:sz w:val="24"/>
          <w:szCs w:val="28"/>
        </w:rPr>
        <w:t>00</w:t>
      </w:r>
      <w:r w:rsidR="00B44B08" w:rsidRPr="00F21C85">
        <w:rPr>
          <w:sz w:val="24"/>
          <w:szCs w:val="28"/>
        </w:rPr>
        <w:t xml:space="preserve"> </w:t>
      </w:r>
      <w:r w:rsidR="00EE1964">
        <w:rPr>
          <w:sz w:val="24"/>
          <w:szCs w:val="28"/>
        </w:rPr>
        <w:t>c</w:t>
      </w:r>
      <w:r w:rsidR="00B44B08" w:rsidRPr="00F21C85">
        <w:rPr>
          <w:sz w:val="24"/>
          <w:szCs w:val="28"/>
        </w:rPr>
        <w:t>m in werkelijkheid (= 90 km)</w:t>
      </w:r>
    </w:p>
    <w:p w:rsidR="00FF7E78" w:rsidRDefault="00FF7E78" w:rsidP="00FF7E78">
      <w:pPr>
        <w:spacing w:after="0"/>
        <w:rPr>
          <w:sz w:val="24"/>
          <w:szCs w:val="28"/>
        </w:rPr>
      </w:pPr>
    </w:p>
    <w:p w:rsidR="00B44B08" w:rsidRPr="00F21C85" w:rsidRDefault="00B44B08" w:rsidP="00F21C85">
      <w:pPr>
        <w:pStyle w:val="Lijstalinea"/>
        <w:numPr>
          <w:ilvl w:val="0"/>
          <w:numId w:val="36"/>
        </w:numPr>
        <w:spacing w:after="0"/>
        <w:rPr>
          <w:sz w:val="24"/>
          <w:szCs w:val="28"/>
        </w:rPr>
      </w:pPr>
      <w:r w:rsidRPr="00F21C85">
        <w:rPr>
          <w:sz w:val="24"/>
          <w:szCs w:val="28"/>
        </w:rPr>
        <w:t>De tweede manier: het lijnstukje meet 1 cm</w:t>
      </w:r>
      <w:r w:rsidR="00651658" w:rsidRPr="00F21C85">
        <w:rPr>
          <w:sz w:val="24"/>
          <w:szCs w:val="28"/>
        </w:rPr>
        <w:t xml:space="preserve"> en stelt 30 km voor</w:t>
      </w:r>
      <w:r w:rsidRPr="00F21C85">
        <w:rPr>
          <w:sz w:val="24"/>
          <w:szCs w:val="28"/>
        </w:rPr>
        <w:t xml:space="preserve">. De afstand op de kaart is 3 cm. </w:t>
      </w:r>
      <w:r w:rsidRPr="00F21C85">
        <w:rPr>
          <w:sz w:val="24"/>
          <w:szCs w:val="28"/>
        </w:rPr>
        <w:br/>
        <w:t>3 cm op kaart = 3</w:t>
      </w:r>
      <w:r w:rsidR="00142F00">
        <w:rPr>
          <w:sz w:val="24"/>
          <w:szCs w:val="28"/>
        </w:rPr>
        <w:t xml:space="preserve"> </w:t>
      </w:r>
      <w:r w:rsidRPr="00F21C85">
        <w:rPr>
          <w:sz w:val="24"/>
          <w:szCs w:val="28"/>
        </w:rPr>
        <w:t>x</w:t>
      </w:r>
      <w:r w:rsidR="00142F00">
        <w:rPr>
          <w:sz w:val="24"/>
          <w:szCs w:val="28"/>
        </w:rPr>
        <w:t xml:space="preserve"> </w:t>
      </w:r>
      <w:r w:rsidRPr="00F21C85">
        <w:rPr>
          <w:sz w:val="24"/>
          <w:szCs w:val="28"/>
        </w:rPr>
        <w:t>30 km = 90 km in werkelijkheid</w:t>
      </w:r>
    </w:p>
    <w:p w:rsidR="00DF4407" w:rsidRDefault="00DF4407" w:rsidP="00871259">
      <w:pPr>
        <w:spacing w:after="0"/>
        <w:rPr>
          <w:sz w:val="24"/>
          <w:szCs w:val="28"/>
        </w:rPr>
      </w:pPr>
    </w:p>
    <w:p w:rsidR="00DF4407" w:rsidRDefault="00FF7E78" w:rsidP="00DF4407">
      <w:pPr>
        <w:spacing w:after="0"/>
        <w:rPr>
          <w:sz w:val="24"/>
          <w:szCs w:val="28"/>
        </w:rPr>
      </w:pPr>
      <w:r w:rsidRPr="00651658">
        <w:rPr>
          <w:sz w:val="24"/>
          <w:szCs w:val="28"/>
          <w:bdr w:val="single" w:sz="4" w:space="0" w:color="auto"/>
        </w:rPr>
        <w:t>Besluit</w:t>
      </w:r>
      <w:r>
        <w:rPr>
          <w:sz w:val="24"/>
          <w:szCs w:val="28"/>
        </w:rPr>
        <w:t>:</w:t>
      </w:r>
      <w:r w:rsidR="00DF4407">
        <w:rPr>
          <w:sz w:val="24"/>
          <w:szCs w:val="28"/>
        </w:rPr>
        <w:t xml:space="preserve"> de afstand tussen Brugge en Antwerpen</w:t>
      </w:r>
      <w:r>
        <w:rPr>
          <w:sz w:val="24"/>
          <w:szCs w:val="28"/>
        </w:rPr>
        <w:t xml:space="preserve"> is 90 km</w:t>
      </w:r>
      <w:r w:rsidR="00DF4407">
        <w:rPr>
          <w:sz w:val="24"/>
          <w:szCs w:val="28"/>
        </w:rPr>
        <w:t>.</w:t>
      </w:r>
    </w:p>
    <w:p w:rsidR="00DF4407" w:rsidRPr="00C21BD2" w:rsidRDefault="00DF4407" w:rsidP="00DF4407">
      <w:pPr>
        <w:spacing w:after="0"/>
        <w:rPr>
          <w:sz w:val="24"/>
          <w:szCs w:val="28"/>
        </w:rPr>
        <w:sectPr w:rsidR="00DF4407" w:rsidRPr="00C21BD2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063795" w:rsidRPr="000279AB" w:rsidRDefault="00E16C13" w:rsidP="0006379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Toepassingsfase</w:t>
      </w:r>
      <w:r w:rsidR="00063795">
        <w:rPr>
          <w:b/>
          <w:sz w:val="28"/>
          <w:szCs w:val="28"/>
        </w:rPr>
        <w:t xml:space="preserve"> 3</w:t>
      </w:r>
      <w:r w:rsidR="00C158DB">
        <w:rPr>
          <w:b/>
          <w:sz w:val="28"/>
          <w:szCs w:val="28"/>
        </w:rPr>
        <w:t xml:space="preserve"> (toepassing 1)</w:t>
      </w:r>
      <w:r>
        <w:rPr>
          <w:b/>
          <w:sz w:val="28"/>
          <w:szCs w:val="28"/>
        </w:rPr>
        <w:t xml:space="preserve">: </w:t>
      </w:r>
      <w:r w:rsidR="004D1264">
        <w:rPr>
          <w:b/>
          <w:sz w:val="28"/>
          <w:szCs w:val="28"/>
        </w:rPr>
        <w:t>Op weg</w:t>
      </w:r>
    </w:p>
    <w:p w:rsidR="00E479CC" w:rsidRDefault="00E479CC" w:rsidP="00063795">
      <w:pPr>
        <w:spacing w:after="0"/>
      </w:pPr>
    </w:p>
    <w:p w:rsidR="00AD5B1C" w:rsidRDefault="00AD5B1C" w:rsidP="00063795">
      <w:pPr>
        <w:spacing w:after="0"/>
      </w:pPr>
      <w:r w:rsidRPr="008E25FE">
        <w:rPr>
          <w:b/>
        </w:rPr>
        <w:t>Titel:</w:t>
      </w:r>
      <w:r w:rsidR="004D1264">
        <w:t xml:space="preserve"> Op weg</w:t>
      </w:r>
    </w:p>
    <w:p w:rsidR="00AD5B1C" w:rsidRDefault="00AD5B1C" w:rsidP="00063795">
      <w:pPr>
        <w:spacing w:after="0"/>
      </w:pPr>
    </w:p>
    <w:p w:rsidR="00F21C85" w:rsidRDefault="00F21C85" w:rsidP="00063795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column">
              <wp:posOffset>6691630</wp:posOffset>
            </wp:positionH>
            <wp:positionV relativeFrom="paragraph">
              <wp:posOffset>43180</wp:posOffset>
            </wp:positionV>
            <wp:extent cx="2105025" cy="1581150"/>
            <wp:effectExtent l="19050" t="0" r="9525" b="0"/>
            <wp:wrapTight wrapText="bothSides">
              <wp:wrapPolygon edited="0">
                <wp:start x="-195" y="0"/>
                <wp:lineTo x="-195" y="21340"/>
                <wp:lineTo x="21698" y="21340"/>
                <wp:lineTo x="21698" y="0"/>
                <wp:lineTo x="-195" y="0"/>
              </wp:wrapPolygon>
            </wp:wrapTight>
            <wp:docPr id="4" name="Afbeelding 1" descr="scooter girl 1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ooter girl 1 - stock vector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Suzy </w:t>
      </w:r>
      <w:r w:rsidR="003743A8">
        <w:t xml:space="preserve">woont in </w:t>
      </w:r>
      <w:r w:rsidR="003743A8" w:rsidRPr="00AF4077">
        <w:rPr>
          <w:b/>
        </w:rPr>
        <w:t>Bergen</w:t>
      </w:r>
      <w:r w:rsidR="003743A8">
        <w:t xml:space="preserve"> (oranje bol) en wil </w:t>
      </w:r>
      <w:r w:rsidR="00514C59">
        <w:t>haar</w:t>
      </w:r>
      <w:r w:rsidR="003743A8">
        <w:t xml:space="preserve"> </w:t>
      </w:r>
      <w:r w:rsidR="00514C59">
        <w:t>vakantie</w:t>
      </w:r>
      <w:r w:rsidR="003743A8">
        <w:t xml:space="preserve"> aan de kust doorbrengen. Ze heeft deze kaart van België gekocht en vraagt zich af hoe ver ze zal moeten rijden naar </w:t>
      </w:r>
      <w:r w:rsidR="003743A8" w:rsidRPr="00AF4077">
        <w:rPr>
          <w:b/>
        </w:rPr>
        <w:t>Oostende</w:t>
      </w:r>
      <w:r w:rsidR="003743A8">
        <w:t xml:space="preserve"> (groene bol). </w:t>
      </w:r>
    </w:p>
    <w:p w:rsidR="003743A8" w:rsidRDefault="003743A8" w:rsidP="00063795">
      <w:pPr>
        <w:spacing w:after="0"/>
      </w:pPr>
    </w:p>
    <w:p w:rsidR="003743A8" w:rsidRDefault="003743A8" w:rsidP="003743A8">
      <w:pPr>
        <w:spacing w:after="0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drawing>
          <wp:anchor distT="0" distB="0" distL="114300" distR="114300" simplePos="0" relativeHeight="252252160" behindDoc="1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74295</wp:posOffset>
            </wp:positionV>
            <wp:extent cx="3810000" cy="3038475"/>
            <wp:effectExtent l="19050" t="0" r="0" b="0"/>
            <wp:wrapTight wrapText="bothSides">
              <wp:wrapPolygon edited="0">
                <wp:start x="-108" y="0"/>
                <wp:lineTo x="-108" y="21532"/>
                <wp:lineTo x="21600" y="21532"/>
                <wp:lineTo x="21600" y="0"/>
                <wp:lineTo x="-108" y="0"/>
              </wp:wrapPolygon>
            </wp:wrapTight>
            <wp:docPr id="5" name="Afbeelding 100" descr="Royalty free-beeld: Outline map of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oyalty free-beeld: Outline map of Belgi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2" t="11111" b="1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8"/>
        </w:rPr>
        <w:t>De schaal van deze kaart is 1:30000</w:t>
      </w:r>
      <w:r w:rsidR="00133DE1">
        <w:rPr>
          <w:sz w:val="24"/>
          <w:szCs w:val="28"/>
        </w:rPr>
        <w:t>00</w:t>
      </w:r>
      <w:r>
        <w:rPr>
          <w:sz w:val="24"/>
          <w:szCs w:val="28"/>
        </w:rPr>
        <w:t xml:space="preserve"> </w:t>
      </w:r>
      <w:r w:rsidR="00514C59">
        <w:rPr>
          <w:sz w:val="24"/>
          <w:szCs w:val="28"/>
        </w:rPr>
        <w:br/>
      </w:r>
      <w:r>
        <w:rPr>
          <w:sz w:val="24"/>
          <w:szCs w:val="28"/>
        </w:rPr>
        <w:t xml:space="preserve">of </w:t>
      </w:r>
    </w:p>
    <w:p w:rsidR="003743A8" w:rsidRDefault="000A0E0A" w:rsidP="003743A8">
      <w:pPr>
        <w:spacing w:after="0"/>
        <w:rPr>
          <w:sz w:val="24"/>
          <w:szCs w:val="28"/>
        </w:rPr>
      </w:pPr>
      <w:r>
        <w:rPr>
          <w:b/>
          <w:noProof/>
          <w:sz w:val="28"/>
          <w:szCs w:val="28"/>
          <w:lang w:eastAsia="nl-BE"/>
        </w:rPr>
        <w:pict>
          <v:oval id="_x0000_s1454" style="position:absolute;margin-left:231pt;margin-top:10.35pt;width:7.15pt;height:7.15pt;z-index:252246016" fillcolor="#c2d69b [1942]" strokecolor="#9bbb59 [3206]" strokeweight="1pt">
            <v:fill color2="#9bbb59 [3206]" focus="50%" type="gradient"/>
            <v:shadow on="t" type="perspective" color="#4e6128 [1606]" offset="1pt" offset2="-3pt"/>
          </v:oval>
        </w:pict>
      </w:r>
      <w:r w:rsidR="003743A8">
        <w:rPr>
          <w:sz w:val="24"/>
          <w:szCs w:val="28"/>
        </w:rPr>
        <w:t xml:space="preserve">        30 km</w:t>
      </w:r>
    </w:p>
    <w:p w:rsidR="003743A8" w:rsidRDefault="000A0E0A" w:rsidP="003743A8">
      <w:pPr>
        <w:spacing w:after="0"/>
        <w:rPr>
          <w:sz w:val="24"/>
          <w:szCs w:val="28"/>
        </w:rPr>
      </w:pPr>
      <w:r>
        <w:rPr>
          <w:b/>
          <w:noProof/>
          <w:sz w:val="28"/>
          <w:szCs w:val="28"/>
          <w:lang w:eastAsia="nl-BE"/>
        </w:rPr>
        <w:pict>
          <v:shape id="_x0000_s1559" type="#_x0000_t32" style="position:absolute;margin-left:238.15pt;margin-top:2pt;width:73.1pt;height:72.2pt;z-index:252387328" o:connectortype="straight" strokecolor="#960" strokeweight="2.25pt"/>
        </w:pict>
      </w:r>
      <w:r>
        <w:rPr>
          <w:noProof/>
          <w:sz w:val="24"/>
          <w:szCs w:val="28"/>
          <w:lang w:eastAsia="nl-BE"/>
        </w:rPr>
        <w:pict>
          <v:shape id="_x0000_s1460" type="#_x0000_t32" style="position:absolute;margin-left:1.15pt;margin-top:2pt;width:0;height:12.75pt;z-index:252254208" o:connectortype="straight"/>
        </w:pict>
      </w:r>
      <w:r>
        <w:rPr>
          <w:noProof/>
          <w:sz w:val="24"/>
          <w:szCs w:val="28"/>
          <w:lang w:eastAsia="nl-BE"/>
        </w:rPr>
        <w:pict>
          <v:shape id="_x0000_s1459" type="#_x0000_t32" style="position:absolute;margin-left:1.15pt;margin-top:8pt;width:30.75pt;height:0;z-index:252253184" o:connectortype="straight"/>
        </w:pict>
      </w:r>
      <w:r>
        <w:rPr>
          <w:noProof/>
          <w:sz w:val="24"/>
          <w:szCs w:val="28"/>
          <w:lang w:eastAsia="nl-BE"/>
        </w:rPr>
        <w:pict>
          <v:shape id="_x0000_s1458" type="#_x0000_t32" style="position:absolute;margin-left:31.9pt;margin-top:1.25pt;width:0;height:12.75pt;z-index:252251136" o:connectortype="straight"/>
        </w:pict>
      </w:r>
      <w:r>
        <w:rPr>
          <w:noProof/>
          <w:sz w:val="24"/>
          <w:szCs w:val="28"/>
          <w:lang w:eastAsia="nl-BE"/>
        </w:rPr>
        <w:pict>
          <v:shape id="_x0000_s1457" type="#_x0000_t32" style="position:absolute;margin-left:1.15pt;margin-top:2pt;width:0;height:12.75pt;z-index:252250112" o:connectortype="straight"/>
        </w:pict>
      </w:r>
      <w:r>
        <w:rPr>
          <w:noProof/>
          <w:sz w:val="24"/>
          <w:szCs w:val="28"/>
          <w:lang w:eastAsia="nl-BE"/>
        </w:rPr>
        <w:pict>
          <v:shape id="_x0000_s1456" type="#_x0000_t32" style="position:absolute;margin-left:1.15pt;margin-top:8pt;width:30.75pt;height:0;z-index:252249088" o:connectortype="straight"/>
        </w:pict>
      </w:r>
      <w:r w:rsidR="003743A8">
        <w:rPr>
          <w:sz w:val="24"/>
          <w:szCs w:val="28"/>
        </w:rPr>
        <w:tab/>
      </w:r>
    </w:p>
    <w:p w:rsidR="003743A8" w:rsidRDefault="003743A8" w:rsidP="003743A8">
      <w:pPr>
        <w:spacing w:after="0"/>
        <w:rPr>
          <w:sz w:val="24"/>
          <w:szCs w:val="28"/>
        </w:rPr>
      </w:pPr>
    </w:p>
    <w:p w:rsidR="00F21C85" w:rsidRDefault="003743A8" w:rsidP="00063795">
      <w:pPr>
        <w:spacing w:after="0"/>
      </w:pPr>
      <w:r>
        <w:t xml:space="preserve">De afstand op de kaart tussen </w:t>
      </w:r>
      <w:r w:rsidR="00514C59">
        <w:br/>
      </w:r>
      <w:r>
        <w:br/>
        <w:t>Bergen en Oostende bedraagt 4 cm.</w:t>
      </w:r>
    </w:p>
    <w:p w:rsidR="00514C59" w:rsidRDefault="000A0E0A" w:rsidP="00063795">
      <w:pPr>
        <w:spacing w:after="0"/>
      </w:pPr>
      <w:r>
        <w:rPr>
          <w:b/>
          <w:noProof/>
          <w:sz w:val="28"/>
          <w:szCs w:val="28"/>
          <w:lang w:eastAsia="nl-BE"/>
        </w:rPr>
        <w:pict>
          <v:oval id="_x0000_s1455" style="position:absolute;margin-left:311.25pt;margin-top:9.65pt;width:7.15pt;height:7.15pt;z-index:252247040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noProof/>
          <w:lang w:eastAsia="nl-BE"/>
        </w:rPr>
        <w:pict>
          <v:shape id="_x0000_s1475" type="#_x0000_t32" style="position:absolute;margin-left:124.15pt;margin-top:5.85pt;width:0;height:12.75pt;z-index:252283904" o:connectortype="straight"/>
        </w:pict>
      </w:r>
      <w:r>
        <w:rPr>
          <w:noProof/>
          <w:lang w:eastAsia="nl-BE"/>
        </w:rPr>
        <w:pict>
          <v:shape id="_x0000_s1477" type="#_x0000_t32" style="position:absolute;margin-left:93.4pt;margin-top:6.6pt;width:0;height:12.75pt;z-index:252285952" o:connectortype="straight"/>
        </w:pict>
      </w:r>
      <w:r>
        <w:rPr>
          <w:noProof/>
          <w:lang w:eastAsia="nl-BE"/>
        </w:rPr>
        <w:pict>
          <v:shape id="_x0000_s1476" type="#_x0000_t32" style="position:absolute;margin-left:93.4pt;margin-top:12.6pt;width:30.75pt;height:0;z-index:252284928" o:connectortype="straight"/>
        </w:pict>
      </w:r>
      <w:r>
        <w:rPr>
          <w:noProof/>
          <w:lang w:eastAsia="nl-BE"/>
        </w:rPr>
        <w:pict>
          <v:shape id="_x0000_s1463" type="#_x0000_t32" style="position:absolute;margin-left:62.65pt;margin-top:12.6pt;width:30.75pt;height:0;z-index:252271616" o:connectortype="straight"/>
        </w:pict>
      </w:r>
      <w:r>
        <w:rPr>
          <w:noProof/>
          <w:lang w:eastAsia="nl-BE"/>
        </w:rPr>
        <w:pict>
          <v:shape id="_x0000_s1462" type="#_x0000_t32" style="position:absolute;margin-left:93.4pt;margin-top:5.85pt;width:0;height:12.75pt;z-index:252270592" o:connectortype="straight"/>
        </w:pict>
      </w:r>
      <w:r>
        <w:rPr>
          <w:noProof/>
          <w:lang w:eastAsia="nl-BE"/>
        </w:rPr>
        <w:pict>
          <v:shape id="_x0000_s1464" type="#_x0000_t32" style="position:absolute;margin-left:62.65pt;margin-top:6.6pt;width:0;height:12.75pt;z-index:252272640" o:connectortype="straight"/>
        </w:pict>
      </w:r>
      <w:r>
        <w:rPr>
          <w:noProof/>
          <w:lang w:eastAsia="nl-BE"/>
        </w:rPr>
        <w:pict>
          <v:shape id="_x0000_s1474" type="#_x0000_t32" style="position:absolute;margin-left:31.9pt;margin-top:12.6pt;width:30.75pt;height:0;z-index:252282880" o:connectortype="straight"/>
        </w:pict>
      </w:r>
      <w:r>
        <w:rPr>
          <w:noProof/>
          <w:lang w:eastAsia="nl-BE"/>
        </w:rPr>
        <w:pict>
          <v:shape id="_x0000_s1465" type="#_x0000_t32" style="position:absolute;margin-left:62.65pt;margin-top:5.8pt;width:0;height:12.75pt;z-index:252273664" o:connectortype="straight"/>
        </w:pict>
      </w:r>
      <w:r>
        <w:rPr>
          <w:noProof/>
          <w:lang w:eastAsia="nl-BE"/>
        </w:rPr>
        <w:pict>
          <v:shape id="_x0000_s1467" type="#_x0000_t32" style="position:absolute;margin-left:31.9pt;margin-top:6.55pt;width:0;height:12.75pt;z-index:252275712" o:connectortype="straight"/>
        </w:pict>
      </w:r>
      <w:r>
        <w:rPr>
          <w:noProof/>
          <w:lang w:eastAsia="nl-BE"/>
        </w:rPr>
        <w:pict>
          <v:shape id="_x0000_s1471" type="#_x0000_t32" style="position:absolute;margin-left:31.9pt;margin-top:5.85pt;width:0;height:12.75pt;z-index:252279808" o:connectortype="straight"/>
        </w:pict>
      </w:r>
      <w:r>
        <w:rPr>
          <w:noProof/>
          <w:lang w:eastAsia="nl-BE"/>
        </w:rPr>
        <w:pict>
          <v:shape id="_x0000_s1473" type="#_x0000_t32" style="position:absolute;margin-left:1.15pt;margin-top:6.6pt;width:0;height:12.75pt;z-index:252281856" o:connectortype="straight"/>
        </w:pict>
      </w:r>
      <w:r>
        <w:rPr>
          <w:noProof/>
          <w:lang w:eastAsia="nl-BE"/>
        </w:rPr>
        <w:pict>
          <v:shape id="_x0000_s1472" type="#_x0000_t32" style="position:absolute;margin-left:1.15pt;margin-top:12.6pt;width:30.75pt;height:0;z-index:252280832" o:connectortype="straight"/>
        </w:pict>
      </w:r>
    </w:p>
    <w:p w:rsidR="003743A8" w:rsidRDefault="003743A8" w:rsidP="00063795">
      <w:pPr>
        <w:spacing w:after="0"/>
      </w:pPr>
    </w:p>
    <w:p w:rsidR="00514C59" w:rsidRDefault="00514C59" w:rsidP="00063795">
      <w:pPr>
        <w:spacing w:after="0"/>
      </w:pPr>
    </w:p>
    <w:p w:rsidR="00514C59" w:rsidRDefault="00514C59" w:rsidP="00063795">
      <w:pPr>
        <w:spacing w:after="0"/>
      </w:pPr>
    </w:p>
    <w:p w:rsidR="003743A8" w:rsidRDefault="00514C59" w:rsidP="00063795">
      <w:pPr>
        <w:spacing w:after="0"/>
      </w:pPr>
      <w:r>
        <w:t>Juist of fout?</w:t>
      </w:r>
    </w:p>
    <w:p w:rsidR="003743A8" w:rsidRDefault="007B184A" w:rsidP="00063795">
      <w:pPr>
        <w:spacing w:after="0"/>
      </w:pPr>
      <w:r>
        <w:t>De afstand tussen</w:t>
      </w:r>
      <w:r w:rsidR="00514C59">
        <w:t xml:space="preserve"> Bergen </w:t>
      </w:r>
      <w:r>
        <w:t>en</w:t>
      </w:r>
      <w:r w:rsidR="00514C59">
        <w:t xml:space="preserve"> Oostende </w:t>
      </w:r>
      <w:r>
        <w:br/>
      </w:r>
      <w:r>
        <w:br/>
        <w:t>bedraagt in werkelijkheid</w:t>
      </w:r>
      <w:r w:rsidR="00514C59">
        <w:t xml:space="preserve"> </w:t>
      </w:r>
      <w:r>
        <w:t>120 km</w:t>
      </w:r>
      <w:r w:rsidR="00514C59">
        <w:t xml:space="preserve">. </w:t>
      </w:r>
    </w:p>
    <w:p w:rsidR="003743A8" w:rsidRDefault="00514C59" w:rsidP="00063795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2257280" behindDoc="1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135255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6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163830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7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1F56" w:rsidRPr="00AD5B1C" w:rsidRDefault="004A1F56" w:rsidP="00AD5B1C">
      <w:pPr>
        <w:spacing w:after="0"/>
        <w:rPr>
          <w:lang w:val="nl-NL"/>
        </w:rPr>
      </w:pPr>
      <w:r>
        <w:rPr>
          <w:b/>
          <w:sz w:val="28"/>
          <w:szCs w:val="28"/>
        </w:rPr>
        <w:br w:type="page"/>
      </w:r>
    </w:p>
    <w:p w:rsidR="003743A8" w:rsidRDefault="003743A8" w:rsidP="003743A8">
      <w:pPr>
        <w:spacing w:after="0"/>
      </w:pPr>
      <w:r w:rsidRPr="00216FB8">
        <w:lastRenderedPageBreak/>
        <w:t xml:space="preserve">Antwoord: </w:t>
      </w:r>
      <w:r w:rsidR="007B184A" w:rsidRPr="00216FB8">
        <w:rPr>
          <w:highlight w:val="magenta"/>
        </w:rPr>
        <w:t>Juist</w:t>
      </w:r>
      <w:r w:rsidRPr="00216FB8">
        <w:t>.</w:t>
      </w:r>
    </w:p>
    <w:p w:rsidR="003743A8" w:rsidRPr="00142F00" w:rsidRDefault="003743A8" w:rsidP="003743A8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</w:t>
      </w:r>
      <w:r w:rsidRPr="009A6EBF">
        <w:rPr>
          <w:b/>
          <w:highlight w:val="green"/>
        </w:rPr>
        <w:t>!</w:t>
      </w:r>
      <w:r w:rsidR="009A6EBF" w:rsidRPr="009A6EBF">
        <w:rPr>
          <w:b/>
          <w:highlight w:val="green"/>
        </w:rPr>
        <w:t xml:space="preserve"> </w:t>
      </w:r>
      <w:r w:rsidR="00216FB8">
        <w:rPr>
          <w:b/>
          <w:highlight w:val="green"/>
        </w:rPr>
        <w:t>4 x 30 km is inderdaad</w:t>
      </w:r>
      <w:r w:rsidR="009A6EBF" w:rsidRPr="00142F00">
        <w:rPr>
          <w:b/>
          <w:highlight w:val="green"/>
        </w:rPr>
        <w:t xml:space="preserve"> 120 km</w:t>
      </w:r>
      <w:r w:rsidR="00216FB8">
        <w:rPr>
          <w:b/>
          <w:highlight w:val="green"/>
        </w:rPr>
        <w:t>.</w:t>
      </w:r>
      <w:r w:rsidR="00142F00" w:rsidRPr="00142F00">
        <w:rPr>
          <w:b/>
          <w:highlight w:val="green"/>
        </w:rPr>
        <w:t xml:space="preserve"> Heb je je notitieboekje gebruikt om de berekeningen te maken?</w:t>
      </w:r>
    </w:p>
    <w:p w:rsidR="00142F00" w:rsidRPr="00142F00" w:rsidRDefault="003743A8" w:rsidP="00142F00">
      <w:pPr>
        <w:spacing w:after="0"/>
        <w:rPr>
          <w:b/>
        </w:rPr>
      </w:pPr>
      <w:r w:rsidRPr="00EF79BB">
        <w:rPr>
          <w:b/>
        </w:rPr>
        <w:t xml:space="preserve">Fout: </w:t>
      </w:r>
      <w:r w:rsidRPr="00EF79BB">
        <w:rPr>
          <w:b/>
          <w:highlight w:val="green"/>
        </w:rPr>
        <w:t xml:space="preserve">Fout. </w:t>
      </w:r>
      <w:r w:rsidR="007B184A">
        <w:rPr>
          <w:b/>
          <w:highlight w:val="green"/>
        </w:rPr>
        <w:t>De afstand tussen Bergen en Oostende bedraagt in werkelijkheid 120 kilometer (4 x 30 km = 120 km</w:t>
      </w:r>
      <w:r w:rsidR="007B184A" w:rsidRPr="00142F00">
        <w:rPr>
          <w:b/>
          <w:highlight w:val="green"/>
        </w:rPr>
        <w:t>)</w:t>
      </w:r>
      <w:r w:rsidRPr="00142F00">
        <w:rPr>
          <w:b/>
          <w:highlight w:val="green"/>
        </w:rPr>
        <w:t>.</w:t>
      </w:r>
      <w:r w:rsidR="00142F00" w:rsidRPr="00142F00">
        <w:rPr>
          <w:b/>
          <w:highlight w:val="green"/>
        </w:rPr>
        <w:t xml:space="preserve"> Heb je je notitieboekje gebruikt om de berekeningen te maken?</w:t>
      </w:r>
    </w:p>
    <w:p w:rsidR="003743A8" w:rsidRDefault="003743A8" w:rsidP="003743A8">
      <w:pPr>
        <w:spacing w:after="0"/>
        <w:rPr>
          <w:b/>
        </w:rPr>
      </w:pPr>
    </w:p>
    <w:p w:rsidR="003743A8" w:rsidRDefault="003743A8" w:rsidP="00AD5B1C">
      <w:pPr>
        <w:spacing w:after="0"/>
        <w:rPr>
          <w:b/>
        </w:rPr>
        <w:sectPr w:rsidR="003743A8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AD5B1C" w:rsidRDefault="008909E3" w:rsidP="00AD5B1C">
      <w:pPr>
        <w:spacing w:after="0"/>
      </w:pPr>
      <w:r>
        <w:rPr>
          <w:b/>
          <w:noProof/>
          <w:lang w:eastAsia="nl-BE"/>
        </w:rPr>
        <w:lastRenderedPageBreak/>
        <w:drawing>
          <wp:anchor distT="0" distB="0" distL="114300" distR="114300" simplePos="0" relativeHeight="252351488" behindDoc="1" locked="0" layoutInCell="1" allowOverlap="1">
            <wp:simplePos x="0" y="0"/>
            <wp:positionH relativeFrom="column">
              <wp:posOffset>7482205</wp:posOffset>
            </wp:positionH>
            <wp:positionV relativeFrom="paragraph">
              <wp:posOffset>81280</wp:posOffset>
            </wp:positionV>
            <wp:extent cx="1314450" cy="1162050"/>
            <wp:effectExtent l="19050" t="0" r="0" b="0"/>
            <wp:wrapTight wrapText="bothSides">
              <wp:wrapPolygon edited="0">
                <wp:start x="-313" y="0"/>
                <wp:lineTo x="-313" y="21246"/>
                <wp:lineTo x="21600" y="21246"/>
                <wp:lineTo x="21600" y="0"/>
                <wp:lineTo x="-313" y="0"/>
              </wp:wrapPolygon>
            </wp:wrapTight>
            <wp:docPr id="20" name="Afbeelding 4" descr="Illustration of School Kids Riding a School Bus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tion of School Kids Riding a School Bus - stock vecto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B1C" w:rsidRPr="008E25FE">
        <w:rPr>
          <w:b/>
        </w:rPr>
        <w:t>Titel:</w:t>
      </w:r>
      <w:r w:rsidR="00AD5B1C">
        <w:t xml:space="preserve"> </w:t>
      </w:r>
      <w:r w:rsidR="00797E54">
        <w:t>Op weg</w:t>
      </w:r>
    </w:p>
    <w:p w:rsidR="00797E54" w:rsidRDefault="00797E54" w:rsidP="00D052CB">
      <w:pPr>
        <w:spacing w:after="0"/>
      </w:pPr>
    </w:p>
    <w:p w:rsidR="007B184A" w:rsidRDefault="008909E3" w:rsidP="00D052CB">
      <w:pPr>
        <w:spacing w:after="0"/>
      </w:pPr>
      <w:r>
        <w:t xml:space="preserve">Meester </w:t>
      </w:r>
      <w:proofErr w:type="spellStart"/>
      <w:r>
        <w:t>Derrek</w:t>
      </w:r>
      <w:proofErr w:type="spellEnd"/>
      <w:r>
        <w:t xml:space="preserve"> geeft les in een school in </w:t>
      </w:r>
      <w:r w:rsidRPr="00AF4077">
        <w:rPr>
          <w:b/>
        </w:rPr>
        <w:t>Luik</w:t>
      </w:r>
      <w:r w:rsidR="00041CA2">
        <w:t xml:space="preserve"> (blauwe bol). Samen met h</w:t>
      </w:r>
      <w:r>
        <w:t>e</w:t>
      </w:r>
      <w:r w:rsidR="00041CA2">
        <w:t>t</w:t>
      </w:r>
      <w:r>
        <w:t xml:space="preserve"> vijfde leerjaar gaat hij op uitstap naar </w:t>
      </w:r>
      <w:r w:rsidRPr="00AF4077">
        <w:rPr>
          <w:b/>
        </w:rPr>
        <w:t>Aarlen</w:t>
      </w:r>
      <w:r>
        <w:t xml:space="preserve"> (roze bol). </w:t>
      </w:r>
    </w:p>
    <w:p w:rsidR="007B184A" w:rsidRDefault="007B184A" w:rsidP="00D052CB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2293120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92710</wp:posOffset>
            </wp:positionV>
            <wp:extent cx="3810000" cy="3038475"/>
            <wp:effectExtent l="19050" t="0" r="0" b="0"/>
            <wp:wrapTight wrapText="bothSides">
              <wp:wrapPolygon edited="0">
                <wp:start x="-108" y="0"/>
                <wp:lineTo x="-108" y="21532"/>
                <wp:lineTo x="21600" y="21532"/>
                <wp:lineTo x="21600" y="0"/>
                <wp:lineTo x="-108" y="0"/>
              </wp:wrapPolygon>
            </wp:wrapTight>
            <wp:docPr id="17" name="Afbeelding 100" descr="Royalty free-beeld: Outline map of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oyalty free-beeld: Outline map of Belgi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2" t="11111" b="1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84A" w:rsidRDefault="007B184A" w:rsidP="00D052CB">
      <w:pPr>
        <w:spacing w:after="0"/>
      </w:pPr>
    </w:p>
    <w:p w:rsidR="007B184A" w:rsidRDefault="007B184A" w:rsidP="007B184A">
      <w:pPr>
        <w:spacing w:after="0"/>
        <w:rPr>
          <w:sz w:val="24"/>
          <w:szCs w:val="28"/>
        </w:rPr>
      </w:pPr>
      <w:r>
        <w:rPr>
          <w:sz w:val="24"/>
          <w:szCs w:val="28"/>
        </w:rPr>
        <w:t>De schaal van deze kaart is 1:30000</w:t>
      </w:r>
      <w:r w:rsidR="00AF4077">
        <w:rPr>
          <w:sz w:val="24"/>
          <w:szCs w:val="28"/>
        </w:rPr>
        <w:t>00</w:t>
      </w:r>
      <w:r>
        <w:rPr>
          <w:sz w:val="24"/>
          <w:szCs w:val="28"/>
        </w:rPr>
        <w:t xml:space="preserve"> </w:t>
      </w:r>
    </w:p>
    <w:p w:rsidR="007B184A" w:rsidRDefault="007B184A" w:rsidP="007B184A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of </w:t>
      </w:r>
    </w:p>
    <w:p w:rsidR="007B184A" w:rsidRDefault="007B184A" w:rsidP="007B184A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        30 km</w:t>
      </w:r>
    </w:p>
    <w:p w:rsidR="007B184A" w:rsidRDefault="000A0E0A" w:rsidP="007B184A">
      <w:pPr>
        <w:spacing w:after="0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pict>
          <v:shape id="_x0000_s1484" type="#_x0000_t32" style="position:absolute;margin-left:1.15pt;margin-top:2pt;width:0;height:12.75pt;z-index:252295168" o:connectortype="straight"/>
        </w:pict>
      </w:r>
      <w:r>
        <w:rPr>
          <w:noProof/>
          <w:sz w:val="24"/>
          <w:szCs w:val="28"/>
          <w:lang w:eastAsia="nl-BE"/>
        </w:rPr>
        <w:pict>
          <v:shape id="_x0000_s1483" type="#_x0000_t32" style="position:absolute;margin-left:1.15pt;margin-top:8pt;width:30.75pt;height:0;z-index:252294144" o:connectortype="straight"/>
        </w:pict>
      </w:r>
      <w:r>
        <w:rPr>
          <w:noProof/>
          <w:sz w:val="24"/>
          <w:szCs w:val="28"/>
          <w:lang w:eastAsia="nl-BE"/>
        </w:rPr>
        <w:pict>
          <v:shape id="_x0000_s1482" type="#_x0000_t32" style="position:absolute;margin-left:31.9pt;margin-top:1.25pt;width:0;height:12.75pt;z-index:252292096" o:connectortype="straight"/>
        </w:pict>
      </w:r>
      <w:r>
        <w:rPr>
          <w:noProof/>
          <w:sz w:val="24"/>
          <w:szCs w:val="28"/>
          <w:lang w:eastAsia="nl-BE"/>
        </w:rPr>
        <w:pict>
          <v:shape id="_x0000_s1481" type="#_x0000_t32" style="position:absolute;margin-left:1.15pt;margin-top:2pt;width:0;height:12.75pt;z-index:252291072" o:connectortype="straight"/>
        </w:pict>
      </w:r>
      <w:r>
        <w:rPr>
          <w:noProof/>
          <w:sz w:val="24"/>
          <w:szCs w:val="28"/>
          <w:lang w:eastAsia="nl-BE"/>
        </w:rPr>
        <w:pict>
          <v:shape id="_x0000_s1480" type="#_x0000_t32" style="position:absolute;margin-left:1.15pt;margin-top:8pt;width:30.75pt;height:0;z-index:252290048" o:connectortype="straight"/>
        </w:pict>
      </w:r>
      <w:r w:rsidR="007B184A">
        <w:rPr>
          <w:sz w:val="24"/>
          <w:szCs w:val="28"/>
        </w:rPr>
        <w:tab/>
      </w:r>
    </w:p>
    <w:p w:rsidR="007B184A" w:rsidRDefault="000A0E0A" w:rsidP="007B184A">
      <w:pPr>
        <w:spacing w:after="0"/>
        <w:rPr>
          <w:sz w:val="24"/>
          <w:szCs w:val="28"/>
        </w:rPr>
      </w:pPr>
      <w:r>
        <w:rPr>
          <w:b/>
          <w:noProof/>
          <w:sz w:val="28"/>
          <w:szCs w:val="28"/>
          <w:lang w:eastAsia="nl-BE"/>
        </w:rPr>
        <w:pict>
          <v:oval id="_x0000_s1478" style="position:absolute;margin-left:502.9pt;margin-top:13.3pt;width:7.15pt;height:7.15pt;z-index:252288000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</w:p>
    <w:p w:rsidR="007B184A" w:rsidRDefault="000A0E0A" w:rsidP="007B184A">
      <w:pPr>
        <w:spacing w:after="0"/>
      </w:pPr>
      <w:r>
        <w:rPr>
          <w:noProof/>
          <w:lang w:eastAsia="nl-BE"/>
        </w:rPr>
        <w:pict>
          <v:shape id="_x0000_s1560" type="#_x0000_t32" style="position:absolute;margin-left:507.05pt;margin-top:3.6pt;width:15pt;height:101.65pt;flip:x y;z-index:252388352" o:connectortype="straight" strokecolor="#960" strokeweight="2.25pt"/>
        </w:pict>
      </w:r>
      <w:r w:rsidR="007B184A">
        <w:t xml:space="preserve">De afstand op de kaart tussen </w:t>
      </w:r>
      <w:r w:rsidR="007B184A">
        <w:br/>
      </w:r>
      <w:r w:rsidR="007B184A">
        <w:br/>
      </w:r>
      <w:r w:rsidR="008909E3">
        <w:t>Luik</w:t>
      </w:r>
      <w:r w:rsidR="007B184A">
        <w:t xml:space="preserve"> en </w:t>
      </w:r>
      <w:r w:rsidR="008909E3">
        <w:t>Aarlen</w:t>
      </w:r>
      <w:r w:rsidR="007B184A">
        <w:t xml:space="preserve"> bedraagt </w:t>
      </w:r>
      <w:r w:rsidR="008909E3">
        <w:t>3,5</w:t>
      </w:r>
      <w:r w:rsidR="007B184A">
        <w:t xml:space="preserve"> cm.</w:t>
      </w:r>
    </w:p>
    <w:p w:rsidR="007B184A" w:rsidRDefault="000A0E0A" w:rsidP="007B184A">
      <w:pPr>
        <w:spacing w:after="0"/>
      </w:pPr>
      <w:r>
        <w:rPr>
          <w:noProof/>
          <w:lang w:eastAsia="nl-BE"/>
        </w:rPr>
        <w:pict>
          <v:shape id="_x0000_s1495" type="#_x0000_t32" style="position:absolute;margin-left:93.4pt;margin-top:12.6pt;width:15pt;height:0;z-index:252306432" o:connectortype="straight"/>
        </w:pict>
      </w:r>
      <w:r>
        <w:rPr>
          <w:noProof/>
          <w:lang w:eastAsia="nl-BE"/>
        </w:rPr>
        <w:pict>
          <v:shape id="_x0000_s1494" type="#_x0000_t32" style="position:absolute;margin-left:108.4pt;margin-top:6.6pt;width:0;height:12.75pt;z-index:252305408" o:connectortype="straight"/>
        </w:pict>
      </w:r>
      <w:r>
        <w:rPr>
          <w:noProof/>
          <w:lang w:eastAsia="nl-BE"/>
        </w:rPr>
        <w:pict>
          <v:shape id="_x0000_s1496" type="#_x0000_t32" style="position:absolute;margin-left:93.4pt;margin-top:6.6pt;width:0;height:12.75pt;z-index:252307456" o:connectortype="straight"/>
        </w:pict>
      </w:r>
      <w:r>
        <w:rPr>
          <w:noProof/>
          <w:lang w:eastAsia="nl-BE"/>
        </w:rPr>
        <w:pict>
          <v:shape id="_x0000_s1486" type="#_x0000_t32" style="position:absolute;margin-left:62.65pt;margin-top:12.6pt;width:30.75pt;height:0;z-index:252297216" o:connectortype="straight"/>
        </w:pict>
      </w:r>
      <w:r>
        <w:rPr>
          <w:noProof/>
          <w:lang w:eastAsia="nl-BE"/>
        </w:rPr>
        <w:pict>
          <v:shape id="_x0000_s1485" type="#_x0000_t32" style="position:absolute;margin-left:93.4pt;margin-top:5.85pt;width:0;height:12.75pt;z-index:252296192" o:connectortype="straight"/>
        </w:pict>
      </w:r>
      <w:r>
        <w:rPr>
          <w:noProof/>
          <w:lang w:eastAsia="nl-BE"/>
        </w:rPr>
        <w:pict>
          <v:shape id="_x0000_s1487" type="#_x0000_t32" style="position:absolute;margin-left:62.65pt;margin-top:6.6pt;width:0;height:12.75pt;z-index:252298240" o:connectortype="straight"/>
        </w:pict>
      </w:r>
      <w:r>
        <w:rPr>
          <w:noProof/>
          <w:lang w:eastAsia="nl-BE"/>
        </w:rPr>
        <w:pict>
          <v:shape id="_x0000_s1493" type="#_x0000_t32" style="position:absolute;margin-left:31.9pt;margin-top:12.6pt;width:30.75pt;height:0;z-index:252304384" o:connectortype="straight"/>
        </w:pict>
      </w:r>
      <w:r>
        <w:rPr>
          <w:noProof/>
          <w:lang w:eastAsia="nl-BE"/>
        </w:rPr>
        <w:pict>
          <v:shape id="_x0000_s1488" type="#_x0000_t32" style="position:absolute;margin-left:62.65pt;margin-top:5.8pt;width:0;height:12.75pt;z-index:252299264" o:connectortype="straight"/>
        </w:pict>
      </w:r>
      <w:r>
        <w:rPr>
          <w:noProof/>
          <w:lang w:eastAsia="nl-BE"/>
        </w:rPr>
        <w:pict>
          <v:shape id="_x0000_s1489" type="#_x0000_t32" style="position:absolute;margin-left:31.9pt;margin-top:6.55pt;width:0;height:12.75pt;z-index:252300288" o:connectortype="straight"/>
        </w:pict>
      </w:r>
      <w:r>
        <w:rPr>
          <w:noProof/>
          <w:lang w:eastAsia="nl-BE"/>
        </w:rPr>
        <w:pict>
          <v:shape id="_x0000_s1490" type="#_x0000_t32" style="position:absolute;margin-left:31.9pt;margin-top:5.85pt;width:0;height:12.75pt;z-index:252301312" o:connectortype="straight"/>
        </w:pict>
      </w:r>
      <w:r>
        <w:rPr>
          <w:noProof/>
          <w:lang w:eastAsia="nl-BE"/>
        </w:rPr>
        <w:pict>
          <v:shape id="_x0000_s1492" type="#_x0000_t32" style="position:absolute;margin-left:1.15pt;margin-top:6.6pt;width:0;height:12.75pt;z-index:252303360" o:connectortype="straight"/>
        </w:pict>
      </w:r>
      <w:r>
        <w:rPr>
          <w:noProof/>
          <w:lang w:eastAsia="nl-BE"/>
        </w:rPr>
        <w:pict>
          <v:shape id="_x0000_s1491" type="#_x0000_t32" style="position:absolute;margin-left:1.15pt;margin-top:12.6pt;width:30.75pt;height:0;z-index:252302336" o:connectortype="straight"/>
        </w:pict>
      </w: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</w:pPr>
    </w:p>
    <w:p w:rsidR="007B184A" w:rsidRDefault="000A0E0A" w:rsidP="007B184A">
      <w:pPr>
        <w:spacing w:after="0"/>
      </w:pPr>
      <w:r>
        <w:rPr>
          <w:b/>
          <w:noProof/>
          <w:sz w:val="28"/>
          <w:szCs w:val="28"/>
          <w:lang w:eastAsia="nl-BE"/>
        </w:rPr>
        <w:pict>
          <v:oval id="_x0000_s1479" style="position:absolute;margin-left:517.9pt;margin-top:12.6pt;width:7.15pt;height:7.15pt;z-index:252289024" fillcolor="#f00ed0" strokecolor="#f79646 [3209]" strokeweight="1pt">
            <v:fill color2="#f79646 [3209]"/>
            <v:shadow on="t" type="perspective" color="#974706 [1609]" offset="1pt" offset2="-3pt"/>
          </v:oval>
        </w:pict>
      </w:r>
      <w:r w:rsidR="007B184A">
        <w:t>Juist of fout?</w:t>
      </w:r>
    </w:p>
    <w:p w:rsidR="00797E54" w:rsidRDefault="008909E3" w:rsidP="00797E54">
      <w:pPr>
        <w:spacing w:after="0"/>
        <w:rPr>
          <w:highlight w:val="magenta"/>
          <w:lang w:val="nl-NL"/>
        </w:rPr>
        <w:sectPr w:rsidR="00797E54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>
        <w:t>De afstand tussen Luik en Aarlen bedraagt in werkelijkheid</w:t>
      </w:r>
      <w:r>
        <w:br/>
      </w:r>
      <w:r>
        <w:br/>
      </w:r>
      <w:r w:rsidR="007B184A">
        <w:rPr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2259328" behindDoc="1" locked="0" layoutInCell="1" allowOverlap="1" wp14:anchorId="126526B7" wp14:editId="4D8AF107">
            <wp:simplePos x="0" y="0"/>
            <wp:positionH relativeFrom="column">
              <wp:posOffset>309880</wp:posOffset>
            </wp:positionH>
            <wp:positionV relativeFrom="paragraph">
              <wp:posOffset>721995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84A">
        <w:rPr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2260352" behindDoc="1" locked="0" layoutInCell="1" allowOverlap="1" wp14:anchorId="664D7C5F" wp14:editId="45A938C1">
            <wp:simplePos x="0" y="0"/>
            <wp:positionH relativeFrom="column">
              <wp:posOffset>1691005</wp:posOffset>
            </wp:positionH>
            <wp:positionV relativeFrom="paragraph">
              <wp:posOffset>712470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8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350 km. </w:t>
      </w:r>
    </w:p>
    <w:p w:rsidR="003743A8" w:rsidRDefault="003743A8" w:rsidP="003743A8">
      <w:pPr>
        <w:spacing w:after="0"/>
      </w:pPr>
      <w:r w:rsidRPr="00216FB8">
        <w:lastRenderedPageBreak/>
        <w:t xml:space="preserve">Antwoord: </w:t>
      </w:r>
      <w:r w:rsidRPr="00216FB8">
        <w:rPr>
          <w:highlight w:val="magenta"/>
        </w:rPr>
        <w:t>Fout</w:t>
      </w:r>
    </w:p>
    <w:p w:rsidR="003743A8" w:rsidRPr="00216FB8" w:rsidRDefault="003743A8" w:rsidP="003743A8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 xml:space="preserve">Goed </w:t>
      </w:r>
      <w:r w:rsidRPr="009A6EBF">
        <w:rPr>
          <w:b/>
          <w:highlight w:val="green"/>
        </w:rPr>
        <w:t>zo!</w:t>
      </w:r>
      <w:r w:rsidR="009A6EBF" w:rsidRPr="009A6EBF">
        <w:rPr>
          <w:b/>
          <w:highlight w:val="green"/>
        </w:rPr>
        <w:t xml:space="preserve"> </w:t>
      </w:r>
      <w:r w:rsidR="00216FB8">
        <w:rPr>
          <w:b/>
          <w:highlight w:val="green"/>
        </w:rPr>
        <w:t>3,5 x 30 km is inderdaad 105 km en geen 350 km.</w:t>
      </w:r>
    </w:p>
    <w:p w:rsidR="00041CA2" w:rsidRPr="00142F00" w:rsidRDefault="003743A8" w:rsidP="00041CA2">
      <w:pPr>
        <w:spacing w:after="0"/>
        <w:rPr>
          <w:b/>
        </w:rPr>
      </w:pPr>
      <w:r w:rsidRPr="006C731A">
        <w:rPr>
          <w:b/>
        </w:rPr>
        <w:t xml:space="preserve">Fout: </w:t>
      </w:r>
      <w:r w:rsidRPr="006C731A">
        <w:rPr>
          <w:b/>
          <w:highlight w:val="green"/>
        </w:rPr>
        <w:t xml:space="preserve">Fout. </w:t>
      </w:r>
      <w:r w:rsidR="009A6EBF">
        <w:rPr>
          <w:b/>
          <w:highlight w:val="green"/>
        </w:rPr>
        <w:t>De afstand tussen Luik en Aarlen bedraagt in werkelijkheid 105 km (3,5 x 30 km = 105 km)</w:t>
      </w:r>
      <w:r>
        <w:rPr>
          <w:b/>
          <w:highlight w:val="green"/>
        </w:rPr>
        <w:t>.</w:t>
      </w:r>
      <w:r w:rsidR="00041CA2" w:rsidRPr="00041CA2">
        <w:rPr>
          <w:b/>
          <w:highlight w:val="green"/>
        </w:rPr>
        <w:t xml:space="preserve"> </w:t>
      </w:r>
      <w:r w:rsidR="00041CA2" w:rsidRPr="00142F00">
        <w:rPr>
          <w:b/>
          <w:highlight w:val="green"/>
        </w:rPr>
        <w:t>Heb je je notitieboekje gebruikt om de berekeningen te maken?</w:t>
      </w:r>
    </w:p>
    <w:p w:rsidR="003743A8" w:rsidRDefault="003743A8" w:rsidP="003743A8">
      <w:pPr>
        <w:spacing w:after="0"/>
        <w:rPr>
          <w:b/>
        </w:rPr>
      </w:pPr>
    </w:p>
    <w:p w:rsidR="00D052CB" w:rsidRDefault="00D052CB" w:rsidP="00D052C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D5B1C" w:rsidRDefault="00AD5B1C" w:rsidP="00AD5B1C">
      <w:pPr>
        <w:spacing w:after="0"/>
      </w:pPr>
      <w:r w:rsidRPr="008E25FE">
        <w:rPr>
          <w:b/>
        </w:rPr>
        <w:lastRenderedPageBreak/>
        <w:t>Titel:</w:t>
      </w:r>
      <w:r>
        <w:t xml:space="preserve"> </w:t>
      </w:r>
      <w:r w:rsidR="00797E54">
        <w:t>Op weg</w:t>
      </w:r>
    </w:p>
    <w:p w:rsidR="007B184A" w:rsidRDefault="009A6EBF" w:rsidP="007B184A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23525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142240</wp:posOffset>
            </wp:positionV>
            <wp:extent cx="2628900" cy="1762125"/>
            <wp:effectExtent l="19050" t="0" r="0" b="0"/>
            <wp:wrapTight wrapText="bothSides">
              <wp:wrapPolygon edited="0">
                <wp:start x="-157" y="0"/>
                <wp:lineTo x="-157" y="21483"/>
                <wp:lineTo x="21600" y="21483"/>
                <wp:lineTo x="21600" y="0"/>
                <wp:lineTo x="-157" y="0"/>
              </wp:wrapPolygon>
            </wp:wrapTight>
            <wp:docPr id="22" name="Afbeelding 10" descr="male backpacker holding a map and looking u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le backpacker holding a map and looking up - stock photo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EBF" w:rsidRDefault="009A6EBF" w:rsidP="007B184A">
      <w:pPr>
        <w:spacing w:after="0"/>
      </w:pPr>
    </w:p>
    <w:p w:rsidR="009A6EBF" w:rsidRDefault="00216FB8" w:rsidP="007B184A">
      <w:pPr>
        <w:spacing w:after="0"/>
      </w:pPr>
      <w:r>
        <w:t xml:space="preserve">Olivier is een echte </w:t>
      </w:r>
      <w:r w:rsidR="009A6EBF">
        <w:t xml:space="preserve">ontdekkingsreiziger. Hij vraagt zich af wat </w:t>
      </w:r>
      <w:r w:rsidR="0030743F">
        <w:t>de afstand zou kunnen zijn tussen het meest westelijke punt van</w:t>
      </w:r>
      <w:r w:rsidR="009A6EBF">
        <w:t xml:space="preserve"> België en het meest oostelijke punt.</w:t>
      </w:r>
    </w:p>
    <w:p w:rsidR="009A6EBF" w:rsidRDefault="0030743F" w:rsidP="007B184A">
      <w:pPr>
        <w:spacing w:after="0"/>
      </w:pPr>
      <w:r>
        <w:t xml:space="preserve">Het meest westelijke punt van België is </w:t>
      </w:r>
      <w:r w:rsidRPr="0030743F">
        <w:rPr>
          <w:b/>
        </w:rPr>
        <w:t>De Panne</w:t>
      </w:r>
      <w:r>
        <w:t xml:space="preserve"> (provincie West-Vlaanderen; zwarte bol).</w:t>
      </w:r>
    </w:p>
    <w:p w:rsidR="009A6EBF" w:rsidRDefault="0030743F" w:rsidP="007B184A">
      <w:pPr>
        <w:spacing w:after="0"/>
      </w:pPr>
      <w:r>
        <w:t xml:space="preserve">Het meest oostelijke punt van België is </w:t>
      </w:r>
      <w:proofErr w:type="spellStart"/>
      <w:r w:rsidRPr="00AF4077">
        <w:rPr>
          <w:b/>
        </w:rPr>
        <w:t>Manderfeld</w:t>
      </w:r>
      <w:proofErr w:type="spellEnd"/>
      <w:r>
        <w:t xml:space="preserve"> (provincie Luik; gele bol). </w:t>
      </w:r>
    </w:p>
    <w:p w:rsidR="009A6EBF" w:rsidRDefault="009A6EBF" w:rsidP="007B184A">
      <w:pPr>
        <w:spacing w:after="0"/>
      </w:pP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231462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97155</wp:posOffset>
            </wp:positionV>
            <wp:extent cx="3810000" cy="3038475"/>
            <wp:effectExtent l="19050" t="0" r="0" b="0"/>
            <wp:wrapTight wrapText="bothSides">
              <wp:wrapPolygon edited="0">
                <wp:start x="-108" y="0"/>
                <wp:lineTo x="-108" y="21532"/>
                <wp:lineTo x="21600" y="21532"/>
                <wp:lineTo x="21600" y="0"/>
                <wp:lineTo x="-108" y="0"/>
              </wp:wrapPolygon>
            </wp:wrapTight>
            <wp:docPr id="18" name="Afbeelding 100" descr="Royalty free-beeld: Outline map of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oyalty free-beeld: Outline map of Belgi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2" t="11111" b="1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  <w:rPr>
          <w:sz w:val="24"/>
          <w:szCs w:val="28"/>
        </w:rPr>
      </w:pPr>
      <w:r>
        <w:rPr>
          <w:sz w:val="24"/>
          <w:szCs w:val="28"/>
        </w:rPr>
        <w:t>De schaal van deze kaart is 1:30000</w:t>
      </w:r>
      <w:r w:rsidR="00AF4077">
        <w:rPr>
          <w:sz w:val="24"/>
          <w:szCs w:val="28"/>
        </w:rPr>
        <w:t>00</w:t>
      </w:r>
      <w:r>
        <w:rPr>
          <w:sz w:val="24"/>
          <w:szCs w:val="28"/>
        </w:rPr>
        <w:t xml:space="preserve"> </w:t>
      </w:r>
    </w:p>
    <w:p w:rsidR="007B184A" w:rsidRDefault="000A0E0A" w:rsidP="007B184A">
      <w:pPr>
        <w:spacing w:after="0"/>
        <w:rPr>
          <w:sz w:val="24"/>
          <w:szCs w:val="28"/>
        </w:rPr>
      </w:pPr>
      <w:r>
        <w:rPr>
          <w:noProof/>
          <w:lang w:eastAsia="nl-BE"/>
        </w:rPr>
        <w:pict>
          <v:shape id="_x0000_s1562" type="#_x0000_t32" style="position:absolute;margin-left:286.55pt;margin-top:16.25pt;width:270.7pt;height:76.5pt;z-index:252389376" o:connectortype="straight" strokecolor="#960" strokeweight="2.25pt"/>
        </w:pict>
      </w:r>
      <w:r>
        <w:rPr>
          <w:b/>
          <w:noProof/>
          <w:sz w:val="28"/>
          <w:szCs w:val="28"/>
          <w:lang w:eastAsia="nl-BE"/>
        </w:rPr>
        <w:pict>
          <v:oval id="_x0000_s1497" style="position:absolute;margin-left:279.4pt;margin-top:9.1pt;width:7.15pt;height:7.15pt;z-index:252309504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 w:rsidR="007B184A">
        <w:rPr>
          <w:sz w:val="24"/>
          <w:szCs w:val="28"/>
        </w:rPr>
        <w:t xml:space="preserve">of </w:t>
      </w:r>
    </w:p>
    <w:p w:rsidR="007B184A" w:rsidRDefault="007B184A" w:rsidP="007B184A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        30 km</w:t>
      </w:r>
    </w:p>
    <w:p w:rsidR="007B184A" w:rsidRDefault="000A0E0A" w:rsidP="007B184A">
      <w:pPr>
        <w:spacing w:after="0"/>
        <w:rPr>
          <w:sz w:val="24"/>
          <w:szCs w:val="28"/>
        </w:rPr>
      </w:pPr>
      <w:r>
        <w:rPr>
          <w:noProof/>
          <w:sz w:val="24"/>
          <w:szCs w:val="28"/>
          <w:lang w:eastAsia="nl-BE"/>
        </w:rPr>
        <w:pict>
          <v:shape id="_x0000_s1503" type="#_x0000_t32" style="position:absolute;margin-left:1.15pt;margin-top:2pt;width:0;height:12.75pt;z-index:252316672" o:connectortype="straight"/>
        </w:pict>
      </w:r>
      <w:r>
        <w:rPr>
          <w:noProof/>
          <w:sz w:val="24"/>
          <w:szCs w:val="28"/>
          <w:lang w:eastAsia="nl-BE"/>
        </w:rPr>
        <w:pict>
          <v:shape id="_x0000_s1502" type="#_x0000_t32" style="position:absolute;margin-left:1.15pt;margin-top:8pt;width:30.75pt;height:0;z-index:252315648" o:connectortype="straight"/>
        </w:pict>
      </w:r>
      <w:r>
        <w:rPr>
          <w:noProof/>
          <w:sz w:val="24"/>
          <w:szCs w:val="28"/>
          <w:lang w:eastAsia="nl-BE"/>
        </w:rPr>
        <w:pict>
          <v:shape id="_x0000_s1501" type="#_x0000_t32" style="position:absolute;margin-left:31.9pt;margin-top:1.25pt;width:0;height:12.75pt;z-index:252313600" o:connectortype="straight"/>
        </w:pict>
      </w:r>
      <w:r>
        <w:rPr>
          <w:noProof/>
          <w:sz w:val="24"/>
          <w:szCs w:val="28"/>
          <w:lang w:eastAsia="nl-BE"/>
        </w:rPr>
        <w:pict>
          <v:shape id="_x0000_s1500" type="#_x0000_t32" style="position:absolute;margin-left:1.15pt;margin-top:2pt;width:0;height:12.75pt;z-index:252312576" o:connectortype="straight"/>
        </w:pict>
      </w:r>
      <w:r>
        <w:rPr>
          <w:noProof/>
          <w:sz w:val="24"/>
          <w:szCs w:val="28"/>
          <w:lang w:eastAsia="nl-BE"/>
        </w:rPr>
        <w:pict>
          <v:shape id="_x0000_s1499" type="#_x0000_t32" style="position:absolute;margin-left:1.15pt;margin-top:8pt;width:30.75pt;height:0;z-index:252311552" o:connectortype="straight"/>
        </w:pict>
      </w:r>
      <w:r w:rsidR="007B184A">
        <w:rPr>
          <w:sz w:val="24"/>
          <w:szCs w:val="28"/>
        </w:rPr>
        <w:tab/>
      </w:r>
    </w:p>
    <w:p w:rsidR="007B184A" w:rsidRDefault="007B184A" w:rsidP="007B184A">
      <w:pPr>
        <w:spacing w:after="0"/>
        <w:rPr>
          <w:sz w:val="24"/>
          <w:szCs w:val="28"/>
        </w:rPr>
      </w:pPr>
    </w:p>
    <w:p w:rsidR="007B184A" w:rsidRDefault="000A0E0A" w:rsidP="007B184A">
      <w:pPr>
        <w:spacing w:after="0"/>
      </w:pPr>
      <w:r>
        <w:rPr>
          <w:b/>
          <w:noProof/>
          <w:sz w:val="28"/>
          <w:szCs w:val="28"/>
          <w:lang w:eastAsia="nl-BE"/>
        </w:rPr>
        <w:pict>
          <v:oval id="_x0000_s1498" style="position:absolute;margin-left:557.25pt;margin-top:25.35pt;width:7.15pt;height:7.15pt;z-index:252310528" fillcolor="yellow" strokecolor="#f79646 [3209]" strokeweight="1pt">
            <v:fill color2="#f79646 [3209]"/>
            <v:shadow on="t" type="perspective" color="#974706 [1609]" offset="1pt" offset2="-3pt"/>
          </v:oval>
        </w:pict>
      </w:r>
      <w:r w:rsidR="007B184A">
        <w:t xml:space="preserve">De afstand op de kaart tussen </w:t>
      </w:r>
      <w:r w:rsidR="007B184A">
        <w:br/>
      </w:r>
      <w:r w:rsidR="007B184A">
        <w:br/>
      </w:r>
      <w:r w:rsidR="0030743F">
        <w:t>De Panne</w:t>
      </w:r>
      <w:r w:rsidR="007B184A">
        <w:t xml:space="preserve"> en </w:t>
      </w:r>
      <w:proofErr w:type="spellStart"/>
      <w:r w:rsidR="0030743F">
        <w:t>Manderfeld</w:t>
      </w:r>
      <w:proofErr w:type="spellEnd"/>
      <w:r w:rsidR="0030743F">
        <w:t xml:space="preserve"> bedraagt 9</w:t>
      </w:r>
      <w:r w:rsidR="00FD471E">
        <w:t>,5</w:t>
      </w:r>
      <w:r w:rsidR="007B184A">
        <w:t xml:space="preserve"> cm.</w:t>
      </w:r>
    </w:p>
    <w:p w:rsidR="007B184A" w:rsidRDefault="000A0E0A" w:rsidP="007B184A">
      <w:pPr>
        <w:spacing w:after="0"/>
      </w:pPr>
      <w:r>
        <w:rPr>
          <w:noProof/>
          <w:lang w:eastAsia="nl-BE"/>
        </w:rPr>
        <w:pict>
          <v:shape id="_x0000_s1547" type="#_x0000_t32" style="position:absolute;margin-left:292.9pt;margin-top:6.6pt;width:0;height:12.75pt;z-index:252364800" o:connectortype="straight"/>
        </w:pict>
      </w:r>
      <w:r>
        <w:rPr>
          <w:noProof/>
          <w:lang w:eastAsia="nl-BE"/>
        </w:rPr>
        <w:pict>
          <v:shape id="_x0000_s1548" type="#_x0000_t32" style="position:absolute;margin-left:277.9pt;margin-top:12.6pt;width:15pt;height:0;z-index:252365824" o:connectortype="straight"/>
        </w:pict>
      </w:r>
      <w:r>
        <w:rPr>
          <w:noProof/>
          <w:lang w:eastAsia="nl-BE"/>
        </w:rPr>
        <w:pict>
          <v:shape id="_x0000_s1543" type="#_x0000_t32" style="position:absolute;margin-left:277.9pt;margin-top:5.85pt;width:0;height:12.75pt;z-index:252361728" o:connectortype="straight"/>
        </w:pict>
      </w:r>
      <w:r>
        <w:rPr>
          <w:noProof/>
          <w:lang w:eastAsia="nl-BE"/>
        </w:rPr>
        <w:pict>
          <v:shape id="_x0000_s1544" type="#_x0000_t32" style="position:absolute;margin-left:247.15pt;margin-top:12.6pt;width:30.75pt;height:0;z-index:252362752" o:connectortype="straight"/>
        </w:pict>
      </w:r>
      <w:r>
        <w:rPr>
          <w:noProof/>
          <w:lang w:eastAsia="nl-BE"/>
        </w:rPr>
        <w:pict>
          <v:shape id="_x0000_s1541" type="#_x0000_t32" style="position:absolute;margin-left:247.15pt;margin-top:5.85pt;width:0;height:12.75pt;z-index:252359680" o:connectortype="straight"/>
        </w:pict>
      </w:r>
      <w:r>
        <w:rPr>
          <w:noProof/>
          <w:lang w:eastAsia="nl-BE"/>
        </w:rPr>
        <w:pict>
          <v:shape id="_x0000_s1542" type="#_x0000_t32" style="position:absolute;margin-left:216.4pt;margin-top:12.6pt;width:30.75pt;height:0;z-index:252360704" o:connectortype="straight"/>
        </w:pict>
      </w:r>
      <w:r>
        <w:rPr>
          <w:noProof/>
          <w:lang w:eastAsia="nl-BE"/>
        </w:rPr>
        <w:pict>
          <v:shape id="_x0000_s1539" type="#_x0000_t32" style="position:absolute;margin-left:216.4pt;margin-top:5.85pt;width:0;height:12.75pt;z-index:252357632" o:connectortype="straight"/>
        </w:pict>
      </w:r>
      <w:r>
        <w:rPr>
          <w:noProof/>
          <w:lang w:eastAsia="nl-BE"/>
        </w:rPr>
        <w:pict>
          <v:shape id="_x0000_s1540" type="#_x0000_t32" style="position:absolute;margin-left:185.65pt;margin-top:12.6pt;width:30.75pt;height:0;z-index:252358656" o:connectortype="straight"/>
        </w:pict>
      </w:r>
      <w:r>
        <w:rPr>
          <w:noProof/>
          <w:lang w:eastAsia="nl-BE"/>
        </w:rPr>
        <w:pict>
          <v:shape id="_x0000_s1538" type="#_x0000_t32" style="position:absolute;margin-left:154.9pt;margin-top:12.6pt;width:30.75pt;height:0;z-index:252356608" o:connectortype="straight"/>
        </w:pict>
      </w:r>
      <w:r>
        <w:rPr>
          <w:noProof/>
          <w:lang w:eastAsia="nl-BE"/>
        </w:rPr>
        <w:pict>
          <v:shape id="_x0000_s1537" type="#_x0000_t32" style="position:absolute;margin-left:185.65pt;margin-top:5.85pt;width:0;height:12.75pt;z-index:252355584" o:connectortype="straight"/>
        </w:pict>
      </w:r>
      <w:r>
        <w:rPr>
          <w:noProof/>
          <w:lang w:eastAsia="nl-BE"/>
        </w:rPr>
        <w:pict>
          <v:shape id="_x0000_s1536" type="#_x0000_t32" style="position:absolute;margin-left:124.15pt;margin-top:12.6pt;width:30.75pt;height:0;z-index:252354560" o:connectortype="straight"/>
        </w:pict>
      </w:r>
      <w:r>
        <w:rPr>
          <w:noProof/>
          <w:lang w:eastAsia="nl-BE"/>
        </w:rPr>
        <w:pict>
          <v:shape id="_x0000_s1535" type="#_x0000_t32" style="position:absolute;margin-left:154.9pt;margin-top:5.85pt;width:0;height:12.75pt;z-index:252353536" o:connectortype="straight"/>
        </w:pict>
      </w:r>
      <w:r>
        <w:rPr>
          <w:noProof/>
          <w:lang w:eastAsia="nl-BE"/>
        </w:rPr>
        <w:pict>
          <v:shape id="_x0000_s1513" type="#_x0000_t32" style="position:absolute;margin-left:124.15pt;margin-top:5.85pt;width:0;height:12.75pt;z-index:252326912" o:connectortype="straight"/>
        </w:pict>
      </w:r>
      <w:r>
        <w:rPr>
          <w:noProof/>
          <w:lang w:eastAsia="nl-BE"/>
        </w:rPr>
        <w:pict>
          <v:shape id="_x0000_s1515" type="#_x0000_t32" style="position:absolute;margin-left:93.4pt;margin-top:6.6pt;width:0;height:12.75pt;z-index:252328960" o:connectortype="straight"/>
        </w:pict>
      </w:r>
      <w:r>
        <w:rPr>
          <w:noProof/>
          <w:lang w:eastAsia="nl-BE"/>
        </w:rPr>
        <w:pict>
          <v:shape id="_x0000_s1514" type="#_x0000_t32" style="position:absolute;margin-left:93.4pt;margin-top:12.6pt;width:30.75pt;height:0;z-index:252327936" o:connectortype="straight"/>
        </w:pict>
      </w:r>
      <w:r>
        <w:rPr>
          <w:noProof/>
          <w:lang w:eastAsia="nl-BE"/>
        </w:rPr>
        <w:pict>
          <v:shape id="_x0000_s1505" type="#_x0000_t32" style="position:absolute;margin-left:62.65pt;margin-top:12.6pt;width:30.75pt;height:0;z-index:252318720" o:connectortype="straight"/>
        </w:pict>
      </w:r>
      <w:r>
        <w:rPr>
          <w:noProof/>
          <w:lang w:eastAsia="nl-BE"/>
        </w:rPr>
        <w:pict>
          <v:shape id="_x0000_s1504" type="#_x0000_t32" style="position:absolute;margin-left:93.4pt;margin-top:5.85pt;width:0;height:12.75pt;z-index:252317696" o:connectortype="straight"/>
        </w:pict>
      </w:r>
      <w:r>
        <w:rPr>
          <w:noProof/>
          <w:lang w:eastAsia="nl-BE"/>
        </w:rPr>
        <w:pict>
          <v:shape id="_x0000_s1506" type="#_x0000_t32" style="position:absolute;margin-left:62.65pt;margin-top:6.6pt;width:0;height:12.75pt;z-index:252319744" o:connectortype="straight"/>
        </w:pict>
      </w:r>
      <w:r>
        <w:rPr>
          <w:noProof/>
          <w:lang w:eastAsia="nl-BE"/>
        </w:rPr>
        <w:pict>
          <v:shape id="_x0000_s1512" type="#_x0000_t32" style="position:absolute;margin-left:31.9pt;margin-top:12.6pt;width:30.75pt;height:0;z-index:252325888" o:connectortype="straight"/>
        </w:pict>
      </w:r>
      <w:r>
        <w:rPr>
          <w:noProof/>
          <w:lang w:eastAsia="nl-BE"/>
        </w:rPr>
        <w:pict>
          <v:shape id="_x0000_s1507" type="#_x0000_t32" style="position:absolute;margin-left:62.65pt;margin-top:5.8pt;width:0;height:12.75pt;z-index:252320768" o:connectortype="straight"/>
        </w:pict>
      </w:r>
      <w:r>
        <w:rPr>
          <w:noProof/>
          <w:lang w:eastAsia="nl-BE"/>
        </w:rPr>
        <w:pict>
          <v:shape id="_x0000_s1508" type="#_x0000_t32" style="position:absolute;margin-left:31.9pt;margin-top:6.55pt;width:0;height:12.75pt;z-index:252321792" o:connectortype="straight"/>
        </w:pict>
      </w:r>
      <w:r>
        <w:rPr>
          <w:noProof/>
          <w:lang w:eastAsia="nl-BE"/>
        </w:rPr>
        <w:pict>
          <v:shape id="_x0000_s1509" type="#_x0000_t32" style="position:absolute;margin-left:31.9pt;margin-top:5.85pt;width:0;height:12.75pt;z-index:252322816" o:connectortype="straight"/>
        </w:pict>
      </w:r>
      <w:r>
        <w:rPr>
          <w:noProof/>
          <w:lang w:eastAsia="nl-BE"/>
        </w:rPr>
        <w:pict>
          <v:shape id="_x0000_s1511" type="#_x0000_t32" style="position:absolute;margin-left:1.15pt;margin-top:6.6pt;width:0;height:12.75pt;z-index:252324864" o:connectortype="straight"/>
        </w:pict>
      </w:r>
      <w:r>
        <w:rPr>
          <w:noProof/>
          <w:lang w:eastAsia="nl-BE"/>
        </w:rPr>
        <w:pict>
          <v:shape id="_x0000_s1510" type="#_x0000_t32" style="position:absolute;margin-left:1.15pt;margin-top:12.6pt;width:30.75pt;height:0;z-index:252323840" o:connectortype="straight"/>
        </w:pict>
      </w: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</w:pPr>
      <w:r>
        <w:t>Juist of fout?</w:t>
      </w:r>
    </w:p>
    <w:p w:rsidR="00D052CB" w:rsidRPr="004A17FB" w:rsidRDefault="0059764F" w:rsidP="0030743F">
      <w:pPr>
        <w:spacing w:after="0"/>
        <w:rPr>
          <w:sz w:val="24"/>
          <w:szCs w:val="24"/>
          <w:lang w:val="nl-NL"/>
        </w:rPr>
      </w:pPr>
      <w:r>
        <w:t>De afstand tussen</w:t>
      </w:r>
      <w:r w:rsidR="0030743F">
        <w:t xml:space="preserve"> De Panne </w:t>
      </w:r>
      <w:r>
        <w:t>en</w:t>
      </w:r>
      <w:r w:rsidR="0030743F">
        <w:t xml:space="preserve"> </w:t>
      </w:r>
      <w:proofErr w:type="spellStart"/>
      <w:r w:rsidR="0030743F">
        <w:t>Manderfeld</w:t>
      </w:r>
      <w:proofErr w:type="spellEnd"/>
      <w:r w:rsidR="0030743F">
        <w:t xml:space="preserve"> </w:t>
      </w:r>
      <w:r>
        <w:t xml:space="preserve">bedraagt in </w:t>
      </w:r>
      <w:r>
        <w:br/>
      </w:r>
      <w:r>
        <w:br/>
        <w:t>werkelijkheid</w:t>
      </w:r>
      <w:r w:rsidR="0030743F">
        <w:t xml:space="preserve"> </w:t>
      </w:r>
      <w:r w:rsidR="00FD471E">
        <w:t>285</w:t>
      </w:r>
      <w:r w:rsidR="0030743F">
        <w:t xml:space="preserve"> km. </w:t>
      </w:r>
    </w:p>
    <w:p w:rsidR="00797E54" w:rsidRDefault="0030743F" w:rsidP="00797E54">
      <w:pPr>
        <w:spacing w:after="0"/>
        <w:rPr>
          <w:highlight w:val="magenta"/>
          <w:lang w:val="nl-NL"/>
        </w:rPr>
        <w:sectPr w:rsidR="00797E54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2262400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118745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12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2263424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109220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1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magenta"/>
          <w:lang w:val="nl-NL"/>
        </w:rPr>
        <w:t xml:space="preserve"> </w:t>
      </w:r>
    </w:p>
    <w:p w:rsidR="003743A8" w:rsidRDefault="003743A8" w:rsidP="003743A8">
      <w:pPr>
        <w:spacing w:after="0"/>
      </w:pPr>
      <w:r w:rsidRPr="00216FB8">
        <w:lastRenderedPageBreak/>
        <w:t xml:space="preserve">Antwoord: </w:t>
      </w:r>
      <w:r w:rsidR="0030743F" w:rsidRPr="00216FB8">
        <w:rPr>
          <w:highlight w:val="magenta"/>
        </w:rPr>
        <w:t>Juist</w:t>
      </w:r>
      <w:r w:rsidRPr="00216FB8">
        <w:t>.</w:t>
      </w:r>
    </w:p>
    <w:p w:rsidR="003743A8" w:rsidRPr="00216FB8" w:rsidRDefault="003743A8" w:rsidP="003743A8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</w:t>
      </w:r>
      <w:r w:rsidRPr="0030743F">
        <w:rPr>
          <w:b/>
          <w:highlight w:val="green"/>
        </w:rPr>
        <w:t>!</w:t>
      </w:r>
      <w:r w:rsidR="0030743F" w:rsidRPr="0030743F">
        <w:rPr>
          <w:b/>
          <w:highlight w:val="green"/>
        </w:rPr>
        <w:t xml:space="preserve"> </w:t>
      </w:r>
      <w:r w:rsidR="0030743F" w:rsidRPr="00216FB8">
        <w:rPr>
          <w:b/>
          <w:highlight w:val="green"/>
        </w:rPr>
        <w:t>9</w:t>
      </w:r>
      <w:r w:rsidR="00216FB8">
        <w:rPr>
          <w:b/>
          <w:highlight w:val="green"/>
        </w:rPr>
        <w:t>,5 x 30 km is inderdaad</w:t>
      </w:r>
      <w:r w:rsidR="00FD471E" w:rsidRPr="00216FB8">
        <w:rPr>
          <w:b/>
          <w:highlight w:val="green"/>
        </w:rPr>
        <w:t xml:space="preserve"> 285</w:t>
      </w:r>
      <w:r w:rsidR="0030743F" w:rsidRPr="00216FB8">
        <w:rPr>
          <w:b/>
          <w:highlight w:val="green"/>
        </w:rPr>
        <w:t xml:space="preserve"> km</w:t>
      </w:r>
      <w:r w:rsidR="00216FB8">
        <w:rPr>
          <w:b/>
          <w:highlight w:val="green"/>
        </w:rPr>
        <w:t>.</w:t>
      </w:r>
      <w:r w:rsidR="0030743F" w:rsidRPr="00216FB8">
        <w:rPr>
          <w:b/>
        </w:rPr>
        <w:t xml:space="preserve"> </w:t>
      </w:r>
    </w:p>
    <w:p w:rsidR="00041CA2" w:rsidRPr="00142F00" w:rsidRDefault="003743A8" w:rsidP="00041CA2">
      <w:pPr>
        <w:spacing w:after="0"/>
        <w:rPr>
          <w:b/>
        </w:rPr>
      </w:pPr>
      <w:r w:rsidRPr="006C731A">
        <w:rPr>
          <w:b/>
        </w:rPr>
        <w:t xml:space="preserve">Fout: </w:t>
      </w:r>
      <w:r w:rsidRPr="006C731A">
        <w:rPr>
          <w:b/>
          <w:highlight w:val="green"/>
        </w:rPr>
        <w:t>Fout.</w:t>
      </w:r>
      <w:r w:rsidR="0030743F" w:rsidRPr="006C731A">
        <w:rPr>
          <w:b/>
          <w:highlight w:val="green"/>
        </w:rPr>
        <w:t xml:space="preserve"> </w:t>
      </w:r>
      <w:r w:rsidR="0030743F">
        <w:rPr>
          <w:b/>
          <w:highlight w:val="green"/>
        </w:rPr>
        <w:t xml:space="preserve">De afstand tussen De Panne en </w:t>
      </w:r>
      <w:proofErr w:type="spellStart"/>
      <w:r w:rsidR="0030743F">
        <w:rPr>
          <w:b/>
          <w:highlight w:val="green"/>
        </w:rPr>
        <w:t>Manderfeld</w:t>
      </w:r>
      <w:proofErr w:type="spellEnd"/>
      <w:r w:rsidR="0030743F">
        <w:rPr>
          <w:b/>
          <w:highlight w:val="green"/>
        </w:rPr>
        <w:t xml:space="preserve"> bedraagt in werkelijkheid 270 </w:t>
      </w:r>
      <w:r w:rsidR="0030743F" w:rsidRPr="0030743F">
        <w:rPr>
          <w:b/>
          <w:highlight w:val="green"/>
        </w:rPr>
        <w:t>km (9</w:t>
      </w:r>
      <w:r w:rsidR="00FD471E">
        <w:rPr>
          <w:b/>
          <w:highlight w:val="green"/>
        </w:rPr>
        <w:t>,5 x 30 km = 285</w:t>
      </w:r>
      <w:r w:rsidR="0030743F" w:rsidRPr="0030743F">
        <w:rPr>
          <w:b/>
          <w:highlight w:val="green"/>
        </w:rPr>
        <w:t xml:space="preserve"> km).</w:t>
      </w:r>
      <w:r w:rsidR="00041CA2" w:rsidRPr="00041CA2">
        <w:rPr>
          <w:b/>
          <w:highlight w:val="green"/>
        </w:rPr>
        <w:t xml:space="preserve"> </w:t>
      </w:r>
      <w:r w:rsidR="00041CA2" w:rsidRPr="00142F00">
        <w:rPr>
          <w:b/>
          <w:highlight w:val="green"/>
        </w:rPr>
        <w:t>Heb je je notitieboekje gebruikt om de berekeningen te maken?</w:t>
      </w:r>
    </w:p>
    <w:p w:rsidR="00D052CB" w:rsidRPr="0030743F" w:rsidRDefault="00D052CB" w:rsidP="0030743F">
      <w:pPr>
        <w:spacing w:after="0"/>
        <w:rPr>
          <w:b/>
        </w:rPr>
      </w:pPr>
      <w:r>
        <w:rPr>
          <w:b/>
          <w:sz w:val="28"/>
          <w:szCs w:val="28"/>
        </w:rPr>
        <w:br w:type="page"/>
      </w:r>
    </w:p>
    <w:p w:rsidR="00AD5B1C" w:rsidRDefault="00D81901" w:rsidP="00AD5B1C">
      <w:pPr>
        <w:spacing w:after="0"/>
      </w:pPr>
      <w:r>
        <w:rPr>
          <w:b/>
          <w:noProof/>
          <w:lang w:eastAsia="nl-BE"/>
        </w:rPr>
        <w:lastRenderedPageBreak/>
        <w:drawing>
          <wp:anchor distT="0" distB="0" distL="114300" distR="114300" simplePos="0" relativeHeight="252363776" behindDoc="1" locked="0" layoutInCell="1" allowOverlap="1">
            <wp:simplePos x="0" y="0"/>
            <wp:positionH relativeFrom="column">
              <wp:posOffset>7548880</wp:posOffset>
            </wp:positionH>
            <wp:positionV relativeFrom="paragraph">
              <wp:posOffset>157480</wp:posOffset>
            </wp:positionV>
            <wp:extent cx="1275715" cy="1914525"/>
            <wp:effectExtent l="19050" t="0" r="635" b="0"/>
            <wp:wrapTight wrapText="bothSides">
              <wp:wrapPolygon edited="0">
                <wp:start x="-323" y="0"/>
                <wp:lineTo x="-323" y="21493"/>
                <wp:lineTo x="21611" y="21493"/>
                <wp:lineTo x="21611" y="0"/>
                <wp:lineTo x="-323" y="0"/>
              </wp:wrapPolygon>
            </wp:wrapTight>
            <wp:docPr id="23" name="Afbeelding 13" descr="http://s3.she.be/nl/imgpath/assets_img_she/2012/08/31/2344000/zoveel-viel-bart-de-wever-echt-af_667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3.she.be/nl/imgpath/assets_img_she/2012/08/31/2344000/zoveel-viel-bart-de-wever-echt-af_667x1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B1C" w:rsidRPr="008E25FE">
        <w:rPr>
          <w:b/>
        </w:rPr>
        <w:t>Titel:</w:t>
      </w:r>
      <w:r w:rsidR="00AD5B1C">
        <w:t xml:space="preserve"> </w:t>
      </w:r>
      <w:r w:rsidR="00797E54">
        <w:t>Op weg</w:t>
      </w:r>
    </w:p>
    <w:p w:rsidR="007B184A" w:rsidRDefault="007B184A" w:rsidP="007B184A">
      <w:pPr>
        <w:spacing w:after="0"/>
      </w:pPr>
    </w:p>
    <w:p w:rsidR="007B184A" w:rsidRDefault="00D81901" w:rsidP="007B184A">
      <w:pPr>
        <w:spacing w:after="0"/>
      </w:pPr>
      <w:r>
        <w:t xml:space="preserve">Bart De Wever woont in </w:t>
      </w:r>
      <w:r w:rsidRPr="00AF4077">
        <w:rPr>
          <w:b/>
        </w:rPr>
        <w:t>Antwerpen</w:t>
      </w:r>
      <w:r>
        <w:t xml:space="preserve"> (groene bol). Hij moet even naar </w:t>
      </w:r>
      <w:r w:rsidRPr="00AF4077">
        <w:rPr>
          <w:b/>
        </w:rPr>
        <w:t>Brussel</w:t>
      </w:r>
      <w:r>
        <w:t xml:space="preserve"> </w:t>
      </w:r>
      <w:r w:rsidR="00203F65">
        <w:t>(</w:t>
      </w:r>
      <w:r w:rsidR="00041CA2">
        <w:t>blauwe</w:t>
      </w:r>
      <w:r w:rsidR="00203F65">
        <w:t xml:space="preserve"> bol) </w:t>
      </w:r>
      <w:r>
        <w:t xml:space="preserve">rijden voor een belangrijke vergadering. Hoeveel kilometer moet Bart de Wever afleggen? </w:t>
      </w:r>
    </w:p>
    <w:p w:rsidR="007B184A" w:rsidRDefault="007B184A" w:rsidP="007B184A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2336128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92710</wp:posOffset>
            </wp:positionV>
            <wp:extent cx="3810000" cy="3038475"/>
            <wp:effectExtent l="19050" t="0" r="0" b="0"/>
            <wp:wrapTight wrapText="bothSides">
              <wp:wrapPolygon edited="0">
                <wp:start x="-108" y="0"/>
                <wp:lineTo x="-108" y="21532"/>
                <wp:lineTo x="21600" y="21532"/>
                <wp:lineTo x="21600" y="0"/>
                <wp:lineTo x="-108" y="0"/>
              </wp:wrapPolygon>
            </wp:wrapTight>
            <wp:docPr id="19" name="Afbeelding 100" descr="Royalty free-beeld: Outline map of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oyalty free-beeld: Outline map of Belgi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2" t="11111" b="1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84A" w:rsidRDefault="007B184A" w:rsidP="007B184A">
      <w:pPr>
        <w:spacing w:after="0"/>
      </w:pPr>
    </w:p>
    <w:p w:rsidR="007B184A" w:rsidRDefault="000A0E0A" w:rsidP="007B184A">
      <w:pPr>
        <w:spacing w:after="0"/>
        <w:rPr>
          <w:sz w:val="24"/>
          <w:szCs w:val="28"/>
        </w:rPr>
      </w:pPr>
      <w:r>
        <w:rPr>
          <w:b/>
          <w:noProof/>
          <w:sz w:val="28"/>
          <w:szCs w:val="28"/>
          <w:lang w:eastAsia="nl-BE"/>
        </w:rPr>
        <w:pict>
          <v:oval id="_x0000_s1516" style="position:absolute;margin-left:419.25pt;margin-top:12pt;width:7.15pt;height:7.15pt;z-index:252331008" fillcolor="#c2d69b [1942]" strokecolor="#9bbb59 [3206]" strokeweight="1pt">
            <v:fill color2="#9bbb59 [3206]" focus="50%" type="gradient"/>
            <v:shadow on="t" type="perspective" color="#4e6128 [1606]" offset="1pt" offset2="-3pt"/>
          </v:oval>
        </w:pict>
      </w:r>
      <w:r w:rsidR="007B184A">
        <w:rPr>
          <w:sz w:val="24"/>
          <w:szCs w:val="28"/>
        </w:rPr>
        <w:t>De schaal van deze kaart is 1:30000</w:t>
      </w:r>
      <w:r w:rsidR="00AF4077">
        <w:rPr>
          <w:sz w:val="24"/>
          <w:szCs w:val="28"/>
        </w:rPr>
        <w:t>00</w:t>
      </w:r>
      <w:r w:rsidR="007B184A">
        <w:rPr>
          <w:sz w:val="24"/>
          <w:szCs w:val="28"/>
        </w:rPr>
        <w:t xml:space="preserve"> </w:t>
      </w:r>
    </w:p>
    <w:p w:rsidR="007B184A" w:rsidRDefault="000A0E0A" w:rsidP="007B184A">
      <w:pPr>
        <w:spacing w:after="0"/>
        <w:rPr>
          <w:sz w:val="24"/>
          <w:szCs w:val="28"/>
        </w:rPr>
      </w:pPr>
      <w:r>
        <w:rPr>
          <w:noProof/>
          <w:lang w:eastAsia="nl-BE"/>
        </w:rPr>
        <w:pict>
          <v:shape id="_x0000_s1563" type="#_x0000_t32" style="position:absolute;margin-left:416.25pt;margin-top:2.3pt;width:7.15pt;height:39.4pt;flip:y;z-index:252390400" o:connectortype="straight" strokecolor="#960" strokeweight="2.25pt"/>
        </w:pict>
      </w:r>
      <w:r w:rsidR="007B184A">
        <w:rPr>
          <w:sz w:val="24"/>
          <w:szCs w:val="28"/>
        </w:rPr>
        <w:t xml:space="preserve">of </w:t>
      </w:r>
    </w:p>
    <w:p w:rsidR="007B184A" w:rsidRDefault="007B184A" w:rsidP="007B184A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        30 km</w:t>
      </w:r>
    </w:p>
    <w:p w:rsidR="007B184A" w:rsidRDefault="000A0E0A" w:rsidP="007B184A">
      <w:pPr>
        <w:spacing w:after="0"/>
        <w:rPr>
          <w:sz w:val="24"/>
          <w:szCs w:val="28"/>
        </w:rPr>
      </w:pPr>
      <w:r>
        <w:rPr>
          <w:b/>
          <w:noProof/>
          <w:sz w:val="28"/>
          <w:szCs w:val="28"/>
          <w:lang w:eastAsia="nl-BE"/>
        </w:rPr>
        <w:pict>
          <v:oval id="_x0000_s1517" style="position:absolute;margin-left:412.1pt;margin-top:8pt;width:7.15pt;height:7.15pt;z-index:252332032" fillcolor="#92cddc [1944]" strokecolor="#4bacc6 [3208]" strokeweight="1pt">
            <v:fill color2="#4bacc6 [3208]" focus="50%" type="gradient"/>
            <v:shadow on="t" type="perspective" color="#205867 [1608]" offset="1pt" offset2="-3pt"/>
          </v:oval>
        </w:pict>
      </w:r>
      <w:r>
        <w:rPr>
          <w:noProof/>
          <w:sz w:val="24"/>
          <w:szCs w:val="28"/>
          <w:lang w:eastAsia="nl-BE"/>
        </w:rPr>
        <w:pict>
          <v:shape id="_x0000_s1522" type="#_x0000_t32" style="position:absolute;margin-left:1.15pt;margin-top:2pt;width:0;height:12.75pt;z-index:252338176" o:connectortype="straight"/>
        </w:pict>
      </w:r>
      <w:r>
        <w:rPr>
          <w:noProof/>
          <w:sz w:val="24"/>
          <w:szCs w:val="28"/>
          <w:lang w:eastAsia="nl-BE"/>
        </w:rPr>
        <w:pict>
          <v:shape id="_x0000_s1521" type="#_x0000_t32" style="position:absolute;margin-left:1.15pt;margin-top:8pt;width:30.75pt;height:0;z-index:252337152" o:connectortype="straight"/>
        </w:pict>
      </w:r>
      <w:r>
        <w:rPr>
          <w:noProof/>
          <w:sz w:val="24"/>
          <w:szCs w:val="28"/>
          <w:lang w:eastAsia="nl-BE"/>
        </w:rPr>
        <w:pict>
          <v:shape id="_x0000_s1520" type="#_x0000_t32" style="position:absolute;margin-left:31.9pt;margin-top:1.25pt;width:0;height:12.75pt;z-index:252335104" o:connectortype="straight"/>
        </w:pict>
      </w:r>
      <w:r>
        <w:rPr>
          <w:noProof/>
          <w:sz w:val="24"/>
          <w:szCs w:val="28"/>
          <w:lang w:eastAsia="nl-BE"/>
        </w:rPr>
        <w:pict>
          <v:shape id="_x0000_s1519" type="#_x0000_t32" style="position:absolute;margin-left:1.15pt;margin-top:2pt;width:0;height:12.75pt;z-index:252334080" o:connectortype="straight"/>
        </w:pict>
      </w:r>
      <w:r>
        <w:rPr>
          <w:noProof/>
          <w:sz w:val="24"/>
          <w:szCs w:val="28"/>
          <w:lang w:eastAsia="nl-BE"/>
        </w:rPr>
        <w:pict>
          <v:shape id="_x0000_s1518" type="#_x0000_t32" style="position:absolute;margin-left:1.15pt;margin-top:8pt;width:30.75pt;height:0;z-index:252333056" o:connectortype="straight"/>
        </w:pict>
      </w:r>
      <w:r w:rsidR="007B184A">
        <w:rPr>
          <w:sz w:val="24"/>
          <w:szCs w:val="28"/>
        </w:rPr>
        <w:tab/>
      </w:r>
    </w:p>
    <w:p w:rsidR="007B184A" w:rsidRDefault="007B184A" w:rsidP="007B184A">
      <w:pPr>
        <w:spacing w:after="0"/>
        <w:rPr>
          <w:sz w:val="24"/>
          <w:szCs w:val="28"/>
        </w:rPr>
      </w:pPr>
    </w:p>
    <w:p w:rsidR="007B184A" w:rsidRDefault="007B184A" w:rsidP="007B184A">
      <w:pPr>
        <w:spacing w:after="0"/>
      </w:pPr>
      <w:r>
        <w:t xml:space="preserve">De afstand op de kaart tussen </w:t>
      </w:r>
      <w:r>
        <w:br/>
      </w:r>
      <w:r>
        <w:br/>
      </w:r>
      <w:r w:rsidR="00D81901">
        <w:t>Antwerpen</w:t>
      </w:r>
      <w:r>
        <w:t xml:space="preserve"> en </w:t>
      </w:r>
      <w:r w:rsidR="00D81901">
        <w:t>Brussel</w:t>
      </w:r>
      <w:r>
        <w:t xml:space="preserve"> bedraagt </w:t>
      </w:r>
      <w:r w:rsidR="00203F65">
        <w:t>1,5</w:t>
      </w:r>
      <w:r>
        <w:t xml:space="preserve"> cm.</w:t>
      </w:r>
    </w:p>
    <w:p w:rsidR="007B184A" w:rsidRDefault="000A0E0A" w:rsidP="007B184A">
      <w:pPr>
        <w:spacing w:after="0"/>
      </w:pPr>
      <w:r>
        <w:rPr>
          <w:noProof/>
          <w:lang w:eastAsia="nl-BE"/>
        </w:rPr>
        <w:pict>
          <v:shape id="_x0000_s1550" type="#_x0000_t32" style="position:absolute;margin-left:31.9pt;margin-top:12.6pt;width:15pt;height:0;z-index:252367872" o:connectortype="straight"/>
        </w:pict>
      </w:r>
      <w:r>
        <w:rPr>
          <w:noProof/>
          <w:lang w:eastAsia="nl-BE"/>
        </w:rPr>
        <w:pict>
          <v:shape id="_x0000_s1549" type="#_x0000_t32" style="position:absolute;margin-left:46.9pt;margin-top:6.6pt;width:0;height:12.75pt;z-index:252366848" o:connectortype="straight"/>
        </w:pict>
      </w:r>
      <w:r>
        <w:rPr>
          <w:noProof/>
          <w:lang w:eastAsia="nl-BE"/>
        </w:rPr>
        <w:pict>
          <v:shape id="_x0000_s1527" type="#_x0000_t32" style="position:absolute;margin-left:31.9pt;margin-top:6.55pt;width:0;height:12.75pt;z-index:252343296" o:connectortype="straight"/>
        </w:pict>
      </w:r>
      <w:r>
        <w:rPr>
          <w:noProof/>
          <w:lang w:eastAsia="nl-BE"/>
        </w:rPr>
        <w:pict>
          <v:shape id="_x0000_s1528" type="#_x0000_t32" style="position:absolute;margin-left:31.9pt;margin-top:5.85pt;width:0;height:12.75pt;z-index:252344320" o:connectortype="straight"/>
        </w:pict>
      </w:r>
      <w:r>
        <w:rPr>
          <w:noProof/>
          <w:lang w:eastAsia="nl-BE"/>
        </w:rPr>
        <w:pict>
          <v:shape id="_x0000_s1530" type="#_x0000_t32" style="position:absolute;margin-left:1.15pt;margin-top:6.6pt;width:0;height:12.75pt;z-index:252346368" o:connectortype="straight"/>
        </w:pict>
      </w:r>
      <w:r>
        <w:rPr>
          <w:noProof/>
          <w:lang w:eastAsia="nl-BE"/>
        </w:rPr>
        <w:pict>
          <v:shape id="_x0000_s1529" type="#_x0000_t32" style="position:absolute;margin-left:1.15pt;margin-top:12.6pt;width:30.75pt;height:0;z-index:252345344" o:connectortype="straight"/>
        </w:pict>
      </w: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</w:pPr>
    </w:p>
    <w:p w:rsidR="007B184A" w:rsidRDefault="007B184A" w:rsidP="007B184A">
      <w:pPr>
        <w:spacing w:after="0"/>
      </w:pPr>
      <w:r>
        <w:t>Juist of fout?</w:t>
      </w:r>
    </w:p>
    <w:p w:rsidR="007B184A" w:rsidRDefault="00203F65" w:rsidP="007B184A">
      <w:pPr>
        <w:spacing w:after="0"/>
      </w:pPr>
      <w:r>
        <w:t xml:space="preserve">De afstand tussen Antwerpen en Brussel </w:t>
      </w:r>
      <w:r>
        <w:br/>
      </w:r>
      <w:r>
        <w:br/>
        <w:t xml:space="preserve">bedraagt </w:t>
      </w:r>
      <w:r w:rsidR="00A113D4">
        <w:t xml:space="preserve">in werkelijkheid </w:t>
      </w:r>
      <w:r>
        <w:t>15 km.</w:t>
      </w:r>
    </w:p>
    <w:p w:rsidR="007B184A" w:rsidRDefault="007B184A" w:rsidP="007B184A">
      <w:pPr>
        <w:spacing w:after="0"/>
      </w:pPr>
    </w:p>
    <w:p w:rsidR="007B184A" w:rsidRDefault="00D81901" w:rsidP="007B184A">
      <w:pPr>
        <w:spacing w:after="0"/>
      </w:pPr>
      <w:r>
        <w:rPr>
          <w:noProof/>
          <w:lang w:eastAsia="nl-BE"/>
        </w:rPr>
        <w:drawing>
          <wp:anchor distT="0" distB="0" distL="114300" distR="114300" simplePos="0" relativeHeight="252265472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64770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14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266496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55245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B1C" w:rsidRDefault="00AD5B1C" w:rsidP="00AD5B1C">
      <w:pPr>
        <w:spacing w:after="0"/>
      </w:pPr>
    </w:p>
    <w:p w:rsidR="00797E54" w:rsidRDefault="00797E54" w:rsidP="00797E54">
      <w:pPr>
        <w:spacing w:after="0"/>
        <w:rPr>
          <w:highlight w:val="magenta"/>
          <w:lang w:val="nl-NL"/>
        </w:rPr>
        <w:sectPr w:rsidR="00797E54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3743A8" w:rsidRDefault="003743A8" w:rsidP="003743A8">
      <w:pPr>
        <w:spacing w:after="0"/>
      </w:pPr>
      <w:r w:rsidRPr="00A113D4">
        <w:lastRenderedPageBreak/>
        <w:t xml:space="preserve">Antwoord: </w:t>
      </w:r>
      <w:r w:rsidRPr="00A113D4">
        <w:rPr>
          <w:highlight w:val="magenta"/>
        </w:rPr>
        <w:t>Fout</w:t>
      </w:r>
    </w:p>
    <w:p w:rsidR="003743A8" w:rsidRPr="00A113D4" w:rsidRDefault="003743A8" w:rsidP="003743A8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  <w:r w:rsidR="00203F65" w:rsidRPr="00203F65">
        <w:rPr>
          <w:b/>
          <w:highlight w:val="green"/>
        </w:rPr>
        <w:t xml:space="preserve"> </w:t>
      </w:r>
      <w:r w:rsidR="00A113D4" w:rsidRPr="00A113D4">
        <w:rPr>
          <w:b/>
          <w:highlight w:val="green"/>
        </w:rPr>
        <w:t>1,5 x 30 km is inderdaad</w:t>
      </w:r>
      <w:r w:rsidR="00203F65" w:rsidRPr="00A113D4">
        <w:rPr>
          <w:b/>
          <w:highlight w:val="green"/>
        </w:rPr>
        <w:t xml:space="preserve"> 45 km</w:t>
      </w:r>
      <w:r w:rsidR="00A113D4">
        <w:rPr>
          <w:b/>
          <w:highlight w:val="green"/>
        </w:rPr>
        <w:t>.</w:t>
      </w:r>
    </w:p>
    <w:p w:rsidR="00041CA2" w:rsidRPr="00142F00" w:rsidRDefault="003743A8" w:rsidP="00041CA2">
      <w:pPr>
        <w:spacing w:after="0"/>
        <w:rPr>
          <w:b/>
        </w:rPr>
      </w:pPr>
      <w:r w:rsidRPr="006C731A">
        <w:rPr>
          <w:b/>
        </w:rPr>
        <w:t xml:space="preserve">Fout: </w:t>
      </w:r>
      <w:r w:rsidRPr="006C731A">
        <w:rPr>
          <w:b/>
          <w:highlight w:val="green"/>
        </w:rPr>
        <w:t xml:space="preserve">Fout. </w:t>
      </w:r>
      <w:r w:rsidR="00203F65">
        <w:rPr>
          <w:b/>
          <w:highlight w:val="green"/>
        </w:rPr>
        <w:t xml:space="preserve">De afstand tussen Antwerpen en Brussel bedraagt </w:t>
      </w:r>
      <w:r w:rsidR="00A113D4">
        <w:rPr>
          <w:b/>
          <w:highlight w:val="green"/>
        </w:rPr>
        <w:t xml:space="preserve">in werkelijkheid </w:t>
      </w:r>
      <w:r w:rsidR="00203F65">
        <w:rPr>
          <w:b/>
          <w:highlight w:val="green"/>
        </w:rPr>
        <w:t>45 km (1,5 x 30 km = 45 km)</w:t>
      </w:r>
      <w:r>
        <w:rPr>
          <w:b/>
          <w:highlight w:val="green"/>
        </w:rPr>
        <w:t>.</w:t>
      </w:r>
      <w:r w:rsidR="00041CA2" w:rsidRPr="00041CA2">
        <w:rPr>
          <w:b/>
          <w:highlight w:val="green"/>
        </w:rPr>
        <w:t xml:space="preserve"> </w:t>
      </w:r>
      <w:r w:rsidR="00041CA2" w:rsidRPr="00142F00">
        <w:rPr>
          <w:b/>
          <w:highlight w:val="green"/>
        </w:rPr>
        <w:t>Heb je je notitieboekje gebruikt om de berekeningen te maken?</w:t>
      </w:r>
    </w:p>
    <w:p w:rsidR="003743A8" w:rsidRDefault="003743A8" w:rsidP="003743A8">
      <w:pPr>
        <w:spacing w:after="0"/>
        <w:rPr>
          <w:b/>
        </w:rPr>
      </w:pPr>
    </w:p>
    <w:p w:rsidR="00D052CB" w:rsidRDefault="00D052CB" w:rsidP="00D052C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537D8" w:rsidRPr="000279AB" w:rsidRDefault="00A537D8" w:rsidP="00A537D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Toepassingsfase 3</w:t>
      </w:r>
      <w:r w:rsidR="00C158DB">
        <w:rPr>
          <w:b/>
          <w:sz w:val="28"/>
          <w:szCs w:val="28"/>
        </w:rPr>
        <w:t xml:space="preserve"> (toepassing 2)</w:t>
      </w:r>
      <w:r>
        <w:rPr>
          <w:b/>
          <w:sz w:val="28"/>
          <w:szCs w:val="28"/>
        </w:rPr>
        <w:t xml:space="preserve">: </w:t>
      </w:r>
      <w:r w:rsidR="00797E54">
        <w:rPr>
          <w:b/>
          <w:sz w:val="28"/>
          <w:szCs w:val="28"/>
        </w:rPr>
        <w:t>Op weg</w:t>
      </w:r>
    </w:p>
    <w:p w:rsidR="00A537D8" w:rsidRDefault="00A537D8" w:rsidP="00A537D8">
      <w:pPr>
        <w:spacing w:after="0"/>
      </w:pPr>
    </w:p>
    <w:p w:rsidR="008E25FE" w:rsidRPr="008E25FE" w:rsidRDefault="00DB19AF" w:rsidP="00A537D8">
      <w:pPr>
        <w:spacing w:after="0"/>
      </w:pPr>
      <w:r>
        <w:rPr>
          <w:b/>
          <w:noProof/>
          <w:lang w:eastAsia="nl-BE"/>
        </w:rPr>
        <w:drawing>
          <wp:anchor distT="0" distB="0" distL="114300" distR="114300" simplePos="0" relativeHeight="252368896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130810</wp:posOffset>
            </wp:positionV>
            <wp:extent cx="5610225" cy="5600700"/>
            <wp:effectExtent l="19050" t="0" r="9525" b="0"/>
            <wp:wrapTight wrapText="bothSides">
              <wp:wrapPolygon edited="0">
                <wp:start x="-73" y="0"/>
                <wp:lineTo x="-73" y="21527"/>
                <wp:lineTo x="21637" y="21527"/>
                <wp:lineTo x="21637" y="0"/>
                <wp:lineTo x="-73" y="0"/>
              </wp:wrapPolygon>
            </wp:wrapTight>
            <wp:docPr id="2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9991" t="23047" r="30913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5FE" w:rsidRPr="008E25FE">
        <w:rPr>
          <w:b/>
        </w:rPr>
        <w:t>Titel:</w:t>
      </w:r>
      <w:r w:rsidR="008E25FE" w:rsidRPr="008E25FE">
        <w:t xml:space="preserve"> </w:t>
      </w:r>
      <w:r w:rsidR="00797E54">
        <w:t>Op weg</w:t>
      </w:r>
    </w:p>
    <w:p w:rsidR="008E25FE" w:rsidRPr="008E25FE" w:rsidRDefault="008E25FE" w:rsidP="00A537D8">
      <w:pPr>
        <w:spacing w:after="0"/>
      </w:pPr>
    </w:p>
    <w:p w:rsidR="00910ED4" w:rsidRDefault="00910B93" w:rsidP="00910ED4">
      <w:pPr>
        <w:spacing w:after="0"/>
        <w:rPr>
          <w:sz w:val="24"/>
          <w:szCs w:val="24"/>
          <w:lang w:val="nl-NL"/>
        </w:rPr>
      </w:pPr>
      <w:r w:rsidRPr="00A113D4">
        <w:rPr>
          <w:sz w:val="24"/>
          <w:szCs w:val="24"/>
          <w:lang w:val="nl-NL"/>
        </w:rPr>
        <w:t xml:space="preserve">Nu gaan we omgekeerd te werk. Je </w:t>
      </w:r>
      <w:r w:rsidR="00A113D4">
        <w:rPr>
          <w:sz w:val="24"/>
          <w:szCs w:val="24"/>
          <w:lang w:val="nl-NL"/>
        </w:rPr>
        <w:t>zal</w:t>
      </w:r>
      <w:r w:rsidRPr="00A113D4">
        <w:rPr>
          <w:sz w:val="24"/>
          <w:szCs w:val="24"/>
          <w:lang w:val="nl-NL"/>
        </w:rPr>
        <w:t xml:space="preserve"> nu zelf de schaal moeten opstellen voor een aantal afstanden!</w:t>
      </w:r>
      <w:r w:rsidR="00041CA2" w:rsidRPr="00A113D4">
        <w:rPr>
          <w:sz w:val="24"/>
          <w:szCs w:val="24"/>
          <w:lang w:val="nl-NL"/>
        </w:rPr>
        <w:t xml:space="preserve"> Je kan je notitieboekje gebruiken om iets op te schrijven.</w:t>
      </w:r>
    </w:p>
    <w:p w:rsidR="00DB19AF" w:rsidRDefault="00DB19AF" w:rsidP="00910ED4">
      <w:pPr>
        <w:spacing w:after="0"/>
        <w:rPr>
          <w:sz w:val="24"/>
          <w:szCs w:val="24"/>
          <w:lang w:val="nl-NL"/>
        </w:rPr>
      </w:pPr>
    </w:p>
    <w:p w:rsidR="00AA2E2D" w:rsidRDefault="00AA2E2D" w:rsidP="00910ED4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Gegeven:</w:t>
      </w:r>
      <w:r w:rsidR="00DB19AF">
        <w:rPr>
          <w:sz w:val="24"/>
          <w:szCs w:val="24"/>
          <w:lang w:val="nl-NL"/>
        </w:rPr>
        <w:t xml:space="preserve"> de afstand tussen </w:t>
      </w:r>
      <w:r w:rsidR="00DB19AF" w:rsidRPr="003C6F0D">
        <w:rPr>
          <w:b/>
          <w:sz w:val="24"/>
          <w:szCs w:val="24"/>
          <w:lang w:val="nl-NL"/>
        </w:rPr>
        <w:t>Drongen</w:t>
      </w:r>
      <w:r w:rsidR="00DB19AF">
        <w:rPr>
          <w:sz w:val="24"/>
          <w:szCs w:val="24"/>
          <w:lang w:val="nl-NL"/>
        </w:rPr>
        <w:t xml:space="preserve"> </w:t>
      </w:r>
      <w:r w:rsidR="00041CA2">
        <w:rPr>
          <w:sz w:val="24"/>
          <w:szCs w:val="24"/>
          <w:lang w:val="nl-NL"/>
        </w:rPr>
        <w:t xml:space="preserve">(groene bol) </w:t>
      </w:r>
      <w:r w:rsidR="00DB19AF">
        <w:rPr>
          <w:sz w:val="24"/>
          <w:szCs w:val="24"/>
          <w:lang w:val="nl-NL"/>
        </w:rPr>
        <w:t xml:space="preserve">en </w:t>
      </w:r>
      <w:r w:rsidR="00DB19AF" w:rsidRPr="00AA2E2D">
        <w:rPr>
          <w:b/>
          <w:sz w:val="24"/>
          <w:szCs w:val="24"/>
          <w:lang w:val="nl-NL"/>
        </w:rPr>
        <w:t>Gent centrum</w:t>
      </w:r>
      <w:r w:rsidR="00DB19AF">
        <w:rPr>
          <w:sz w:val="24"/>
          <w:szCs w:val="24"/>
          <w:lang w:val="nl-NL"/>
        </w:rPr>
        <w:t xml:space="preserve"> </w:t>
      </w:r>
      <w:r w:rsidR="00041CA2">
        <w:rPr>
          <w:sz w:val="24"/>
          <w:szCs w:val="24"/>
          <w:lang w:val="nl-NL"/>
        </w:rPr>
        <w:t xml:space="preserve">(zwarte bol) </w:t>
      </w:r>
      <w:r>
        <w:rPr>
          <w:sz w:val="24"/>
          <w:szCs w:val="24"/>
          <w:lang w:val="nl-NL"/>
        </w:rPr>
        <w:t xml:space="preserve">bedraagt </w:t>
      </w:r>
      <w:r w:rsidR="00A113D4">
        <w:rPr>
          <w:sz w:val="24"/>
          <w:szCs w:val="24"/>
          <w:lang w:val="nl-NL"/>
        </w:rPr>
        <w:t>op deze kaart 6 cm.</w:t>
      </w:r>
      <w:r w:rsidR="001F3CD3">
        <w:rPr>
          <w:sz w:val="24"/>
          <w:szCs w:val="24"/>
          <w:lang w:val="nl-NL"/>
        </w:rPr>
        <w:t xml:space="preserve"> Di</w:t>
      </w:r>
      <w:r>
        <w:rPr>
          <w:sz w:val="24"/>
          <w:szCs w:val="24"/>
          <w:lang w:val="nl-NL"/>
        </w:rPr>
        <w:t xml:space="preserve">e afstand bedraagt </w:t>
      </w:r>
      <w:r w:rsidR="00DB19AF">
        <w:rPr>
          <w:sz w:val="24"/>
          <w:szCs w:val="24"/>
          <w:lang w:val="nl-NL"/>
        </w:rPr>
        <w:t xml:space="preserve">in werkelijkheid </w:t>
      </w:r>
      <w:r>
        <w:rPr>
          <w:sz w:val="24"/>
          <w:szCs w:val="24"/>
          <w:lang w:val="nl-NL"/>
        </w:rPr>
        <w:t>6 km.</w:t>
      </w:r>
    </w:p>
    <w:p w:rsidR="00AA2E2D" w:rsidRDefault="00AA2E2D" w:rsidP="00910ED4">
      <w:pPr>
        <w:spacing w:after="0"/>
        <w:rPr>
          <w:sz w:val="24"/>
          <w:szCs w:val="24"/>
          <w:lang w:val="nl-NL"/>
        </w:rPr>
      </w:pPr>
    </w:p>
    <w:p w:rsidR="00AA2E2D" w:rsidRDefault="00AA2E2D" w:rsidP="00910ED4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Juist of fout?</w:t>
      </w:r>
    </w:p>
    <w:p w:rsidR="00910B93" w:rsidRDefault="00AA2E2D" w:rsidP="00910ED4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Deze kaart is getekend op schaal 1:1</w:t>
      </w:r>
      <w:r w:rsidR="00DF719D">
        <w:rPr>
          <w:sz w:val="24"/>
          <w:szCs w:val="24"/>
          <w:lang w:val="nl-NL"/>
        </w:rPr>
        <w:t>000</w:t>
      </w:r>
      <w:r w:rsidR="003C6F0D">
        <w:rPr>
          <w:sz w:val="24"/>
          <w:szCs w:val="24"/>
          <w:lang w:val="nl-NL"/>
        </w:rPr>
        <w:t>00</w:t>
      </w:r>
      <w:r>
        <w:rPr>
          <w:sz w:val="24"/>
          <w:szCs w:val="24"/>
          <w:lang w:val="nl-NL"/>
        </w:rPr>
        <w:t>.</w:t>
      </w:r>
    </w:p>
    <w:p w:rsidR="00AA2E2D" w:rsidRDefault="001F3CD3" w:rsidP="00910ED4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374016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161290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15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372992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170815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1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E2D" w:rsidRDefault="00AA2E2D" w:rsidP="00910ED4">
      <w:pPr>
        <w:spacing w:after="0"/>
        <w:rPr>
          <w:sz w:val="24"/>
          <w:szCs w:val="24"/>
          <w:lang w:val="nl-NL"/>
        </w:rPr>
      </w:pPr>
    </w:p>
    <w:p w:rsidR="00EB6EAB" w:rsidRDefault="00EB6EAB" w:rsidP="00910ED4">
      <w:pPr>
        <w:spacing w:after="0"/>
        <w:rPr>
          <w:sz w:val="24"/>
          <w:szCs w:val="24"/>
          <w:lang w:val="nl-NL"/>
        </w:rPr>
      </w:pPr>
    </w:p>
    <w:p w:rsidR="00EB6EAB" w:rsidRDefault="000A0E0A" w:rsidP="00910ED4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eastAsia="nl-BE"/>
        </w:rPr>
        <w:pict>
          <v:shape id="_x0000_s1564" type="#_x0000_t32" style="position:absolute;margin-left:311.65pt;margin-top:6.8pt;width:177.75pt;height:5.25pt;flip:y;z-index:252391424" o:connectortype="straight" strokecolor="#960" strokeweight="2.25pt"/>
        </w:pict>
      </w:r>
      <w:r>
        <w:rPr>
          <w:noProof/>
          <w:sz w:val="24"/>
          <w:szCs w:val="24"/>
          <w:lang w:eastAsia="nl-BE"/>
        </w:rPr>
        <w:pict>
          <v:oval id="_x0000_s1552" style="position:absolute;margin-left:489.4pt;margin-top:3.05pt;width:11.25pt;height:9pt;z-index:252370944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>
        <w:rPr>
          <w:noProof/>
          <w:sz w:val="24"/>
          <w:szCs w:val="24"/>
          <w:lang w:eastAsia="nl-BE"/>
        </w:rPr>
        <w:pict>
          <v:oval id="_x0000_s1551" style="position:absolute;margin-left:300.4pt;margin-top:6.8pt;width:11.25pt;height:9pt;z-index:252369920" fillcolor="lime"/>
        </w:pict>
      </w:r>
    </w:p>
    <w:p w:rsidR="00797E54" w:rsidRDefault="00797E54" w:rsidP="00EB6EAB">
      <w:pPr>
        <w:spacing w:after="0"/>
        <w:rPr>
          <w:sz w:val="24"/>
          <w:szCs w:val="24"/>
          <w:highlight w:val="magenta"/>
          <w:lang w:val="nl-NL"/>
        </w:rPr>
        <w:sectPr w:rsidR="00797E54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6809A9" w:rsidRDefault="006809A9" w:rsidP="006809A9">
      <w:pPr>
        <w:spacing w:after="0"/>
      </w:pPr>
      <w:r w:rsidRPr="00A113D4">
        <w:lastRenderedPageBreak/>
        <w:t xml:space="preserve">Antwoord: </w:t>
      </w:r>
      <w:r w:rsidRPr="00A113D4">
        <w:rPr>
          <w:highlight w:val="magenta"/>
        </w:rPr>
        <w:t>Juist</w:t>
      </w:r>
      <w:r>
        <w:t>.</w:t>
      </w:r>
    </w:p>
    <w:p w:rsidR="006809A9" w:rsidRPr="006809A9" w:rsidRDefault="006809A9" w:rsidP="006809A9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  <w:r w:rsidR="00A113D4" w:rsidRPr="00A113D4">
        <w:rPr>
          <w:b/>
          <w:highlight w:val="green"/>
        </w:rPr>
        <w:t xml:space="preserve"> </w:t>
      </w:r>
      <w:r w:rsidR="00A113D4">
        <w:rPr>
          <w:b/>
          <w:highlight w:val="green"/>
        </w:rPr>
        <w:t>6 cm op de kaart is gelijk aan 6 k</w:t>
      </w:r>
      <w:r w:rsidR="00A113D4" w:rsidRPr="006809A9">
        <w:rPr>
          <w:b/>
          <w:highlight w:val="green"/>
        </w:rPr>
        <w:t>m</w:t>
      </w:r>
      <w:r w:rsidR="00A113D4">
        <w:rPr>
          <w:b/>
          <w:highlight w:val="green"/>
        </w:rPr>
        <w:t xml:space="preserve"> </w:t>
      </w:r>
      <w:r w:rsidR="00A113D4" w:rsidRPr="006809A9">
        <w:rPr>
          <w:b/>
          <w:highlight w:val="green"/>
        </w:rPr>
        <w:t>in werkelijk</w:t>
      </w:r>
      <w:r w:rsidR="00A113D4">
        <w:rPr>
          <w:b/>
          <w:highlight w:val="green"/>
        </w:rPr>
        <w:t xml:space="preserve">heid. Omgezet is 6 km gelijk aan 600.000 centimeter. 6 cm op de kaart is dus gelijk aan 600.000 centimeter in werkelijkheid. Dus: 1 cm op de kaart is 100.000 cm </w:t>
      </w:r>
      <w:r w:rsidR="00A113D4" w:rsidRPr="006809A9">
        <w:rPr>
          <w:b/>
          <w:highlight w:val="green"/>
        </w:rPr>
        <w:t>in werkelijkheid</w:t>
      </w:r>
      <w:r w:rsidR="00A113D4">
        <w:rPr>
          <w:b/>
          <w:highlight w:val="green"/>
        </w:rPr>
        <w:t>. De schaal is 1:100000</w:t>
      </w:r>
      <w:r w:rsidR="00A113D4" w:rsidRPr="006809A9">
        <w:rPr>
          <w:b/>
          <w:highlight w:val="green"/>
        </w:rPr>
        <w:t>.</w:t>
      </w:r>
      <w:r w:rsidRPr="00203F65">
        <w:rPr>
          <w:b/>
          <w:highlight w:val="green"/>
        </w:rPr>
        <w:t xml:space="preserve"> </w:t>
      </w:r>
    </w:p>
    <w:p w:rsidR="00EB6EAB" w:rsidRDefault="006809A9" w:rsidP="006809A9">
      <w:pPr>
        <w:rPr>
          <w:b/>
          <w:sz w:val="28"/>
          <w:szCs w:val="28"/>
        </w:rPr>
      </w:pPr>
      <w:r w:rsidRPr="006809A9">
        <w:rPr>
          <w:b/>
        </w:rPr>
        <w:t xml:space="preserve">Fout: </w:t>
      </w:r>
      <w:r w:rsidRPr="006809A9">
        <w:rPr>
          <w:b/>
          <w:highlight w:val="green"/>
        </w:rPr>
        <w:t>Fo</w:t>
      </w:r>
      <w:r w:rsidR="001F3CD3">
        <w:rPr>
          <w:b/>
          <w:highlight w:val="green"/>
        </w:rPr>
        <w:t xml:space="preserve">ut. 6 cm op de kaart is </w:t>
      </w:r>
      <w:r w:rsidR="00A113D4">
        <w:rPr>
          <w:b/>
          <w:highlight w:val="green"/>
        </w:rPr>
        <w:t xml:space="preserve">gelijk aan </w:t>
      </w:r>
      <w:r w:rsidR="001F3CD3">
        <w:rPr>
          <w:b/>
          <w:highlight w:val="green"/>
        </w:rPr>
        <w:t>6 k</w:t>
      </w:r>
      <w:r w:rsidRPr="006809A9">
        <w:rPr>
          <w:b/>
          <w:highlight w:val="green"/>
        </w:rPr>
        <w:t>m</w:t>
      </w:r>
      <w:r w:rsidR="003E233C">
        <w:rPr>
          <w:b/>
          <w:highlight w:val="green"/>
        </w:rPr>
        <w:t xml:space="preserve"> </w:t>
      </w:r>
      <w:r w:rsidRPr="006809A9">
        <w:rPr>
          <w:b/>
          <w:highlight w:val="green"/>
        </w:rPr>
        <w:t>in werkelijk</w:t>
      </w:r>
      <w:r w:rsidR="003E233C">
        <w:rPr>
          <w:b/>
          <w:highlight w:val="green"/>
        </w:rPr>
        <w:t xml:space="preserve">heid. Omgezet </w:t>
      </w:r>
      <w:r w:rsidR="00A113D4">
        <w:rPr>
          <w:b/>
          <w:highlight w:val="green"/>
        </w:rPr>
        <w:t xml:space="preserve">is 6 km gelijk aan 600.000 centimeter. </w:t>
      </w:r>
      <w:r w:rsidR="003E233C">
        <w:rPr>
          <w:b/>
          <w:highlight w:val="green"/>
        </w:rPr>
        <w:t xml:space="preserve">6 cm op de kaart </w:t>
      </w:r>
      <w:r w:rsidR="00A113D4">
        <w:rPr>
          <w:b/>
          <w:highlight w:val="green"/>
        </w:rPr>
        <w:t xml:space="preserve">is dus </w:t>
      </w:r>
      <w:r w:rsidR="003E233C">
        <w:rPr>
          <w:b/>
          <w:highlight w:val="green"/>
        </w:rPr>
        <w:t>gelijk aan 600</w:t>
      </w:r>
      <w:r w:rsidR="001231E2">
        <w:rPr>
          <w:b/>
          <w:highlight w:val="green"/>
        </w:rPr>
        <w:t>.</w:t>
      </w:r>
      <w:r w:rsidR="003E233C">
        <w:rPr>
          <w:b/>
          <w:highlight w:val="green"/>
        </w:rPr>
        <w:t>0</w:t>
      </w:r>
      <w:r w:rsidR="001231E2">
        <w:rPr>
          <w:b/>
          <w:highlight w:val="green"/>
        </w:rPr>
        <w:t>00</w:t>
      </w:r>
      <w:r w:rsidR="003E233C">
        <w:rPr>
          <w:b/>
          <w:highlight w:val="green"/>
        </w:rPr>
        <w:t xml:space="preserve"> </w:t>
      </w:r>
      <w:r w:rsidR="001231E2">
        <w:rPr>
          <w:b/>
          <w:highlight w:val="green"/>
        </w:rPr>
        <w:t>centi</w:t>
      </w:r>
      <w:r w:rsidR="003E233C">
        <w:rPr>
          <w:b/>
          <w:highlight w:val="green"/>
        </w:rPr>
        <w:t>meter in werkelijkheid. D</w:t>
      </w:r>
      <w:r w:rsidR="00DF719D">
        <w:rPr>
          <w:b/>
          <w:highlight w:val="green"/>
        </w:rPr>
        <w:t>us</w:t>
      </w:r>
      <w:r w:rsidR="003E233C">
        <w:rPr>
          <w:b/>
          <w:highlight w:val="green"/>
        </w:rPr>
        <w:t>:</w:t>
      </w:r>
      <w:r w:rsidR="00DF719D">
        <w:rPr>
          <w:b/>
          <w:highlight w:val="green"/>
        </w:rPr>
        <w:t xml:space="preserve"> 1 cm op de kaart is 100</w:t>
      </w:r>
      <w:r w:rsidR="001231E2">
        <w:rPr>
          <w:b/>
          <w:highlight w:val="green"/>
        </w:rPr>
        <w:t>.</w:t>
      </w:r>
      <w:r w:rsidR="00DF719D">
        <w:rPr>
          <w:b/>
          <w:highlight w:val="green"/>
        </w:rPr>
        <w:t>0</w:t>
      </w:r>
      <w:r w:rsidR="003C6F0D">
        <w:rPr>
          <w:b/>
          <w:highlight w:val="green"/>
        </w:rPr>
        <w:t>00</w:t>
      </w:r>
      <w:r w:rsidR="00DF719D">
        <w:rPr>
          <w:b/>
          <w:highlight w:val="green"/>
        </w:rPr>
        <w:t xml:space="preserve"> </w:t>
      </w:r>
      <w:r w:rsidR="003C6F0D">
        <w:rPr>
          <w:b/>
          <w:highlight w:val="green"/>
        </w:rPr>
        <w:t>c</w:t>
      </w:r>
      <w:r w:rsidR="00DF719D">
        <w:rPr>
          <w:b/>
          <w:highlight w:val="green"/>
        </w:rPr>
        <w:t>m</w:t>
      </w:r>
      <w:r w:rsidR="003E233C">
        <w:rPr>
          <w:b/>
          <w:highlight w:val="green"/>
        </w:rPr>
        <w:t xml:space="preserve"> </w:t>
      </w:r>
      <w:r w:rsidRPr="006809A9">
        <w:rPr>
          <w:b/>
          <w:highlight w:val="green"/>
        </w:rPr>
        <w:t>in werkelijkheid</w:t>
      </w:r>
      <w:r w:rsidR="003E233C">
        <w:rPr>
          <w:b/>
          <w:highlight w:val="green"/>
        </w:rPr>
        <w:t xml:space="preserve">. De </w:t>
      </w:r>
      <w:r w:rsidR="001F3CD3">
        <w:rPr>
          <w:b/>
          <w:highlight w:val="green"/>
        </w:rPr>
        <w:t xml:space="preserve">schaal </w:t>
      </w:r>
      <w:r w:rsidR="003E233C">
        <w:rPr>
          <w:b/>
          <w:highlight w:val="green"/>
        </w:rPr>
        <w:t xml:space="preserve">is </w:t>
      </w:r>
      <w:r>
        <w:rPr>
          <w:b/>
          <w:highlight w:val="green"/>
        </w:rPr>
        <w:t>1:1</w:t>
      </w:r>
      <w:r w:rsidR="00DF719D">
        <w:rPr>
          <w:b/>
          <w:highlight w:val="green"/>
        </w:rPr>
        <w:t>00</w:t>
      </w:r>
      <w:r w:rsidR="003C6F0D">
        <w:rPr>
          <w:b/>
          <w:highlight w:val="green"/>
        </w:rPr>
        <w:t>00</w:t>
      </w:r>
      <w:r w:rsidR="00DF719D">
        <w:rPr>
          <w:b/>
          <w:highlight w:val="green"/>
        </w:rPr>
        <w:t>0</w:t>
      </w:r>
      <w:r w:rsidRPr="006809A9">
        <w:rPr>
          <w:b/>
          <w:highlight w:val="green"/>
        </w:rPr>
        <w:t>.</w:t>
      </w:r>
      <w:r>
        <w:rPr>
          <w:b/>
        </w:rPr>
        <w:t xml:space="preserve"> </w:t>
      </w:r>
      <w:r w:rsidR="00EB6EAB">
        <w:rPr>
          <w:b/>
          <w:sz w:val="28"/>
          <w:szCs w:val="28"/>
        </w:rPr>
        <w:br w:type="page"/>
      </w:r>
    </w:p>
    <w:p w:rsidR="008E25FE" w:rsidRPr="008E25FE" w:rsidRDefault="000A0E0A" w:rsidP="008E25FE">
      <w:pPr>
        <w:spacing w:after="0"/>
      </w:pPr>
      <w:r>
        <w:rPr>
          <w:b/>
          <w:noProof/>
          <w:lang w:eastAsia="nl-BE"/>
        </w:rPr>
        <w:lastRenderedPageBreak/>
        <w:pict>
          <v:oval id="_x0000_s1554" style="position:absolute;margin-left:560.65pt;margin-top:10.15pt;width:7.15pt;height:7.5pt;z-index:252379136" fillcolor="#00b050" strokecolor="#9bbb59 [3206]" strokeweight="1pt">
            <v:fill color2="#9bbb59 [3206]"/>
            <v:shadow on="t" type="perspective" color="#4e6128 [1606]" offset="1pt" offset2="-3pt"/>
          </v:oval>
        </w:pict>
      </w:r>
      <w:r w:rsidR="006809A9">
        <w:rPr>
          <w:b/>
          <w:noProof/>
          <w:lang w:eastAsia="nl-BE"/>
        </w:rPr>
        <w:drawing>
          <wp:anchor distT="0" distB="0" distL="114300" distR="114300" simplePos="0" relativeHeight="252378112" behindDoc="1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-442595</wp:posOffset>
            </wp:positionV>
            <wp:extent cx="3467100" cy="5499100"/>
            <wp:effectExtent l="19050" t="0" r="0" b="0"/>
            <wp:wrapTight wrapText="bothSides">
              <wp:wrapPolygon edited="0">
                <wp:start x="-119" y="0"/>
                <wp:lineTo x="-119" y="21550"/>
                <wp:lineTo x="21600" y="21550"/>
                <wp:lineTo x="21600" y="0"/>
                <wp:lineTo x="-119" y="0"/>
              </wp:wrapPolygon>
            </wp:wrapTight>
            <wp:docPr id="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8560" t="22667" r="39696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49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5FE" w:rsidRPr="008E25FE">
        <w:rPr>
          <w:b/>
        </w:rPr>
        <w:t>Titel:</w:t>
      </w:r>
      <w:r w:rsidR="008E25FE" w:rsidRPr="008E25FE">
        <w:t xml:space="preserve"> </w:t>
      </w:r>
      <w:r w:rsidR="00797E54">
        <w:t>Op weg</w:t>
      </w:r>
    </w:p>
    <w:p w:rsidR="008E25FE" w:rsidRDefault="000A0E0A" w:rsidP="008E25FE">
      <w:pPr>
        <w:spacing w:after="0"/>
      </w:pPr>
      <w:r>
        <w:rPr>
          <w:noProof/>
          <w:sz w:val="24"/>
          <w:szCs w:val="24"/>
          <w:lang w:eastAsia="nl-BE"/>
        </w:rPr>
        <w:pict>
          <v:shape id="_x0000_s1565" type="#_x0000_t32" style="position:absolute;margin-left:564.05pt;margin-top:2.2pt;width:10.5pt;height:303pt;flip:x y;z-index:252392448" o:connectortype="straight" strokecolor="#960" strokeweight="2.25pt"/>
        </w:pict>
      </w:r>
    </w:p>
    <w:p w:rsidR="006809A9" w:rsidRDefault="006809A9" w:rsidP="006809A9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Gegeven: de afstand tussen </w:t>
      </w:r>
      <w:r w:rsidRPr="001231E2">
        <w:rPr>
          <w:b/>
          <w:sz w:val="24"/>
          <w:szCs w:val="24"/>
          <w:lang w:val="nl-NL"/>
        </w:rPr>
        <w:t>Brugge</w:t>
      </w:r>
      <w:r>
        <w:rPr>
          <w:sz w:val="24"/>
          <w:szCs w:val="24"/>
          <w:lang w:val="nl-NL"/>
        </w:rPr>
        <w:t xml:space="preserve"> </w:t>
      </w:r>
      <w:r w:rsidR="00041CA2">
        <w:rPr>
          <w:sz w:val="24"/>
          <w:szCs w:val="24"/>
          <w:lang w:val="nl-NL"/>
        </w:rPr>
        <w:t xml:space="preserve">(groene bol) </w:t>
      </w:r>
      <w:r>
        <w:rPr>
          <w:sz w:val="24"/>
          <w:szCs w:val="24"/>
          <w:lang w:val="nl-NL"/>
        </w:rPr>
        <w:t xml:space="preserve">en </w:t>
      </w:r>
      <w:r>
        <w:rPr>
          <w:b/>
          <w:sz w:val="24"/>
          <w:szCs w:val="24"/>
          <w:lang w:val="nl-NL"/>
        </w:rPr>
        <w:t>Kortrijk</w:t>
      </w:r>
      <w:r w:rsidR="001F3CD3">
        <w:rPr>
          <w:sz w:val="24"/>
          <w:szCs w:val="24"/>
          <w:lang w:val="nl-NL"/>
        </w:rPr>
        <w:t xml:space="preserve"> </w:t>
      </w:r>
      <w:r w:rsidR="00041CA2">
        <w:rPr>
          <w:sz w:val="24"/>
          <w:szCs w:val="24"/>
          <w:lang w:val="nl-NL"/>
        </w:rPr>
        <w:t xml:space="preserve">(zwarte bol) </w:t>
      </w:r>
      <w:r w:rsidR="001F3CD3">
        <w:rPr>
          <w:sz w:val="24"/>
          <w:szCs w:val="24"/>
          <w:lang w:val="nl-NL"/>
        </w:rPr>
        <w:t>bedraagt op deze kaart 10 cm.</w:t>
      </w:r>
      <w:r w:rsidR="001F3CD3">
        <w:rPr>
          <w:sz w:val="24"/>
          <w:szCs w:val="24"/>
          <w:lang w:val="nl-NL"/>
        </w:rPr>
        <w:br/>
        <w:t xml:space="preserve"> </w:t>
      </w:r>
      <w:r w:rsidR="001F3CD3">
        <w:rPr>
          <w:sz w:val="24"/>
          <w:szCs w:val="24"/>
          <w:lang w:val="nl-NL"/>
        </w:rPr>
        <w:br/>
        <w:t>D</w:t>
      </w:r>
      <w:r>
        <w:rPr>
          <w:sz w:val="24"/>
          <w:szCs w:val="24"/>
          <w:lang w:val="nl-NL"/>
        </w:rPr>
        <w:t>ie afstand bedraagt in werkelijkheid 40 km.</w:t>
      </w:r>
    </w:p>
    <w:p w:rsidR="006809A9" w:rsidRDefault="006809A9" w:rsidP="006809A9">
      <w:pPr>
        <w:spacing w:after="0"/>
        <w:rPr>
          <w:sz w:val="24"/>
          <w:szCs w:val="24"/>
          <w:lang w:val="nl-NL"/>
        </w:rPr>
      </w:pPr>
    </w:p>
    <w:p w:rsidR="006809A9" w:rsidRDefault="006809A9" w:rsidP="006809A9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Juist of fout?</w:t>
      </w:r>
    </w:p>
    <w:p w:rsidR="006809A9" w:rsidRDefault="006809A9" w:rsidP="006809A9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Deze kaart is getekend op schaal 4:1.</w:t>
      </w:r>
    </w:p>
    <w:p w:rsidR="006809A9" w:rsidRPr="006809A9" w:rsidRDefault="006809A9" w:rsidP="008E25FE">
      <w:pPr>
        <w:spacing w:after="0"/>
        <w:rPr>
          <w:lang w:val="nl-NL"/>
        </w:rPr>
      </w:pPr>
    </w:p>
    <w:p w:rsidR="00EB6EAB" w:rsidRDefault="001F3CD3" w:rsidP="00EB6EAB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33020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16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377088" behindDoc="1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23495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21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E54" w:rsidRDefault="000A0E0A" w:rsidP="00797E54">
      <w:pPr>
        <w:spacing w:after="0"/>
        <w:rPr>
          <w:highlight w:val="magenta"/>
          <w:lang w:val="nl-NL"/>
        </w:rPr>
        <w:sectPr w:rsidR="00797E54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eastAsia="nl-BE"/>
        </w:rPr>
        <w:pict>
          <v:oval id="_x0000_s1555" style="position:absolute;margin-left:571.15pt;margin-top:156.75pt;width:7.15pt;height:7.5pt;z-index:252380160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</w:p>
    <w:p w:rsidR="006809A9" w:rsidRDefault="006809A9" w:rsidP="006809A9">
      <w:pPr>
        <w:spacing w:after="0"/>
      </w:pPr>
      <w:r w:rsidRPr="00A113D4">
        <w:lastRenderedPageBreak/>
        <w:t>Antwoord:</w:t>
      </w:r>
      <w:r>
        <w:t xml:space="preserve"> </w:t>
      </w:r>
      <w:r w:rsidRPr="00A113D4">
        <w:rPr>
          <w:highlight w:val="magenta"/>
        </w:rPr>
        <w:t>Fout</w:t>
      </w:r>
      <w:r>
        <w:t>.</w:t>
      </w:r>
    </w:p>
    <w:p w:rsidR="006809A9" w:rsidRPr="006809A9" w:rsidRDefault="006809A9" w:rsidP="006809A9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  <w:r w:rsidRPr="00203F65">
        <w:rPr>
          <w:b/>
          <w:highlight w:val="green"/>
        </w:rPr>
        <w:t xml:space="preserve"> </w:t>
      </w:r>
      <w:r w:rsidR="00BC209D">
        <w:rPr>
          <w:b/>
          <w:highlight w:val="green"/>
        </w:rPr>
        <w:t>10 cm op de kaart is gelijk aan 40 km</w:t>
      </w:r>
      <w:r w:rsidR="00BC209D" w:rsidRPr="006809A9">
        <w:rPr>
          <w:b/>
          <w:highlight w:val="green"/>
        </w:rPr>
        <w:t xml:space="preserve"> in werkelij</w:t>
      </w:r>
      <w:r w:rsidR="00BC209D">
        <w:rPr>
          <w:b/>
          <w:highlight w:val="green"/>
        </w:rPr>
        <w:t xml:space="preserve">kheid. Omgezet is 40 km gelijk aan 4.000.000 cm . 10 cm op de kaart is dus gelijk aan 4.000.000 cm in werkelijkheid. Dus: 1 cm op de kaart is 400.000 cm </w:t>
      </w:r>
      <w:r w:rsidR="00BC209D" w:rsidRPr="006809A9">
        <w:rPr>
          <w:b/>
          <w:highlight w:val="green"/>
        </w:rPr>
        <w:t>in werkelijkheid</w:t>
      </w:r>
      <w:r w:rsidR="00BC209D">
        <w:rPr>
          <w:b/>
          <w:highlight w:val="green"/>
        </w:rPr>
        <w:t>. De schaal is 1:400000</w:t>
      </w:r>
      <w:r w:rsidR="00BC209D" w:rsidRPr="006809A9">
        <w:rPr>
          <w:b/>
          <w:highlight w:val="green"/>
        </w:rPr>
        <w:t>.</w:t>
      </w:r>
    </w:p>
    <w:p w:rsidR="003E233C" w:rsidRDefault="006809A9" w:rsidP="006809A9">
      <w:pPr>
        <w:rPr>
          <w:b/>
          <w:highlight w:val="green"/>
        </w:rPr>
      </w:pPr>
      <w:r w:rsidRPr="006809A9">
        <w:rPr>
          <w:b/>
        </w:rPr>
        <w:t xml:space="preserve">Fout: </w:t>
      </w:r>
      <w:r w:rsidRPr="006809A9">
        <w:rPr>
          <w:b/>
          <w:highlight w:val="green"/>
        </w:rPr>
        <w:t>Fout</w:t>
      </w:r>
      <w:r>
        <w:rPr>
          <w:b/>
          <w:highlight w:val="green"/>
        </w:rPr>
        <w:t xml:space="preserve">. </w:t>
      </w:r>
      <w:r w:rsidR="001F3CD3">
        <w:rPr>
          <w:b/>
          <w:highlight w:val="green"/>
        </w:rPr>
        <w:t xml:space="preserve">10 cm op de kaart is </w:t>
      </w:r>
      <w:r w:rsidR="00A113D4">
        <w:rPr>
          <w:b/>
          <w:highlight w:val="green"/>
        </w:rPr>
        <w:t xml:space="preserve">gelijk aan </w:t>
      </w:r>
      <w:r w:rsidR="001F3CD3">
        <w:rPr>
          <w:b/>
          <w:highlight w:val="green"/>
        </w:rPr>
        <w:t>40 km</w:t>
      </w:r>
      <w:r w:rsidR="001F3CD3" w:rsidRPr="006809A9">
        <w:rPr>
          <w:b/>
          <w:highlight w:val="green"/>
        </w:rPr>
        <w:t xml:space="preserve"> in werkelij</w:t>
      </w:r>
      <w:r w:rsidR="003E233C">
        <w:rPr>
          <w:b/>
          <w:highlight w:val="green"/>
        </w:rPr>
        <w:t xml:space="preserve">kheid. Omgezet </w:t>
      </w:r>
      <w:r w:rsidR="00BC209D">
        <w:rPr>
          <w:b/>
          <w:highlight w:val="green"/>
        </w:rPr>
        <w:t>is 40 km gelijk aan 4</w:t>
      </w:r>
      <w:r w:rsidR="00A113D4">
        <w:rPr>
          <w:b/>
          <w:highlight w:val="green"/>
        </w:rPr>
        <w:t xml:space="preserve">.000.000 cm . </w:t>
      </w:r>
      <w:r w:rsidR="003E233C">
        <w:rPr>
          <w:b/>
          <w:highlight w:val="green"/>
        </w:rPr>
        <w:t xml:space="preserve">10 </w:t>
      </w:r>
      <w:r w:rsidR="001231E2">
        <w:rPr>
          <w:b/>
          <w:highlight w:val="green"/>
        </w:rPr>
        <w:t xml:space="preserve">cm op de kaart </w:t>
      </w:r>
      <w:r w:rsidR="00A113D4">
        <w:rPr>
          <w:b/>
          <w:highlight w:val="green"/>
        </w:rPr>
        <w:t xml:space="preserve">is dus </w:t>
      </w:r>
      <w:r w:rsidR="001231E2">
        <w:rPr>
          <w:b/>
          <w:highlight w:val="green"/>
        </w:rPr>
        <w:t>gelijk aan 4.000.000 c</w:t>
      </w:r>
      <w:r w:rsidR="003E233C">
        <w:rPr>
          <w:b/>
          <w:highlight w:val="green"/>
        </w:rPr>
        <w:t>m in werkelijkheid. D</w:t>
      </w:r>
      <w:r w:rsidR="001F3CD3">
        <w:rPr>
          <w:b/>
          <w:highlight w:val="green"/>
        </w:rPr>
        <w:t>us</w:t>
      </w:r>
      <w:r w:rsidR="003E233C">
        <w:rPr>
          <w:b/>
          <w:highlight w:val="green"/>
        </w:rPr>
        <w:t>:</w:t>
      </w:r>
      <w:r w:rsidR="001F3CD3">
        <w:rPr>
          <w:b/>
          <w:highlight w:val="green"/>
        </w:rPr>
        <w:t xml:space="preserve"> 1 cm op de kaart is </w:t>
      </w:r>
      <w:r w:rsidR="003E233C">
        <w:rPr>
          <w:b/>
          <w:highlight w:val="green"/>
        </w:rPr>
        <w:t>400</w:t>
      </w:r>
      <w:r w:rsidR="001231E2">
        <w:rPr>
          <w:b/>
          <w:highlight w:val="green"/>
        </w:rPr>
        <w:t>.</w:t>
      </w:r>
      <w:r w:rsidR="003E233C">
        <w:rPr>
          <w:b/>
          <w:highlight w:val="green"/>
        </w:rPr>
        <w:t>0</w:t>
      </w:r>
      <w:r w:rsidR="001231E2">
        <w:rPr>
          <w:b/>
          <w:highlight w:val="green"/>
        </w:rPr>
        <w:t>00</w:t>
      </w:r>
      <w:r w:rsidR="003E233C">
        <w:rPr>
          <w:b/>
          <w:highlight w:val="green"/>
        </w:rPr>
        <w:t xml:space="preserve"> </w:t>
      </w:r>
      <w:r w:rsidR="001231E2">
        <w:rPr>
          <w:b/>
          <w:highlight w:val="green"/>
        </w:rPr>
        <w:t>c</w:t>
      </w:r>
      <w:r w:rsidR="003E233C">
        <w:rPr>
          <w:b/>
          <w:highlight w:val="green"/>
        </w:rPr>
        <w:t>m</w:t>
      </w:r>
      <w:r w:rsidR="009A6311">
        <w:rPr>
          <w:b/>
          <w:highlight w:val="green"/>
        </w:rPr>
        <w:t xml:space="preserve"> </w:t>
      </w:r>
      <w:r w:rsidR="001F3CD3" w:rsidRPr="006809A9">
        <w:rPr>
          <w:b/>
          <w:highlight w:val="green"/>
        </w:rPr>
        <w:t>in werkelijkheid</w:t>
      </w:r>
      <w:r w:rsidR="003E233C">
        <w:rPr>
          <w:b/>
          <w:highlight w:val="green"/>
        </w:rPr>
        <w:t xml:space="preserve">. De </w:t>
      </w:r>
      <w:r w:rsidR="001F3CD3">
        <w:rPr>
          <w:b/>
          <w:highlight w:val="green"/>
        </w:rPr>
        <w:t xml:space="preserve">schaal </w:t>
      </w:r>
      <w:r w:rsidR="003E233C">
        <w:rPr>
          <w:b/>
          <w:highlight w:val="green"/>
        </w:rPr>
        <w:t xml:space="preserve">is </w:t>
      </w:r>
      <w:r w:rsidR="001F3CD3">
        <w:rPr>
          <w:b/>
          <w:highlight w:val="green"/>
        </w:rPr>
        <w:t>1:4</w:t>
      </w:r>
      <w:r w:rsidR="003E233C">
        <w:rPr>
          <w:b/>
          <w:highlight w:val="green"/>
        </w:rPr>
        <w:t>000</w:t>
      </w:r>
      <w:r w:rsidR="001231E2">
        <w:rPr>
          <w:b/>
          <w:highlight w:val="green"/>
        </w:rPr>
        <w:t>00</w:t>
      </w:r>
      <w:r w:rsidRPr="006809A9">
        <w:rPr>
          <w:b/>
          <w:highlight w:val="green"/>
        </w:rPr>
        <w:t xml:space="preserve">. </w:t>
      </w:r>
    </w:p>
    <w:p w:rsidR="00EB6EAB" w:rsidRPr="003E233C" w:rsidRDefault="00EB6EAB" w:rsidP="006809A9">
      <w:pPr>
        <w:rPr>
          <w:b/>
          <w:highlight w:val="green"/>
        </w:rPr>
      </w:pPr>
      <w:r>
        <w:rPr>
          <w:b/>
          <w:sz w:val="28"/>
          <w:szCs w:val="28"/>
        </w:rPr>
        <w:br w:type="page"/>
      </w:r>
    </w:p>
    <w:p w:rsidR="008E25FE" w:rsidRPr="008E25FE" w:rsidRDefault="008E25FE" w:rsidP="008E25FE">
      <w:pPr>
        <w:spacing w:after="0"/>
      </w:pPr>
      <w:r w:rsidRPr="008E25FE">
        <w:rPr>
          <w:b/>
        </w:rPr>
        <w:lastRenderedPageBreak/>
        <w:t>Titel:</w:t>
      </w:r>
      <w:r w:rsidRPr="008E25FE">
        <w:t xml:space="preserve"> </w:t>
      </w:r>
      <w:r w:rsidR="00797E54">
        <w:t>Op weg</w:t>
      </w:r>
    </w:p>
    <w:p w:rsidR="008E25FE" w:rsidRDefault="008E25FE" w:rsidP="008E25FE">
      <w:pPr>
        <w:spacing w:after="0"/>
      </w:pPr>
    </w:p>
    <w:p w:rsidR="001F3CD3" w:rsidRDefault="001F3CD3" w:rsidP="001F3CD3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Gegeven: de afstand tussen </w:t>
      </w:r>
      <w:proofErr w:type="spellStart"/>
      <w:r w:rsidRPr="001231E2">
        <w:rPr>
          <w:b/>
          <w:sz w:val="24"/>
          <w:szCs w:val="24"/>
          <w:lang w:val="nl-NL"/>
        </w:rPr>
        <w:t>Dunkerque</w:t>
      </w:r>
      <w:proofErr w:type="spellEnd"/>
      <w:r w:rsidRPr="00DE2DE8">
        <w:rPr>
          <w:b/>
          <w:color w:val="FFC000"/>
          <w:sz w:val="24"/>
          <w:szCs w:val="24"/>
          <w:lang w:val="nl-NL"/>
        </w:rPr>
        <w:t xml:space="preserve"> </w:t>
      </w:r>
      <w:r w:rsidRPr="00DE2DE8">
        <w:rPr>
          <w:sz w:val="24"/>
          <w:szCs w:val="24"/>
          <w:lang w:val="nl-NL"/>
        </w:rPr>
        <w:t>(Duinkerke</w:t>
      </w:r>
      <w:r w:rsidR="00041CA2">
        <w:rPr>
          <w:sz w:val="24"/>
          <w:szCs w:val="24"/>
          <w:lang w:val="nl-NL"/>
        </w:rPr>
        <w:t>, gele bol</w:t>
      </w:r>
      <w:r w:rsidRPr="00DE2DE8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/>
        </w:rPr>
        <w:t xml:space="preserve"> en </w:t>
      </w:r>
      <w:r w:rsidRPr="001231E2">
        <w:rPr>
          <w:b/>
          <w:sz w:val="24"/>
          <w:szCs w:val="24"/>
          <w:lang w:val="nl-NL"/>
        </w:rPr>
        <w:t>Gent</w:t>
      </w:r>
      <w:r>
        <w:rPr>
          <w:sz w:val="24"/>
          <w:szCs w:val="24"/>
          <w:lang w:val="nl-NL"/>
        </w:rPr>
        <w:t xml:space="preserve"> </w:t>
      </w:r>
      <w:r w:rsidR="00041CA2">
        <w:rPr>
          <w:sz w:val="24"/>
          <w:szCs w:val="24"/>
          <w:lang w:val="nl-NL"/>
        </w:rPr>
        <w:t xml:space="preserve">(rode bol) </w:t>
      </w:r>
      <w:r>
        <w:rPr>
          <w:sz w:val="24"/>
          <w:szCs w:val="24"/>
          <w:lang w:val="nl-NL"/>
        </w:rPr>
        <w:t>bedraagt op deze kaart 12 cm.</w:t>
      </w:r>
      <w:r>
        <w:rPr>
          <w:sz w:val="24"/>
          <w:szCs w:val="24"/>
          <w:lang w:val="nl-NL"/>
        </w:rPr>
        <w:br/>
        <w:t>Die afstand bedraagt in werkelijkheid 96 km.</w:t>
      </w:r>
    </w:p>
    <w:p w:rsidR="001F3CD3" w:rsidRDefault="001F3CD3" w:rsidP="001F3CD3">
      <w:pPr>
        <w:spacing w:after="0"/>
        <w:rPr>
          <w:sz w:val="24"/>
          <w:szCs w:val="24"/>
          <w:lang w:val="nl-NL"/>
        </w:rPr>
      </w:pPr>
    </w:p>
    <w:p w:rsidR="001F3CD3" w:rsidRDefault="000A0E0A" w:rsidP="001F3CD3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eastAsia="nl-BE"/>
        </w:rPr>
        <w:pict>
          <v:shape id="_x0000_s1566" type="#_x0000_t32" style="position:absolute;margin-left:56.65pt;margin-top:99.75pt;width:361.5pt;height:9pt;flip:y;z-index:252393472" o:connectortype="straight" strokecolor="#960" strokeweight="2.25pt"/>
        </w:pict>
      </w:r>
      <w:r>
        <w:rPr>
          <w:noProof/>
          <w:sz w:val="24"/>
          <w:szCs w:val="24"/>
          <w:lang w:eastAsia="nl-BE"/>
        </w:rPr>
        <w:pict>
          <v:oval id="_x0000_s1556" style="position:absolute;margin-left:43.15pt;margin-top:105pt;width:13.5pt;height:9pt;z-index:252384256" fillcolor="yellow"/>
        </w:pict>
      </w:r>
      <w:r>
        <w:rPr>
          <w:noProof/>
          <w:sz w:val="24"/>
          <w:szCs w:val="24"/>
          <w:lang w:eastAsia="nl-BE"/>
        </w:rPr>
        <w:pict>
          <v:oval id="_x0000_s1557" style="position:absolute;margin-left:418.15pt;margin-top:96pt;width:13.5pt;height:9pt;z-index:252385280" fillcolor="red"/>
        </w:pict>
      </w:r>
      <w:r w:rsidR="001F3CD3">
        <w:rPr>
          <w:noProof/>
          <w:sz w:val="24"/>
          <w:szCs w:val="24"/>
          <w:lang w:eastAsia="nl-BE"/>
        </w:rPr>
        <w:drawing>
          <wp:inline distT="0" distB="0" distL="0" distR="0">
            <wp:extent cx="8324850" cy="2571750"/>
            <wp:effectExtent l="19050" t="0" r="0" b="0"/>
            <wp:docPr id="3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36954" t="50476" r="10340" b="2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D3" w:rsidRDefault="001F3CD3" w:rsidP="001F3CD3">
      <w:pPr>
        <w:spacing w:after="0"/>
        <w:rPr>
          <w:sz w:val="24"/>
          <w:szCs w:val="24"/>
          <w:lang w:val="nl-NL"/>
        </w:rPr>
      </w:pPr>
    </w:p>
    <w:p w:rsidR="001F3CD3" w:rsidRDefault="001F3CD3" w:rsidP="001F3CD3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Juist of fout?</w:t>
      </w:r>
    </w:p>
    <w:p w:rsidR="001F3CD3" w:rsidRDefault="001F3CD3" w:rsidP="001F3CD3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Deze kaart is getekend op schaal 1:8</w:t>
      </w:r>
      <w:r w:rsidR="009A6311">
        <w:rPr>
          <w:sz w:val="24"/>
          <w:szCs w:val="24"/>
          <w:lang w:val="nl-NL"/>
        </w:rPr>
        <w:t>000</w:t>
      </w:r>
      <w:r w:rsidR="001231E2">
        <w:rPr>
          <w:sz w:val="24"/>
          <w:szCs w:val="24"/>
          <w:lang w:val="nl-NL"/>
        </w:rPr>
        <w:t>00</w:t>
      </w:r>
      <w:r>
        <w:rPr>
          <w:sz w:val="24"/>
          <w:szCs w:val="24"/>
          <w:lang w:val="nl-NL"/>
        </w:rPr>
        <w:t>.</w:t>
      </w:r>
    </w:p>
    <w:p w:rsidR="001F3CD3" w:rsidRPr="001F3CD3" w:rsidRDefault="001F3CD3" w:rsidP="008E25FE">
      <w:pPr>
        <w:spacing w:after="0"/>
        <w:rPr>
          <w:lang w:val="nl-NL"/>
        </w:rPr>
      </w:pPr>
    </w:p>
    <w:p w:rsidR="00EB6EAB" w:rsidRDefault="00EB6EAB" w:rsidP="00EB6EAB">
      <w:pPr>
        <w:spacing w:after="0"/>
        <w:rPr>
          <w:sz w:val="24"/>
          <w:szCs w:val="24"/>
          <w:lang w:val="nl-NL"/>
        </w:rPr>
      </w:pPr>
    </w:p>
    <w:p w:rsidR="00EB6EAB" w:rsidRDefault="00EB6EAB" w:rsidP="00EB6EAB">
      <w:pPr>
        <w:spacing w:after="0"/>
        <w:rPr>
          <w:sz w:val="24"/>
          <w:szCs w:val="24"/>
          <w:lang w:val="nl-NL"/>
        </w:rPr>
      </w:pPr>
    </w:p>
    <w:p w:rsidR="00797E54" w:rsidRDefault="001F3CD3" w:rsidP="00797E54">
      <w:pPr>
        <w:spacing w:after="0"/>
        <w:rPr>
          <w:highlight w:val="magenta"/>
          <w:lang w:val="nl-NL"/>
        </w:rPr>
        <w:sectPr w:rsidR="00797E54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382208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-456565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383232" behindDoc="1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-466090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32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CD3" w:rsidRDefault="001F3CD3" w:rsidP="001F3CD3">
      <w:pPr>
        <w:spacing w:after="0"/>
      </w:pPr>
      <w:r w:rsidRPr="00BC209D">
        <w:lastRenderedPageBreak/>
        <w:t>Antwoord:</w:t>
      </w:r>
      <w:r>
        <w:t xml:space="preserve"> </w:t>
      </w:r>
      <w:r w:rsidR="009A6311" w:rsidRPr="00BC209D">
        <w:rPr>
          <w:highlight w:val="magenta"/>
        </w:rPr>
        <w:t>Juist</w:t>
      </w:r>
    </w:p>
    <w:p w:rsidR="001F3CD3" w:rsidRPr="006809A9" w:rsidRDefault="001F3CD3" w:rsidP="001F3CD3">
      <w:pPr>
        <w:spacing w:after="0"/>
        <w:rPr>
          <w:b/>
        </w:rPr>
      </w:pPr>
      <w:r>
        <w:rPr>
          <w:b/>
        </w:rPr>
        <w:t xml:space="preserve">Juist: </w:t>
      </w:r>
      <w:r>
        <w:rPr>
          <w:b/>
          <w:highlight w:val="green"/>
        </w:rPr>
        <w:t>Goed zo!</w:t>
      </w:r>
      <w:r w:rsidRPr="00203F65">
        <w:rPr>
          <w:b/>
          <w:highlight w:val="green"/>
        </w:rPr>
        <w:t xml:space="preserve"> </w:t>
      </w:r>
    </w:p>
    <w:p w:rsidR="00BC209D" w:rsidRDefault="001F3CD3" w:rsidP="001F3CD3">
      <w:pPr>
        <w:rPr>
          <w:b/>
        </w:rPr>
      </w:pPr>
      <w:r w:rsidRPr="006809A9">
        <w:rPr>
          <w:b/>
        </w:rPr>
        <w:t xml:space="preserve">Fout: </w:t>
      </w:r>
      <w:r w:rsidRPr="006809A9">
        <w:rPr>
          <w:b/>
          <w:highlight w:val="green"/>
        </w:rPr>
        <w:t>Fout</w:t>
      </w:r>
      <w:r>
        <w:rPr>
          <w:b/>
          <w:highlight w:val="green"/>
        </w:rPr>
        <w:t>.</w:t>
      </w:r>
      <w:r w:rsidR="00BC209D">
        <w:rPr>
          <w:b/>
          <w:highlight w:val="green"/>
        </w:rPr>
        <w:t xml:space="preserve"> 12</w:t>
      </w:r>
      <w:r w:rsidR="003E233C">
        <w:rPr>
          <w:b/>
          <w:highlight w:val="green"/>
        </w:rPr>
        <w:t xml:space="preserve"> cm op de kaart is </w:t>
      </w:r>
      <w:r w:rsidR="00BC209D">
        <w:rPr>
          <w:b/>
          <w:highlight w:val="green"/>
        </w:rPr>
        <w:t xml:space="preserve">gelijk aan </w:t>
      </w:r>
      <w:r w:rsidR="003E233C">
        <w:rPr>
          <w:b/>
          <w:highlight w:val="green"/>
        </w:rPr>
        <w:t>96 k</w:t>
      </w:r>
      <w:r w:rsidR="003E233C" w:rsidRPr="006809A9">
        <w:rPr>
          <w:b/>
          <w:highlight w:val="green"/>
        </w:rPr>
        <w:t>m</w:t>
      </w:r>
      <w:r w:rsidR="003E233C">
        <w:rPr>
          <w:b/>
          <w:highlight w:val="green"/>
        </w:rPr>
        <w:t xml:space="preserve"> </w:t>
      </w:r>
      <w:r w:rsidR="003E233C" w:rsidRPr="006809A9">
        <w:rPr>
          <w:b/>
          <w:highlight w:val="green"/>
        </w:rPr>
        <w:t>in werkelijk</w:t>
      </w:r>
      <w:r w:rsidR="003E233C">
        <w:rPr>
          <w:b/>
          <w:highlight w:val="green"/>
        </w:rPr>
        <w:t>heid. Omgezet</w:t>
      </w:r>
      <w:r w:rsidR="00BC209D">
        <w:rPr>
          <w:b/>
          <w:highlight w:val="green"/>
        </w:rPr>
        <w:t xml:space="preserve"> is 96 km gelijk aan 9.600.000. </w:t>
      </w:r>
      <w:r w:rsidR="003E233C">
        <w:rPr>
          <w:b/>
          <w:highlight w:val="green"/>
        </w:rPr>
        <w:t xml:space="preserve">12 cm op de kaart </w:t>
      </w:r>
      <w:r w:rsidR="00BC209D">
        <w:rPr>
          <w:b/>
          <w:highlight w:val="green"/>
        </w:rPr>
        <w:t xml:space="preserve">is dus </w:t>
      </w:r>
      <w:r w:rsidR="003E233C">
        <w:rPr>
          <w:b/>
          <w:highlight w:val="green"/>
        </w:rPr>
        <w:t xml:space="preserve">gelijk aan </w:t>
      </w:r>
      <w:r w:rsidR="00BC209D">
        <w:rPr>
          <w:b/>
          <w:highlight w:val="green"/>
        </w:rPr>
        <w:t>9.600.000 in werkelijkheid</w:t>
      </w:r>
      <w:r w:rsidR="003E233C">
        <w:rPr>
          <w:b/>
          <w:highlight w:val="green"/>
        </w:rPr>
        <w:t>. Dus: 1 cm op de kaart is 800</w:t>
      </w:r>
      <w:r w:rsidR="001231E2">
        <w:rPr>
          <w:b/>
          <w:highlight w:val="green"/>
        </w:rPr>
        <w:t>.</w:t>
      </w:r>
      <w:r w:rsidR="003E233C">
        <w:rPr>
          <w:b/>
          <w:highlight w:val="green"/>
        </w:rPr>
        <w:t>0</w:t>
      </w:r>
      <w:r w:rsidR="001231E2">
        <w:rPr>
          <w:b/>
          <w:highlight w:val="green"/>
        </w:rPr>
        <w:t>00</w:t>
      </w:r>
      <w:r w:rsidR="003E233C">
        <w:rPr>
          <w:b/>
          <w:highlight w:val="green"/>
        </w:rPr>
        <w:t xml:space="preserve"> </w:t>
      </w:r>
      <w:r w:rsidR="001231E2">
        <w:rPr>
          <w:b/>
          <w:highlight w:val="green"/>
        </w:rPr>
        <w:t>c</w:t>
      </w:r>
      <w:r w:rsidR="003E233C">
        <w:rPr>
          <w:b/>
          <w:highlight w:val="green"/>
        </w:rPr>
        <w:t xml:space="preserve">m </w:t>
      </w:r>
      <w:r w:rsidR="003E233C" w:rsidRPr="006809A9">
        <w:rPr>
          <w:b/>
          <w:highlight w:val="green"/>
        </w:rPr>
        <w:t>in werkelijkheid</w:t>
      </w:r>
      <w:r w:rsidR="003E233C">
        <w:rPr>
          <w:b/>
          <w:highlight w:val="green"/>
        </w:rPr>
        <w:t>. De schaal is 1:800</w:t>
      </w:r>
      <w:r w:rsidR="001231E2">
        <w:rPr>
          <w:b/>
          <w:highlight w:val="green"/>
        </w:rPr>
        <w:t>00</w:t>
      </w:r>
      <w:r w:rsidR="003E233C">
        <w:rPr>
          <w:b/>
          <w:highlight w:val="green"/>
        </w:rPr>
        <w:t>0</w:t>
      </w:r>
      <w:r w:rsidR="003E233C" w:rsidRPr="006809A9">
        <w:rPr>
          <w:b/>
          <w:highlight w:val="green"/>
        </w:rPr>
        <w:t>.</w:t>
      </w:r>
      <w:r w:rsidR="003E233C">
        <w:rPr>
          <w:b/>
        </w:rPr>
        <w:t xml:space="preserve"> </w:t>
      </w:r>
    </w:p>
    <w:p w:rsidR="00EB6EAB" w:rsidRDefault="00EB6EAB" w:rsidP="001F3CD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15DB1" w:rsidRPr="000279AB" w:rsidRDefault="000D0CCF" w:rsidP="00915DB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Instructiefase 4</w:t>
      </w:r>
      <w:r w:rsidR="00915DB1">
        <w:rPr>
          <w:b/>
          <w:sz w:val="28"/>
          <w:szCs w:val="28"/>
        </w:rPr>
        <w:t xml:space="preserve">: </w:t>
      </w:r>
      <w:r w:rsidR="00797E54">
        <w:rPr>
          <w:b/>
          <w:sz w:val="28"/>
          <w:szCs w:val="28"/>
        </w:rPr>
        <w:t>Op weg</w:t>
      </w:r>
      <w:r w:rsidR="000745E4">
        <w:rPr>
          <w:b/>
          <w:sz w:val="28"/>
          <w:szCs w:val="28"/>
        </w:rPr>
        <w:t>: een extr</w:t>
      </w:r>
      <w:r w:rsidR="00825719">
        <w:rPr>
          <w:b/>
          <w:sz w:val="28"/>
          <w:szCs w:val="28"/>
        </w:rPr>
        <w:t>aatje!</w:t>
      </w:r>
    </w:p>
    <w:p w:rsidR="00915DB1" w:rsidRPr="008E25FE" w:rsidRDefault="008E25FE" w:rsidP="00915DB1">
      <w:pPr>
        <w:spacing w:after="0"/>
      </w:pPr>
      <w:r w:rsidRPr="008E25FE">
        <w:rPr>
          <w:b/>
        </w:rPr>
        <w:t>Titel:</w:t>
      </w:r>
      <w:r w:rsidRPr="008E25FE">
        <w:t xml:space="preserve"> </w:t>
      </w:r>
      <w:r w:rsidR="00797E54">
        <w:t>Op weg</w:t>
      </w:r>
      <w:r w:rsidR="000745E4">
        <w:t>: een extr</w:t>
      </w:r>
      <w:r w:rsidR="00825719">
        <w:t>aatje!</w:t>
      </w:r>
    </w:p>
    <w:p w:rsidR="001C3504" w:rsidRDefault="006D68DE" w:rsidP="001C3504">
      <w:pPr>
        <w:spacing w:after="0"/>
        <w:rPr>
          <w:sz w:val="24"/>
          <w:szCs w:val="24"/>
          <w:lang w:val="nl-NL"/>
        </w:rPr>
      </w:pPr>
      <w:r w:rsidRPr="00ED0E6D">
        <w:rPr>
          <w:sz w:val="24"/>
          <w:szCs w:val="24"/>
          <w:highlight w:val="green"/>
          <w:lang w:val="nl-NL"/>
        </w:rPr>
        <w:t xml:space="preserve">Gelukkig hoeven we niet altijd zelf de afstand tussen twee plaatsen te bereken. Op </w:t>
      </w:r>
      <w:r w:rsidR="00BC209D">
        <w:rPr>
          <w:sz w:val="24"/>
          <w:szCs w:val="24"/>
          <w:highlight w:val="green"/>
          <w:lang w:val="nl-NL"/>
        </w:rPr>
        <w:t xml:space="preserve">het </w:t>
      </w:r>
      <w:r w:rsidRPr="00ED0E6D">
        <w:rPr>
          <w:sz w:val="24"/>
          <w:szCs w:val="24"/>
          <w:highlight w:val="green"/>
          <w:lang w:val="nl-NL"/>
        </w:rPr>
        <w:t>internet kun je een aanta</w:t>
      </w:r>
      <w:r w:rsidR="00825719" w:rsidRPr="00ED0E6D">
        <w:rPr>
          <w:sz w:val="24"/>
          <w:szCs w:val="24"/>
          <w:highlight w:val="green"/>
          <w:lang w:val="nl-NL"/>
        </w:rPr>
        <w:t>l handige websites gebruiken die dat werkje voor jou opknappen</w:t>
      </w:r>
      <w:r w:rsidR="00BC209D">
        <w:rPr>
          <w:sz w:val="24"/>
          <w:szCs w:val="24"/>
          <w:highlight w:val="green"/>
          <w:lang w:val="nl-NL"/>
        </w:rPr>
        <w:t xml:space="preserve">! Denk maar aan Google </w:t>
      </w:r>
      <w:proofErr w:type="spellStart"/>
      <w:r w:rsidR="00BC209D">
        <w:rPr>
          <w:sz w:val="24"/>
          <w:szCs w:val="24"/>
          <w:highlight w:val="green"/>
          <w:lang w:val="nl-NL"/>
        </w:rPr>
        <w:t>Maps</w:t>
      </w:r>
      <w:proofErr w:type="spellEnd"/>
      <w:r w:rsidR="00BC209D">
        <w:rPr>
          <w:sz w:val="24"/>
          <w:szCs w:val="24"/>
          <w:highlight w:val="green"/>
          <w:lang w:val="nl-NL"/>
        </w:rPr>
        <w:t>.</w:t>
      </w:r>
      <w:r w:rsidR="00BC209D">
        <w:rPr>
          <w:sz w:val="24"/>
          <w:szCs w:val="24"/>
          <w:lang w:val="nl-NL"/>
        </w:rPr>
        <w:t xml:space="preserve"> </w:t>
      </w:r>
    </w:p>
    <w:p w:rsidR="00E35BAC" w:rsidRDefault="00E35BAC" w:rsidP="001C3504">
      <w:pPr>
        <w:spacing w:after="0"/>
        <w:rPr>
          <w:sz w:val="24"/>
          <w:szCs w:val="24"/>
          <w:lang w:val="nl-NL"/>
        </w:rPr>
      </w:pPr>
    </w:p>
    <w:p w:rsidR="003E5D85" w:rsidRDefault="000A0E0A" w:rsidP="001C3504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eastAsia="nl-BE"/>
        </w:rPr>
        <w:pict>
          <v:oval id="_x0000_s1601" style="position:absolute;margin-left:522.4pt;margin-top:29.1pt;width:68.25pt;height:44.25pt;z-index:252437504" filled="f" strokecolor="red" strokeweight="2.25pt"/>
        </w:pict>
      </w:r>
      <w:r w:rsidR="00E35BAC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432384" behindDoc="1" locked="0" layoutInCell="1" allowOverlap="1">
            <wp:simplePos x="0" y="0"/>
            <wp:positionH relativeFrom="column">
              <wp:posOffset>5367655</wp:posOffset>
            </wp:positionH>
            <wp:positionV relativeFrom="paragraph">
              <wp:posOffset>384175</wp:posOffset>
            </wp:positionV>
            <wp:extent cx="3423920" cy="4924425"/>
            <wp:effectExtent l="19050" t="19050" r="24130" b="28575"/>
            <wp:wrapTight wrapText="bothSides">
              <wp:wrapPolygon edited="0">
                <wp:start x="-120" y="-84"/>
                <wp:lineTo x="-120" y="21725"/>
                <wp:lineTo x="21752" y="21725"/>
                <wp:lineTo x="21752" y="-84"/>
                <wp:lineTo x="-120" y="-84"/>
              </wp:wrapPolygon>
            </wp:wrapTight>
            <wp:docPr id="4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49241" t="30667" r="28005" b="1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492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D85">
        <w:rPr>
          <w:sz w:val="24"/>
          <w:szCs w:val="24"/>
          <w:lang w:val="nl-NL"/>
        </w:rPr>
        <w:t xml:space="preserve">Kijk naar deze afdruk van Google </w:t>
      </w:r>
      <w:proofErr w:type="spellStart"/>
      <w:r w:rsidR="003E5D85">
        <w:rPr>
          <w:sz w:val="24"/>
          <w:szCs w:val="24"/>
          <w:lang w:val="nl-NL"/>
        </w:rPr>
        <w:t>Maps</w:t>
      </w:r>
      <w:proofErr w:type="spellEnd"/>
      <w:r w:rsidR="00E35BAC">
        <w:rPr>
          <w:sz w:val="24"/>
          <w:szCs w:val="24"/>
          <w:lang w:val="nl-NL"/>
        </w:rPr>
        <w:t xml:space="preserve">. </w:t>
      </w:r>
      <w:r w:rsidR="003E5D85">
        <w:rPr>
          <w:sz w:val="24"/>
          <w:szCs w:val="24"/>
          <w:lang w:val="nl-NL"/>
        </w:rPr>
        <w:t>De schaal is 1:</w:t>
      </w:r>
      <w:r w:rsidR="009B06EE">
        <w:rPr>
          <w:sz w:val="24"/>
          <w:szCs w:val="24"/>
          <w:lang w:val="nl-NL"/>
        </w:rPr>
        <w:t>4</w:t>
      </w:r>
      <w:r w:rsidR="003E5D85">
        <w:rPr>
          <w:sz w:val="24"/>
          <w:szCs w:val="24"/>
          <w:lang w:val="nl-NL"/>
        </w:rPr>
        <w:t>00</w:t>
      </w:r>
      <w:r w:rsidR="00AC7400">
        <w:rPr>
          <w:sz w:val="24"/>
          <w:szCs w:val="24"/>
          <w:lang w:val="nl-NL"/>
        </w:rPr>
        <w:t>00</w:t>
      </w:r>
      <w:r w:rsidR="003E5D85">
        <w:rPr>
          <w:sz w:val="24"/>
          <w:szCs w:val="24"/>
          <w:lang w:val="nl-NL"/>
        </w:rPr>
        <w:t xml:space="preserve">0. De afstand op deze kaart tussen </w:t>
      </w:r>
      <w:r w:rsidR="003E5D85" w:rsidRPr="001231E2">
        <w:rPr>
          <w:b/>
          <w:sz w:val="24"/>
          <w:szCs w:val="24"/>
          <w:lang w:val="nl-NL"/>
        </w:rPr>
        <w:t>Brasschaat</w:t>
      </w:r>
      <w:r w:rsidR="003E5D85">
        <w:rPr>
          <w:sz w:val="24"/>
          <w:szCs w:val="24"/>
          <w:lang w:val="nl-NL"/>
        </w:rPr>
        <w:t xml:space="preserve"> en </w:t>
      </w:r>
      <w:r w:rsidR="003E5D85" w:rsidRPr="001231E2">
        <w:rPr>
          <w:b/>
          <w:sz w:val="24"/>
          <w:szCs w:val="24"/>
          <w:lang w:val="nl-NL"/>
        </w:rPr>
        <w:t>Leuven</w:t>
      </w:r>
      <w:r w:rsidR="003E5D85">
        <w:rPr>
          <w:sz w:val="24"/>
          <w:szCs w:val="24"/>
          <w:lang w:val="nl-NL"/>
        </w:rPr>
        <w:t xml:space="preserve"> bedraa</w:t>
      </w:r>
      <w:r w:rsidR="00D91951">
        <w:rPr>
          <w:sz w:val="24"/>
          <w:szCs w:val="24"/>
          <w:lang w:val="nl-NL"/>
        </w:rPr>
        <w:t>gt 15</w:t>
      </w:r>
      <w:r w:rsidR="003E5D85">
        <w:rPr>
          <w:sz w:val="24"/>
          <w:szCs w:val="24"/>
          <w:lang w:val="nl-NL"/>
        </w:rPr>
        <w:t xml:space="preserve"> cm</w:t>
      </w:r>
      <w:r w:rsidR="009B06EE">
        <w:rPr>
          <w:sz w:val="24"/>
          <w:szCs w:val="24"/>
          <w:lang w:val="nl-NL"/>
        </w:rPr>
        <w:t xml:space="preserve"> (</w:t>
      </w:r>
      <w:r w:rsidR="009B06EE" w:rsidRPr="001231E2">
        <w:rPr>
          <w:b/>
          <w:sz w:val="24"/>
          <w:szCs w:val="24"/>
          <w:lang w:val="nl-NL"/>
        </w:rPr>
        <w:t>bruine lijn</w:t>
      </w:r>
      <w:r w:rsidR="009B06EE">
        <w:rPr>
          <w:sz w:val="24"/>
          <w:szCs w:val="24"/>
          <w:lang w:val="nl-NL"/>
        </w:rPr>
        <w:t>)</w:t>
      </w:r>
      <w:r w:rsidR="003E5D85">
        <w:rPr>
          <w:sz w:val="24"/>
          <w:szCs w:val="24"/>
          <w:lang w:val="nl-NL"/>
        </w:rPr>
        <w:t>. Dat wil zeggen dat de afstand in werkelijkheid 60 km zou bedragen.</w:t>
      </w:r>
    </w:p>
    <w:p w:rsidR="00E35BAC" w:rsidRDefault="00E35BAC" w:rsidP="001C3504">
      <w:pPr>
        <w:spacing w:after="0"/>
        <w:rPr>
          <w:sz w:val="24"/>
          <w:szCs w:val="24"/>
          <w:lang w:val="nl-NL"/>
        </w:rPr>
      </w:pPr>
    </w:p>
    <w:p w:rsidR="00E35BAC" w:rsidRDefault="00E35BAC" w:rsidP="00E35BAC">
      <w:pPr>
        <w:spacing w:after="0"/>
        <w:ind w:firstLine="708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1 cm op kaart </w:t>
      </w:r>
      <w:r w:rsidRPr="00E35BAC">
        <w:rPr>
          <w:sz w:val="24"/>
          <w:szCs w:val="24"/>
          <w:lang w:val="nl-NL"/>
        </w:rPr>
        <w:sym w:font="Wingdings" w:char="F0E0"/>
      </w:r>
      <w:r>
        <w:rPr>
          <w:sz w:val="24"/>
          <w:szCs w:val="24"/>
          <w:lang w:val="nl-NL"/>
        </w:rPr>
        <w:t xml:space="preserve"> 400</w:t>
      </w:r>
      <w:r w:rsidR="00AC7400">
        <w:rPr>
          <w:sz w:val="24"/>
          <w:szCs w:val="24"/>
          <w:lang w:val="nl-NL"/>
        </w:rPr>
        <w:t>.</w:t>
      </w:r>
      <w:r>
        <w:rPr>
          <w:sz w:val="24"/>
          <w:szCs w:val="24"/>
          <w:lang w:val="nl-NL"/>
        </w:rPr>
        <w:t>0</w:t>
      </w:r>
      <w:r w:rsidR="00AC7400">
        <w:rPr>
          <w:sz w:val="24"/>
          <w:szCs w:val="24"/>
          <w:lang w:val="nl-NL"/>
        </w:rPr>
        <w:t>00</w:t>
      </w:r>
      <w:r>
        <w:rPr>
          <w:sz w:val="24"/>
          <w:szCs w:val="24"/>
          <w:lang w:val="nl-NL"/>
        </w:rPr>
        <w:t xml:space="preserve"> </w:t>
      </w:r>
      <w:r w:rsidR="00AC7400">
        <w:rPr>
          <w:sz w:val="24"/>
          <w:szCs w:val="24"/>
          <w:lang w:val="nl-NL"/>
        </w:rPr>
        <w:t>c</w:t>
      </w:r>
      <w:r>
        <w:rPr>
          <w:sz w:val="24"/>
          <w:szCs w:val="24"/>
          <w:lang w:val="nl-NL"/>
        </w:rPr>
        <w:t>m in werkelijkheid</w:t>
      </w:r>
    </w:p>
    <w:p w:rsidR="00E35BAC" w:rsidRDefault="000A0E0A" w:rsidP="00E35BAC">
      <w:pPr>
        <w:spacing w:after="0"/>
        <w:ind w:firstLine="708"/>
        <w:rPr>
          <w:sz w:val="24"/>
          <w:szCs w:val="24"/>
          <w:lang w:val="nl-NL"/>
        </w:rPr>
      </w:pPr>
      <w:r>
        <w:rPr>
          <w:noProof/>
          <w:sz w:val="24"/>
          <w:szCs w:val="24"/>
          <w:lang w:eastAsia="nl-BE"/>
        </w:rPr>
        <w:pict>
          <v:shape id="_x0000_s1602" type="#_x0000_t32" style="position:absolute;left:0;text-align:left;margin-left:564.4pt;margin-top:7.5pt;width:89.25pt;height:306.8pt;z-index:252438528" o:connectortype="straight" strokecolor="#960" strokeweight="4.5pt"/>
        </w:pict>
      </w:r>
      <w:r w:rsidR="00D91951">
        <w:rPr>
          <w:sz w:val="24"/>
          <w:szCs w:val="24"/>
          <w:lang w:val="nl-NL"/>
        </w:rPr>
        <w:t>15</w:t>
      </w:r>
      <w:r w:rsidR="00E35BAC">
        <w:rPr>
          <w:sz w:val="24"/>
          <w:szCs w:val="24"/>
          <w:lang w:val="nl-NL"/>
        </w:rPr>
        <w:t xml:space="preserve"> cm op kaart </w:t>
      </w:r>
      <w:r w:rsidR="00E35BAC" w:rsidRPr="00E35BAC">
        <w:rPr>
          <w:sz w:val="24"/>
          <w:szCs w:val="24"/>
          <w:lang w:val="nl-NL"/>
        </w:rPr>
        <w:sym w:font="Wingdings" w:char="F0E0"/>
      </w:r>
      <w:r w:rsidR="00E35BAC">
        <w:rPr>
          <w:sz w:val="24"/>
          <w:szCs w:val="24"/>
          <w:lang w:val="nl-NL"/>
        </w:rPr>
        <w:t xml:space="preserve"> 6</w:t>
      </w:r>
      <w:r w:rsidR="00AC7400">
        <w:rPr>
          <w:sz w:val="24"/>
          <w:szCs w:val="24"/>
          <w:lang w:val="nl-NL"/>
        </w:rPr>
        <w:t>.</w:t>
      </w:r>
      <w:r w:rsidR="00E35BAC">
        <w:rPr>
          <w:sz w:val="24"/>
          <w:szCs w:val="24"/>
          <w:lang w:val="nl-NL"/>
        </w:rPr>
        <w:t>000</w:t>
      </w:r>
      <w:r w:rsidR="00AC7400">
        <w:rPr>
          <w:sz w:val="24"/>
          <w:szCs w:val="24"/>
          <w:lang w:val="nl-NL"/>
        </w:rPr>
        <w:t>.</w:t>
      </w:r>
      <w:r w:rsidR="00E35BAC">
        <w:rPr>
          <w:sz w:val="24"/>
          <w:szCs w:val="24"/>
          <w:lang w:val="nl-NL"/>
        </w:rPr>
        <w:t>0</w:t>
      </w:r>
      <w:r w:rsidR="00AC7400">
        <w:rPr>
          <w:sz w:val="24"/>
          <w:szCs w:val="24"/>
          <w:lang w:val="nl-NL"/>
        </w:rPr>
        <w:t>00</w:t>
      </w:r>
      <w:r w:rsidR="00E35BAC">
        <w:rPr>
          <w:sz w:val="24"/>
          <w:szCs w:val="24"/>
          <w:lang w:val="nl-NL"/>
        </w:rPr>
        <w:t xml:space="preserve"> </w:t>
      </w:r>
      <w:r w:rsidR="00AC7400">
        <w:rPr>
          <w:sz w:val="24"/>
          <w:szCs w:val="24"/>
          <w:lang w:val="nl-NL"/>
        </w:rPr>
        <w:t>c</w:t>
      </w:r>
      <w:r w:rsidR="00E35BAC">
        <w:rPr>
          <w:sz w:val="24"/>
          <w:szCs w:val="24"/>
          <w:lang w:val="nl-NL"/>
        </w:rPr>
        <w:t>m in werkelijkheid</w:t>
      </w:r>
    </w:p>
    <w:p w:rsidR="00E35BAC" w:rsidRDefault="00E35BAC" w:rsidP="001C3504">
      <w:pPr>
        <w:spacing w:after="0"/>
        <w:rPr>
          <w:sz w:val="24"/>
          <w:szCs w:val="24"/>
          <w:lang w:val="nl-NL"/>
        </w:rPr>
      </w:pPr>
    </w:p>
    <w:p w:rsidR="003E5D85" w:rsidRDefault="003E5D85" w:rsidP="009B06EE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Als we de afstand tussen </w:t>
      </w:r>
      <w:r w:rsidR="009B06EE" w:rsidRPr="001231E2">
        <w:rPr>
          <w:b/>
          <w:sz w:val="24"/>
          <w:szCs w:val="24"/>
          <w:lang w:val="nl-NL"/>
        </w:rPr>
        <w:t>Brasschaat</w:t>
      </w:r>
      <w:r>
        <w:rPr>
          <w:sz w:val="24"/>
          <w:szCs w:val="24"/>
          <w:lang w:val="nl-NL"/>
        </w:rPr>
        <w:t xml:space="preserve"> en </w:t>
      </w:r>
      <w:r w:rsidR="009B06EE" w:rsidRPr="001231E2">
        <w:rPr>
          <w:b/>
          <w:sz w:val="24"/>
          <w:szCs w:val="24"/>
          <w:lang w:val="nl-NL"/>
        </w:rPr>
        <w:t>Leuven</w:t>
      </w:r>
      <w:r>
        <w:rPr>
          <w:sz w:val="24"/>
          <w:szCs w:val="24"/>
          <w:lang w:val="nl-NL"/>
        </w:rPr>
        <w:t xml:space="preserve"> laten berekenen door Google </w:t>
      </w:r>
      <w:proofErr w:type="spellStart"/>
      <w:r>
        <w:rPr>
          <w:sz w:val="24"/>
          <w:szCs w:val="24"/>
          <w:lang w:val="nl-NL"/>
        </w:rPr>
        <w:t>Maps</w:t>
      </w:r>
      <w:proofErr w:type="spellEnd"/>
      <w:r w:rsidR="00E35BAC">
        <w:rPr>
          <w:sz w:val="24"/>
          <w:szCs w:val="24"/>
          <w:lang w:val="nl-NL"/>
        </w:rPr>
        <w:t xml:space="preserve"> (</w:t>
      </w:r>
      <w:r w:rsidR="00E35BAC" w:rsidRPr="001231E2">
        <w:rPr>
          <w:sz w:val="24"/>
          <w:szCs w:val="24"/>
          <w:lang w:val="nl-NL"/>
        </w:rPr>
        <w:t>blauwe lijn</w:t>
      </w:r>
      <w:r w:rsidR="00E35BAC">
        <w:rPr>
          <w:sz w:val="24"/>
          <w:szCs w:val="24"/>
          <w:lang w:val="nl-NL"/>
        </w:rPr>
        <w:t>)</w:t>
      </w:r>
      <w:r>
        <w:rPr>
          <w:sz w:val="24"/>
          <w:szCs w:val="24"/>
          <w:lang w:val="nl-NL"/>
        </w:rPr>
        <w:t>, zal de afstand</w:t>
      </w:r>
      <w:r w:rsidR="00D91951">
        <w:rPr>
          <w:sz w:val="24"/>
          <w:szCs w:val="24"/>
          <w:lang w:val="nl-NL"/>
        </w:rPr>
        <w:t xml:space="preserve"> echter</w:t>
      </w:r>
      <w:r>
        <w:rPr>
          <w:sz w:val="24"/>
          <w:szCs w:val="24"/>
          <w:lang w:val="nl-NL"/>
        </w:rPr>
        <w:t xml:space="preserve"> </w:t>
      </w:r>
      <w:r w:rsidRPr="009B06EE">
        <w:rPr>
          <w:b/>
          <w:sz w:val="24"/>
          <w:szCs w:val="24"/>
          <w:lang w:val="nl-NL"/>
        </w:rPr>
        <w:t>groter</w:t>
      </w:r>
      <w:r>
        <w:rPr>
          <w:sz w:val="24"/>
          <w:szCs w:val="24"/>
          <w:lang w:val="nl-NL"/>
        </w:rPr>
        <w:t xml:space="preserve"> zijn </w:t>
      </w:r>
      <w:r w:rsidRPr="009B06EE">
        <w:rPr>
          <w:b/>
          <w:sz w:val="24"/>
          <w:szCs w:val="24"/>
          <w:lang w:val="nl-NL"/>
        </w:rPr>
        <w:t xml:space="preserve">dan de berekende </w:t>
      </w:r>
      <w:r w:rsidR="009B06EE" w:rsidRPr="009B06EE">
        <w:rPr>
          <w:b/>
          <w:sz w:val="24"/>
          <w:szCs w:val="24"/>
          <w:lang w:val="nl-NL"/>
        </w:rPr>
        <w:t xml:space="preserve">60 </w:t>
      </w:r>
      <w:r w:rsidRPr="009B06EE">
        <w:rPr>
          <w:b/>
          <w:sz w:val="24"/>
          <w:szCs w:val="24"/>
          <w:lang w:val="nl-NL"/>
        </w:rPr>
        <w:t>km</w:t>
      </w:r>
      <w:r>
        <w:rPr>
          <w:sz w:val="24"/>
          <w:szCs w:val="24"/>
          <w:lang w:val="nl-NL"/>
        </w:rPr>
        <w:t>.</w:t>
      </w:r>
    </w:p>
    <w:p w:rsidR="009B06EE" w:rsidRDefault="009B06EE" w:rsidP="009B06EE">
      <w:pPr>
        <w:spacing w:after="0"/>
        <w:rPr>
          <w:sz w:val="24"/>
          <w:szCs w:val="24"/>
          <w:lang w:val="nl-NL"/>
        </w:rPr>
      </w:pPr>
    </w:p>
    <w:p w:rsidR="009B06EE" w:rsidRPr="00D91951" w:rsidRDefault="009B06EE" w:rsidP="009B06EE">
      <w:pPr>
        <w:spacing w:after="0"/>
        <w:rPr>
          <w:sz w:val="24"/>
          <w:szCs w:val="24"/>
          <w:lang w:val="nl-NL"/>
        </w:rPr>
      </w:pPr>
      <w:r w:rsidRPr="00D91951">
        <w:rPr>
          <w:sz w:val="24"/>
          <w:szCs w:val="24"/>
          <w:lang w:val="nl-NL"/>
        </w:rPr>
        <w:t xml:space="preserve">Hoe komt dat? Wel, als we met de auto ergens naartoe willen rijden, </w:t>
      </w:r>
      <w:r w:rsidR="00D91951">
        <w:rPr>
          <w:sz w:val="24"/>
          <w:szCs w:val="24"/>
          <w:lang w:val="nl-NL"/>
        </w:rPr>
        <w:t xml:space="preserve">kunnen we niet in een rechte lijn rijden. We </w:t>
      </w:r>
      <w:r w:rsidRPr="00D91951">
        <w:rPr>
          <w:sz w:val="24"/>
          <w:szCs w:val="24"/>
          <w:lang w:val="nl-NL"/>
        </w:rPr>
        <w:t xml:space="preserve">moeten de bestaande autowegen </w:t>
      </w:r>
      <w:r w:rsidR="00D91951">
        <w:rPr>
          <w:sz w:val="24"/>
          <w:szCs w:val="24"/>
          <w:lang w:val="nl-NL"/>
        </w:rPr>
        <w:t xml:space="preserve">(blauwe lijn) </w:t>
      </w:r>
      <w:r w:rsidRPr="00D91951">
        <w:rPr>
          <w:sz w:val="24"/>
          <w:szCs w:val="24"/>
          <w:lang w:val="nl-NL"/>
        </w:rPr>
        <w:t xml:space="preserve">volgen. </w:t>
      </w:r>
      <w:r w:rsidR="00CD53FE" w:rsidRPr="00D91951">
        <w:rPr>
          <w:sz w:val="24"/>
          <w:szCs w:val="24"/>
          <w:lang w:val="nl-NL"/>
        </w:rPr>
        <w:t>De</w:t>
      </w:r>
      <w:r w:rsidR="00E35BAC" w:rsidRPr="00D91951">
        <w:rPr>
          <w:sz w:val="24"/>
          <w:szCs w:val="24"/>
          <w:lang w:val="nl-NL"/>
        </w:rPr>
        <w:t xml:space="preserve"> </w:t>
      </w:r>
      <w:r w:rsidR="00CD53FE" w:rsidRPr="00D91951">
        <w:rPr>
          <w:sz w:val="24"/>
          <w:szCs w:val="24"/>
          <w:lang w:val="nl-NL"/>
        </w:rPr>
        <w:t>afstand over de</w:t>
      </w:r>
      <w:r w:rsidR="00E35BAC" w:rsidRPr="00D91951">
        <w:rPr>
          <w:sz w:val="24"/>
          <w:szCs w:val="24"/>
          <w:lang w:val="nl-NL"/>
        </w:rPr>
        <w:t xml:space="preserve"> weg </w:t>
      </w:r>
      <w:r w:rsidR="00CD53FE" w:rsidRPr="00D91951">
        <w:rPr>
          <w:sz w:val="24"/>
          <w:szCs w:val="24"/>
          <w:lang w:val="nl-NL"/>
        </w:rPr>
        <w:t xml:space="preserve">is dus </w:t>
      </w:r>
      <w:r w:rsidR="00E35BAC" w:rsidRPr="00D91951">
        <w:rPr>
          <w:sz w:val="24"/>
          <w:szCs w:val="24"/>
          <w:lang w:val="nl-NL"/>
        </w:rPr>
        <w:t>altijd langer dan de weg</w:t>
      </w:r>
      <w:r w:rsidR="00D91951">
        <w:rPr>
          <w:sz w:val="24"/>
          <w:szCs w:val="24"/>
          <w:lang w:val="nl-NL"/>
        </w:rPr>
        <w:t xml:space="preserve"> berekend met de schaal</w:t>
      </w:r>
      <w:r w:rsidR="00E35BAC" w:rsidRPr="00D91951">
        <w:rPr>
          <w:sz w:val="24"/>
          <w:szCs w:val="24"/>
          <w:lang w:val="nl-NL"/>
        </w:rPr>
        <w:t xml:space="preserve">. </w:t>
      </w:r>
    </w:p>
    <w:p w:rsidR="00E35BAC" w:rsidRPr="00CD53FE" w:rsidRDefault="00E35BAC" w:rsidP="00E35BAC">
      <w:pPr>
        <w:spacing w:after="0"/>
        <w:rPr>
          <w:b/>
          <w:sz w:val="28"/>
          <w:szCs w:val="28"/>
          <w:lang w:val="nl-NL"/>
        </w:rPr>
      </w:pPr>
    </w:p>
    <w:p w:rsidR="00E35BAC" w:rsidRDefault="00E35BAC" w:rsidP="00E35BAC">
      <w:pPr>
        <w:spacing w:after="0"/>
        <w:rPr>
          <w:b/>
          <w:sz w:val="28"/>
          <w:szCs w:val="28"/>
        </w:rPr>
      </w:pPr>
    </w:p>
    <w:p w:rsidR="00D91951" w:rsidRDefault="00D91951" w:rsidP="00E35BAC">
      <w:pPr>
        <w:spacing w:after="0"/>
        <w:rPr>
          <w:b/>
          <w:sz w:val="28"/>
          <w:szCs w:val="28"/>
        </w:rPr>
      </w:pPr>
    </w:p>
    <w:p w:rsidR="00E35BAC" w:rsidRPr="00CD53FE" w:rsidRDefault="00E35BAC" w:rsidP="00E35BA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CD53FE">
        <w:rPr>
          <w:b/>
          <w:sz w:val="28"/>
          <w:szCs w:val="28"/>
        </w:rPr>
        <w:t>Wist je dat</w:t>
      </w:r>
      <w:r w:rsidR="00CD53FE">
        <w:rPr>
          <w:b/>
          <w:sz w:val="28"/>
          <w:szCs w:val="28"/>
        </w:rPr>
        <w:t>…</w:t>
      </w:r>
    </w:p>
    <w:p w:rsidR="00E35BAC" w:rsidRPr="00E35BAC" w:rsidRDefault="000A0E0A" w:rsidP="00E35BA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  <w:szCs w:val="28"/>
        </w:rPr>
        <w:sectPr w:rsidR="00E35BAC" w:rsidRPr="00E35BAC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eastAsia="nl-BE"/>
        </w:rPr>
        <w:pict>
          <v:oval id="_x0000_s1603" style="position:absolute;left:0;text-align:left;margin-left:636.4pt;margin-top:79.35pt;width:64.5pt;height:44.25pt;z-index:252439552" filled="f" strokecolor="red" strokeweight="2.25pt"/>
        </w:pict>
      </w:r>
      <w:r w:rsidR="00CD53FE">
        <w:rPr>
          <w:sz w:val="28"/>
          <w:szCs w:val="28"/>
        </w:rPr>
        <w:t>…d</w:t>
      </w:r>
      <w:r w:rsidR="00E35BAC" w:rsidRPr="00E35BAC">
        <w:rPr>
          <w:sz w:val="28"/>
          <w:szCs w:val="28"/>
        </w:rPr>
        <w:t xml:space="preserve">e afstand </w:t>
      </w:r>
      <w:r w:rsidR="00CD53FE">
        <w:rPr>
          <w:sz w:val="28"/>
          <w:szCs w:val="28"/>
        </w:rPr>
        <w:t xml:space="preserve">over de weg </w:t>
      </w:r>
      <w:r w:rsidR="00E35BAC" w:rsidRPr="00E35BAC">
        <w:rPr>
          <w:sz w:val="28"/>
          <w:szCs w:val="28"/>
        </w:rPr>
        <w:t xml:space="preserve">tussen Brasschaat en Leuven </w:t>
      </w:r>
      <w:r w:rsidR="00E35BAC" w:rsidRPr="00D91951">
        <w:rPr>
          <w:sz w:val="28"/>
          <w:szCs w:val="28"/>
        </w:rPr>
        <w:t>(blauwe lijn)</w:t>
      </w:r>
      <w:r w:rsidR="00E35BAC" w:rsidRPr="00E35BAC">
        <w:rPr>
          <w:sz w:val="28"/>
          <w:szCs w:val="28"/>
        </w:rPr>
        <w:t xml:space="preserve"> 77 km bedraagt?</w:t>
      </w:r>
      <w:r w:rsidR="00D91951">
        <w:rPr>
          <w:sz w:val="28"/>
          <w:szCs w:val="28"/>
        </w:rPr>
        <w:t xml:space="preserve"> De afstand in rechte lijn bedraagt slechts 60 km. Deze afstand noemen we ook wel de afstand in vogelvlucht.</w:t>
      </w:r>
    </w:p>
    <w:p w:rsidR="003E5D85" w:rsidRDefault="003E5D85" w:rsidP="003E5D85">
      <w:pPr>
        <w:spacing w:after="0"/>
        <w:jc w:val="center"/>
        <w:rPr>
          <w:b/>
        </w:rPr>
      </w:pPr>
      <w:r>
        <w:rPr>
          <w:b/>
          <w:sz w:val="28"/>
          <w:szCs w:val="28"/>
        </w:rPr>
        <w:lastRenderedPageBreak/>
        <w:t>Toepassingsfase 4: Op weg: een extraatje!</w:t>
      </w:r>
    </w:p>
    <w:p w:rsidR="003E5D85" w:rsidRDefault="003E5D85" w:rsidP="003E5D85">
      <w:pPr>
        <w:spacing w:after="0"/>
        <w:rPr>
          <w:b/>
        </w:rPr>
      </w:pPr>
    </w:p>
    <w:p w:rsidR="003E5D85" w:rsidRPr="008E25FE" w:rsidRDefault="003E5D85" w:rsidP="003E5D85">
      <w:pPr>
        <w:spacing w:after="0"/>
      </w:pPr>
      <w:r w:rsidRPr="008E25FE">
        <w:rPr>
          <w:b/>
        </w:rPr>
        <w:t>Titel:</w:t>
      </w:r>
      <w:r w:rsidRPr="008E25FE">
        <w:t xml:space="preserve"> </w:t>
      </w:r>
      <w:r>
        <w:t>Op weg: een extraatje!</w:t>
      </w:r>
    </w:p>
    <w:p w:rsidR="00825719" w:rsidRDefault="00825719" w:rsidP="001C3504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Kijk naar deze afdruk van Google </w:t>
      </w:r>
      <w:proofErr w:type="spellStart"/>
      <w:r>
        <w:rPr>
          <w:sz w:val="24"/>
          <w:szCs w:val="24"/>
          <w:lang w:val="nl-NL"/>
        </w:rPr>
        <w:t>Maps</w:t>
      </w:r>
      <w:proofErr w:type="spellEnd"/>
      <w:r>
        <w:rPr>
          <w:sz w:val="24"/>
          <w:szCs w:val="24"/>
          <w:lang w:val="nl-NL"/>
        </w:rPr>
        <w:t>. De schaal is 1:8</w:t>
      </w:r>
      <w:r w:rsidR="009A6311">
        <w:rPr>
          <w:sz w:val="24"/>
          <w:szCs w:val="24"/>
          <w:lang w:val="nl-NL"/>
        </w:rPr>
        <w:t>000</w:t>
      </w:r>
      <w:r w:rsidR="00127978">
        <w:rPr>
          <w:sz w:val="24"/>
          <w:szCs w:val="24"/>
          <w:lang w:val="nl-NL"/>
        </w:rPr>
        <w:t>00</w:t>
      </w:r>
      <w:r>
        <w:rPr>
          <w:sz w:val="24"/>
          <w:szCs w:val="24"/>
          <w:lang w:val="nl-NL"/>
        </w:rPr>
        <w:t xml:space="preserve">. De afstand op deze kaart tussen </w:t>
      </w:r>
      <w:r w:rsidRPr="00127978">
        <w:rPr>
          <w:b/>
          <w:sz w:val="24"/>
          <w:szCs w:val="24"/>
          <w:lang w:val="nl-NL"/>
        </w:rPr>
        <w:t>Gent</w:t>
      </w:r>
      <w:r>
        <w:rPr>
          <w:sz w:val="24"/>
          <w:szCs w:val="24"/>
          <w:lang w:val="nl-NL"/>
        </w:rPr>
        <w:t xml:space="preserve"> en </w:t>
      </w:r>
      <w:r w:rsidRPr="00127978">
        <w:rPr>
          <w:b/>
          <w:sz w:val="24"/>
          <w:szCs w:val="24"/>
          <w:lang w:val="nl-NL"/>
        </w:rPr>
        <w:t>Hasselt</w:t>
      </w:r>
      <w:r>
        <w:rPr>
          <w:sz w:val="24"/>
          <w:szCs w:val="24"/>
          <w:lang w:val="nl-NL"/>
        </w:rPr>
        <w:t xml:space="preserve"> bedraagt 14 cm. Dat wil zeggen dat de afstand in werkelijkheid 112 km zou bedragen.</w:t>
      </w:r>
    </w:p>
    <w:p w:rsidR="00825719" w:rsidRDefault="00825719" w:rsidP="001C3504">
      <w:pPr>
        <w:spacing w:after="0"/>
        <w:rPr>
          <w:sz w:val="24"/>
          <w:szCs w:val="24"/>
          <w:lang w:val="nl-NL"/>
        </w:rPr>
      </w:pPr>
    </w:p>
    <w:p w:rsidR="00825719" w:rsidRDefault="00CD53FE" w:rsidP="00825719">
      <w:pPr>
        <w:spacing w:after="0"/>
        <w:jc w:val="center"/>
        <w:rPr>
          <w:sz w:val="24"/>
          <w:szCs w:val="24"/>
          <w:lang w:val="nl-NL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2400640" behindDoc="1" locked="0" layoutInCell="1" allowOverlap="1">
            <wp:simplePos x="0" y="0"/>
            <wp:positionH relativeFrom="column">
              <wp:posOffset>6434455</wp:posOffset>
            </wp:positionH>
            <wp:positionV relativeFrom="paragraph">
              <wp:posOffset>3589020</wp:posOffset>
            </wp:positionV>
            <wp:extent cx="1181100" cy="1143000"/>
            <wp:effectExtent l="19050" t="0" r="0" b="0"/>
            <wp:wrapTight wrapText="bothSides">
              <wp:wrapPolygon edited="0">
                <wp:start x="-348" y="0"/>
                <wp:lineTo x="-348" y="21240"/>
                <wp:lineTo x="21600" y="21240"/>
                <wp:lineTo x="21600" y="0"/>
                <wp:lineTo x="-348" y="0"/>
              </wp:wrapPolygon>
            </wp:wrapTight>
            <wp:docPr id="38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7815580</wp:posOffset>
            </wp:positionH>
            <wp:positionV relativeFrom="paragraph">
              <wp:posOffset>3579495</wp:posOffset>
            </wp:positionV>
            <wp:extent cx="1095375" cy="1152525"/>
            <wp:effectExtent l="19050" t="0" r="9525" b="0"/>
            <wp:wrapTight wrapText="bothSides">
              <wp:wrapPolygon edited="0">
                <wp:start x="-376" y="0"/>
                <wp:lineTo x="-376" y="21421"/>
                <wp:lineTo x="21788" y="21421"/>
                <wp:lineTo x="21788" y="0"/>
                <wp:lineTo x="-376" y="0"/>
              </wp:wrapPolygon>
            </wp:wrapTight>
            <wp:docPr id="39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E0A">
        <w:rPr>
          <w:b/>
          <w:noProof/>
          <w:lang w:eastAsia="nl-BE"/>
        </w:rPr>
        <w:pict>
          <v:shape id="_x0000_s1571" type="#_x0000_t32" style="position:absolute;left:0;text-align:left;margin-left:122.65pt;margin-top:155.65pt;width:453.75pt;height:56.25pt;z-index:252398592;mso-position-horizontal-relative:text;mso-position-vertical-relative:text" o:connectortype="straight" strokecolor="#960" strokeweight="2.25pt"/>
        </w:pict>
      </w:r>
      <w:r w:rsidR="000A0E0A">
        <w:rPr>
          <w:b/>
          <w:noProof/>
          <w:lang w:eastAsia="nl-BE"/>
        </w:rPr>
        <w:pict>
          <v:oval id="_x0000_s1568" style="position:absolute;left:0;text-align:left;margin-left:576.4pt;margin-top:191.25pt;width:64.5pt;height:44.25pt;z-index:252395520;mso-position-horizontal-relative:text;mso-position-vertical-relative:text" filled="f" strokecolor="red" strokeweight="2.25pt"/>
        </w:pict>
      </w:r>
      <w:r w:rsidR="000A0E0A">
        <w:rPr>
          <w:noProof/>
          <w:sz w:val="24"/>
          <w:szCs w:val="24"/>
          <w:lang w:eastAsia="nl-BE"/>
        </w:rPr>
        <w:pict>
          <v:oval id="_x0000_s1567" style="position:absolute;left:0;text-align:left;margin-left:76.15pt;margin-top:131.25pt;width:46.5pt;height:44.25pt;z-index:252394496;mso-position-horizontal-relative:text;mso-position-vertical-relative:text" filled="f" strokecolor="red" strokeweight="2.25pt"/>
        </w:pict>
      </w:r>
      <w:r w:rsidR="00825719">
        <w:rPr>
          <w:noProof/>
          <w:sz w:val="24"/>
          <w:szCs w:val="24"/>
          <w:lang w:eastAsia="nl-BE"/>
        </w:rPr>
        <w:drawing>
          <wp:inline distT="0" distB="0" distL="0" distR="0">
            <wp:extent cx="7390326" cy="3549773"/>
            <wp:effectExtent l="19050" t="0" r="1074" b="0"/>
            <wp:docPr id="3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8239" t="44952" r="19866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326" cy="35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04" w:rsidRDefault="001C3504" w:rsidP="001C3504">
      <w:pPr>
        <w:spacing w:after="0"/>
        <w:rPr>
          <w:sz w:val="24"/>
          <w:szCs w:val="24"/>
          <w:lang w:val="nl-NL"/>
        </w:rPr>
      </w:pPr>
    </w:p>
    <w:p w:rsidR="00825719" w:rsidRDefault="00ED0E6D" w:rsidP="001C3504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Juist of fout? </w:t>
      </w:r>
      <w:r>
        <w:rPr>
          <w:sz w:val="24"/>
          <w:szCs w:val="24"/>
          <w:lang w:val="nl-NL"/>
        </w:rPr>
        <w:br/>
        <w:t xml:space="preserve">Als we de afstand tussen Gent en Hasselt laten berekenen door Google </w:t>
      </w:r>
      <w:proofErr w:type="spellStart"/>
      <w:r>
        <w:rPr>
          <w:sz w:val="24"/>
          <w:szCs w:val="24"/>
          <w:lang w:val="nl-NL"/>
        </w:rPr>
        <w:t>Maps</w:t>
      </w:r>
      <w:proofErr w:type="spellEnd"/>
      <w:r>
        <w:rPr>
          <w:sz w:val="24"/>
          <w:szCs w:val="24"/>
          <w:lang w:val="nl-NL"/>
        </w:rPr>
        <w:t xml:space="preserve">, zal de afstand groter zijn dan de berekende 112 km. </w:t>
      </w:r>
    </w:p>
    <w:p w:rsidR="006D68DE" w:rsidRDefault="006D68DE" w:rsidP="00797E54">
      <w:pPr>
        <w:spacing w:after="0"/>
        <w:rPr>
          <w:highlight w:val="magenta"/>
          <w:lang w:val="nl-NL"/>
        </w:rPr>
        <w:sectPr w:rsidR="006D68DE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6D68DE" w:rsidRDefault="006D68DE" w:rsidP="006D68DE">
      <w:pPr>
        <w:spacing w:after="0"/>
      </w:pPr>
      <w:r w:rsidRPr="00D91951">
        <w:lastRenderedPageBreak/>
        <w:t xml:space="preserve">Antwoord: </w:t>
      </w:r>
      <w:r w:rsidR="00ED0E6D" w:rsidRPr="00D91951">
        <w:rPr>
          <w:highlight w:val="magenta"/>
        </w:rPr>
        <w:t>Juist</w:t>
      </w:r>
    </w:p>
    <w:p w:rsidR="006D68DE" w:rsidRPr="006809A9" w:rsidRDefault="006D68DE" w:rsidP="006D68DE">
      <w:pPr>
        <w:spacing w:after="0"/>
        <w:rPr>
          <w:b/>
        </w:rPr>
      </w:pPr>
      <w:r>
        <w:rPr>
          <w:b/>
        </w:rPr>
        <w:t xml:space="preserve">Juist: </w:t>
      </w:r>
      <w:r w:rsidR="009A6311">
        <w:rPr>
          <w:b/>
          <w:highlight w:val="green"/>
        </w:rPr>
        <w:t>Goed</w:t>
      </w:r>
      <w:r>
        <w:rPr>
          <w:b/>
          <w:highlight w:val="green"/>
        </w:rPr>
        <w:t>!</w:t>
      </w:r>
      <w:r w:rsidR="00ED0E6D">
        <w:rPr>
          <w:b/>
          <w:highlight w:val="green"/>
        </w:rPr>
        <w:t xml:space="preserve"> De afstand berekend via de schaal 1:8</w:t>
      </w:r>
      <w:r w:rsidR="009A6311">
        <w:rPr>
          <w:b/>
          <w:highlight w:val="green"/>
        </w:rPr>
        <w:t>000</w:t>
      </w:r>
      <w:r w:rsidR="00127978">
        <w:rPr>
          <w:b/>
          <w:highlight w:val="green"/>
        </w:rPr>
        <w:t>00</w:t>
      </w:r>
      <w:r w:rsidR="00ED0E6D">
        <w:rPr>
          <w:b/>
          <w:highlight w:val="green"/>
        </w:rPr>
        <w:t xml:space="preserve"> is de afstand in vogelvlucht </w:t>
      </w:r>
      <w:bookmarkStart w:id="18" w:name="_GoBack"/>
      <w:r w:rsidR="00ED0E6D">
        <w:rPr>
          <w:b/>
          <w:highlight w:val="green"/>
        </w:rPr>
        <w:t>(rechte</w:t>
      </w:r>
      <w:r w:rsidR="006425FB">
        <w:rPr>
          <w:b/>
          <w:highlight w:val="green"/>
        </w:rPr>
        <w:t>, bruine</w:t>
      </w:r>
      <w:r w:rsidR="00ED0E6D">
        <w:rPr>
          <w:b/>
          <w:highlight w:val="green"/>
        </w:rPr>
        <w:t xml:space="preserve"> lijn)</w:t>
      </w:r>
      <w:bookmarkEnd w:id="18"/>
      <w:r w:rsidR="00ED0E6D">
        <w:rPr>
          <w:b/>
          <w:highlight w:val="green"/>
        </w:rPr>
        <w:t>. Auto’s kunnen niet in een rechte lijn rijden, zij moeten de bestaande wegen berijden</w:t>
      </w:r>
      <w:del w:id="19" w:author="Evelien Van Laere" w:date="2013-09-09T10:07:00Z">
        <w:r w:rsidR="006425FB" w:rsidDel="00147FA5">
          <w:rPr>
            <w:b/>
            <w:highlight w:val="green"/>
          </w:rPr>
          <w:delText xml:space="preserve"> (blauwe lijn)</w:delText>
        </w:r>
      </w:del>
      <w:r w:rsidR="00ED0E6D">
        <w:rPr>
          <w:b/>
          <w:highlight w:val="green"/>
        </w:rPr>
        <w:t>. Om die reden zal de afstand</w:t>
      </w:r>
      <w:r w:rsidR="00CD53FE">
        <w:rPr>
          <w:b/>
          <w:highlight w:val="green"/>
        </w:rPr>
        <w:t xml:space="preserve"> over de weg</w:t>
      </w:r>
      <w:r w:rsidR="00ED0E6D">
        <w:rPr>
          <w:b/>
          <w:highlight w:val="green"/>
        </w:rPr>
        <w:t xml:space="preserve"> tussen Gent en Hasselt groter zijn dan 112 km</w:t>
      </w:r>
      <w:r w:rsidR="00D91951">
        <w:rPr>
          <w:b/>
          <w:highlight w:val="green"/>
        </w:rPr>
        <w:t>, namelijk 140 km</w:t>
      </w:r>
      <w:r w:rsidR="00ED0E6D">
        <w:rPr>
          <w:b/>
          <w:highlight w:val="green"/>
        </w:rPr>
        <w:t>.</w:t>
      </w:r>
      <w:r w:rsidRPr="00203F65">
        <w:rPr>
          <w:b/>
          <w:highlight w:val="green"/>
        </w:rPr>
        <w:t xml:space="preserve"> </w:t>
      </w:r>
    </w:p>
    <w:p w:rsidR="001F4437" w:rsidRDefault="006D68DE" w:rsidP="006D68DE">
      <w:pPr>
        <w:spacing w:after="0"/>
        <w:rPr>
          <w:sz w:val="24"/>
          <w:szCs w:val="24"/>
          <w:lang w:val="nl-NL"/>
        </w:rPr>
      </w:pPr>
      <w:r w:rsidRPr="006809A9">
        <w:rPr>
          <w:b/>
        </w:rPr>
        <w:t xml:space="preserve">Fout: </w:t>
      </w:r>
      <w:r w:rsidR="009A6311">
        <w:rPr>
          <w:b/>
          <w:highlight w:val="green"/>
        </w:rPr>
        <w:t>Fout</w:t>
      </w:r>
      <w:r>
        <w:rPr>
          <w:b/>
          <w:highlight w:val="green"/>
        </w:rPr>
        <w:t>.</w:t>
      </w:r>
      <w:r w:rsidR="00ED0E6D" w:rsidRPr="00ED0E6D">
        <w:rPr>
          <w:b/>
          <w:highlight w:val="green"/>
        </w:rPr>
        <w:t xml:space="preserve"> </w:t>
      </w:r>
      <w:r w:rsidR="00ED0E6D">
        <w:rPr>
          <w:b/>
          <w:highlight w:val="green"/>
        </w:rPr>
        <w:t>De afstand berekend via de schaal 1:8</w:t>
      </w:r>
      <w:r w:rsidR="009A6311">
        <w:rPr>
          <w:b/>
          <w:highlight w:val="green"/>
        </w:rPr>
        <w:t>000</w:t>
      </w:r>
      <w:r w:rsidR="00127978">
        <w:rPr>
          <w:b/>
          <w:highlight w:val="green"/>
        </w:rPr>
        <w:t xml:space="preserve">00 </w:t>
      </w:r>
      <w:r w:rsidR="00ED0E6D">
        <w:rPr>
          <w:b/>
          <w:highlight w:val="green"/>
        </w:rPr>
        <w:t>is de afstand in vogelvlucht (rechte</w:t>
      </w:r>
      <w:r w:rsidR="006425FB">
        <w:rPr>
          <w:b/>
          <w:highlight w:val="green"/>
        </w:rPr>
        <w:t>, bruine</w:t>
      </w:r>
      <w:r w:rsidR="00ED0E6D">
        <w:rPr>
          <w:b/>
          <w:highlight w:val="green"/>
        </w:rPr>
        <w:t xml:space="preserve"> lijn). Auto’s kunnen niet in een rechte lijn rijden, zij moeten de bestaande wegen berijden</w:t>
      </w:r>
      <w:del w:id="20" w:author="Evelien Van Laere" w:date="2013-09-09T10:08:00Z">
        <w:r w:rsidR="006425FB" w:rsidDel="00147FA5">
          <w:rPr>
            <w:b/>
            <w:highlight w:val="green"/>
          </w:rPr>
          <w:delText xml:space="preserve"> (blauwe lijn)</w:delText>
        </w:r>
      </w:del>
      <w:r w:rsidR="00ED0E6D">
        <w:rPr>
          <w:b/>
          <w:highlight w:val="green"/>
        </w:rPr>
        <w:t xml:space="preserve">. Om die reden zal de afstand </w:t>
      </w:r>
      <w:r w:rsidR="00CD53FE">
        <w:rPr>
          <w:b/>
          <w:highlight w:val="green"/>
        </w:rPr>
        <w:t xml:space="preserve">over de weg </w:t>
      </w:r>
      <w:r w:rsidR="00ED0E6D">
        <w:rPr>
          <w:b/>
          <w:highlight w:val="green"/>
        </w:rPr>
        <w:t>tussen Gent en Hasselt groter zijn dan 112 km</w:t>
      </w:r>
      <w:r w:rsidR="00D91951">
        <w:rPr>
          <w:b/>
          <w:highlight w:val="green"/>
        </w:rPr>
        <w:t xml:space="preserve">, namelijk 140 </w:t>
      </w:r>
      <w:commentRangeStart w:id="21"/>
      <w:r w:rsidR="00D91951">
        <w:rPr>
          <w:b/>
          <w:highlight w:val="green"/>
        </w:rPr>
        <w:t>k</w:t>
      </w:r>
      <w:r w:rsidR="00F72291">
        <w:rPr>
          <w:b/>
          <w:highlight w:val="green"/>
        </w:rPr>
        <w:t>m</w:t>
      </w:r>
      <w:commentRangeEnd w:id="21"/>
      <w:r w:rsidR="00F72291">
        <w:rPr>
          <w:rStyle w:val="Verwijzingopmerking"/>
        </w:rPr>
        <w:commentReference w:id="21"/>
      </w:r>
      <w:r w:rsidR="00ED0E6D">
        <w:rPr>
          <w:b/>
          <w:highlight w:val="green"/>
        </w:rPr>
        <w:t>.</w:t>
      </w:r>
    </w:p>
    <w:p w:rsidR="00797E54" w:rsidRDefault="00797E54" w:rsidP="008E25FE">
      <w:pPr>
        <w:spacing w:after="0"/>
        <w:rPr>
          <w:b/>
        </w:rPr>
      </w:pPr>
    </w:p>
    <w:p w:rsidR="00ED0E6D" w:rsidRDefault="000A0E0A" w:rsidP="00ED0E6D">
      <w:pPr>
        <w:spacing w:after="0"/>
        <w:jc w:val="center"/>
        <w:rPr>
          <w:b/>
        </w:rPr>
      </w:pPr>
      <w:r>
        <w:rPr>
          <w:b/>
          <w:noProof/>
          <w:lang w:eastAsia="nl-BE"/>
        </w:rPr>
        <w:pict>
          <v:shape id="_x0000_s1573" type="#_x0000_t32" style="position:absolute;left:0;text-align:left;margin-left:118.15pt;margin-top:149.3pt;width:453.75pt;height:56.25pt;z-index:252402688" o:connectortype="straight" strokecolor="#960" strokeweight="2.25pt"/>
        </w:pict>
      </w:r>
      <w:r>
        <w:rPr>
          <w:b/>
          <w:noProof/>
          <w:lang w:eastAsia="nl-BE"/>
        </w:rPr>
        <w:pict>
          <v:oval id="_x0000_s1570" style="position:absolute;left:0;text-align:left;margin-left:571.9pt;margin-top:184.85pt;width:64.5pt;height:44.25pt;z-index:252397568" filled="f" strokecolor="red" strokeweight="2.25pt"/>
        </w:pict>
      </w:r>
      <w:r>
        <w:rPr>
          <w:b/>
          <w:noProof/>
          <w:lang w:eastAsia="nl-BE"/>
        </w:rPr>
        <w:pict>
          <v:oval id="_x0000_s1569" style="position:absolute;left:0;text-align:left;margin-left:70.15pt;margin-top:125.6pt;width:46.5pt;height:44.25pt;z-index:252396544" filled="f" strokecolor="red" strokeweight="2.25pt"/>
        </w:pict>
      </w:r>
      <w:r w:rsidR="00ED0E6D">
        <w:rPr>
          <w:b/>
          <w:noProof/>
          <w:lang w:eastAsia="nl-BE"/>
        </w:rPr>
        <w:drawing>
          <wp:inline distT="0" distB="0" distL="0" distR="0">
            <wp:extent cx="7239000" cy="3600450"/>
            <wp:effectExtent l="19050" t="0" r="0" b="0"/>
            <wp:docPr id="3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41988" t="41333" r="17309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5FB" w:rsidRDefault="006425FB" w:rsidP="00ED0E6D">
      <w:pPr>
        <w:spacing w:after="0"/>
        <w:jc w:val="center"/>
        <w:rPr>
          <w:b/>
        </w:rPr>
      </w:pPr>
    </w:p>
    <w:p w:rsidR="009A6311" w:rsidRDefault="009A6311" w:rsidP="003E5D85">
      <w:pPr>
        <w:spacing w:after="0"/>
        <w:jc w:val="center"/>
      </w:pPr>
    </w:p>
    <w:p w:rsidR="006425FB" w:rsidRDefault="006425FB" w:rsidP="003E5D85">
      <w:pPr>
        <w:pBdr>
          <w:between w:val="single" w:sz="4" w:space="1" w:color="auto"/>
          <w:bar w:val="single" w:sz="4" w:color="auto"/>
        </w:pBdr>
        <w:spacing w:after="0"/>
        <w:jc w:val="center"/>
      </w:pPr>
    </w:p>
    <w:p w:rsidR="006425FB" w:rsidRPr="006425FB" w:rsidRDefault="006425FB" w:rsidP="003E5D85">
      <w:pPr>
        <w:pBdr>
          <w:between w:val="single" w:sz="4" w:space="1" w:color="auto"/>
          <w:bar w:val="single" w:sz="4" w:color="auto"/>
        </w:pBdr>
        <w:spacing w:after="0"/>
        <w:jc w:val="center"/>
        <w:sectPr w:rsidR="006425FB" w:rsidRPr="006425FB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741CF9" w:rsidRPr="00852D10" w:rsidRDefault="00741CF9" w:rsidP="00741CF9">
      <w:pPr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Evaluatiefase</w:t>
      </w:r>
    </w:p>
    <w:p w:rsidR="00741CF9" w:rsidRDefault="00741CF9" w:rsidP="001745AE">
      <w:pPr>
        <w:spacing w:after="0"/>
        <w:rPr>
          <w:sz w:val="24"/>
          <w:szCs w:val="24"/>
        </w:rPr>
      </w:pPr>
    </w:p>
    <w:p w:rsidR="00B4069D" w:rsidRDefault="00B4069D" w:rsidP="001745AE">
      <w:pPr>
        <w:spacing w:after="0"/>
        <w:rPr>
          <w:sz w:val="24"/>
          <w:szCs w:val="24"/>
        </w:rPr>
      </w:pPr>
      <w:r w:rsidRPr="00B4069D">
        <w:rPr>
          <w:sz w:val="24"/>
          <w:szCs w:val="24"/>
          <w:highlight w:val="green"/>
        </w:rPr>
        <w:t xml:space="preserve">Goed bezig! Kan je deze vragen beantwoorden om te laten zien wat je allemaal </w:t>
      </w:r>
      <w:r w:rsidR="006425FB">
        <w:rPr>
          <w:sz w:val="24"/>
          <w:szCs w:val="24"/>
          <w:highlight w:val="green"/>
        </w:rPr>
        <w:t>hebt geleerd</w:t>
      </w:r>
      <w:r w:rsidRPr="00B4069D">
        <w:rPr>
          <w:sz w:val="24"/>
          <w:szCs w:val="24"/>
          <w:highlight w:val="green"/>
        </w:rPr>
        <w:t>?</w:t>
      </w:r>
    </w:p>
    <w:p w:rsidR="00B4069D" w:rsidRDefault="00B4069D" w:rsidP="001745AE">
      <w:pPr>
        <w:spacing w:after="0"/>
        <w:rPr>
          <w:sz w:val="24"/>
          <w:szCs w:val="24"/>
        </w:rPr>
      </w:pPr>
    </w:p>
    <w:p w:rsidR="008E25FE" w:rsidRDefault="008E25FE" w:rsidP="001745AE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t>Titel:</w:t>
      </w:r>
      <w:r>
        <w:rPr>
          <w:sz w:val="24"/>
          <w:szCs w:val="24"/>
        </w:rPr>
        <w:t xml:space="preserve"> Vraag 1</w:t>
      </w:r>
    </w:p>
    <w:p w:rsidR="008E25FE" w:rsidRPr="00C0052E" w:rsidRDefault="008E25FE" w:rsidP="001745AE">
      <w:pPr>
        <w:spacing w:after="0"/>
        <w:rPr>
          <w:sz w:val="24"/>
          <w:szCs w:val="24"/>
        </w:rPr>
      </w:pPr>
    </w:p>
    <w:p w:rsidR="001745AE" w:rsidRPr="008E25FE" w:rsidRDefault="0016426C" w:rsidP="008E25FE">
      <w:pPr>
        <w:spacing w:after="0"/>
        <w:rPr>
          <w:sz w:val="24"/>
          <w:szCs w:val="24"/>
        </w:rPr>
      </w:pPr>
      <w:r>
        <w:rPr>
          <w:sz w:val="24"/>
          <w:szCs w:val="24"/>
        </w:rPr>
        <w:t>Wat is de naam van de provincie met de rode kleur</w:t>
      </w:r>
      <w:r w:rsidR="001745AE" w:rsidRPr="008E25FE">
        <w:rPr>
          <w:sz w:val="24"/>
          <w:szCs w:val="24"/>
        </w:rPr>
        <w:t>?</w:t>
      </w:r>
    </w:p>
    <w:p w:rsidR="001745AE" w:rsidRPr="00C0052E" w:rsidRDefault="0016426C" w:rsidP="001745AE">
      <w:pPr>
        <w:pStyle w:val="Lijstalinea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Henegouwen</w:t>
      </w:r>
    </w:p>
    <w:p w:rsidR="001745AE" w:rsidRPr="00C0052E" w:rsidRDefault="0016426C" w:rsidP="001745AE">
      <w:pPr>
        <w:pStyle w:val="Lijstalinea"/>
        <w:numPr>
          <w:ilvl w:val="0"/>
          <w:numId w:val="19"/>
        </w:numPr>
        <w:spacing w:after="0"/>
        <w:rPr>
          <w:sz w:val="24"/>
          <w:szCs w:val="24"/>
          <w:highlight w:val="magenta"/>
        </w:rPr>
      </w:pPr>
      <w:r>
        <w:rPr>
          <w:sz w:val="24"/>
          <w:szCs w:val="24"/>
          <w:highlight w:val="magenta"/>
        </w:rPr>
        <w:t>Namen</w:t>
      </w:r>
    </w:p>
    <w:p w:rsidR="001745AE" w:rsidRPr="00C0052E" w:rsidRDefault="0016426C" w:rsidP="001745AE">
      <w:pPr>
        <w:pStyle w:val="Lijstalinea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Limburg</w:t>
      </w:r>
    </w:p>
    <w:p w:rsidR="001745AE" w:rsidRPr="00C0052E" w:rsidRDefault="0016426C" w:rsidP="001745AE">
      <w:pPr>
        <w:pStyle w:val="Lijstalinea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Luik</w:t>
      </w:r>
    </w:p>
    <w:p w:rsidR="00C0052E" w:rsidRPr="00C0052E" w:rsidRDefault="0016426C" w:rsidP="00C0052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404736" behindDoc="0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207010</wp:posOffset>
            </wp:positionV>
            <wp:extent cx="4286250" cy="3400425"/>
            <wp:effectExtent l="19050" t="0" r="0" b="0"/>
            <wp:wrapSquare wrapText="bothSides"/>
            <wp:docPr id="40" name="Afbeelding 45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52E" w:rsidRPr="00C0052E" w:rsidRDefault="00C0052E" w:rsidP="00C0052E">
      <w:pPr>
        <w:spacing w:after="0"/>
        <w:jc w:val="center"/>
        <w:rPr>
          <w:sz w:val="24"/>
          <w:szCs w:val="24"/>
        </w:rPr>
      </w:pPr>
    </w:p>
    <w:p w:rsidR="001745AE" w:rsidRPr="00C0052E" w:rsidRDefault="001745AE" w:rsidP="001745AE">
      <w:pPr>
        <w:spacing w:after="0"/>
        <w:rPr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  <w:sectPr w:rsidR="0016426C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C0052E" w:rsidRPr="00C0052E" w:rsidRDefault="00C0052E" w:rsidP="00C0052E">
      <w:pPr>
        <w:spacing w:after="0"/>
        <w:rPr>
          <w:sz w:val="24"/>
          <w:szCs w:val="24"/>
        </w:rPr>
      </w:pPr>
      <w:r w:rsidRPr="00C0052E">
        <w:rPr>
          <w:b/>
          <w:sz w:val="24"/>
          <w:szCs w:val="24"/>
        </w:rPr>
        <w:lastRenderedPageBreak/>
        <w:t xml:space="preserve">Juist: </w:t>
      </w:r>
      <w:r w:rsidRPr="00C0052E">
        <w:rPr>
          <w:sz w:val="24"/>
          <w:szCs w:val="24"/>
          <w:highlight w:val="green"/>
        </w:rPr>
        <w:t>Goed zo!</w:t>
      </w:r>
    </w:p>
    <w:p w:rsidR="00C0052E" w:rsidRPr="00C0052E" w:rsidRDefault="00C0052E" w:rsidP="00C0052E">
      <w:pPr>
        <w:spacing w:after="0"/>
        <w:rPr>
          <w:sz w:val="24"/>
          <w:szCs w:val="24"/>
        </w:rPr>
      </w:pPr>
      <w:r w:rsidRPr="00C0052E">
        <w:rPr>
          <w:b/>
          <w:sz w:val="24"/>
          <w:szCs w:val="24"/>
        </w:rPr>
        <w:t xml:space="preserve">Fout: </w:t>
      </w:r>
      <w:r w:rsidR="0016426C">
        <w:rPr>
          <w:sz w:val="24"/>
          <w:szCs w:val="24"/>
          <w:highlight w:val="green"/>
        </w:rPr>
        <w:t xml:space="preserve">Jammer. </w:t>
      </w:r>
      <w:r w:rsidR="0016426C" w:rsidRPr="0016426C">
        <w:rPr>
          <w:sz w:val="24"/>
          <w:szCs w:val="24"/>
          <w:highlight w:val="green"/>
        </w:rPr>
        <w:t>Namen is de provincie met de rode kleur</w:t>
      </w:r>
      <w:r w:rsidRPr="0016426C">
        <w:rPr>
          <w:sz w:val="24"/>
          <w:szCs w:val="24"/>
          <w:highlight w:val="green"/>
        </w:rPr>
        <w:t>.</w:t>
      </w:r>
    </w:p>
    <w:p w:rsidR="0050031D" w:rsidRPr="00C0052E" w:rsidRDefault="0050031D" w:rsidP="001745AE">
      <w:pPr>
        <w:spacing w:after="0"/>
        <w:rPr>
          <w:sz w:val="24"/>
          <w:szCs w:val="24"/>
        </w:rPr>
      </w:pPr>
    </w:p>
    <w:p w:rsidR="00741CF9" w:rsidRPr="00C0052E" w:rsidRDefault="00741CF9">
      <w:pPr>
        <w:rPr>
          <w:b/>
          <w:sz w:val="24"/>
          <w:szCs w:val="24"/>
        </w:rPr>
      </w:pPr>
      <w:r w:rsidRPr="00C0052E">
        <w:rPr>
          <w:b/>
          <w:sz w:val="24"/>
          <w:szCs w:val="24"/>
        </w:rPr>
        <w:br w:type="page"/>
      </w:r>
    </w:p>
    <w:p w:rsidR="008E25FE" w:rsidRDefault="008E25FE" w:rsidP="008E25FE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>
        <w:rPr>
          <w:sz w:val="24"/>
          <w:szCs w:val="24"/>
        </w:rPr>
        <w:t xml:space="preserve"> Vraag 2</w:t>
      </w:r>
    </w:p>
    <w:p w:rsidR="008E25FE" w:rsidRDefault="008E25FE" w:rsidP="008E25FE">
      <w:pPr>
        <w:spacing w:after="0"/>
        <w:rPr>
          <w:sz w:val="24"/>
          <w:szCs w:val="24"/>
        </w:rPr>
      </w:pPr>
    </w:p>
    <w:p w:rsidR="001745AE" w:rsidRPr="008E25FE" w:rsidRDefault="00EA2708" w:rsidP="008E25FE">
      <w:pPr>
        <w:spacing w:after="0"/>
        <w:rPr>
          <w:sz w:val="24"/>
          <w:szCs w:val="24"/>
        </w:rPr>
      </w:pPr>
      <w:r>
        <w:rPr>
          <w:sz w:val="24"/>
          <w:szCs w:val="24"/>
        </w:rPr>
        <w:t>Wat is de naam</w:t>
      </w:r>
      <w:r w:rsidR="0016426C">
        <w:rPr>
          <w:sz w:val="24"/>
          <w:szCs w:val="24"/>
        </w:rPr>
        <w:t xml:space="preserve"> van </w:t>
      </w:r>
      <w:r>
        <w:rPr>
          <w:sz w:val="24"/>
          <w:szCs w:val="24"/>
        </w:rPr>
        <w:t xml:space="preserve">de </w:t>
      </w:r>
      <w:r w:rsidR="0016426C">
        <w:rPr>
          <w:sz w:val="24"/>
          <w:szCs w:val="24"/>
        </w:rPr>
        <w:t>hoofdplaats van de provincie met de donkerblauwe kleur</w:t>
      </w:r>
      <w:r w:rsidR="001745AE" w:rsidRPr="008E25FE">
        <w:rPr>
          <w:sz w:val="24"/>
          <w:szCs w:val="24"/>
        </w:rPr>
        <w:t>?</w:t>
      </w:r>
    </w:p>
    <w:p w:rsidR="001745AE" w:rsidRPr="00C0052E" w:rsidRDefault="0016426C" w:rsidP="001745AE">
      <w:pPr>
        <w:pStyle w:val="Lijstalinea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Waals-Brabant</w:t>
      </w:r>
    </w:p>
    <w:p w:rsidR="001745AE" w:rsidRPr="00C0052E" w:rsidRDefault="0016426C" w:rsidP="001745AE">
      <w:pPr>
        <w:pStyle w:val="Lijstalinea"/>
        <w:numPr>
          <w:ilvl w:val="0"/>
          <w:numId w:val="20"/>
        </w:numPr>
        <w:spacing w:after="0"/>
        <w:rPr>
          <w:sz w:val="24"/>
          <w:szCs w:val="24"/>
          <w:highlight w:val="magenta"/>
        </w:rPr>
      </w:pPr>
      <w:r>
        <w:rPr>
          <w:sz w:val="24"/>
          <w:szCs w:val="24"/>
          <w:highlight w:val="magenta"/>
        </w:rPr>
        <w:t>Waver</w:t>
      </w:r>
    </w:p>
    <w:p w:rsidR="001745AE" w:rsidRPr="00C0052E" w:rsidRDefault="0016426C" w:rsidP="001745AE">
      <w:pPr>
        <w:pStyle w:val="Lijstalinea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406784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116205</wp:posOffset>
            </wp:positionV>
            <wp:extent cx="4286250" cy="3400425"/>
            <wp:effectExtent l="19050" t="0" r="0" b="0"/>
            <wp:wrapSquare wrapText="bothSides"/>
            <wp:docPr id="41" name="Afbeelding 45" descr="3d illustration of the belgium provinces map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d illustration of the belgium provinces map - stock ph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Leuven</w:t>
      </w:r>
    </w:p>
    <w:p w:rsidR="001745AE" w:rsidRPr="00C0052E" w:rsidRDefault="0016426C" w:rsidP="001745AE">
      <w:pPr>
        <w:pStyle w:val="Lijstalinea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Brugge</w:t>
      </w:r>
    </w:p>
    <w:p w:rsidR="001745AE" w:rsidRPr="00C0052E" w:rsidRDefault="001745AE" w:rsidP="001745AE">
      <w:pPr>
        <w:pStyle w:val="Lijstalinea"/>
        <w:spacing w:after="0"/>
        <w:ind w:left="1776"/>
        <w:jc w:val="center"/>
        <w:rPr>
          <w:sz w:val="24"/>
          <w:szCs w:val="24"/>
        </w:rPr>
      </w:pPr>
    </w:p>
    <w:p w:rsidR="001745AE" w:rsidRPr="00C0052E" w:rsidRDefault="001745AE">
      <w:pPr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  <w:sectPr w:rsidR="0016426C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C0052E" w:rsidRPr="00C0052E" w:rsidRDefault="00C0052E" w:rsidP="00C0052E">
      <w:pPr>
        <w:spacing w:after="0"/>
        <w:rPr>
          <w:sz w:val="24"/>
          <w:szCs w:val="24"/>
        </w:rPr>
      </w:pPr>
      <w:r w:rsidRPr="00C0052E">
        <w:rPr>
          <w:b/>
          <w:sz w:val="24"/>
          <w:szCs w:val="24"/>
        </w:rPr>
        <w:lastRenderedPageBreak/>
        <w:t xml:space="preserve">Juist: </w:t>
      </w:r>
      <w:r w:rsidRPr="00C0052E">
        <w:rPr>
          <w:sz w:val="24"/>
          <w:szCs w:val="24"/>
          <w:highlight w:val="green"/>
        </w:rPr>
        <w:t>Goed zo!</w:t>
      </w:r>
    </w:p>
    <w:p w:rsidR="00C0052E" w:rsidRPr="00C0052E" w:rsidRDefault="00C0052E" w:rsidP="00C0052E">
      <w:pPr>
        <w:spacing w:after="0"/>
        <w:rPr>
          <w:sz w:val="24"/>
          <w:szCs w:val="24"/>
        </w:rPr>
      </w:pPr>
      <w:r w:rsidRPr="00C0052E">
        <w:rPr>
          <w:b/>
          <w:sz w:val="24"/>
          <w:szCs w:val="24"/>
        </w:rPr>
        <w:t xml:space="preserve">Fout: </w:t>
      </w:r>
      <w:r w:rsidRPr="00C0052E">
        <w:rPr>
          <w:sz w:val="24"/>
          <w:szCs w:val="24"/>
          <w:highlight w:val="green"/>
        </w:rPr>
        <w:t xml:space="preserve">Jammer. </w:t>
      </w:r>
      <w:r w:rsidR="0016426C">
        <w:rPr>
          <w:sz w:val="24"/>
          <w:szCs w:val="24"/>
          <w:highlight w:val="green"/>
        </w:rPr>
        <w:t>Waver is de hoofdplaats van Waals-Brabant, de provincie met de donkerblauwe kleur</w:t>
      </w:r>
      <w:r w:rsidRPr="00C0052E">
        <w:rPr>
          <w:sz w:val="24"/>
          <w:szCs w:val="24"/>
          <w:highlight w:val="green"/>
        </w:rPr>
        <w:t>.</w:t>
      </w:r>
    </w:p>
    <w:p w:rsidR="001745AE" w:rsidRPr="00C0052E" w:rsidRDefault="001745AE">
      <w:pPr>
        <w:rPr>
          <w:b/>
          <w:sz w:val="24"/>
          <w:szCs w:val="24"/>
        </w:rPr>
      </w:pPr>
      <w:r w:rsidRPr="00C0052E">
        <w:rPr>
          <w:b/>
          <w:sz w:val="24"/>
          <w:szCs w:val="24"/>
        </w:rPr>
        <w:br w:type="page"/>
      </w:r>
    </w:p>
    <w:p w:rsidR="008E25FE" w:rsidRDefault="008E25FE" w:rsidP="008E25FE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>
        <w:rPr>
          <w:sz w:val="24"/>
          <w:szCs w:val="24"/>
        </w:rPr>
        <w:t xml:space="preserve"> Vraag 3</w:t>
      </w:r>
    </w:p>
    <w:p w:rsidR="008E25FE" w:rsidRDefault="008E25FE" w:rsidP="008E25FE">
      <w:pPr>
        <w:spacing w:after="0"/>
        <w:rPr>
          <w:sz w:val="24"/>
          <w:szCs w:val="24"/>
        </w:rPr>
      </w:pPr>
    </w:p>
    <w:p w:rsidR="001745AE" w:rsidRDefault="0016426C" w:rsidP="008E25FE">
      <w:pPr>
        <w:spacing w:after="0"/>
        <w:rPr>
          <w:sz w:val="24"/>
          <w:szCs w:val="24"/>
        </w:rPr>
      </w:pPr>
      <w:r>
        <w:rPr>
          <w:sz w:val="24"/>
          <w:szCs w:val="24"/>
        </w:rPr>
        <w:t>Welke windrichting is in het geel aangeduid op het kompas</w:t>
      </w:r>
      <w:r w:rsidR="001745AE" w:rsidRPr="008E25FE">
        <w:rPr>
          <w:sz w:val="24"/>
          <w:szCs w:val="24"/>
        </w:rPr>
        <w:t>?</w:t>
      </w:r>
    </w:p>
    <w:p w:rsidR="0016426C" w:rsidRPr="008E25FE" w:rsidRDefault="0016426C" w:rsidP="008E25FE">
      <w:pPr>
        <w:spacing w:after="0"/>
        <w:rPr>
          <w:sz w:val="24"/>
          <w:szCs w:val="24"/>
        </w:rPr>
      </w:pPr>
    </w:p>
    <w:p w:rsidR="001745AE" w:rsidRPr="00C0052E" w:rsidRDefault="0016426C" w:rsidP="001745AE">
      <w:pPr>
        <w:pStyle w:val="Lijstalinea"/>
        <w:numPr>
          <w:ilvl w:val="0"/>
          <w:numId w:val="16"/>
        </w:numPr>
        <w:spacing w:after="0"/>
        <w:rPr>
          <w:sz w:val="24"/>
          <w:szCs w:val="24"/>
          <w:highlight w:val="magenta"/>
        </w:rPr>
      </w:pPr>
      <w:r>
        <w:rPr>
          <w:sz w:val="24"/>
          <w:szCs w:val="24"/>
          <w:highlight w:val="magenta"/>
        </w:rPr>
        <w:t>zuidoosten</w:t>
      </w:r>
    </w:p>
    <w:p w:rsidR="001745AE" w:rsidRPr="00C0052E" w:rsidRDefault="0016426C" w:rsidP="001745AE">
      <w:pPr>
        <w:pStyle w:val="Lijstalinea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noordwesten</w:t>
      </w:r>
    </w:p>
    <w:p w:rsidR="001745AE" w:rsidRPr="00C0052E" w:rsidRDefault="0016426C" w:rsidP="001745AE">
      <w:pPr>
        <w:pStyle w:val="Lijstalinea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zuiden</w:t>
      </w:r>
    </w:p>
    <w:p w:rsidR="001745AE" w:rsidRPr="00C0052E" w:rsidRDefault="0016426C" w:rsidP="001745AE">
      <w:pPr>
        <w:pStyle w:val="Lijstalinea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noordoosten</w:t>
      </w:r>
    </w:p>
    <w:p w:rsidR="00C0052E" w:rsidRDefault="00C0052E" w:rsidP="00C0052E">
      <w:pPr>
        <w:spacing w:after="0"/>
        <w:rPr>
          <w:sz w:val="24"/>
          <w:szCs w:val="24"/>
        </w:rPr>
      </w:pPr>
    </w:p>
    <w:p w:rsidR="0016426C" w:rsidRPr="00C0052E" w:rsidRDefault="000A0E0A" w:rsidP="0016426C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574" type="#_x0000_t5" style="position:absolute;left:0;text-align:left;margin-left:380.55pt;margin-top:125.5pt;width:17.4pt;height:52.15pt;rotation:8371235fd;z-index:252407808" adj="21600" fillcolor="yellow"/>
        </w:pict>
      </w:r>
      <w:commentRangeStart w:id="22"/>
      <w:r w:rsidR="0016426C" w:rsidRPr="0016426C">
        <w:rPr>
          <w:noProof/>
          <w:sz w:val="24"/>
          <w:szCs w:val="24"/>
          <w:lang w:eastAsia="nl-BE"/>
        </w:rPr>
        <w:drawing>
          <wp:inline distT="0" distB="0" distL="0" distR="0" wp14:anchorId="3F0B2218" wp14:editId="2927D972">
            <wp:extent cx="3091572" cy="3228975"/>
            <wp:effectExtent l="19050" t="0" r="0" b="0"/>
            <wp:docPr id="42" name="Afbeelding 49" descr="Black compass rose - vector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lack compass rose - vector - stock vecto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72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22"/>
      <w:r w:rsidR="00F72291">
        <w:rPr>
          <w:rStyle w:val="Verwijzingopmerking"/>
        </w:rPr>
        <w:commentReference w:id="22"/>
      </w:r>
    </w:p>
    <w:p w:rsidR="00C0052E" w:rsidRPr="00C0052E" w:rsidRDefault="00C0052E" w:rsidP="00C0052E">
      <w:pPr>
        <w:spacing w:after="0"/>
        <w:rPr>
          <w:b/>
          <w:sz w:val="24"/>
          <w:szCs w:val="24"/>
        </w:rPr>
      </w:pPr>
    </w:p>
    <w:p w:rsidR="0016426C" w:rsidRDefault="0016426C" w:rsidP="00C0052E">
      <w:pPr>
        <w:spacing w:after="0"/>
        <w:rPr>
          <w:b/>
          <w:sz w:val="24"/>
          <w:szCs w:val="24"/>
        </w:rPr>
        <w:sectPr w:rsidR="0016426C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C0052E" w:rsidRPr="00C0052E" w:rsidRDefault="00C0052E" w:rsidP="00C0052E">
      <w:pPr>
        <w:spacing w:after="0"/>
        <w:rPr>
          <w:sz w:val="24"/>
          <w:szCs w:val="24"/>
        </w:rPr>
      </w:pPr>
      <w:r w:rsidRPr="00C0052E">
        <w:rPr>
          <w:b/>
          <w:sz w:val="24"/>
          <w:szCs w:val="24"/>
        </w:rPr>
        <w:lastRenderedPageBreak/>
        <w:t xml:space="preserve">Juist: </w:t>
      </w:r>
      <w:r w:rsidRPr="00C0052E">
        <w:rPr>
          <w:sz w:val="24"/>
          <w:szCs w:val="24"/>
          <w:highlight w:val="green"/>
        </w:rPr>
        <w:t>Goed zo!</w:t>
      </w:r>
    </w:p>
    <w:p w:rsidR="00C0052E" w:rsidRPr="00C0052E" w:rsidRDefault="00C0052E" w:rsidP="00C0052E">
      <w:pPr>
        <w:spacing w:after="0"/>
        <w:rPr>
          <w:b/>
          <w:sz w:val="24"/>
          <w:szCs w:val="24"/>
        </w:rPr>
      </w:pPr>
      <w:r w:rsidRPr="00C0052E">
        <w:rPr>
          <w:b/>
          <w:sz w:val="24"/>
          <w:szCs w:val="24"/>
        </w:rPr>
        <w:t xml:space="preserve">Fout: </w:t>
      </w:r>
      <w:r w:rsidRPr="00C0052E">
        <w:rPr>
          <w:sz w:val="24"/>
          <w:szCs w:val="24"/>
          <w:highlight w:val="green"/>
        </w:rPr>
        <w:t>Jammer</w:t>
      </w:r>
      <w:r w:rsidRPr="0016426C">
        <w:rPr>
          <w:sz w:val="24"/>
          <w:szCs w:val="24"/>
          <w:highlight w:val="green"/>
        </w:rPr>
        <w:t xml:space="preserve">. </w:t>
      </w:r>
      <w:r w:rsidR="0016426C" w:rsidRPr="0016426C">
        <w:rPr>
          <w:sz w:val="24"/>
          <w:szCs w:val="24"/>
          <w:highlight w:val="green"/>
        </w:rPr>
        <w:t>Het kompas wijst naar het zuidoosten.</w:t>
      </w:r>
    </w:p>
    <w:p w:rsidR="00C0052E" w:rsidRPr="00C0052E" w:rsidRDefault="00C0052E" w:rsidP="00C0052E">
      <w:pPr>
        <w:spacing w:after="0"/>
        <w:rPr>
          <w:b/>
          <w:sz w:val="24"/>
          <w:szCs w:val="24"/>
        </w:rPr>
      </w:pPr>
    </w:p>
    <w:p w:rsidR="00C0052E" w:rsidRPr="00C0052E" w:rsidRDefault="00C0052E" w:rsidP="00C0052E">
      <w:pPr>
        <w:spacing w:after="0"/>
        <w:rPr>
          <w:b/>
          <w:sz w:val="24"/>
          <w:szCs w:val="24"/>
        </w:rPr>
      </w:pPr>
    </w:p>
    <w:p w:rsidR="00C0052E" w:rsidRDefault="00C0052E" w:rsidP="00C0052E">
      <w:pPr>
        <w:rPr>
          <w:b/>
          <w:sz w:val="28"/>
          <w:szCs w:val="28"/>
        </w:rPr>
      </w:pPr>
    </w:p>
    <w:p w:rsidR="00C0052E" w:rsidRDefault="00C0052E" w:rsidP="00C0052E">
      <w:pPr>
        <w:spacing w:after="0"/>
      </w:pPr>
    </w:p>
    <w:p w:rsidR="00C0052E" w:rsidRDefault="00C0052E" w:rsidP="00C0052E">
      <w:pPr>
        <w:spacing w:after="0"/>
      </w:pPr>
    </w:p>
    <w:p w:rsidR="00C0052E" w:rsidRDefault="00C0052E" w:rsidP="00C0052E">
      <w:pPr>
        <w:spacing w:after="0"/>
      </w:pPr>
    </w:p>
    <w:p w:rsidR="001745AE" w:rsidRDefault="001745A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E25FE" w:rsidRDefault="008E25FE" w:rsidP="008E25FE">
      <w:pPr>
        <w:spacing w:after="0"/>
        <w:jc w:val="both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>
        <w:rPr>
          <w:sz w:val="24"/>
          <w:szCs w:val="24"/>
        </w:rPr>
        <w:t xml:space="preserve"> Vraag 4</w:t>
      </w:r>
    </w:p>
    <w:p w:rsidR="008E25FE" w:rsidRDefault="008E25FE" w:rsidP="008E25FE">
      <w:pPr>
        <w:spacing w:after="0"/>
        <w:jc w:val="both"/>
        <w:rPr>
          <w:sz w:val="24"/>
          <w:szCs w:val="24"/>
        </w:rPr>
      </w:pPr>
    </w:p>
    <w:p w:rsidR="00C0052E" w:rsidRDefault="00DF719D" w:rsidP="008E25F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Wat wil de schaal 1:50</w:t>
      </w:r>
      <w:r w:rsidR="00127978">
        <w:rPr>
          <w:sz w:val="24"/>
          <w:szCs w:val="24"/>
        </w:rPr>
        <w:t>00</w:t>
      </w:r>
      <w:r>
        <w:rPr>
          <w:sz w:val="24"/>
          <w:szCs w:val="24"/>
        </w:rPr>
        <w:t xml:space="preserve"> zeggen</w:t>
      </w:r>
      <w:r w:rsidR="00C0052E" w:rsidRPr="008E25FE">
        <w:rPr>
          <w:sz w:val="24"/>
          <w:szCs w:val="24"/>
        </w:rPr>
        <w:t>?</w:t>
      </w:r>
    </w:p>
    <w:p w:rsidR="00DF719D" w:rsidRPr="008E25FE" w:rsidRDefault="00DF719D" w:rsidP="008E25FE">
      <w:pPr>
        <w:spacing w:after="0"/>
        <w:jc w:val="both"/>
        <w:rPr>
          <w:sz w:val="24"/>
          <w:szCs w:val="24"/>
        </w:rPr>
      </w:pPr>
    </w:p>
    <w:p w:rsidR="00A56A30" w:rsidRDefault="00DF719D" w:rsidP="00A56A30">
      <w:pPr>
        <w:pStyle w:val="Lijstalinea"/>
        <w:numPr>
          <w:ilvl w:val="0"/>
          <w:numId w:val="28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</w:rPr>
        <w:t>1 cm op de kaart is 50</w:t>
      </w:r>
      <w:r w:rsidR="00127978">
        <w:rPr>
          <w:sz w:val="24"/>
          <w:szCs w:val="24"/>
        </w:rPr>
        <w:t>0</w:t>
      </w:r>
      <w:r>
        <w:rPr>
          <w:sz w:val="24"/>
          <w:szCs w:val="24"/>
        </w:rPr>
        <w:t xml:space="preserve"> cm in werkelijkheid.</w:t>
      </w:r>
    </w:p>
    <w:p w:rsidR="00A56A30" w:rsidRDefault="000324E1" w:rsidP="00A56A30">
      <w:pPr>
        <w:pStyle w:val="Lijstalinea"/>
        <w:numPr>
          <w:ilvl w:val="0"/>
          <w:numId w:val="28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</w:rPr>
        <w:t>1 km in werkelijkheid is 50</w:t>
      </w:r>
      <w:r w:rsidR="00127978">
        <w:rPr>
          <w:sz w:val="24"/>
          <w:szCs w:val="24"/>
        </w:rPr>
        <w:t>00</w:t>
      </w:r>
      <w:r>
        <w:rPr>
          <w:sz w:val="24"/>
          <w:szCs w:val="24"/>
        </w:rPr>
        <w:t xml:space="preserve"> </w:t>
      </w:r>
      <w:r w:rsidR="00127978">
        <w:rPr>
          <w:sz w:val="24"/>
          <w:szCs w:val="24"/>
        </w:rPr>
        <w:t>c</w:t>
      </w:r>
      <w:r w:rsidR="00DF719D">
        <w:rPr>
          <w:sz w:val="24"/>
          <w:szCs w:val="24"/>
        </w:rPr>
        <w:t>m op de kaart</w:t>
      </w:r>
      <w:r w:rsidR="00A56A30" w:rsidRPr="00A56A30">
        <w:rPr>
          <w:sz w:val="24"/>
          <w:szCs w:val="24"/>
        </w:rPr>
        <w:t>.</w:t>
      </w:r>
    </w:p>
    <w:p w:rsidR="00C0052E" w:rsidRDefault="00DF719D" w:rsidP="00A56A30">
      <w:pPr>
        <w:pStyle w:val="Lijstalinea"/>
        <w:numPr>
          <w:ilvl w:val="0"/>
          <w:numId w:val="28"/>
        </w:numPr>
        <w:spacing w:after="0"/>
        <w:ind w:left="1843"/>
        <w:rPr>
          <w:sz w:val="24"/>
          <w:szCs w:val="24"/>
        </w:rPr>
      </w:pPr>
      <w:r>
        <w:rPr>
          <w:sz w:val="24"/>
          <w:szCs w:val="24"/>
        </w:rPr>
        <w:t>1 cm op de kaart is 50 km in werkelijkheid</w:t>
      </w:r>
      <w:r w:rsidR="00A56A30" w:rsidRPr="00A56A30">
        <w:rPr>
          <w:sz w:val="24"/>
          <w:szCs w:val="24"/>
        </w:rPr>
        <w:t>.</w:t>
      </w:r>
    </w:p>
    <w:p w:rsidR="00A56A30" w:rsidRPr="00DF719D" w:rsidRDefault="00DF719D" w:rsidP="00A56A30">
      <w:pPr>
        <w:pStyle w:val="Lijstalinea"/>
        <w:numPr>
          <w:ilvl w:val="0"/>
          <w:numId w:val="28"/>
        </w:numPr>
        <w:spacing w:after="0"/>
        <w:ind w:left="1843"/>
        <w:rPr>
          <w:sz w:val="24"/>
          <w:szCs w:val="24"/>
          <w:highlight w:val="magenta"/>
        </w:rPr>
      </w:pPr>
      <w:r w:rsidRPr="00DF719D">
        <w:rPr>
          <w:sz w:val="24"/>
          <w:szCs w:val="24"/>
          <w:highlight w:val="magenta"/>
        </w:rPr>
        <w:t>1 cm op de kaart is 50</w:t>
      </w:r>
      <w:r w:rsidR="00127978">
        <w:rPr>
          <w:sz w:val="24"/>
          <w:szCs w:val="24"/>
          <w:highlight w:val="magenta"/>
        </w:rPr>
        <w:t>00</w:t>
      </w:r>
      <w:r w:rsidRPr="00DF719D">
        <w:rPr>
          <w:sz w:val="24"/>
          <w:szCs w:val="24"/>
          <w:highlight w:val="magenta"/>
        </w:rPr>
        <w:t xml:space="preserve"> </w:t>
      </w:r>
      <w:r w:rsidR="00127978">
        <w:rPr>
          <w:sz w:val="24"/>
          <w:szCs w:val="24"/>
          <w:highlight w:val="magenta"/>
        </w:rPr>
        <w:t>c</w:t>
      </w:r>
      <w:r w:rsidRPr="00DF719D">
        <w:rPr>
          <w:sz w:val="24"/>
          <w:szCs w:val="24"/>
          <w:highlight w:val="magenta"/>
        </w:rPr>
        <w:t>m in werkelijkheid</w:t>
      </w:r>
      <w:r w:rsidR="00A56A30" w:rsidRPr="00DF719D">
        <w:rPr>
          <w:sz w:val="24"/>
          <w:szCs w:val="24"/>
          <w:highlight w:val="magenta"/>
        </w:rPr>
        <w:t>.</w:t>
      </w:r>
    </w:p>
    <w:p w:rsidR="00C0052E" w:rsidRDefault="00DF719D" w:rsidP="00DF719D">
      <w:pPr>
        <w:tabs>
          <w:tab w:val="left" w:pos="2655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C0052E" w:rsidRDefault="00C0052E" w:rsidP="00C0052E">
      <w:pPr>
        <w:spacing w:after="0"/>
        <w:jc w:val="center"/>
        <w:rPr>
          <w:b/>
          <w:sz w:val="24"/>
          <w:szCs w:val="24"/>
        </w:rPr>
      </w:pPr>
    </w:p>
    <w:p w:rsidR="00A56A30" w:rsidRDefault="00A56A30" w:rsidP="00C0052E">
      <w:pPr>
        <w:spacing w:after="0"/>
        <w:rPr>
          <w:b/>
          <w:sz w:val="24"/>
          <w:szCs w:val="24"/>
        </w:rPr>
      </w:pPr>
    </w:p>
    <w:p w:rsidR="00DF719D" w:rsidRDefault="00DF719D" w:rsidP="00C0052E">
      <w:pPr>
        <w:spacing w:after="0"/>
        <w:rPr>
          <w:b/>
          <w:sz w:val="24"/>
          <w:szCs w:val="24"/>
        </w:rPr>
        <w:sectPr w:rsidR="00DF719D" w:rsidSect="00F15669">
          <w:pgSz w:w="16838" w:h="11906" w:orient="landscape"/>
          <w:pgMar w:top="1417" w:right="1417" w:bottom="709" w:left="1417" w:header="708" w:footer="708" w:gutter="0"/>
          <w:cols w:space="708"/>
          <w:docGrid w:linePitch="360"/>
        </w:sectPr>
      </w:pPr>
    </w:p>
    <w:p w:rsidR="00C0052E" w:rsidRPr="00F926A5" w:rsidRDefault="00C0052E" w:rsidP="00C0052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Juist: </w:t>
      </w:r>
      <w:r w:rsidRPr="00F926A5">
        <w:rPr>
          <w:sz w:val="24"/>
          <w:szCs w:val="24"/>
          <w:highlight w:val="green"/>
        </w:rPr>
        <w:t>Goed zo!</w:t>
      </w:r>
    </w:p>
    <w:p w:rsidR="00C0052E" w:rsidRPr="00F926A5" w:rsidRDefault="00C0052E" w:rsidP="00C0052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Fout: </w:t>
      </w:r>
      <w:r w:rsidR="009A6311">
        <w:rPr>
          <w:sz w:val="24"/>
          <w:szCs w:val="24"/>
          <w:highlight w:val="green"/>
        </w:rPr>
        <w:t>Jammer. Schaal 1:50</w:t>
      </w:r>
      <w:r w:rsidR="00127978">
        <w:rPr>
          <w:sz w:val="24"/>
          <w:szCs w:val="24"/>
          <w:highlight w:val="green"/>
        </w:rPr>
        <w:t>00</w:t>
      </w:r>
      <w:r w:rsidR="009A6311">
        <w:rPr>
          <w:sz w:val="24"/>
          <w:szCs w:val="24"/>
          <w:highlight w:val="green"/>
        </w:rPr>
        <w:t xml:space="preserve"> wil zeggen dat 1 cm op de kaart in werkelijkheid 50</w:t>
      </w:r>
      <w:r w:rsidR="00127978">
        <w:rPr>
          <w:sz w:val="24"/>
          <w:szCs w:val="24"/>
          <w:highlight w:val="green"/>
        </w:rPr>
        <w:t>00</w:t>
      </w:r>
      <w:r w:rsidR="009A6311">
        <w:rPr>
          <w:sz w:val="24"/>
          <w:szCs w:val="24"/>
          <w:highlight w:val="green"/>
        </w:rPr>
        <w:t xml:space="preserve"> </w:t>
      </w:r>
      <w:r w:rsidR="00127978">
        <w:rPr>
          <w:sz w:val="24"/>
          <w:szCs w:val="24"/>
          <w:highlight w:val="green"/>
        </w:rPr>
        <w:t>centi</w:t>
      </w:r>
      <w:r w:rsidR="009A6311">
        <w:rPr>
          <w:sz w:val="24"/>
          <w:szCs w:val="24"/>
          <w:highlight w:val="green"/>
        </w:rPr>
        <w:t>meter voorstelt</w:t>
      </w:r>
      <w:r w:rsidR="00A56A30" w:rsidRPr="00A56A30">
        <w:rPr>
          <w:sz w:val="24"/>
          <w:szCs w:val="24"/>
          <w:highlight w:val="green"/>
        </w:rPr>
        <w:t>.</w:t>
      </w:r>
    </w:p>
    <w:p w:rsidR="008E25FE" w:rsidRDefault="008E25FE" w:rsidP="008E25FE">
      <w:pPr>
        <w:spacing w:after="0"/>
        <w:rPr>
          <w:sz w:val="24"/>
          <w:szCs w:val="24"/>
        </w:rPr>
      </w:pPr>
    </w:p>
    <w:p w:rsidR="008E25FE" w:rsidRDefault="008E25F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E25FE" w:rsidRDefault="008E25FE" w:rsidP="008E25FE">
      <w:pPr>
        <w:spacing w:after="0"/>
        <w:rPr>
          <w:sz w:val="24"/>
          <w:szCs w:val="24"/>
        </w:rPr>
      </w:pPr>
      <w:r w:rsidRPr="008E25FE">
        <w:rPr>
          <w:b/>
          <w:sz w:val="24"/>
          <w:szCs w:val="24"/>
        </w:rPr>
        <w:lastRenderedPageBreak/>
        <w:t>Titel:</w:t>
      </w:r>
      <w:r>
        <w:rPr>
          <w:sz w:val="24"/>
          <w:szCs w:val="24"/>
        </w:rPr>
        <w:t xml:space="preserve"> Vraag 5</w:t>
      </w:r>
    </w:p>
    <w:p w:rsidR="008E25FE" w:rsidRDefault="008E25FE" w:rsidP="008E25FE">
      <w:pPr>
        <w:spacing w:after="0"/>
        <w:rPr>
          <w:sz w:val="24"/>
          <w:szCs w:val="24"/>
        </w:rPr>
      </w:pPr>
    </w:p>
    <w:p w:rsidR="00A56A30" w:rsidRDefault="009A6311" w:rsidP="008E25F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Wanneer we de afstand tussen twee plaatsen bereken met een schaalverdeling, dan is de afstand </w:t>
      </w:r>
      <w:r w:rsidR="001515FE">
        <w:rPr>
          <w:sz w:val="24"/>
          <w:szCs w:val="24"/>
        </w:rPr>
        <w:t>over de weg..</w:t>
      </w:r>
      <w:r>
        <w:rPr>
          <w:sz w:val="24"/>
          <w:szCs w:val="24"/>
        </w:rPr>
        <w:t>.</w:t>
      </w:r>
    </w:p>
    <w:p w:rsidR="009A6311" w:rsidRPr="008E25FE" w:rsidRDefault="009A6311" w:rsidP="008E25FE">
      <w:pPr>
        <w:spacing w:after="0"/>
        <w:rPr>
          <w:sz w:val="24"/>
          <w:szCs w:val="24"/>
        </w:rPr>
      </w:pPr>
    </w:p>
    <w:p w:rsidR="00A56A30" w:rsidRPr="00A56A30" w:rsidRDefault="009A6311" w:rsidP="00A56A30">
      <w:pPr>
        <w:pStyle w:val="Lijstalinea"/>
        <w:numPr>
          <w:ilvl w:val="0"/>
          <w:numId w:val="29"/>
        </w:numPr>
        <w:spacing w:after="0"/>
        <w:rPr>
          <w:sz w:val="24"/>
          <w:szCs w:val="24"/>
          <w:highlight w:val="magenta"/>
        </w:rPr>
      </w:pPr>
      <w:r>
        <w:rPr>
          <w:sz w:val="24"/>
          <w:szCs w:val="24"/>
          <w:highlight w:val="magenta"/>
        </w:rPr>
        <w:t>nog een stuk groter.</w:t>
      </w:r>
    </w:p>
    <w:p w:rsidR="00A56A30" w:rsidRDefault="009A6311" w:rsidP="00A56A30">
      <w:pPr>
        <w:pStyle w:val="Lijstalinea"/>
        <w:numPr>
          <w:ilvl w:val="0"/>
          <w:numId w:val="2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even groot</w:t>
      </w:r>
      <w:r w:rsidR="00A56A30" w:rsidRPr="00A56A30">
        <w:rPr>
          <w:sz w:val="24"/>
          <w:szCs w:val="24"/>
        </w:rPr>
        <w:t>.</w:t>
      </w:r>
    </w:p>
    <w:p w:rsidR="00A56A30" w:rsidRDefault="009A6311" w:rsidP="00A56A30">
      <w:pPr>
        <w:pStyle w:val="Lijstalinea"/>
        <w:numPr>
          <w:ilvl w:val="0"/>
          <w:numId w:val="2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kleiner</w:t>
      </w:r>
      <w:r w:rsidR="00A56A30">
        <w:rPr>
          <w:sz w:val="24"/>
          <w:szCs w:val="24"/>
        </w:rPr>
        <w:t>.</w:t>
      </w:r>
    </w:p>
    <w:p w:rsidR="00A56A30" w:rsidRPr="00A56A30" w:rsidRDefault="009A6311" w:rsidP="00A56A30">
      <w:pPr>
        <w:pStyle w:val="Lijstalinea"/>
        <w:numPr>
          <w:ilvl w:val="0"/>
          <w:numId w:val="2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 helft kleiner</w:t>
      </w:r>
      <w:r w:rsidR="00A56A30">
        <w:rPr>
          <w:sz w:val="24"/>
          <w:szCs w:val="24"/>
        </w:rPr>
        <w:t>.</w:t>
      </w:r>
    </w:p>
    <w:p w:rsidR="00A56A30" w:rsidRDefault="00A56A30" w:rsidP="00A56A30">
      <w:pPr>
        <w:spacing w:after="0"/>
        <w:jc w:val="center"/>
        <w:rPr>
          <w:b/>
          <w:sz w:val="24"/>
          <w:szCs w:val="24"/>
        </w:rPr>
      </w:pPr>
    </w:p>
    <w:p w:rsidR="00A56A30" w:rsidRDefault="00A56A30" w:rsidP="00C0052E">
      <w:pPr>
        <w:spacing w:after="0"/>
        <w:rPr>
          <w:b/>
          <w:sz w:val="24"/>
          <w:szCs w:val="24"/>
        </w:rPr>
      </w:pPr>
    </w:p>
    <w:p w:rsidR="00C0052E" w:rsidRPr="00F926A5" w:rsidRDefault="00C0052E" w:rsidP="00C0052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Juist: </w:t>
      </w:r>
      <w:r w:rsidRPr="00F926A5">
        <w:rPr>
          <w:sz w:val="24"/>
          <w:szCs w:val="24"/>
          <w:highlight w:val="green"/>
        </w:rPr>
        <w:t>Goed zo!</w:t>
      </w:r>
    </w:p>
    <w:p w:rsidR="00C0052E" w:rsidRPr="00F926A5" w:rsidRDefault="00C0052E" w:rsidP="00C0052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Fout: </w:t>
      </w:r>
      <w:r w:rsidRPr="00F926A5">
        <w:rPr>
          <w:sz w:val="24"/>
          <w:szCs w:val="24"/>
          <w:highlight w:val="green"/>
        </w:rPr>
        <w:t>Jammer.</w:t>
      </w:r>
      <w:r w:rsidR="009A6311">
        <w:rPr>
          <w:sz w:val="24"/>
          <w:szCs w:val="24"/>
          <w:highlight w:val="green"/>
        </w:rPr>
        <w:t xml:space="preserve"> Wanneer we de afstand tussen twee plaatsen berekenen met een schaalverdeling, dan is de afstand </w:t>
      </w:r>
      <w:r w:rsidR="001515FE">
        <w:rPr>
          <w:sz w:val="24"/>
          <w:szCs w:val="24"/>
          <w:highlight w:val="green"/>
        </w:rPr>
        <w:t>over de weg</w:t>
      </w:r>
      <w:r w:rsidR="009A6311">
        <w:rPr>
          <w:sz w:val="24"/>
          <w:szCs w:val="24"/>
          <w:highlight w:val="green"/>
        </w:rPr>
        <w:t xml:space="preserve"> nog een stuk groter. De berekende afstand is een rechte lijn</w:t>
      </w:r>
      <w:r w:rsidR="0028710E">
        <w:rPr>
          <w:sz w:val="24"/>
          <w:szCs w:val="24"/>
          <w:highlight w:val="green"/>
        </w:rPr>
        <w:t>. Dat noemt men de afstand in vogelvlucht. M</w:t>
      </w:r>
      <w:r w:rsidR="009A6311">
        <w:rPr>
          <w:sz w:val="24"/>
          <w:szCs w:val="24"/>
          <w:highlight w:val="green"/>
        </w:rPr>
        <w:t>aar auto’s mo</w:t>
      </w:r>
      <w:r w:rsidR="001515FE">
        <w:rPr>
          <w:sz w:val="24"/>
          <w:szCs w:val="24"/>
          <w:highlight w:val="green"/>
        </w:rPr>
        <w:t>eten de bestaande wegen volgen. Daardoor</w:t>
      </w:r>
      <w:r w:rsidR="009A6311">
        <w:rPr>
          <w:sz w:val="24"/>
          <w:szCs w:val="24"/>
          <w:highlight w:val="green"/>
        </w:rPr>
        <w:t xml:space="preserve"> wordt de afstand groter</w:t>
      </w:r>
      <w:r w:rsidR="00A56A30">
        <w:rPr>
          <w:sz w:val="24"/>
          <w:szCs w:val="24"/>
          <w:highlight w:val="green"/>
        </w:rPr>
        <w:t>.</w:t>
      </w:r>
    </w:p>
    <w:sectPr w:rsidR="00C0052E" w:rsidRPr="00F926A5" w:rsidSect="00F15669">
      <w:pgSz w:w="16838" w:h="11906" w:orient="landscape"/>
      <w:pgMar w:top="1417" w:right="1417" w:bottom="709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Evelien Van Laere" w:date="2013-09-01T08:24:00Z" w:initials="EVL">
    <w:p w:rsidR="006C731A" w:rsidRPr="00144E6C" w:rsidRDefault="006C731A" w:rsidP="006C731A">
      <w:pPr>
        <w:pStyle w:val="Tekstopmerking"/>
      </w:pPr>
      <w:r>
        <w:rPr>
          <w:rStyle w:val="Verwijzingopmerking"/>
        </w:rPr>
        <w:annotationRef/>
      </w:r>
      <w:r w:rsidRPr="00144E6C">
        <w:t xml:space="preserve">Google images : </w:t>
      </w:r>
      <w:hyperlink r:id="rId1" w:history="1">
        <w:r w:rsidRPr="00144E6C">
          <w:rPr>
            <w:rStyle w:val="Hyperlink"/>
          </w:rPr>
          <w:t>http://brigittedepauw.com/wp-content/uploads/2013/01/gewest_gemeenschap1-899x893.jpg</w:t>
        </w:r>
      </w:hyperlink>
      <w:r w:rsidRPr="00144E6C">
        <w:t xml:space="preserve"> (GROOT FORMAAT)</w:t>
      </w:r>
    </w:p>
    <w:p w:rsidR="006C731A" w:rsidRPr="008165D6" w:rsidRDefault="006C731A" w:rsidP="006C731A">
      <w:pPr>
        <w:pStyle w:val="Tekstopmerking"/>
      </w:pPr>
      <w:r>
        <w:t xml:space="preserve">image in twee te splitsen </w:t>
      </w:r>
      <w:r>
        <w:sym w:font="Wingdings" w:char="F0E0"/>
      </w:r>
      <w:r>
        <w:t xml:space="preserve"> twee kaarten</w:t>
      </w:r>
      <w:r w:rsidRPr="008165D6">
        <w:t xml:space="preserve"> </w:t>
      </w:r>
    </w:p>
    <w:p w:rsidR="006C731A" w:rsidRDefault="006C731A">
      <w:pPr>
        <w:pStyle w:val="Tekstopmerking"/>
      </w:pPr>
    </w:p>
  </w:comment>
  <w:comment w:id="1" w:author="Evelien Van Laere" w:date="2013-09-01T08:24:00Z" w:initials="EVL">
    <w:p w:rsidR="006C731A" w:rsidRDefault="006C731A" w:rsidP="006C731A">
      <w:pPr>
        <w:pStyle w:val="Tekstopmerking"/>
      </w:pPr>
      <w:r>
        <w:rPr>
          <w:rStyle w:val="Verwijzingopmerking"/>
        </w:rPr>
        <w:annotationRef/>
      </w:r>
      <w:r>
        <w:t xml:space="preserve">Kaart splitsen: deze alinea hoort bij de </w:t>
      </w:r>
      <w:r>
        <w:rPr>
          <w:sz w:val="24"/>
          <w:szCs w:val="24"/>
          <w:lang w:val="nl-NL"/>
        </w:rPr>
        <w:t>bovenste kaart.</w:t>
      </w:r>
    </w:p>
    <w:p w:rsidR="006C731A" w:rsidRDefault="006C731A">
      <w:pPr>
        <w:pStyle w:val="Tekstopmerking"/>
      </w:pPr>
    </w:p>
  </w:comment>
  <w:comment w:id="2" w:author="Evelien Van Laere" w:date="2013-09-01T08:24:00Z" w:initials="EVL">
    <w:p w:rsidR="006C731A" w:rsidRDefault="006C731A" w:rsidP="006C731A">
      <w:pPr>
        <w:pStyle w:val="Tekstopmerking"/>
      </w:pPr>
      <w:r>
        <w:rPr>
          <w:rStyle w:val="Verwijzingopmerking"/>
        </w:rPr>
        <w:annotationRef/>
      </w:r>
      <w:r>
        <w:t xml:space="preserve">Kaart splitsen: deze alinea hoort bij de </w:t>
      </w:r>
      <w:r>
        <w:rPr>
          <w:sz w:val="24"/>
          <w:szCs w:val="24"/>
          <w:lang w:val="nl-NL"/>
        </w:rPr>
        <w:t>onderste kaart.</w:t>
      </w:r>
    </w:p>
    <w:p w:rsidR="006C731A" w:rsidRDefault="006C731A">
      <w:pPr>
        <w:pStyle w:val="Tekstopmerking"/>
      </w:pPr>
    </w:p>
  </w:comment>
  <w:comment w:id="3" w:author="Evelien Van Laere" w:date="2013-09-01T08:25:00Z" w:initials="EVL">
    <w:p w:rsidR="006C731A" w:rsidRDefault="006C731A" w:rsidP="006C731A">
      <w:pPr>
        <w:pStyle w:val="Tekstopmerking"/>
      </w:pPr>
      <w:r>
        <w:rPr>
          <w:rStyle w:val="Verwijzingopmerking"/>
        </w:rPr>
        <w:annotationRef/>
      </w:r>
      <w:r>
        <w:t xml:space="preserve">Nummer in elke provincie plaatsen + lijntjes tussen de provincies dikker maken. </w:t>
      </w:r>
    </w:p>
    <w:p w:rsidR="006C731A" w:rsidRDefault="006C731A">
      <w:pPr>
        <w:pStyle w:val="Tekstopmerking"/>
      </w:pPr>
    </w:p>
  </w:comment>
  <w:comment w:id="4" w:author="Evelien Van Laere" w:date="2013-09-01T08:43:00Z" w:initials="EVL">
    <w:p w:rsidR="00B6686B" w:rsidRDefault="00B6686B">
      <w:pPr>
        <w:pStyle w:val="Tekstopmerking"/>
      </w:pPr>
      <w:r>
        <w:rPr>
          <w:rStyle w:val="Verwijzingopmerking"/>
        </w:rPr>
        <w:annotationRef/>
      </w:r>
      <w:hyperlink r:id="rId2" w:history="1">
        <w:r w:rsidRPr="008C2FAE">
          <w:rPr>
            <w:rStyle w:val="Hyperlink"/>
          </w:rPr>
          <w:t>https://www.google.be/url?sa=i&amp;rct=j&amp;q=&amp;esrc=s&amp;source=images&amp;cd=&amp;cad=rja&amp;docid=afqIh6YJFH5SCM&amp;tbnid=Dvz32EQNd63LhM:&amp;ved=0CAUQjRw&amp;url=http%3A%2F%2Fwww.ledkweeklampen.nl%2F&amp;ei=Td4iUqKYAcyU0QX-6IGwBQ&amp;bvm=bv.51495398,d.d2k&amp;psig=AFQjCNGaz4BuV6toA8GZIjE5B91xHMVGGQ&amp;ust=1378103199168754</w:t>
        </w:r>
      </w:hyperlink>
    </w:p>
    <w:p w:rsidR="00B6686B" w:rsidRDefault="00B6686B">
      <w:pPr>
        <w:pStyle w:val="Tekstopmerking"/>
      </w:pPr>
    </w:p>
  </w:comment>
  <w:comment w:id="5" w:author="Evelien Van Laere" w:date="2013-09-01T08:35:00Z" w:initials="EVL">
    <w:p w:rsidR="004572CC" w:rsidRPr="009A642A" w:rsidRDefault="004572CC" w:rsidP="004572CC">
      <w:pPr>
        <w:pStyle w:val="Tekstopmerking"/>
      </w:pPr>
      <w:r>
        <w:rPr>
          <w:rStyle w:val="Verwijzingopmerking"/>
        </w:rPr>
        <w:annotationRef/>
      </w:r>
      <w:r w:rsidRPr="009A642A">
        <w:t xml:space="preserve">Google images: </w:t>
      </w:r>
      <w:hyperlink r:id="rId3" w:history="1">
        <w:r w:rsidRPr="009A642A">
          <w:rPr>
            <w:rStyle w:val="Hyperlink"/>
          </w:rPr>
          <w:t>http://upload.wikimedia.org/wikipedia/commons/f/f1/Belgische_gewesten_en_gemeenschappen.png</w:t>
        </w:r>
      </w:hyperlink>
      <w:r w:rsidRPr="009A642A">
        <w:t xml:space="preserve"> (GROOT)</w:t>
      </w:r>
    </w:p>
    <w:p w:rsidR="004572CC" w:rsidRDefault="004572CC" w:rsidP="004572CC">
      <w:pPr>
        <w:pStyle w:val="Tekstopmerking"/>
        <w:numPr>
          <w:ilvl w:val="0"/>
          <w:numId w:val="37"/>
        </w:numPr>
      </w:pPr>
      <w:r>
        <w:t xml:space="preserve"> </w:t>
      </w:r>
      <w:r w:rsidRPr="00D63AA1">
        <w:t xml:space="preserve">talige </w:t>
      </w:r>
      <w:r>
        <w:t>informatie op kaart wissen</w:t>
      </w:r>
    </w:p>
    <w:p w:rsidR="004572CC" w:rsidRDefault="004572CC">
      <w:pPr>
        <w:pStyle w:val="Tekstopmerking"/>
      </w:pPr>
    </w:p>
  </w:comment>
  <w:comment w:id="6" w:author="Evelien Van Laere" w:date="2013-09-01T08:37:00Z" w:initials="EVL">
    <w:p w:rsidR="004572CC" w:rsidRDefault="004572CC">
      <w:pPr>
        <w:pStyle w:val="Tekstopmerking"/>
      </w:pPr>
      <w:r>
        <w:rPr>
          <w:rStyle w:val="Verwijzingopmerking"/>
        </w:rPr>
        <w:annotationRef/>
      </w:r>
      <w:r>
        <w:t>De afbeelding mét de legende zou moeten verschijnen op het moment van de feedback. Lukt dit?</w:t>
      </w:r>
    </w:p>
  </w:comment>
  <w:comment w:id="7" w:author="Evelien Van Laere" w:date="2013-09-01T08:37:00Z" w:initials="EVL">
    <w:p w:rsidR="004572CC" w:rsidRDefault="004572CC">
      <w:pPr>
        <w:pStyle w:val="Tekstopmerking"/>
      </w:pPr>
      <w:r>
        <w:rPr>
          <w:rStyle w:val="Verwijzingopmerking"/>
        </w:rPr>
        <w:annotationRef/>
      </w:r>
      <w:r>
        <w:t>Afbeelding zonder talige info.</w:t>
      </w:r>
    </w:p>
  </w:comment>
  <w:comment w:id="8" w:author="Evelien Van Laere" w:date="2013-09-01T08:37:00Z" w:initials="EVL">
    <w:p w:rsidR="004572CC" w:rsidRDefault="004572CC">
      <w:pPr>
        <w:pStyle w:val="Tekstopmerking"/>
      </w:pPr>
      <w:r>
        <w:rPr>
          <w:rStyle w:val="Verwijzingopmerking"/>
        </w:rPr>
        <w:annotationRef/>
      </w:r>
      <w:r>
        <w:t>De afbeelding mét de legende zou moeten verschijnen op het moment van de feedback. Lukt dit?</w:t>
      </w:r>
    </w:p>
  </w:comment>
  <w:comment w:id="13" w:author="Evelien Van Laere" w:date="2013-09-01T08:45:00Z" w:initials="EVL">
    <w:p w:rsidR="00F72291" w:rsidRDefault="00F72291" w:rsidP="00F72291">
      <w:pPr>
        <w:pStyle w:val="Tekstopmerking"/>
      </w:pPr>
      <w:r>
        <w:rPr>
          <w:rStyle w:val="Verwijzingopmerking"/>
        </w:rPr>
        <w:annotationRef/>
      </w:r>
      <w:r>
        <w:t>De pijl en het kompas met de juiste windrichting zou moeten verschijnen op het moment dat de feedback gegeven worden. Lukt dit?</w:t>
      </w:r>
    </w:p>
    <w:p w:rsidR="00F72291" w:rsidRDefault="00F72291">
      <w:pPr>
        <w:pStyle w:val="Tekstopmerking"/>
      </w:pPr>
    </w:p>
  </w:comment>
  <w:comment w:id="14" w:author="Evelien Van Laere" w:date="2013-09-01T08:45:00Z" w:initials="EVL">
    <w:p w:rsidR="00F72291" w:rsidRDefault="00F72291" w:rsidP="00F72291">
      <w:pPr>
        <w:pStyle w:val="Tekstopmerking"/>
      </w:pPr>
      <w:r>
        <w:rPr>
          <w:rStyle w:val="Verwijzingopmerking"/>
        </w:rPr>
        <w:annotationRef/>
      </w:r>
      <w:r>
        <w:t>De pijl en het kompas met de juiste windrichting zou moeten verschijnen op het moment dat de feedback gegeven worden. Lukt dit?</w:t>
      </w:r>
    </w:p>
    <w:p w:rsidR="00F72291" w:rsidRDefault="00F72291">
      <w:pPr>
        <w:pStyle w:val="Tekstopmerking"/>
      </w:pPr>
    </w:p>
  </w:comment>
  <w:comment w:id="15" w:author="Evelien Van Laere" w:date="2013-09-01T08:46:00Z" w:initials="EVL">
    <w:p w:rsidR="00F72291" w:rsidRDefault="00F72291" w:rsidP="00F72291">
      <w:pPr>
        <w:pStyle w:val="Tekstopmerking"/>
      </w:pPr>
      <w:r>
        <w:rPr>
          <w:rStyle w:val="Verwijzingopmerking"/>
        </w:rPr>
        <w:annotationRef/>
      </w:r>
      <w:r>
        <w:t>De pijl en het kompas met de juiste windrichting zou moeten verschijnen op het moment dat de feedback gegeven worden. Lukt dit?</w:t>
      </w:r>
    </w:p>
    <w:p w:rsidR="00F72291" w:rsidRDefault="00F72291">
      <w:pPr>
        <w:pStyle w:val="Tekstopmerking"/>
      </w:pPr>
    </w:p>
  </w:comment>
  <w:comment w:id="16" w:author="Evelien Van Laere" w:date="2013-09-01T08:46:00Z" w:initials="EVL">
    <w:p w:rsidR="00F72291" w:rsidRDefault="00F72291" w:rsidP="00F72291">
      <w:pPr>
        <w:pStyle w:val="Tekstopmerking"/>
      </w:pPr>
      <w:r>
        <w:rPr>
          <w:rStyle w:val="Verwijzingopmerking"/>
        </w:rPr>
        <w:annotationRef/>
      </w:r>
      <w:r>
        <w:t>De pijl en het kompas met de juiste windrichting zou moeten verschijnen op het moment dat de feedback gegeven worden. Lukt dit?</w:t>
      </w:r>
    </w:p>
    <w:p w:rsidR="00F72291" w:rsidRDefault="00F72291">
      <w:pPr>
        <w:pStyle w:val="Tekstopmerking"/>
      </w:pPr>
    </w:p>
  </w:comment>
  <w:comment w:id="17" w:author="Evelien Van Laere" w:date="2013-09-01T08:47:00Z" w:initials="EVL">
    <w:p w:rsidR="00F72291" w:rsidRPr="00A04CF8" w:rsidRDefault="00F72291" w:rsidP="00F72291">
      <w:pPr>
        <w:pStyle w:val="Tekstopmerking"/>
      </w:pPr>
      <w:r>
        <w:rPr>
          <w:rStyle w:val="Verwijzingopmerking"/>
        </w:rPr>
        <w:annotationRef/>
      </w:r>
      <w:r w:rsidRPr="00A04CF8">
        <w:t xml:space="preserve">Google Images </w:t>
      </w:r>
      <w:hyperlink r:id="rId4" w:history="1">
        <w:r w:rsidRPr="00A04CF8">
          <w:rPr>
            <w:rStyle w:val="Hyperlink"/>
          </w:rPr>
          <w:t>http://www.beterrekenen.nl/afbeeldingen/schaal4.png</w:t>
        </w:r>
      </w:hyperlink>
      <w:r w:rsidRPr="00A04CF8">
        <w:t xml:space="preserve"> </w:t>
      </w:r>
    </w:p>
    <w:p w:rsidR="00F72291" w:rsidRPr="00A04CF8" w:rsidRDefault="00F72291">
      <w:pPr>
        <w:pStyle w:val="Tekstopmerking"/>
      </w:pPr>
    </w:p>
  </w:comment>
  <w:comment w:id="21" w:author="Evelien Van Laere" w:date="2013-09-01T08:48:00Z" w:initials="EVL">
    <w:p w:rsidR="00F72291" w:rsidRDefault="00F72291" w:rsidP="00F72291">
      <w:pPr>
        <w:pStyle w:val="Tekstopmerking"/>
      </w:pPr>
      <w:r>
        <w:rPr>
          <w:rStyle w:val="Verwijzingopmerking"/>
        </w:rPr>
        <w:annotationRef/>
      </w:r>
      <w:r>
        <w:t>De blauwe lijn zou moeten verschijnen op het moment dat de feedback gegeven worden. Lukt dit?</w:t>
      </w:r>
    </w:p>
    <w:p w:rsidR="00F72291" w:rsidRDefault="00F72291" w:rsidP="00F72291">
      <w:pPr>
        <w:pStyle w:val="Tekstopmerking"/>
      </w:pPr>
    </w:p>
    <w:p w:rsidR="00F72291" w:rsidRDefault="00F72291">
      <w:pPr>
        <w:pStyle w:val="Tekstopmerking"/>
      </w:pPr>
    </w:p>
  </w:comment>
  <w:comment w:id="22" w:author="Evelien Van Laere" w:date="2013-09-01T08:49:00Z" w:initials="EVL">
    <w:p w:rsidR="00F72291" w:rsidRDefault="00F72291" w:rsidP="00F72291">
      <w:pPr>
        <w:pStyle w:val="Tekstopmerking"/>
      </w:pPr>
      <w:r>
        <w:rPr>
          <w:rStyle w:val="Verwijzingopmerking"/>
        </w:rPr>
        <w:annotationRef/>
      </w:r>
      <w:r>
        <w:t>De pijl van de betreffende windrichting zou in het geel moeten aangeduid worden, dus NIET zoals hier gewoon een geel driehoekje erop plakken.</w:t>
      </w:r>
    </w:p>
    <w:p w:rsidR="00F72291" w:rsidRDefault="00F72291">
      <w:pPr>
        <w:pStyle w:val="Tekstopmerking"/>
      </w:pP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E0A" w:rsidRDefault="000A0E0A" w:rsidP="00672D67">
      <w:pPr>
        <w:spacing w:after="0" w:line="240" w:lineRule="auto"/>
      </w:pPr>
      <w:r>
        <w:separator/>
      </w:r>
    </w:p>
  </w:endnote>
  <w:endnote w:type="continuationSeparator" w:id="0">
    <w:p w:rsidR="000A0E0A" w:rsidRDefault="000A0E0A" w:rsidP="0067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E0A" w:rsidRDefault="000A0E0A" w:rsidP="00672D67">
      <w:pPr>
        <w:spacing w:after="0" w:line="240" w:lineRule="auto"/>
      </w:pPr>
      <w:r>
        <w:separator/>
      </w:r>
    </w:p>
  </w:footnote>
  <w:footnote w:type="continuationSeparator" w:id="0">
    <w:p w:rsidR="000A0E0A" w:rsidRDefault="000A0E0A" w:rsidP="00672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1720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35B35"/>
    <w:multiLevelType w:val="hybridMultilevel"/>
    <w:tmpl w:val="896C6EF8"/>
    <w:lvl w:ilvl="0" w:tplc="CB6C73C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63F429D"/>
    <w:multiLevelType w:val="hybridMultilevel"/>
    <w:tmpl w:val="AC247830"/>
    <w:lvl w:ilvl="0" w:tplc="3B8854C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708625D"/>
    <w:multiLevelType w:val="hybridMultilevel"/>
    <w:tmpl w:val="134CB53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304C1"/>
    <w:multiLevelType w:val="hybridMultilevel"/>
    <w:tmpl w:val="B5F4E2F0"/>
    <w:lvl w:ilvl="0" w:tplc="FBE8AFD2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97960"/>
    <w:multiLevelType w:val="hybridMultilevel"/>
    <w:tmpl w:val="022C8B5E"/>
    <w:lvl w:ilvl="0" w:tplc="2ADEFCA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F1D81"/>
    <w:multiLevelType w:val="hybridMultilevel"/>
    <w:tmpl w:val="C2FA721C"/>
    <w:lvl w:ilvl="0" w:tplc="7E1C844C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287704"/>
    <w:multiLevelType w:val="hybridMultilevel"/>
    <w:tmpl w:val="55727C28"/>
    <w:lvl w:ilvl="0" w:tplc="A5B0DCA6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9260D19"/>
    <w:multiLevelType w:val="hybridMultilevel"/>
    <w:tmpl w:val="11A2FB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915B7"/>
    <w:multiLevelType w:val="hybridMultilevel"/>
    <w:tmpl w:val="ADE47A56"/>
    <w:lvl w:ilvl="0" w:tplc="0B200DF4">
      <w:start w:val="1"/>
      <w:numFmt w:val="bullet"/>
      <w:lvlText w:val=""/>
      <w:lvlJc w:val="left"/>
      <w:pPr>
        <w:ind w:left="2484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>
    <w:nsid w:val="1CD84AF4"/>
    <w:multiLevelType w:val="hybridMultilevel"/>
    <w:tmpl w:val="526EC1F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B1A50"/>
    <w:multiLevelType w:val="hybridMultilevel"/>
    <w:tmpl w:val="8BE0A062"/>
    <w:lvl w:ilvl="0" w:tplc="2C74B8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1380E"/>
    <w:multiLevelType w:val="hybridMultilevel"/>
    <w:tmpl w:val="53F0A9D4"/>
    <w:lvl w:ilvl="0" w:tplc="BC06B6E0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28A21918"/>
    <w:multiLevelType w:val="hybridMultilevel"/>
    <w:tmpl w:val="A976A4B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56152"/>
    <w:multiLevelType w:val="hybridMultilevel"/>
    <w:tmpl w:val="33AC972A"/>
    <w:lvl w:ilvl="0" w:tplc="D9FACD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0B1DE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AB2ED6"/>
    <w:multiLevelType w:val="hybridMultilevel"/>
    <w:tmpl w:val="39C6ED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C163DA"/>
    <w:multiLevelType w:val="hybridMultilevel"/>
    <w:tmpl w:val="A3FA5AA2"/>
    <w:lvl w:ilvl="0" w:tplc="B83C6B8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45F46EA7"/>
    <w:multiLevelType w:val="hybridMultilevel"/>
    <w:tmpl w:val="E1AC0B94"/>
    <w:lvl w:ilvl="0" w:tplc="3B3A7318">
      <w:start w:val="30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EB56CE"/>
    <w:multiLevelType w:val="hybridMultilevel"/>
    <w:tmpl w:val="EC760310"/>
    <w:lvl w:ilvl="0" w:tplc="5EC66AE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923F8C"/>
    <w:multiLevelType w:val="multilevel"/>
    <w:tmpl w:val="2E108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9B26908"/>
    <w:multiLevelType w:val="hybridMultilevel"/>
    <w:tmpl w:val="64BE21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313B48"/>
    <w:multiLevelType w:val="hybridMultilevel"/>
    <w:tmpl w:val="C2F272C8"/>
    <w:lvl w:ilvl="0" w:tplc="9EDAB6B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4C314852"/>
    <w:multiLevelType w:val="hybridMultilevel"/>
    <w:tmpl w:val="D3EA6BB0"/>
    <w:lvl w:ilvl="0" w:tplc="61AC658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B0445C"/>
    <w:multiLevelType w:val="hybridMultilevel"/>
    <w:tmpl w:val="B4F48A3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284BA5"/>
    <w:multiLevelType w:val="hybridMultilevel"/>
    <w:tmpl w:val="4EEAC812"/>
    <w:lvl w:ilvl="0" w:tplc="0C2A0EF0">
      <w:start w:val="1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4C1792"/>
    <w:multiLevelType w:val="hybridMultilevel"/>
    <w:tmpl w:val="81DA2730"/>
    <w:lvl w:ilvl="0" w:tplc="F00EFB70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0" w:hanging="360"/>
      </w:pPr>
    </w:lvl>
    <w:lvl w:ilvl="2" w:tplc="0813001B" w:tentative="1">
      <w:start w:val="1"/>
      <w:numFmt w:val="lowerRoman"/>
      <w:lvlText w:val="%3."/>
      <w:lvlJc w:val="right"/>
      <w:pPr>
        <w:ind w:left="3210" w:hanging="180"/>
      </w:pPr>
    </w:lvl>
    <w:lvl w:ilvl="3" w:tplc="0813000F" w:tentative="1">
      <w:start w:val="1"/>
      <w:numFmt w:val="decimal"/>
      <w:lvlText w:val="%4."/>
      <w:lvlJc w:val="left"/>
      <w:pPr>
        <w:ind w:left="3930" w:hanging="360"/>
      </w:pPr>
    </w:lvl>
    <w:lvl w:ilvl="4" w:tplc="08130019" w:tentative="1">
      <w:start w:val="1"/>
      <w:numFmt w:val="lowerLetter"/>
      <w:lvlText w:val="%5."/>
      <w:lvlJc w:val="left"/>
      <w:pPr>
        <w:ind w:left="4650" w:hanging="360"/>
      </w:pPr>
    </w:lvl>
    <w:lvl w:ilvl="5" w:tplc="0813001B" w:tentative="1">
      <w:start w:val="1"/>
      <w:numFmt w:val="lowerRoman"/>
      <w:lvlText w:val="%6."/>
      <w:lvlJc w:val="right"/>
      <w:pPr>
        <w:ind w:left="5370" w:hanging="180"/>
      </w:pPr>
    </w:lvl>
    <w:lvl w:ilvl="6" w:tplc="0813000F" w:tentative="1">
      <w:start w:val="1"/>
      <w:numFmt w:val="decimal"/>
      <w:lvlText w:val="%7."/>
      <w:lvlJc w:val="left"/>
      <w:pPr>
        <w:ind w:left="6090" w:hanging="360"/>
      </w:pPr>
    </w:lvl>
    <w:lvl w:ilvl="7" w:tplc="08130019" w:tentative="1">
      <w:start w:val="1"/>
      <w:numFmt w:val="lowerLetter"/>
      <w:lvlText w:val="%8."/>
      <w:lvlJc w:val="left"/>
      <w:pPr>
        <w:ind w:left="6810" w:hanging="360"/>
      </w:pPr>
    </w:lvl>
    <w:lvl w:ilvl="8" w:tplc="08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7">
    <w:nsid w:val="5BD2638B"/>
    <w:multiLevelType w:val="hybridMultilevel"/>
    <w:tmpl w:val="953497C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856E71"/>
    <w:multiLevelType w:val="hybridMultilevel"/>
    <w:tmpl w:val="86A4E99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4B1AC3"/>
    <w:multiLevelType w:val="hybridMultilevel"/>
    <w:tmpl w:val="14AC9034"/>
    <w:lvl w:ilvl="0" w:tplc="49D4BF0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687C2112"/>
    <w:multiLevelType w:val="hybridMultilevel"/>
    <w:tmpl w:val="C55CECFA"/>
    <w:lvl w:ilvl="0" w:tplc="1A32580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68C5083A"/>
    <w:multiLevelType w:val="hybridMultilevel"/>
    <w:tmpl w:val="9B34A36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544DF5"/>
    <w:multiLevelType w:val="hybridMultilevel"/>
    <w:tmpl w:val="8E18AAE6"/>
    <w:lvl w:ilvl="0" w:tplc="46AA622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1A66B6"/>
    <w:multiLevelType w:val="hybridMultilevel"/>
    <w:tmpl w:val="97B218B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5711B1"/>
    <w:multiLevelType w:val="hybridMultilevel"/>
    <w:tmpl w:val="73B0A6D8"/>
    <w:lvl w:ilvl="0" w:tplc="7EE82E1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767947E0"/>
    <w:multiLevelType w:val="hybridMultilevel"/>
    <w:tmpl w:val="E1028864"/>
    <w:lvl w:ilvl="0" w:tplc="155849C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3C193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9"/>
  </w:num>
  <w:num w:numId="5">
    <w:abstractNumId w:val="10"/>
  </w:num>
  <w:num w:numId="6">
    <w:abstractNumId w:val="22"/>
  </w:num>
  <w:num w:numId="7">
    <w:abstractNumId w:val="0"/>
  </w:num>
  <w:num w:numId="8">
    <w:abstractNumId w:val="36"/>
  </w:num>
  <w:num w:numId="9">
    <w:abstractNumId w:val="15"/>
  </w:num>
  <w:num w:numId="10">
    <w:abstractNumId w:val="27"/>
  </w:num>
  <w:num w:numId="11">
    <w:abstractNumId w:val="32"/>
  </w:num>
  <w:num w:numId="12">
    <w:abstractNumId w:val="5"/>
  </w:num>
  <w:num w:numId="13">
    <w:abstractNumId w:val="31"/>
  </w:num>
  <w:num w:numId="14">
    <w:abstractNumId w:val="11"/>
  </w:num>
  <w:num w:numId="15">
    <w:abstractNumId w:val="16"/>
  </w:num>
  <w:num w:numId="16">
    <w:abstractNumId w:val="30"/>
  </w:num>
  <w:num w:numId="17">
    <w:abstractNumId w:val="29"/>
  </w:num>
  <w:num w:numId="18">
    <w:abstractNumId w:val="34"/>
  </w:num>
  <w:num w:numId="19">
    <w:abstractNumId w:val="26"/>
  </w:num>
  <w:num w:numId="20">
    <w:abstractNumId w:val="2"/>
  </w:num>
  <w:num w:numId="21">
    <w:abstractNumId w:val="14"/>
  </w:num>
  <w:num w:numId="22">
    <w:abstractNumId w:val="13"/>
  </w:num>
  <w:num w:numId="23">
    <w:abstractNumId w:val="17"/>
  </w:num>
  <w:num w:numId="24">
    <w:abstractNumId w:val="33"/>
  </w:num>
  <w:num w:numId="25">
    <w:abstractNumId w:val="21"/>
  </w:num>
  <w:num w:numId="26">
    <w:abstractNumId w:val="3"/>
  </w:num>
  <w:num w:numId="27">
    <w:abstractNumId w:val="28"/>
  </w:num>
  <w:num w:numId="28">
    <w:abstractNumId w:val="24"/>
  </w:num>
  <w:num w:numId="29">
    <w:abstractNumId w:val="12"/>
  </w:num>
  <w:num w:numId="30">
    <w:abstractNumId w:val="20"/>
  </w:num>
  <w:num w:numId="31">
    <w:abstractNumId w:val="8"/>
  </w:num>
  <w:num w:numId="32">
    <w:abstractNumId w:val="19"/>
  </w:num>
  <w:num w:numId="33">
    <w:abstractNumId w:val="6"/>
  </w:num>
  <w:num w:numId="34">
    <w:abstractNumId w:val="4"/>
  </w:num>
  <w:num w:numId="35">
    <w:abstractNumId w:val="18"/>
  </w:num>
  <w:num w:numId="36">
    <w:abstractNumId w:val="23"/>
  </w:num>
  <w:num w:numId="37">
    <w:abstractNumId w:val="3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3D02"/>
    <w:rsid w:val="0000738F"/>
    <w:rsid w:val="00011C3E"/>
    <w:rsid w:val="00015167"/>
    <w:rsid w:val="00022C8D"/>
    <w:rsid w:val="000279AB"/>
    <w:rsid w:val="00032203"/>
    <w:rsid w:val="000324E1"/>
    <w:rsid w:val="0003670C"/>
    <w:rsid w:val="00041CA2"/>
    <w:rsid w:val="000431B5"/>
    <w:rsid w:val="000431BD"/>
    <w:rsid w:val="00047E97"/>
    <w:rsid w:val="00051A9B"/>
    <w:rsid w:val="00052126"/>
    <w:rsid w:val="0005706B"/>
    <w:rsid w:val="00060D8C"/>
    <w:rsid w:val="00063795"/>
    <w:rsid w:val="00064AA0"/>
    <w:rsid w:val="000745E4"/>
    <w:rsid w:val="000817AA"/>
    <w:rsid w:val="00081DAC"/>
    <w:rsid w:val="00083670"/>
    <w:rsid w:val="00084025"/>
    <w:rsid w:val="00087501"/>
    <w:rsid w:val="00094CEC"/>
    <w:rsid w:val="00097108"/>
    <w:rsid w:val="000A0E0A"/>
    <w:rsid w:val="000A0FD8"/>
    <w:rsid w:val="000A5488"/>
    <w:rsid w:val="000A775B"/>
    <w:rsid w:val="000B0AF2"/>
    <w:rsid w:val="000B731C"/>
    <w:rsid w:val="000C1618"/>
    <w:rsid w:val="000C2082"/>
    <w:rsid w:val="000D0CCF"/>
    <w:rsid w:val="000D709E"/>
    <w:rsid w:val="000D7C3B"/>
    <w:rsid w:val="000E322F"/>
    <w:rsid w:val="000F2705"/>
    <w:rsid w:val="001231E2"/>
    <w:rsid w:val="001259D1"/>
    <w:rsid w:val="001269CD"/>
    <w:rsid w:val="00127978"/>
    <w:rsid w:val="00133DE1"/>
    <w:rsid w:val="001350A9"/>
    <w:rsid w:val="001425F7"/>
    <w:rsid w:val="00142F00"/>
    <w:rsid w:val="00144E6C"/>
    <w:rsid w:val="001467BD"/>
    <w:rsid w:val="00147FA5"/>
    <w:rsid w:val="001515FE"/>
    <w:rsid w:val="001523CC"/>
    <w:rsid w:val="0016426C"/>
    <w:rsid w:val="00164AC0"/>
    <w:rsid w:val="00165CD5"/>
    <w:rsid w:val="001745AE"/>
    <w:rsid w:val="00180DBA"/>
    <w:rsid w:val="00183936"/>
    <w:rsid w:val="00186E8D"/>
    <w:rsid w:val="00193187"/>
    <w:rsid w:val="001A3405"/>
    <w:rsid w:val="001A5A9B"/>
    <w:rsid w:val="001A711F"/>
    <w:rsid w:val="001B1D25"/>
    <w:rsid w:val="001B2505"/>
    <w:rsid w:val="001B5F8C"/>
    <w:rsid w:val="001B6DAE"/>
    <w:rsid w:val="001C2014"/>
    <w:rsid w:val="001C3504"/>
    <w:rsid w:val="001E2F42"/>
    <w:rsid w:val="001E5CD2"/>
    <w:rsid w:val="001F095A"/>
    <w:rsid w:val="001F3CD3"/>
    <w:rsid w:val="001F4437"/>
    <w:rsid w:val="001F5DFA"/>
    <w:rsid w:val="001F6236"/>
    <w:rsid w:val="001F708B"/>
    <w:rsid w:val="002009FB"/>
    <w:rsid w:val="00203F65"/>
    <w:rsid w:val="002044CA"/>
    <w:rsid w:val="00216FB8"/>
    <w:rsid w:val="0021741E"/>
    <w:rsid w:val="002276A9"/>
    <w:rsid w:val="00234BF1"/>
    <w:rsid w:val="00234F5C"/>
    <w:rsid w:val="00243786"/>
    <w:rsid w:val="00246305"/>
    <w:rsid w:val="0025028C"/>
    <w:rsid w:val="00254CAD"/>
    <w:rsid w:val="00266775"/>
    <w:rsid w:val="002673ED"/>
    <w:rsid w:val="002745AD"/>
    <w:rsid w:val="00280368"/>
    <w:rsid w:val="00281113"/>
    <w:rsid w:val="0028710E"/>
    <w:rsid w:val="00293DEF"/>
    <w:rsid w:val="00295EA5"/>
    <w:rsid w:val="002A022C"/>
    <w:rsid w:val="002A1563"/>
    <w:rsid w:val="002A2204"/>
    <w:rsid w:val="002A2AC6"/>
    <w:rsid w:val="002A2C00"/>
    <w:rsid w:val="002A52F3"/>
    <w:rsid w:val="002A6E08"/>
    <w:rsid w:val="002B44E8"/>
    <w:rsid w:val="002C7E62"/>
    <w:rsid w:val="002D38FC"/>
    <w:rsid w:val="002E416F"/>
    <w:rsid w:val="002E41E2"/>
    <w:rsid w:val="002E5225"/>
    <w:rsid w:val="002E5CA0"/>
    <w:rsid w:val="002E7702"/>
    <w:rsid w:val="002F05EF"/>
    <w:rsid w:val="002F6587"/>
    <w:rsid w:val="003007DE"/>
    <w:rsid w:val="00301F48"/>
    <w:rsid w:val="00303C23"/>
    <w:rsid w:val="0030440A"/>
    <w:rsid w:val="0030743F"/>
    <w:rsid w:val="00313632"/>
    <w:rsid w:val="00315C53"/>
    <w:rsid w:val="003167C0"/>
    <w:rsid w:val="0032548F"/>
    <w:rsid w:val="003273D8"/>
    <w:rsid w:val="0033214D"/>
    <w:rsid w:val="0033316F"/>
    <w:rsid w:val="00334AE4"/>
    <w:rsid w:val="00346A19"/>
    <w:rsid w:val="0035150A"/>
    <w:rsid w:val="003655E0"/>
    <w:rsid w:val="00367055"/>
    <w:rsid w:val="0037110E"/>
    <w:rsid w:val="00373EB0"/>
    <w:rsid w:val="003743A8"/>
    <w:rsid w:val="00375BBE"/>
    <w:rsid w:val="00383E68"/>
    <w:rsid w:val="00385D92"/>
    <w:rsid w:val="00392072"/>
    <w:rsid w:val="00393195"/>
    <w:rsid w:val="0039686D"/>
    <w:rsid w:val="003A0C1E"/>
    <w:rsid w:val="003A2B9C"/>
    <w:rsid w:val="003A5297"/>
    <w:rsid w:val="003B1AA9"/>
    <w:rsid w:val="003B1B23"/>
    <w:rsid w:val="003B5CAC"/>
    <w:rsid w:val="003C5988"/>
    <w:rsid w:val="003C5D82"/>
    <w:rsid w:val="003C6F0D"/>
    <w:rsid w:val="003D6D7F"/>
    <w:rsid w:val="003D7392"/>
    <w:rsid w:val="003E233C"/>
    <w:rsid w:val="003E2BF3"/>
    <w:rsid w:val="003E5D85"/>
    <w:rsid w:val="003E63D1"/>
    <w:rsid w:val="003F3DFD"/>
    <w:rsid w:val="00415976"/>
    <w:rsid w:val="004222D3"/>
    <w:rsid w:val="00426241"/>
    <w:rsid w:val="00427463"/>
    <w:rsid w:val="00427746"/>
    <w:rsid w:val="0043281E"/>
    <w:rsid w:val="0043326D"/>
    <w:rsid w:val="004572CC"/>
    <w:rsid w:val="004606B0"/>
    <w:rsid w:val="00462C73"/>
    <w:rsid w:val="0046371A"/>
    <w:rsid w:val="00463963"/>
    <w:rsid w:val="00472706"/>
    <w:rsid w:val="00480604"/>
    <w:rsid w:val="00493F0C"/>
    <w:rsid w:val="00497BD1"/>
    <w:rsid w:val="004A17FB"/>
    <w:rsid w:val="004A1F56"/>
    <w:rsid w:val="004B18B2"/>
    <w:rsid w:val="004B1E21"/>
    <w:rsid w:val="004B6ADF"/>
    <w:rsid w:val="004C2475"/>
    <w:rsid w:val="004C4C61"/>
    <w:rsid w:val="004C585C"/>
    <w:rsid w:val="004C7D47"/>
    <w:rsid w:val="004D1264"/>
    <w:rsid w:val="004D1C8C"/>
    <w:rsid w:val="004D3353"/>
    <w:rsid w:val="004D3FBC"/>
    <w:rsid w:val="004E07EF"/>
    <w:rsid w:val="004E1ACE"/>
    <w:rsid w:val="004E5250"/>
    <w:rsid w:val="004E556B"/>
    <w:rsid w:val="004E55A7"/>
    <w:rsid w:val="004E65B2"/>
    <w:rsid w:val="0050031D"/>
    <w:rsid w:val="0050330B"/>
    <w:rsid w:val="0050699A"/>
    <w:rsid w:val="00507777"/>
    <w:rsid w:val="0051063D"/>
    <w:rsid w:val="00514C59"/>
    <w:rsid w:val="0051543F"/>
    <w:rsid w:val="00522002"/>
    <w:rsid w:val="005221E2"/>
    <w:rsid w:val="005259B1"/>
    <w:rsid w:val="00535107"/>
    <w:rsid w:val="005353DC"/>
    <w:rsid w:val="005416A5"/>
    <w:rsid w:val="0054336A"/>
    <w:rsid w:val="005524DD"/>
    <w:rsid w:val="00554B2F"/>
    <w:rsid w:val="005613A2"/>
    <w:rsid w:val="00562AF3"/>
    <w:rsid w:val="005640B7"/>
    <w:rsid w:val="00567500"/>
    <w:rsid w:val="00570A0A"/>
    <w:rsid w:val="00570C90"/>
    <w:rsid w:val="00571912"/>
    <w:rsid w:val="005812D5"/>
    <w:rsid w:val="00590DCB"/>
    <w:rsid w:val="005953D3"/>
    <w:rsid w:val="0059764F"/>
    <w:rsid w:val="005A4662"/>
    <w:rsid w:val="005A54B9"/>
    <w:rsid w:val="005B32B5"/>
    <w:rsid w:val="005C20C3"/>
    <w:rsid w:val="005C434E"/>
    <w:rsid w:val="005D1761"/>
    <w:rsid w:val="005D69F6"/>
    <w:rsid w:val="005D70D0"/>
    <w:rsid w:val="005E6C83"/>
    <w:rsid w:val="005F4DAC"/>
    <w:rsid w:val="005F6E91"/>
    <w:rsid w:val="005F71A8"/>
    <w:rsid w:val="00603F78"/>
    <w:rsid w:val="00612792"/>
    <w:rsid w:val="00616784"/>
    <w:rsid w:val="00621614"/>
    <w:rsid w:val="006425FB"/>
    <w:rsid w:val="00645672"/>
    <w:rsid w:val="00647BD6"/>
    <w:rsid w:val="00651658"/>
    <w:rsid w:val="006521F0"/>
    <w:rsid w:val="00652EAB"/>
    <w:rsid w:val="0065608B"/>
    <w:rsid w:val="00666D83"/>
    <w:rsid w:val="00672BF1"/>
    <w:rsid w:val="00672D67"/>
    <w:rsid w:val="006809A9"/>
    <w:rsid w:val="00695A50"/>
    <w:rsid w:val="006B1C5A"/>
    <w:rsid w:val="006C2D9F"/>
    <w:rsid w:val="006C5715"/>
    <w:rsid w:val="006C731A"/>
    <w:rsid w:val="006C7BDF"/>
    <w:rsid w:val="006D41AE"/>
    <w:rsid w:val="006D68DE"/>
    <w:rsid w:val="006E046C"/>
    <w:rsid w:val="006E3CCF"/>
    <w:rsid w:val="007004FE"/>
    <w:rsid w:val="0070460F"/>
    <w:rsid w:val="00710375"/>
    <w:rsid w:val="00715783"/>
    <w:rsid w:val="00741CF9"/>
    <w:rsid w:val="007477DE"/>
    <w:rsid w:val="007521EA"/>
    <w:rsid w:val="00760D36"/>
    <w:rsid w:val="00773434"/>
    <w:rsid w:val="0077519B"/>
    <w:rsid w:val="00781A99"/>
    <w:rsid w:val="00781C62"/>
    <w:rsid w:val="00785E7A"/>
    <w:rsid w:val="007922AF"/>
    <w:rsid w:val="007928ED"/>
    <w:rsid w:val="00797E54"/>
    <w:rsid w:val="007A4C71"/>
    <w:rsid w:val="007A6F39"/>
    <w:rsid w:val="007A71AC"/>
    <w:rsid w:val="007A748B"/>
    <w:rsid w:val="007A78FE"/>
    <w:rsid w:val="007B0F89"/>
    <w:rsid w:val="007B184A"/>
    <w:rsid w:val="007B642F"/>
    <w:rsid w:val="007C5CC0"/>
    <w:rsid w:val="007C73F4"/>
    <w:rsid w:val="007D1FD0"/>
    <w:rsid w:val="007D5F5C"/>
    <w:rsid w:val="007D7268"/>
    <w:rsid w:val="007D7E78"/>
    <w:rsid w:val="007E216D"/>
    <w:rsid w:val="007E46B8"/>
    <w:rsid w:val="007E611C"/>
    <w:rsid w:val="007F4A41"/>
    <w:rsid w:val="00815C27"/>
    <w:rsid w:val="008165D6"/>
    <w:rsid w:val="00816E9D"/>
    <w:rsid w:val="00821780"/>
    <w:rsid w:val="008222BF"/>
    <w:rsid w:val="00825719"/>
    <w:rsid w:val="00827BA1"/>
    <w:rsid w:val="00831962"/>
    <w:rsid w:val="00840815"/>
    <w:rsid w:val="0084556C"/>
    <w:rsid w:val="00852D10"/>
    <w:rsid w:val="00870FF2"/>
    <w:rsid w:val="00871259"/>
    <w:rsid w:val="00871B6D"/>
    <w:rsid w:val="00877A80"/>
    <w:rsid w:val="008832FE"/>
    <w:rsid w:val="00884F38"/>
    <w:rsid w:val="008909E3"/>
    <w:rsid w:val="00891D7B"/>
    <w:rsid w:val="008923CD"/>
    <w:rsid w:val="008A0522"/>
    <w:rsid w:val="008C5ED3"/>
    <w:rsid w:val="008C726B"/>
    <w:rsid w:val="008D71D8"/>
    <w:rsid w:val="008E25FE"/>
    <w:rsid w:val="008E3849"/>
    <w:rsid w:val="008F0B51"/>
    <w:rsid w:val="008F1020"/>
    <w:rsid w:val="00900FD1"/>
    <w:rsid w:val="00901CA9"/>
    <w:rsid w:val="00910B93"/>
    <w:rsid w:val="00910ED4"/>
    <w:rsid w:val="00915DB1"/>
    <w:rsid w:val="0091681D"/>
    <w:rsid w:val="0092338A"/>
    <w:rsid w:val="00931077"/>
    <w:rsid w:val="009458D6"/>
    <w:rsid w:val="00957507"/>
    <w:rsid w:val="00972C49"/>
    <w:rsid w:val="00974A3E"/>
    <w:rsid w:val="009769E3"/>
    <w:rsid w:val="00977843"/>
    <w:rsid w:val="00991460"/>
    <w:rsid w:val="009972A4"/>
    <w:rsid w:val="009A0C87"/>
    <w:rsid w:val="009A4EB2"/>
    <w:rsid w:val="009A6311"/>
    <w:rsid w:val="009A642A"/>
    <w:rsid w:val="009A6EBF"/>
    <w:rsid w:val="009B06EE"/>
    <w:rsid w:val="009B67C9"/>
    <w:rsid w:val="009C6354"/>
    <w:rsid w:val="009D6F4E"/>
    <w:rsid w:val="009D72D2"/>
    <w:rsid w:val="009E3749"/>
    <w:rsid w:val="009E49DF"/>
    <w:rsid w:val="009E7734"/>
    <w:rsid w:val="009F605F"/>
    <w:rsid w:val="00A04CF8"/>
    <w:rsid w:val="00A113D4"/>
    <w:rsid w:val="00A264DD"/>
    <w:rsid w:val="00A30860"/>
    <w:rsid w:val="00A319B1"/>
    <w:rsid w:val="00A32DFE"/>
    <w:rsid w:val="00A43BE1"/>
    <w:rsid w:val="00A45311"/>
    <w:rsid w:val="00A537D8"/>
    <w:rsid w:val="00A541B1"/>
    <w:rsid w:val="00A56305"/>
    <w:rsid w:val="00A56A30"/>
    <w:rsid w:val="00A6053A"/>
    <w:rsid w:val="00A903DF"/>
    <w:rsid w:val="00A91C6B"/>
    <w:rsid w:val="00A94EE6"/>
    <w:rsid w:val="00AA1225"/>
    <w:rsid w:val="00AA2E2D"/>
    <w:rsid w:val="00AA581C"/>
    <w:rsid w:val="00AA68B4"/>
    <w:rsid w:val="00AA6B07"/>
    <w:rsid w:val="00AB234A"/>
    <w:rsid w:val="00AB2BDD"/>
    <w:rsid w:val="00AB5449"/>
    <w:rsid w:val="00AB5DA4"/>
    <w:rsid w:val="00AC7400"/>
    <w:rsid w:val="00AD119C"/>
    <w:rsid w:val="00AD4FB8"/>
    <w:rsid w:val="00AD5B1C"/>
    <w:rsid w:val="00AE0188"/>
    <w:rsid w:val="00AE1F76"/>
    <w:rsid w:val="00AF21E4"/>
    <w:rsid w:val="00AF4077"/>
    <w:rsid w:val="00AF58BB"/>
    <w:rsid w:val="00AF64DF"/>
    <w:rsid w:val="00B018BB"/>
    <w:rsid w:val="00B034E4"/>
    <w:rsid w:val="00B039ED"/>
    <w:rsid w:val="00B06642"/>
    <w:rsid w:val="00B15361"/>
    <w:rsid w:val="00B156C1"/>
    <w:rsid w:val="00B17705"/>
    <w:rsid w:val="00B25640"/>
    <w:rsid w:val="00B32B51"/>
    <w:rsid w:val="00B34012"/>
    <w:rsid w:val="00B34F70"/>
    <w:rsid w:val="00B4069D"/>
    <w:rsid w:val="00B42D02"/>
    <w:rsid w:val="00B43550"/>
    <w:rsid w:val="00B44B08"/>
    <w:rsid w:val="00B459A7"/>
    <w:rsid w:val="00B45CE6"/>
    <w:rsid w:val="00B513A2"/>
    <w:rsid w:val="00B51756"/>
    <w:rsid w:val="00B61F6E"/>
    <w:rsid w:val="00B6686B"/>
    <w:rsid w:val="00B7081E"/>
    <w:rsid w:val="00B734B1"/>
    <w:rsid w:val="00B812A3"/>
    <w:rsid w:val="00B84CC1"/>
    <w:rsid w:val="00B84FCD"/>
    <w:rsid w:val="00B872D2"/>
    <w:rsid w:val="00B87C37"/>
    <w:rsid w:val="00B93DDF"/>
    <w:rsid w:val="00BC209D"/>
    <w:rsid w:val="00BD31EE"/>
    <w:rsid w:val="00BD4241"/>
    <w:rsid w:val="00BD4EC0"/>
    <w:rsid w:val="00BE15FE"/>
    <w:rsid w:val="00BE53DE"/>
    <w:rsid w:val="00BE6B97"/>
    <w:rsid w:val="00C0052E"/>
    <w:rsid w:val="00C04048"/>
    <w:rsid w:val="00C158DB"/>
    <w:rsid w:val="00C21BD2"/>
    <w:rsid w:val="00C23A0A"/>
    <w:rsid w:val="00C23D02"/>
    <w:rsid w:val="00C34D89"/>
    <w:rsid w:val="00C42D3F"/>
    <w:rsid w:val="00C51137"/>
    <w:rsid w:val="00C517B4"/>
    <w:rsid w:val="00C6071A"/>
    <w:rsid w:val="00C639A9"/>
    <w:rsid w:val="00C653FB"/>
    <w:rsid w:val="00C76BEC"/>
    <w:rsid w:val="00C77AA2"/>
    <w:rsid w:val="00C83730"/>
    <w:rsid w:val="00C84251"/>
    <w:rsid w:val="00C8690F"/>
    <w:rsid w:val="00C86994"/>
    <w:rsid w:val="00CA40E5"/>
    <w:rsid w:val="00CB5A17"/>
    <w:rsid w:val="00CC0F86"/>
    <w:rsid w:val="00CD0718"/>
    <w:rsid w:val="00CD218B"/>
    <w:rsid w:val="00CD53FE"/>
    <w:rsid w:val="00CE0B95"/>
    <w:rsid w:val="00CE7694"/>
    <w:rsid w:val="00D052CB"/>
    <w:rsid w:val="00D25A6F"/>
    <w:rsid w:val="00D36B8A"/>
    <w:rsid w:val="00D41C25"/>
    <w:rsid w:val="00D452AC"/>
    <w:rsid w:val="00D60214"/>
    <w:rsid w:val="00D63AA1"/>
    <w:rsid w:val="00D81901"/>
    <w:rsid w:val="00D90B04"/>
    <w:rsid w:val="00D90BC6"/>
    <w:rsid w:val="00D90F17"/>
    <w:rsid w:val="00D91951"/>
    <w:rsid w:val="00D944B7"/>
    <w:rsid w:val="00DA66B7"/>
    <w:rsid w:val="00DB19AF"/>
    <w:rsid w:val="00DD4677"/>
    <w:rsid w:val="00DE2DE8"/>
    <w:rsid w:val="00DE5344"/>
    <w:rsid w:val="00DE5CDC"/>
    <w:rsid w:val="00DE6E55"/>
    <w:rsid w:val="00DE729E"/>
    <w:rsid w:val="00DF2896"/>
    <w:rsid w:val="00DF383F"/>
    <w:rsid w:val="00DF3C6D"/>
    <w:rsid w:val="00DF4407"/>
    <w:rsid w:val="00DF719D"/>
    <w:rsid w:val="00E00519"/>
    <w:rsid w:val="00E1066E"/>
    <w:rsid w:val="00E1588E"/>
    <w:rsid w:val="00E16C13"/>
    <w:rsid w:val="00E241B2"/>
    <w:rsid w:val="00E35BAC"/>
    <w:rsid w:val="00E36761"/>
    <w:rsid w:val="00E42FAA"/>
    <w:rsid w:val="00E43B7E"/>
    <w:rsid w:val="00E479CC"/>
    <w:rsid w:val="00E50384"/>
    <w:rsid w:val="00E51CB2"/>
    <w:rsid w:val="00E6551A"/>
    <w:rsid w:val="00E74FA2"/>
    <w:rsid w:val="00E81CC2"/>
    <w:rsid w:val="00EA2708"/>
    <w:rsid w:val="00EB2F97"/>
    <w:rsid w:val="00EB6EAB"/>
    <w:rsid w:val="00EC3179"/>
    <w:rsid w:val="00EC63C2"/>
    <w:rsid w:val="00ED0226"/>
    <w:rsid w:val="00ED0E6D"/>
    <w:rsid w:val="00ED2AD7"/>
    <w:rsid w:val="00EE0E4E"/>
    <w:rsid w:val="00EE1964"/>
    <w:rsid w:val="00EE70EE"/>
    <w:rsid w:val="00EF040A"/>
    <w:rsid w:val="00EF1618"/>
    <w:rsid w:val="00EF79BB"/>
    <w:rsid w:val="00F03A5E"/>
    <w:rsid w:val="00F1063C"/>
    <w:rsid w:val="00F10865"/>
    <w:rsid w:val="00F128C1"/>
    <w:rsid w:val="00F15669"/>
    <w:rsid w:val="00F20184"/>
    <w:rsid w:val="00F21C85"/>
    <w:rsid w:val="00F24BE7"/>
    <w:rsid w:val="00F37DE2"/>
    <w:rsid w:val="00F43BD3"/>
    <w:rsid w:val="00F5651E"/>
    <w:rsid w:val="00F56CFB"/>
    <w:rsid w:val="00F618C7"/>
    <w:rsid w:val="00F72291"/>
    <w:rsid w:val="00F7362F"/>
    <w:rsid w:val="00F80EFE"/>
    <w:rsid w:val="00F8151A"/>
    <w:rsid w:val="00F926A5"/>
    <w:rsid w:val="00F92E52"/>
    <w:rsid w:val="00FA23D0"/>
    <w:rsid w:val="00FA3164"/>
    <w:rsid w:val="00FA3748"/>
    <w:rsid w:val="00FB15A1"/>
    <w:rsid w:val="00FD471E"/>
    <w:rsid w:val="00FE2D4A"/>
    <w:rsid w:val="00FF0A8B"/>
    <w:rsid w:val="00FF2A0D"/>
    <w:rsid w:val="00FF2CF3"/>
    <w:rsid w:val="00FF7740"/>
    <w:rsid w:val="00FF7E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9">
      <o:colormru v:ext="edit" colors="#f00ed0,lime,#960"/>
    </o:shapedefaults>
    <o:shapelayout v:ext="edit">
      <o:idmap v:ext="edit" data="1"/>
      <o:rules v:ext="edit">
        <o:r id="V:Rule1" type="connector" idref="#_x0000_s1563"/>
        <o:r id="V:Rule2" type="connector" idref="#_x0000_s1549"/>
        <o:r id="V:Rule3" type="connector" idref="#_x0000_s1413"/>
        <o:r id="V:Rule4" type="connector" idref="#_x0000_s1503"/>
        <o:r id="V:Rule5" type="connector" idref="#_x0000_s1445"/>
        <o:r id="V:Rule6" type="connector" idref="#_x0000_s1465"/>
        <o:r id="V:Rule7" type="connector" idref="#_x0000_s1537"/>
        <o:r id="V:Rule8" type="connector" idref="#_x0000_s1420"/>
        <o:r id="V:Rule9" type="connector" idref="#_x0000_s1501"/>
        <o:r id="V:Rule10" type="connector" idref="#_x0000_s1452"/>
        <o:r id="V:Rule11" type="connector" idref="#_x0000_s1528"/>
        <o:r id="V:Rule12" type="connector" idref="#_x0000_s1509"/>
        <o:r id="V:Rule13" type="connector" idref="#_x0000_s1475"/>
        <o:r id="V:Rule14" type="connector" idref="#_x0000_s1414"/>
        <o:r id="V:Rule15" type="connector" idref="#_x0000_s1482"/>
        <o:r id="V:Rule16" type="connector" idref="#_x0000_s1474"/>
        <o:r id="V:Rule17" type="connector" idref="#_x0000_s1510"/>
        <o:r id="V:Rule18" type="connector" idref="#_x0000_s1495"/>
        <o:r id="V:Rule19" type="connector" idref="#_x0000_s1493"/>
        <o:r id="V:Rule20" type="connector" idref="#_x0000_s1502"/>
        <o:r id="V:Rule21" type="connector" idref="#_x0000_s1507"/>
        <o:r id="V:Rule22" type="connector" idref="#_x0000_s1385"/>
        <o:r id="V:Rule23" type="connector" idref="#_x0000_s1487"/>
        <o:r id="V:Rule24" type="connector" idref="#_x0000_s1430"/>
        <o:r id="V:Rule25" type="connector" idref="#_x0000_s1433"/>
        <o:r id="V:Rule26" type="connector" idref="#_x0000_s1410"/>
        <o:r id="V:Rule27" type="connector" idref="#_x0000_s1423"/>
        <o:r id="V:Rule28" type="connector" idref="#_x0000_s1442"/>
        <o:r id="V:Rule29" type="connector" idref="#_x0000_s1505"/>
        <o:r id="V:Rule30" type="connector" idref="#_x0000_s1590"/>
        <o:r id="V:Rule31" type="connector" idref="#_x0000_s1458"/>
        <o:r id="V:Rule32" type="connector" idref="#_x0000_s1437"/>
        <o:r id="V:Rule33" type="connector" idref="#_x0000_s1462"/>
        <o:r id="V:Rule34" type="connector" idref="#_x0000_s1471"/>
        <o:r id="V:Rule35" type="connector" idref="#_x0000_s1383"/>
        <o:r id="V:Rule36" type="connector" idref="#_x0000_s1586"/>
        <o:r id="V:Rule37" type="connector" idref="#_x0000_s1467"/>
        <o:r id="V:Rule38" type="connector" idref="#_x0000_s1527"/>
        <o:r id="V:Rule39" type="connector" idref="#_x0000_s1547"/>
        <o:r id="V:Rule40" type="connector" idref="#_x0000_s1411"/>
        <o:r id="V:Rule41" type="connector" idref="#_x0000_s1521"/>
        <o:r id="V:Rule42" type="connector" idref="#_x0000_s1448"/>
        <o:r id="V:Rule43" type="connector" idref="#_x0000_s1566"/>
        <o:r id="V:Rule44" type="connector" idref="#_x0000_s1539"/>
        <o:r id="V:Rule45" type="connector" idref="#_x0000_s1564"/>
        <o:r id="V:Rule46" type="connector" idref="#_x0000_s1473"/>
        <o:r id="V:Rule47" type="connector" idref="#_x0000_s1541"/>
        <o:r id="V:Rule48" type="connector" idref="#_x0000_s1587"/>
        <o:r id="V:Rule49" type="connector" idref="#_x0000_s1544"/>
        <o:r id="V:Rule50" type="connector" idref="#_x0000_s1589"/>
        <o:r id="V:Rule51" type="connector" idref="#_x0000_s1540"/>
        <o:r id="V:Rule52" type="connector" idref="#_x0000_s1476"/>
        <o:r id="V:Rule53" type="connector" idref="#_x0000_s1481"/>
        <o:r id="V:Rule54" type="connector" idref="#_x0000_s1450"/>
        <o:r id="V:Rule55" type="connector" idref="#_x0000_s1560"/>
        <o:r id="V:Rule56" type="connector" idref="#_x0000_s1490"/>
        <o:r id="V:Rule57" type="connector" idref="#_x0000_s1464"/>
        <o:r id="V:Rule58" type="connector" idref="#_x0000_s1499"/>
        <o:r id="V:Rule59" type="connector" idref="#_x0000_s1562"/>
        <o:r id="V:Rule60" type="connector" idref="#_x0000_s1422"/>
        <o:r id="V:Rule61" type="connector" idref="#_x0000_s1518"/>
        <o:r id="V:Rule62" type="connector" idref="#_x0000_s1504"/>
        <o:r id="V:Rule63" type="connector" idref="#_x0000_s1565"/>
        <o:r id="V:Rule64" type="connector" idref="#_x0000_s1449"/>
        <o:r id="V:Rule65" type="connector" idref="#_x0000_s1602"/>
        <o:r id="V:Rule66" type="connector" idref="#_x0000_s1558"/>
        <o:r id="V:Rule67" type="connector" idref="#_x0000_s1438"/>
        <o:r id="V:Rule68" type="connector" idref="#_x0000_s1480"/>
        <o:r id="V:Rule69" type="connector" idref="#_x0000_s1550"/>
        <o:r id="V:Rule70" type="connector" idref="#_x0000_s1477"/>
        <o:r id="V:Rule71" type="connector" idref="#_x0000_s1591"/>
        <o:r id="V:Rule72" type="connector" idref="#_x0000_s1573"/>
        <o:r id="V:Rule73" type="connector" idref="#_x0000_s1529"/>
        <o:r id="V:Rule74" type="connector" idref="#_x0000_s1542"/>
        <o:r id="V:Rule75" type="connector" idref="#_x0000_s1519"/>
        <o:r id="V:Rule76" type="connector" idref="#_x0000_s1491"/>
        <o:r id="V:Rule77" type="connector" idref="#_x0000_s1446"/>
        <o:r id="V:Rule78" type="connector" idref="#_x0000_s1443"/>
        <o:r id="V:Rule79" type="connector" idref="#_x0000_s1421"/>
        <o:r id="V:Rule80" type="connector" idref="#_x0000_s1485"/>
        <o:r id="V:Rule81" type="connector" idref="#_x0000_s1548"/>
        <o:r id="V:Rule82" type="connector" idref="#_x0000_s1536"/>
        <o:r id="V:Rule83" type="connector" idref="#_x0000_s1559"/>
        <o:r id="V:Rule84" type="connector" idref="#_x0000_s1418"/>
        <o:r id="V:Rule85" type="connector" idref="#_x0000_s1484"/>
        <o:r id="V:Rule86" type="connector" idref="#_x0000_s1488"/>
        <o:r id="V:Rule87" type="connector" idref="#_x0000_s1425"/>
        <o:r id="V:Rule88" type="connector" idref="#_x0000_s1440"/>
        <o:r id="V:Rule89" type="connector" idref="#_x0000_s1496"/>
        <o:r id="V:Rule90" type="connector" idref="#_x0000_s1588"/>
        <o:r id="V:Rule91" type="connector" idref="#_x0000_s1494"/>
        <o:r id="V:Rule92" type="connector" idref="#_x0000_s1514"/>
        <o:r id="V:Rule93" type="connector" idref="#_x0000_s1451"/>
        <o:r id="V:Rule94" type="connector" idref="#_x0000_s1579"/>
        <o:r id="V:Rule95" type="connector" idref="#_x0000_s1580"/>
        <o:r id="V:Rule96" type="connector" idref="#_x0000_s1460"/>
        <o:r id="V:Rule97" type="connector" idref="#_x0000_s1472"/>
        <o:r id="V:Rule98" type="connector" idref="#_x0000_s1431"/>
        <o:r id="V:Rule99" type="connector" idref="#_x0000_s1486"/>
        <o:r id="V:Rule100" type="connector" idref="#_x0000_s1535"/>
        <o:r id="V:Rule101" type="connector" idref="#_x0000_s1508"/>
        <o:r id="V:Rule102" type="connector" idref="#_x0000_s1513"/>
        <o:r id="V:Rule103" type="connector" idref="#_x0000_s1538"/>
        <o:r id="V:Rule104" type="connector" idref="#_x0000_s1439"/>
        <o:r id="V:Rule105" type="connector" idref="#_x0000_s1512"/>
        <o:r id="V:Rule106" type="connector" idref="#_x0000_s1511"/>
        <o:r id="V:Rule107" type="connector" idref="#_x0000_s1581"/>
        <o:r id="V:Rule108" type="connector" idref="#_x0000_s1515"/>
        <o:r id="V:Rule109" type="connector" idref="#_x0000_s1417"/>
        <o:r id="V:Rule110" type="connector" idref="#_x0000_s1427"/>
        <o:r id="V:Rule111" type="connector" idref="#_x0000_s1506"/>
        <o:r id="V:Rule112" type="connector" idref="#_x0000_s1382"/>
        <o:r id="V:Rule113" type="connector" idref="#_x0000_s1520"/>
        <o:r id="V:Rule114" type="connector" idref="#_x0000_s1415"/>
        <o:r id="V:Rule115" type="connector" idref="#_x0000_s1429"/>
        <o:r id="V:Rule116" type="connector" idref="#_x0000_s1419"/>
        <o:r id="V:Rule117" type="connector" idref="#_x0000_s1384"/>
        <o:r id="V:Rule118" type="connector" idref="#_x0000_s1530"/>
        <o:r id="V:Rule119" type="connector" idref="#_x0000_s1416"/>
        <o:r id="V:Rule120" type="connector" idref="#_x0000_s1577"/>
        <o:r id="V:Rule121" type="connector" idref="#_x0000_s1457"/>
        <o:r id="V:Rule122" type="connector" idref="#_x0000_s1381"/>
        <o:r id="V:Rule123" type="connector" idref="#_x0000_s1386"/>
        <o:r id="V:Rule124" type="connector" idref="#_x0000_s1387"/>
        <o:r id="V:Rule125" type="connector" idref="#_x0000_s1459"/>
        <o:r id="V:Rule126" type="connector" idref="#_x0000_s1483"/>
        <o:r id="V:Rule127" type="connector" idref="#_x0000_s1522"/>
        <o:r id="V:Rule128" type="connector" idref="#_x0000_s1380"/>
        <o:r id="V:Rule129" type="connector" idref="#_x0000_s1426"/>
        <o:r id="V:Rule130" type="connector" idref="#_x0000_s1441"/>
        <o:r id="V:Rule131" type="connector" idref="#_x0000_s1378"/>
        <o:r id="V:Rule132" type="connector" idref="#_x0000_s1463"/>
        <o:r id="V:Rule133" type="connector" idref="#_x0000_s1492"/>
        <o:r id="V:Rule134" type="connector" idref="#_x0000_s1500"/>
        <o:r id="V:Rule135" type="connector" idref="#_x0000_s1571"/>
        <o:r id="V:Rule136" type="connector" idref="#_x0000_s1412"/>
        <o:r id="V:Rule137" type="connector" idref="#_x0000_s1543"/>
        <o:r id="V:Rule138" type="connector" idref="#_x0000_s1456"/>
        <o:r id="V:Rule139" type="connector" idref="#_x0000_s1489"/>
        <o:r id="V:Rule140" type="connector" idref="#_x0000_s1428"/>
        <o:r id="V:Rule141" type="connector" idref="#_x0000_s137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034E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85E7A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A264DD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186E8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86E8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86E8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86E8D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6E8D"/>
    <w:rPr>
      <w:color w:val="800080" w:themeColor="followedHyperlink"/>
      <w:u w:val="single"/>
    </w:rPr>
  </w:style>
  <w:style w:type="paragraph" w:styleId="Revisie">
    <w:name w:val="Revision"/>
    <w:hidden/>
    <w:uiPriority w:val="99"/>
    <w:semiHidden/>
    <w:rsid w:val="00B25640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2D67"/>
  </w:style>
  <w:style w:type="paragraph" w:styleId="Voettekst">
    <w:name w:val="footer"/>
    <w:basedOn w:val="Standaard"/>
    <w:link w:val="Voettekst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2D67"/>
  </w:style>
  <w:style w:type="character" w:customStyle="1" w:styleId="hps">
    <w:name w:val="hps"/>
    <w:basedOn w:val="Standaardalinea-lettertype"/>
    <w:rsid w:val="003167C0"/>
  </w:style>
  <w:style w:type="paragraph" w:styleId="Geenafstand">
    <w:name w:val="No Spacing"/>
    <w:uiPriority w:val="1"/>
    <w:qFormat/>
    <w:rsid w:val="00E16C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bel2">
    <w:name w:val="label2"/>
    <w:basedOn w:val="Standaardalinea-lettertype"/>
    <w:rsid w:val="00F92E52"/>
  </w:style>
  <w:style w:type="character" w:customStyle="1" w:styleId="accesshide1">
    <w:name w:val="accesshide1"/>
    <w:basedOn w:val="Standaardalinea-lettertype"/>
    <w:rsid w:val="00F92E52"/>
    <w:rPr>
      <w:b w:val="0"/>
      <w:bCs w:val="0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92E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3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3789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78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7092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65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7526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96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1452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88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6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1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60865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2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4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2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741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1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3842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6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7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1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2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3132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://upload.wikimedia.org/wikipedia/commons/f/f1/Belgische_gewesten_en_gemeenschappen.png" TargetMode="External"/><Relationship Id="rId2" Type="http://schemas.openxmlformats.org/officeDocument/2006/relationships/hyperlink" Target="https://www.google.be/url?sa=i&amp;rct=j&amp;q=&amp;esrc=s&amp;source=images&amp;cd=&amp;cad=rja&amp;docid=afqIh6YJFH5SCM&amp;tbnid=Dvz32EQNd63LhM:&amp;ved=0CAUQjRw&amp;url=http%3A%2F%2Fwww.ledkweeklampen.nl%2F&amp;ei=Td4iUqKYAcyU0QX-6IGwBQ&amp;bvm=bv.51495398,d.d2k&amp;psig=AFQjCNGaz4BuV6toA8GZIjE5B91xHMVGGQ&amp;ust=1378103199168754" TargetMode="External"/><Relationship Id="rId1" Type="http://schemas.openxmlformats.org/officeDocument/2006/relationships/hyperlink" Target="http://brigittedepauw.com/wp-content/uploads/2013/01/gewest_gemeenschap1-899x893.jpg" TargetMode="External"/><Relationship Id="rId4" Type="http://schemas.openxmlformats.org/officeDocument/2006/relationships/hyperlink" Target="http://www.beterrekenen.nl/afbeeldingen/schaal4.png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14349-E716-448E-B08C-7599F1F94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59</Pages>
  <Words>3770</Words>
  <Characters>20735</Characters>
  <Application>Microsoft Office Word</Application>
  <DocSecurity>0</DocSecurity>
  <Lines>172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24457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Evelien Van Laere</dc:creator>
  <cp:lastModifiedBy>Evelien Van Laere</cp:lastModifiedBy>
  <cp:revision>11</cp:revision>
  <cp:lastPrinted>2012-04-27T07:05:00Z</cp:lastPrinted>
  <dcterms:created xsi:type="dcterms:W3CDTF">2013-08-31T05:49:00Z</dcterms:created>
  <dcterms:modified xsi:type="dcterms:W3CDTF">2013-09-09T08:11:00Z</dcterms:modified>
</cp:coreProperties>
</file>