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A332A" w14:textId="6C1245B9" w:rsidR="0006700E" w:rsidRPr="00DF2CC7" w:rsidRDefault="00925647" w:rsidP="00DF2CC7">
      <w:pPr>
        <w:jc w:val="center"/>
        <w:rPr>
          <w:b/>
          <w:sz w:val="32"/>
          <w:szCs w:val="32"/>
          <w:lang w:val="nl-NL"/>
        </w:rPr>
      </w:pPr>
      <w:r>
        <w:rPr>
          <w:b/>
          <w:sz w:val="32"/>
          <w:szCs w:val="32"/>
          <w:lang w:val="nl-NL"/>
        </w:rPr>
        <w:t>THEMA: Natuur</w:t>
      </w:r>
    </w:p>
    <w:p w14:paraId="22F9A50E" w14:textId="591D9AD3" w:rsidR="00E61A6C" w:rsidRPr="00754638" w:rsidRDefault="00925647" w:rsidP="00754638">
      <w:pPr>
        <w:pBdr>
          <w:top w:val="single" w:sz="4" w:space="1" w:color="auto"/>
          <w:left w:val="single" w:sz="4" w:space="4" w:color="auto"/>
          <w:bottom w:val="single" w:sz="4" w:space="1" w:color="auto"/>
          <w:right w:val="single" w:sz="4" w:space="4" w:color="auto"/>
        </w:pBdr>
        <w:spacing w:after="0" w:line="276" w:lineRule="auto"/>
        <w:jc w:val="center"/>
        <w:rPr>
          <w:b/>
          <w:lang w:val="nl-NL"/>
        </w:rPr>
      </w:pPr>
      <w:proofErr w:type="spellStart"/>
      <w:r w:rsidRPr="00754638">
        <w:rPr>
          <w:b/>
          <w:lang w:val="nl-NL"/>
        </w:rPr>
        <w:t>Subthema</w:t>
      </w:r>
      <w:proofErr w:type="spellEnd"/>
      <w:r w:rsidRPr="00754638">
        <w:rPr>
          <w:b/>
          <w:lang w:val="nl-NL"/>
        </w:rPr>
        <w:t xml:space="preserve"> 6</w:t>
      </w:r>
      <w:r w:rsidR="00504C96" w:rsidRPr="00754638">
        <w:rPr>
          <w:b/>
          <w:lang w:val="nl-NL"/>
        </w:rPr>
        <w:t xml:space="preserve">: </w:t>
      </w:r>
      <w:r w:rsidRPr="00754638">
        <w:rPr>
          <w:b/>
          <w:lang w:val="nl-NL"/>
        </w:rPr>
        <w:t>Een kijk in het dierenrijk</w:t>
      </w:r>
    </w:p>
    <w:p w14:paraId="5E3DD8E9" w14:textId="77777777" w:rsidR="00DF2CC7" w:rsidRPr="00754638" w:rsidRDefault="001416F0" w:rsidP="00754638">
      <w:pPr>
        <w:pBdr>
          <w:top w:val="single" w:sz="4" w:space="1" w:color="auto"/>
          <w:left w:val="single" w:sz="4" w:space="4" w:color="auto"/>
          <w:bottom w:val="single" w:sz="4" w:space="1" w:color="auto"/>
          <w:right w:val="single" w:sz="4" w:space="4" w:color="auto"/>
        </w:pBdr>
        <w:spacing w:after="0"/>
        <w:jc w:val="center"/>
        <w:rPr>
          <w:lang w:val="nl-NL"/>
        </w:rPr>
      </w:pPr>
      <w:proofErr w:type="spellStart"/>
      <w:r w:rsidRPr="00754638">
        <w:rPr>
          <w:lang w:val="nl-NL"/>
        </w:rPr>
        <w:t>P</w:t>
      </w:r>
      <w:r w:rsidR="00DF2CC7" w:rsidRPr="00754638">
        <w:rPr>
          <w:lang w:val="nl-NL"/>
        </w:rPr>
        <w:t>retest</w:t>
      </w:r>
      <w:proofErr w:type="spellEnd"/>
    </w:p>
    <w:p w14:paraId="05B73FC9" w14:textId="77777777" w:rsidR="00DF2CC7" w:rsidRPr="00754638" w:rsidRDefault="00DF2CC7" w:rsidP="00754638">
      <w:pPr>
        <w:pBdr>
          <w:top w:val="single" w:sz="4" w:space="1" w:color="auto"/>
          <w:left w:val="single" w:sz="4" w:space="4" w:color="auto"/>
          <w:bottom w:val="single" w:sz="4" w:space="1" w:color="auto"/>
          <w:right w:val="single" w:sz="4" w:space="4" w:color="auto"/>
        </w:pBdr>
        <w:spacing w:after="0"/>
        <w:jc w:val="center"/>
        <w:rPr>
          <w:lang w:val="nl-NL"/>
        </w:rPr>
      </w:pPr>
      <w:r w:rsidRPr="00754638">
        <w:rPr>
          <w:lang w:val="nl-NL"/>
        </w:rPr>
        <w:t>Instructiefase 1</w:t>
      </w:r>
      <w:r w:rsidR="001416F0" w:rsidRPr="00754638">
        <w:rPr>
          <w:lang w:val="nl-NL"/>
        </w:rPr>
        <w:t xml:space="preserve">: </w:t>
      </w:r>
      <w:r w:rsidR="00FF360F" w:rsidRPr="00754638">
        <w:rPr>
          <w:lang w:val="nl-NL"/>
        </w:rPr>
        <w:t>E</w:t>
      </w:r>
      <w:r w:rsidR="00B15C19" w:rsidRPr="00754638">
        <w:rPr>
          <w:lang w:val="nl-NL"/>
        </w:rPr>
        <w:t>ten of gegeten worden</w:t>
      </w:r>
    </w:p>
    <w:p w14:paraId="6216AD07" w14:textId="77777777" w:rsidR="00DF2CC7" w:rsidRPr="00754638" w:rsidRDefault="00DF2CC7" w:rsidP="00754638">
      <w:pPr>
        <w:pBdr>
          <w:top w:val="single" w:sz="4" w:space="1" w:color="auto"/>
          <w:left w:val="single" w:sz="4" w:space="4" w:color="auto"/>
          <w:bottom w:val="single" w:sz="4" w:space="1" w:color="auto"/>
          <w:right w:val="single" w:sz="4" w:space="4" w:color="auto"/>
        </w:pBdr>
        <w:spacing w:after="0"/>
        <w:jc w:val="center"/>
        <w:rPr>
          <w:lang w:val="nl-NL"/>
        </w:rPr>
      </w:pPr>
      <w:r w:rsidRPr="00754638">
        <w:rPr>
          <w:lang w:val="nl-NL"/>
        </w:rPr>
        <w:t>Toepassingsfase 1</w:t>
      </w:r>
      <w:r w:rsidR="001416F0" w:rsidRPr="00754638">
        <w:rPr>
          <w:lang w:val="nl-NL"/>
        </w:rPr>
        <w:t xml:space="preserve">: </w:t>
      </w:r>
      <w:r w:rsidR="00FF360F" w:rsidRPr="00754638">
        <w:rPr>
          <w:lang w:val="nl-NL"/>
        </w:rPr>
        <w:t>E</w:t>
      </w:r>
      <w:r w:rsidR="00B15C19" w:rsidRPr="00754638">
        <w:rPr>
          <w:lang w:val="nl-NL"/>
        </w:rPr>
        <w:t>ten of gegeten worden</w:t>
      </w:r>
    </w:p>
    <w:p w14:paraId="1AF8C96D" w14:textId="77777777" w:rsidR="00DF2CC7" w:rsidRPr="00754638" w:rsidRDefault="00DF2CC7" w:rsidP="00754638">
      <w:pPr>
        <w:pBdr>
          <w:top w:val="single" w:sz="4" w:space="1" w:color="auto"/>
          <w:left w:val="single" w:sz="4" w:space="4" w:color="auto"/>
          <w:bottom w:val="single" w:sz="4" w:space="1" w:color="auto"/>
          <w:right w:val="single" w:sz="4" w:space="4" w:color="auto"/>
        </w:pBdr>
        <w:spacing w:after="0"/>
        <w:jc w:val="center"/>
        <w:rPr>
          <w:lang w:val="nl-NL"/>
        </w:rPr>
      </w:pPr>
      <w:r w:rsidRPr="00754638">
        <w:rPr>
          <w:lang w:val="nl-NL"/>
        </w:rPr>
        <w:t>Instructiefase 2</w:t>
      </w:r>
      <w:r w:rsidR="001416F0" w:rsidRPr="00754638">
        <w:rPr>
          <w:lang w:val="nl-NL"/>
        </w:rPr>
        <w:t xml:space="preserve">: </w:t>
      </w:r>
      <w:r w:rsidR="00FF360F" w:rsidRPr="00754638">
        <w:rPr>
          <w:lang w:val="nl-NL"/>
        </w:rPr>
        <w:t>W</w:t>
      </w:r>
      <w:r w:rsidR="00A60E56" w:rsidRPr="00754638">
        <w:rPr>
          <w:lang w:val="nl-NL"/>
        </w:rPr>
        <w:t>ie hoort bij wie?</w:t>
      </w:r>
    </w:p>
    <w:p w14:paraId="555412F1" w14:textId="77777777" w:rsidR="00DF2CC7" w:rsidRPr="00754638" w:rsidRDefault="00DF2CC7" w:rsidP="00754638">
      <w:pPr>
        <w:pBdr>
          <w:top w:val="single" w:sz="4" w:space="1" w:color="auto"/>
          <w:left w:val="single" w:sz="4" w:space="4" w:color="auto"/>
          <w:bottom w:val="single" w:sz="4" w:space="1" w:color="auto"/>
          <w:right w:val="single" w:sz="4" w:space="4" w:color="auto"/>
        </w:pBdr>
        <w:spacing w:after="0"/>
        <w:jc w:val="center"/>
        <w:rPr>
          <w:lang w:val="nl-NL"/>
        </w:rPr>
      </w:pPr>
      <w:r w:rsidRPr="00754638">
        <w:rPr>
          <w:lang w:val="nl-NL"/>
        </w:rPr>
        <w:t>Toepassingsfase 2</w:t>
      </w:r>
      <w:r w:rsidR="001416F0" w:rsidRPr="00754638">
        <w:rPr>
          <w:lang w:val="nl-NL"/>
        </w:rPr>
        <w:t>:</w:t>
      </w:r>
      <w:r w:rsidR="00E26FAE" w:rsidRPr="00754638">
        <w:rPr>
          <w:lang w:val="nl-NL"/>
        </w:rPr>
        <w:t xml:space="preserve"> </w:t>
      </w:r>
      <w:r w:rsidR="00FF360F" w:rsidRPr="00754638">
        <w:rPr>
          <w:lang w:val="nl-NL"/>
        </w:rPr>
        <w:t>W</w:t>
      </w:r>
      <w:r w:rsidR="00A60E56" w:rsidRPr="00754638">
        <w:rPr>
          <w:lang w:val="nl-NL"/>
        </w:rPr>
        <w:t>ie hoort bij wie?</w:t>
      </w:r>
    </w:p>
    <w:p w14:paraId="1567982C" w14:textId="77777777" w:rsidR="00FF360F" w:rsidRPr="00754638" w:rsidRDefault="00DF2CC7" w:rsidP="00754638">
      <w:pPr>
        <w:pBdr>
          <w:top w:val="single" w:sz="4" w:space="1" w:color="auto"/>
          <w:left w:val="single" w:sz="4" w:space="4" w:color="auto"/>
          <w:bottom w:val="single" w:sz="4" w:space="1" w:color="auto"/>
          <w:right w:val="single" w:sz="4" w:space="4" w:color="auto"/>
        </w:pBdr>
        <w:spacing w:after="0"/>
        <w:jc w:val="center"/>
        <w:rPr>
          <w:lang w:val="nl-NL"/>
        </w:rPr>
      </w:pPr>
      <w:r w:rsidRPr="00754638">
        <w:rPr>
          <w:lang w:val="nl-NL"/>
        </w:rPr>
        <w:t>Instructiefase 3</w:t>
      </w:r>
      <w:r w:rsidR="001416F0" w:rsidRPr="00754638">
        <w:rPr>
          <w:lang w:val="nl-NL"/>
        </w:rPr>
        <w:t xml:space="preserve">: </w:t>
      </w:r>
      <w:r w:rsidR="00FF360F" w:rsidRPr="00754638">
        <w:rPr>
          <w:lang w:val="nl-NL"/>
        </w:rPr>
        <w:t>Een verdere kijk in het dierenrijk</w:t>
      </w:r>
    </w:p>
    <w:p w14:paraId="424583AF" w14:textId="77777777" w:rsidR="00DF2CC7" w:rsidRPr="00754638" w:rsidRDefault="00DF2CC7" w:rsidP="00754638">
      <w:pPr>
        <w:pBdr>
          <w:top w:val="single" w:sz="4" w:space="1" w:color="auto"/>
          <w:left w:val="single" w:sz="4" w:space="4" w:color="auto"/>
          <w:bottom w:val="single" w:sz="4" w:space="1" w:color="auto"/>
          <w:right w:val="single" w:sz="4" w:space="4" w:color="auto"/>
        </w:pBdr>
        <w:spacing w:after="0"/>
        <w:jc w:val="center"/>
        <w:rPr>
          <w:lang w:val="nl-NL"/>
        </w:rPr>
      </w:pPr>
      <w:r w:rsidRPr="00754638">
        <w:rPr>
          <w:lang w:val="nl-NL"/>
        </w:rPr>
        <w:t>Toepassingsfase 3</w:t>
      </w:r>
      <w:r w:rsidR="001416F0" w:rsidRPr="00754638">
        <w:rPr>
          <w:lang w:val="nl-NL"/>
        </w:rPr>
        <w:t xml:space="preserve">: </w:t>
      </w:r>
      <w:r w:rsidR="00FF360F" w:rsidRPr="00754638">
        <w:rPr>
          <w:lang w:val="nl-NL"/>
        </w:rPr>
        <w:t>Een verdere kijk in het dierenrijk</w:t>
      </w:r>
    </w:p>
    <w:p w14:paraId="7FD9B726" w14:textId="77777777" w:rsidR="00DF2CC7" w:rsidRPr="00754638" w:rsidRDefault="00DF2CC7" w:rsidP="00754638">
      <w:pPr>
        <w:pBdr>
          <w:top w:val="single" w:sz="4" w:space="1" w:color="auto"/>
          <w:left w:val="single" w:sz="4" w:space="4" w:color="auto"/>
          <w:bottom w:val="single" w:sz="4" w:space="1" w:color="auto"/>
          <w:right w:val="single" w:sz="4" w:space="4" w:color="auto"/>
        </w:pBdr>
        <w:spacing w:after="0"/>
        <w:jc w:val="center"/>
        <w:rPr>
          <w:lang w:val="nl-NL"/>
        </w:rPr>
      </w:pPr>
      <w:r w:rsidRPr="00754638">
        <w:rPr>
          <w:lang w:val="nl-NL"/>
        </w:rPr>
        <w:t>Evaluatiefase</w:t>
      </w:r>
    </w:p>
    <w:p w14:paraId="5E542031" w14:textId="77777777" w:rsidR="00DF2CC7" w:rsidRPr="00754638" w:rsidRDefault="00DF2CC7" w:rsidP="00754638">
      <w:pPr>
        <w:pBdr>
          <w:top w:val="single" w:sz="4" w:space="1" w:color="auto"/>
          <w:left w:val="single" w:sz="4" w:space="4" w:color="auto"/>
          <w:bottom w:val="single" w:sz="4" w:space="1" w:color="auto"/>
          <w:right w:val="single" w:sz="4" w:space="4" w:color="auto"/>
        </w:pBdr>
        <w:spacing w:after="0"/>
        <w:rPr>
          <w:lang w:val="nl-NL"/>
        </w:rPr>
      </w:pPr>
    </w:p>
    <w:p w14:paraId="5C63ED83" w14:textId="77777777" w:rsidR="00C96C4E" w:rsidRDefault="00C96C4E"/>
    <w:p w14:paraId="009BA225" w14:textId="77777777" w:rsidR="00C96C4E" w:rsidRDefault="00C96C4E"/>
    <w:p w14:paraId="6DA819F7" w14:textId="77777777" w:rsidR="00B15C19" w:rsidRDefault="00B15C19"/>
    <w:p w14:paraId="64F8FF3B" w14:textId="77777777" w:rsidR="00B15C19" w:rsidRDefault="00B15C19"/>
    <w:p w14:paraId="3F647265" w14:textId="77777777" w:rsidR="00B15C19" w:rsidRDefault="00B15C19"/>
    <w:p w14:paraId="0B855F1E" w14:textId="77777777" w:rsidR="00B15C19" w:rsidRDefault="00B15C19"/>
    <w:p w14:paraId="169EADE2" w14:textId="77777777" w:rsidR="00B15C19" w:rsidRDefault="00B15C19"/>
    <w:p w14:paraId="6081827A" w14:textId="77777777" w:rsidR="00B15C19" w:rsidRDefault="00B15C19"/>
    <w:p w14:paraId="6377782E" w14:textId="77777777" w:rsidR="00B15C19" w:rsidRDefault="00B15C19"/>
    <w:p w14:paraId="794A7232" w14:textId="77777777" w:rsidR="00B15C19" w:rsidRDefault="00B15C19"/>
    <w:p w14:paraId="380BE12D" w14:textId="77777777" w:rsidR="00B15C19" w:rsidRDefault="00B15C19"/>
    <w:p w14:paraId="5B148BDC" w14:textId="77777777" w:rsidR="00B15C19" w:rsidRDefault="00B15C19"/>
    <w:p w14:paraId="3E46624B" w14:textId="77777777" w:rsidR="00C96C4E" w:rsidRDefault="00C96C4E" w:rsidP="00C96C4E">
      <w:pPr>
        <w:spacing w:after="0" w:line="276" w:lineRule="auto"/>
        <w:jc w:val="center"/>
        <w:rPr>
          <w:b/>
          <w:sz w:val="28"/>
          <w:szCs w:val="28"/>
        </w:rPr>
      </w:pPr>
      <w:proofErr w:type="spellStart"/>
      <w:r w:rsidRPr="00C96C4E">
        <w:rPr>
          <w:b/>
          <w:sz w:val="28"/>
          <w:szCs w:val="28"/>
        </w:rPr>
        <w:lastRenderedPageBreak/>
        <w:t>Pretest</w:t>
      </w:r>
      <w:proofErr w:type="spellEnd"/>
    </w:p>
    <w:p w14:paraId="2D35BC40" w14:textId="77777777" w:rsidR="001C713A" w:rsidRDefault="001C713A">
      <w:pPr>
        <w:rPr>
          <w:b/>
          <w:sz w:val="28"/>
          <w:szCs w:val="28"/>
        </w:rPr>
      </w:pPr>
    </w:p>
    <w:p w14:paraId="0183B766" w14:textId="5429E590" w:rsidR="00C96C4E" w:rsidRPr="00C96C4E" w:rsidRDefault="00764DBC">
      <w:pPr>
        <w:rPr>
          <w:rFonts w:ascii="Calibri" w:hAnsi="Calibri" w:cs="Calibri"/>
          <w:color w:val="000000"/>
          <w:sz w:val="24"/>
          <w:szCs w:val="24"/>
          <w:highlight w:val="green"/>
          <w:shd w:val="clear" w:color="auto" w:fill="FCFCFC"/>
        </w:rPr>
      </w:pPr>
      <w:r>
        <w:rPr>
          <w:rFonts w:ascii="Calibri" w:hAnsi="Calibri" w:cs="Calibri"/>
          <w:color w:val="000000"/>
          <w:sz w:val="24"/>
          <w:szCs w:val="24"/>
          <w:highlight w:val="green"/>
          <w:shd w:val="clear" w:color="auto" w:fill="FCFCFC"/>
        </w:rPr>
        <w:t xml:space="preserve">Ik neem je mee naar het grote dierenrijk. </w:t>
      </w:r>
      <w:r w:rsidR="00754638">
        <w:rPr>
          <w:rFonts w:ascii="Calibri" w:hAnsi="Calibri" w:cs="Calibri"/>
          <w:color w:val="000000"/>
          <w:sz w:val="24"/>
          <w:szCs w:val="24"/>
          <w:highlight w:val="green"/>
          <w:shd w:val="clear" w:color="auto" w:fill="FCFCFC"/>
        </w:rPr>
        <w:t>Daar maken wij</w:t>
      </w:r>
      <w:r>
        <w:rPr>
          <w:rFonts w:ascii="Calibri" w:hAnsi="Calibri" w:cs="Calibri"/>
          <w:color w:val="000000"/>
          <w:sz w:val="24"/>
          <w:szCs w:val="24"/>
          <w:highlight w:val="green"/>
          <w:shd w:val="clear" w:color="auto" w:fill="FCFCFC"/>
        </w:rPr>
        <w:t xml:space="preserve"> ook deel van uit. Maar wat weten jullie er al van? </w:t>
      </w:r>
      <w:r w:rsidR="008D5189">
        <w:rPr>
          <w:rFonts w:ascii="Calibri" w:hAnsi="Calibri" w:cs="Calibri"/>
          <w:color w:val="000000"/>
          <w:sz w:val="24"/>
          <w:szCs w:val="24"/>
          <w:highlight w:val="green"/>
          <w:shd w:val="clear" w:color="auto" w:fill="FCFCFC"/>
        </w:rPr>
        <w:t>Laten we beginnen</w:t>
      </w:r>
      <w:r>
        <w:rPr>
          <w:rFonts w:ascii="Calibri" w:hAnsi="Calibri" w:cs="Calibri"/>
          <w:color w:val="000000"/>
          <w:sz w:val="24"/>
          <w:szCs w:val="24"/>
          <w:highlight w:val="green"/>
          <w:shd w:val="clear" w:color="auto" w:fill="FCFCFC"/>
        </w:rPr>
        <w:t xml:space="preserve"> met enkele vraagjes.   </w:t>
      </w:r>
    </w:p>
    <w:p w14:paraId="0F50A1D7" w14:textId="77777777" w:rsidR="00ED13CB" w:rsidRDefault="00ED13CB" w:rsidP="00C96C4E">
      <w:pPr>
        <w:spacing w:after="0"/>
        <w:rPr>
          <w:noProof/>
          <w:lang w:eastAsia="nl-BE"/>
        </w:rPr>
      </w:pPr>
    </w:p>
    <w:p w14:paraId="351F76DB" w14:textId="5B16489E" w:rsidR="00C96C4E" w:rsidRDefault="00C96C4E" w:rsidP="00C96C4E">
      <w:pPr>
        <w:spacing w:after="0"/>
        <w:rPr>
          <w:sz w:val="24"/>
          <w:szCs w:val="24"/>
        </w:rPr>
      </w:pPr>
      <w:r w:rsidRPr="008E25FE">
        <w:rPr>
          <w:b/>
          <w:sz w:val="24"/>
          <w:szCs w:val="24"/>
        </w:rPr>
        <w:t>Titel:</w:t>
      </w:r>
      <w:r>
        <w:rPr>
          <w:sz w:val="24"/>
          <w:szCs w:val="24"/>
        </w:rPr>
        <w:t xml:space="preserve"> Vraag 1</w:t>
      </w:r>
    </w:p>
    <w:p w14:paraId="131F8F3F" w14:textId="249EEAC2" w:rsidR="00C96C4E" w:rsidRDefault="00C96C4E"/>
    <w:p w14:paraId="3CC72124" w14:textId="518905B9" w:rsidR="00C96C4E" w:rsidRDefault="00A0026E">
      <w:pPr>
        <w:rPr>
          <w:sz w:val="24"/>
        </w:rPr>
      </w:pPr>
      <w:r>
        <w:rPr>
          <w:sz w:val="24"/>
        </w:rPr>
        <w:t>Wat zijn</w:t>
      </w:r>
      <w:r w:rsidR="00275A10">
        <w:rPr>
          <w:sz w:val="24"/>
        </w:rPr>
        <w:t xml:space="preserve"> herbivoren? </w:t>
      </w:r>
    </w:p>
    <w:p w14:paraId="3E4F3B95" w14:textId="77777777" w:rsidR="00A0026E" w:rsidRDefault="00A0026E" w:rsidP="00A0026E">
      <w:pPr>
        <w:pStyle w:val="Lijstalinea"/>
        <w:numPr>
          <w:ilvl w:val="0"/>
          <w:numId w:val="30"/>
        </w:numPr>
        <w:rPr>
          <w:sz w:val="24"/>
        </w:rPr>
      </w:pPr>
      <w:r>
        <w:rPr>
          <w:sz w:val="24"/>
        </w:rPr>
        <w:t>Dieren die enkel gras eten</w:t>
      </w:r>
    </w:p>
    <w:p w14:paraId="00AD88AB" w14:textId="5D0B7039" w:rsidR="00A0026E" w:rsidRPr="00A0026E" w:rsidRDefault="00A0026E" w:rsidP="00A0026E">
      <w:pPr>
        <w:pStyle w:val="Lijstalinea"/>
        <w:numPr>
          <w:ilvl w:val="0"/>
          <w:numId w:val="30"/>
        </w:numPr>
        <w:rPr>
          <w:sz w:val="24"/>
          <w:highlight w:val="magenta"/>
        </w:rPr>
      </w:pPr>
      <w:r w:rsidRPr="00A0026E">
        <w:rPr>
          <w:sz w:val="24"/>
          <w:highlight w:val="magenta"/>
        </w:rPr>
        <w:t>Dieren die enkel planten eten</w:t>
      </w:r>
    </w:p>
    <w:p w14:paraId="1C60AAD1" w14:textId="0CA6E084" w:rsidR="00A0026E" w:rsidRDefault="00A0026E" w:rsidP="00A0026E">
      <w:pPr>
        <w:pStyle w:val="Lijstalinea"/>
        <w:numPr>
          <w:ilvl w:val="0"/>
          <w:numId w:val="30"/>
        </w:numPr>
        <w:rPr>
          <w:sz w:val="24"/>
        </w:rPr>
      </w:pPr>
      <w:r>
        <w:rPr>
          <w:sz w:val="24"/>
        </w:rPr>
        <w:t>Dieren die enkel vlees eten</w:t>
      </w:r>
    </w:p>
    <w:p w14:paraId="4385CB39" w14:textId="6FF59750" w:rsidR="00A0026E" w:rsidRDefault="00A0026E" w:rsidP="00A0026E">
      <w:pPr>
        <w:pStyle w:val="Lijstalinea"/>
        <w:numPr>
          <w:ilvl w:val="0"/>
          <w:numId w:val="30"/>
        </w:numPr>
        <w:rPr>
          <w:sz w:val="24"/>
        </w:rPr>
      </w:pPr>
      <w:r>
        <w:rPr>
          <w:sz w:val="24"/>
        </w:rPr>
        <w:t>Dieren die vlees en planten eten</w:t>
      </w:r>
    </w:p>
    <w:p w14:paraId="7ED230FE" w14:textId="77777777" w:rsidR="00C96C4E" w:rsidRDefault="00C96C4E" w:rsidP="00BD6DFC">
      <w:pPr>
        <w:jc w:val="center"/>
        <w:rPr>
          <w:noProof/>
          <w:lang w:eastAsia="nl-BE"/>
        </w:rPr>
      </w:pPr>
    </w:p>
    <w:p w14:paraId="60AE7C5A" w14:textId="3BBACC5A" w:rsidR="00275A10" w:rsidRDefault="00754638" w:rsidP="00BD6DFC">
      <w:pPr>
        <w:jc w:val="center"/>
        <w:rPr>
          <w:noProof/>
          <w:lang w:eastAsia="nl-BE"/>
        </w:rPr>
      </w:pPr>
      <w:r>
        <w:rPr>
          <w:noProof/>
          <w:lang w:eastAsia="nl-BE"/>
        </w:rPr>
        <w:drawing>
          <wp:anchor distT="0" distB="0" distL="114300" distR="114300" simplePos="0" relativeHeight="252092416" behindDoc="0" locked="0" layoutInCell="1" allowOverlap="1" wp14:anchorId="3F3A2109" wp14:editId="083E6EF1">
            <wp:simplePos x="0" y="0"/>
            <wp:positionH relativeFrom="column">
              <wp:posOffset>2814955</wp:posOffset>
            </wp:positionH>
            <wp:positionV relativeFrom="paragraph">
              <wp:posOffset>10160</wp:posOffset>
            </wp:positionV>
            <wp:extent cx="3562350" cy="3238500"/>
            <wp:effectExtent l="0" t="0" r="0" b="0"/>
            <wp:wrapSquare wrapText="bothSides"/>
            <wp:docPr id="8" name="Afbeelding 8" descr="Set of traditional food icons.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traditional food icons. - stock vector"/>
                    <pic:cNvPicPr>
                      <a:picLocks noChangeAspect="1" noChangeArrowheads="1"/>
                    </pic:cNvPicPr>
                  </pic:nvPicPr>
                  <pic:blipFill rotWithShape="1">
                    <a:blip r:embed="rId9">
                      <a:extLst>
                        <a:ext uri="{28A0092B-C50C-407E-A947-70E740481C1C}">
                          <a14:useLocalDpi xmlns:a14="http://schemas.microsoft.com/office/drawing/2010/main" val="0"/>
                        </a:ext>
                      </a:extLst>
                    </a:blip>
                    <a:srcRect t="27660"/>
                    <a:stretch/>
                  </pic:blipFill>
                  <pic:spPr bwMode="auto">
                    <a:xfrm>
                      <a:off x="0" y="0"/>
                      <a:ext cx="3562350" cy="323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E5811B" w14:textId="77777777" w:rsidR="00275A10" w:rsidRDefault="00275A10" w:rsidP="00BD6DFC">
      <w:pPr>
        <w:jc w:val="center"/>
        <w:rPr>
          <w:noProof/>
          <w:lang w:eastAsia="nl-BE"/>
        </w:rPr>
      </w:pPr>
    </w:p>
    <w:p w14:paraId="1F96BEAE" w14:textId="77777777" w:rsidR="00275A10" w:rsidRDefault="00275A10" w:rsidP="00BD6DFC">
      <w:pPr>
        <w:jc w:val="center"/>
        <w:rPr>
          <w:noProof/>
          <w:lang w:eastAsia="nl-BE"/>
        </w:rPr>
      </w:pPr>
    </w:p>
    <w:p w14:paraId="751DD2D4" w14:textId="77777777" w:rsidR="00275A10" w:rsidRDefault="00275A10" w:rsidP="00BD6DFC">
      <w:pPr>
        <w:jc w:val="center"/>
        <w:rPr>
          <w:noProof/>
          <w:lang w:eastAsia="nl-BE"/>
        </w:rPr>
      </w:pPr>
    </w:p>
    <w:p w14:paraId="142E0302" w14:textId="77777777" w:rsidR="00275A10" w:rsidRDefault="00275A10" w:rsidP="00BD6DFC">
      <w:pPr>
        <w:jc w:val="center"/>
        <w:rPr>
          <w:noProof/>
          <w:lang w:eastAsia="nl-BE"/>
        </w:rPr>
      </w:pPr>
    </w:p>
    <w:p w14:paraId="44361E19" w14:textId="77777777" w:rsidR="00275A10" w:rsidRDefault="00275A10" w:rsidP="00BD6DFC">
      <w:pPr>
        <w:jc w:val="center"/>
        <w:rPr>
          <w:noProof/>
          <w:lang w:eastAsia="nl-BE"/>
        </w:rPr>
      </w:pPr>
    </w:p>
    <w:p w14:paraId="6B2D6BAA" w14:textId="3154C487" w:rsidR="00275A10" w:rsidRDefault="00275A10" w:rsidP="00BD6DFC">
      <w:pPr>
        <w:jc w:val="center"/>
        <w:rPr>
          <w:noProof/>
          <w:lang w:eastAsia="nl-BE"/>
        </w:rPr>
      </w:pPr>
    </w:p>
    <w:p w14:paraId="488836A5" w14:textId="77777777" w:rsidR="00275A10" w:rsidRDefault="00275A10" w:rsidP="00BD6DFC">
      <w:pPr>
        <w:jc w:val="center"/>
      </w:pPr>
    </w:p>
    <w:p w14:paraId="2CA52259" w14:textId="77777777" w:rsidR="00C70FC1" w:rsidRDefault="00C70FC1" w:rsidP="00BD6DFC">
      <w:pPr>
        <w:jc w:val="center"/>
      </w:pPr>
    </w:p>
    <w:p w14:paraId="562371F8" w14:textId="6D932707" w:rsidR="00C96C4E" w:rsidRDefault="00386EBA" w:rsidP="00C96C4E">
      <w:pPr>
        <w:spacing w:after="0"/>
        <w:rPr>
          <w:sz w:val="24"/>
          <w:szCs w:val="24"/>
        </w:rPr>
      </w:pPr>
      <w:r>
        <w:rPr>
          <w:b/>
          <w:sz w:val="24"/>
          <w:szCs w:val="24"/>
        </w:rPr>
        <w:t>T</w:t>
      </w:r>
      <w:r w:rsidR="00C96C4E" w:rsidRPr="008E25FE">
        <w:rPr>
          <w:b/>
          <w:sz w:val="24"/>
          <w:szCs w:val="24"/>
        </w:rPr>
        <w:t>itel:</w:t>
      </w:r>
      <w:r w:rsidR="00C96C4E">
        <w:rPr>
          <w:sz w:val="24"/>
          <w:szCs w:val="24"/>
        </w:rPr>
        <w:t xml:space="preserve"> Vraag 2</w:t>
      </w:r>
    </w:p>
    <w:p w14:paraId="28D8156E" w14:textId="6C0B7BFA" w:rsidR="00C96C4E" w:rsidRDefault="00C96C4E" w:rsidP="00C96C4E">
      <w:pPr>
        <w:spacing w:after="0"/>
        <w:rPr>
          <w:sz w:val="24"/>
          <w:szCs w:val="24"/>
        </w:rPr>
      </w:pPr>
    </w:p>
    <w:p w14:paraId="04BAEABE" w14:textId="6A3A0E66" w:rsidR="00C96C4E" w:rsidRDefault="00A0026E" w:rsidP="00C96C4E">
      <w:pPr>
        <w:spacing w:after="0"/>
        <w:rPr>
          <w:sz w:val="24"/>
          <w:szCs w:val="24"/>
        </w:rPr>
      </w:pPr>
      <w:r>
        <w:rPr>
          <w:sz w:val="24"/>
          <w:szCs w:val="24"/>
        </w:rPr>
        <w:t xml:space="preserve">Tot welke groep van dieren </w:t>
      </w:r>
      <w:r w:rsidR="00754638">
        <w:rPr>
          <w:sz w:val="24"/>
          <w:szCs w:val="24"/>
        </w:rPr>
        <w:t>behoort de mens</w:t>
      </w:r>
      <w:r>
        <w:rPr>
          <w:sz w:val="24"/>
          <w:szCs w:val="24"/>
        </w:rPr>
        <w:t>?</w:t>
      </w:r>
    </w:p>
    <w:p w14:paraId="11CC1CF8" w14:textId="56AD15D5" w:rsidR="00A0026E" w:rsidRDefault="00A0026E" w:rsidP="00C96C4E">
      <w:pPr>
        <w:spacing w:after="0"/>
        <w:rPr>
          <w:sz w:val="24"/>
          <w:szCs w:val="24"/>
        </w:rPr>
      </w:pPr>
    </w:p>
    <w:p w14:paraId="5E80146F" w14:textId="565FBD84" w:rsidR="00A0026E" w:rsidRDefault="00A0026E" w:rsidP="00A0026E">
      <w:pPr>
        <w:pStyle w:val="Lijstalinea"/>
        <w:numPr>
          <w:ilvl w:val="0"/>
          <w:numId w:val="31"/>
        </w:numPr>
        <w:spacing w:after="0"/>
        <w:rPr>
          <w:sz w:val="24"/>
          <w:szCs w:val="24"/>
        </w:rPr>
      </w:pPr>
      <w:r>
        <w:rPr>
          <w:sz w:val="24"/>
          <w:szCs w:val="24"/>
        </w:rPr>
        <w:t>Amfibieën</w:t>
      </w:r>
    </w:p>
    <w:p w14:paraId="729CC4F5" w14:textId="6F27C344" w:rsidR="00A0026E" w:rsidRDefault="00A0026E" w:rsidP="00A0026E">
      <w:pPr>
        <w:pStyle w:val="Lijstalinea"/>
        <w:numPr>
          <w:ilvl w:val="0"/>
          <w:numId w:val="31"/>
        </w:numPr>
        <w:spacing w:after="0"/>
        <w:rPr>
          <w:sz w:val="24"/>
          <w:szCs w:val="24"/>
        </w:rPr>
      </w:pPr>
      <w:r>
        <w:rPr>
          <w:sz w:val="24"/>
          <w:szCs w:val="24"/>
        </w:rPr>
        <w:t>Reptielen</w:t>
      </w:r>
    </w:p>
    <w:p w14:paraId="033CD4A8" w14:textId="11055410" w:rsidR="00A0026E" w:rsidRPr="00A0026E" w:rsidRDefault="00A0026E" w:rsidP="00A0026E">
      <w:pPr>
        <w:pStyle w:val="Lijstalinea"/>
        <w:numPr>
          <w:ilvl w:val="0"/>
          <w:numId w:val="31"/>
        </w:numPr>
        <w:spacing w:after="0"/>
        <w:rPr>
          <w:sz w:val="24"/>
          <w:szCs w:val="24"/>
          <w:highlight w:val="magenta"/>
        </w:rPr>
      </w:pPr>
      <w:r w:rsidRPr="00A0026E">
        <w:rPr>
          <w:sz w:val="24"/>
          <w:szCs w:val="24"/>
          <w:highlight w:val="magenta"/>
        </w:rPr>
        <w:t>Zoogdieren</w:t>
      </w:r>
    </w:p>
    <w:p w14:paraId="4FB6E901" w14:textId="28769E7E" w:rsidR="00A0026E" w:rsidRPr="00A0026E" w:rsidRDefault="00A0026E" w:rsidP="00A0026E">
      <w:pPr>
        <w:pStyle w:val="Lijstalinea"/>
        <w:numPr>
          <w:ilvl w:val="0"/>
          <w:numId w:val="31"/>
        </w:numPr>
        <w:spacing w:after="0"/>
        <w:rPr>
          <w:sz w:val="24"/>
          <w:szCs w:val="24"/>
        </w:rPr>
      </w:pPr>
      <w:r>
        <w:rPr>
          <w:sz w:val="24"/>
          <w:szCs w:val="24"/>
        </w:rPr>
        <w:t>Vogels</w:t>
      </w:r>
    </w:p>
    <w:p w14:paraId="37159924" w14:textId="50476015" w:rsidR="00C96C4E" w:rsidRDefault="00754638" w:rsidP="00C96C4E">
      <w:pPr>
        <w:spacing w:after="0"/>
        <w:rPr>
          <w:sz w:val="24"/>
          <w:szCs w:val="24"/>
        </w:rPr>
      </w:pPr>
      <w:r>
        <w:rPr>
          <w:noProof/>
          <w:lang w:eastAsia="nl-BE"/>
        </w:rPr>
        <w:drawing>
          <wp:anchor distT="0" distB="0" distL="114300" distR="114300" simplePos="0" relativeHeight="252093440" behindDoc="0" locked="0" layoutInCell="1" allowOverlap="1" wp14:anchorId="04092A0C" wp14:editId="5D3DD739">
            <wp:simplePos x="0" y="0"/>
            <wp:positionH relativeFrom="column">
              <wp:posOffset>2424430</wp:posOffset>
            </wp:positionH>
            <wp:positionV relativeFrom="paragraph">
              <wp:posOffset>137160</wp:posOffset>
            </wp:positionV>
            <wp:extent cx="4286250" cy="4171950"/>
            <wp:effectExtent l="0" t="0" r="0" b="0"/>
            <wp:wrapSquare wrapText="bothSides"/>
            <wp:docPr id="233" name="Afbeelding 233" descr="Female male body shapes Ã¢Â?Â? human body outline Ã¢Â?Â? vector - anterior view - full body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male male body shapes Ã¢Â?Â? human body outline Ã¢Â?Â? vector - anterior view - full body - stock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4171950"/>
                    </a:xfrm>
                    <a:prstGeom prst="rect">
                      <a:avLst/>
                    </a:prstGeom>
                    <a:noFill/>
                    <a:ln>
                      <a:noFill/>
                    </a:ln>
                  </pic:spPr>
                </pic:pic>
              </a:graphicData>
            </a:graphic>
          </wp:anchor>
        </w:drawing>
      </w:r>
    </w:p>
    <w:p w14:paraId="52A0D963" w14:textId="77777777" w:rsidR="00C70FC1" w:rsidRDefault="00C70FC1" w:rsidP="00C96C4E">
      <w:pPr>
        <w:spacing w:after="0"/>
        <w:rPr>
          <w:sz w:val="24"/>
          <w:szCs w:val="24"/>
        </w:rPr>
      </w:pPr>
    </w:p>
    <w:p w14:paraId="7FC08699" w14:textId="77777777" w:rsidR="00C70FC1" w:rsidRDefault="00C70FC1" w:rsidP="00A0026E">
      <w:pPr>
        <w:spacing w:after="0"/>
        <w:jc w:val="center"/>
        <w:rPr>
          <w:sz w:val="24"/>
          <w:szCs w:val="24"/>
        </w:rPr>
      </w:pPr>
    </w:p>
    <w:p w14:paraId="17F8A168" w14:textId="77777777" w:rsidR="00C70FC1" w:rsidRDefault="00C70FC1" w:rsidP="00C96C4E">
      <w:pPr>
        <w:spacing w:after="0"/>
        <w:rPr>
          <w:sz w:val="24"/>
          <w:szCs w:val="24"/>
        </w:rPr>
      </w:pPr>
    </w:p>
    <w:p w14:paraId="3854D625" w14:textId="77777777" w:rsidR="00275A10" w:rsidRDefault="00275A10" w:rsidP="00C96C4E">
      <w:pPr>
        <w:spacing w:after="0"/>
        <w:rPr>
          <w:sz w:val="24"/>
          <w:szCs w:val="24"/>
        </w:rPr>
      </w:pPr>
    </w:p>
    <w:p w14:paraId="29A8083C" w14:textId="77777777" w:rsidR="00275A10" w:rsidRDefault="00275A10" w:rsidP="00C96C4E">
      <w:pPr>
        <w:spacing w:after="0"/>
        <w:rPr>
          <w:sz w:val="24"/>
          <w:szCs w:val="24"/>
        </w:rPr>
      </w:pPr>
    </w:p>
    <w:p w14:paraId="2E50A184" w14:textId="77777777" w:rsidR="00275A10" w:rsidRDefault="00275A10" w:rsidP="00C96C4E">
      <w:pPr>
        <w:spacing w:after="0"/>
        <w:rPr>
          <w:sz w:val="24"/>
          <w:szCs w:val="24"/>
        </w:rPr>
      </w:pPr>
    </w:p>
    <w:p w14:paraId="665115E0" w14:textId="77777777" w:rsidR="00275A10" w:rsidRDefault="00275A10" w:rsidP="00C96C4E">
      <w:pPr>
        <w:spacing w:after="0"/>
        <w:rPr>
          <w:sz w:val="24"/>
          <w:szCs w:val="24"/>
        </w:rPr>
      </w:pPr>
    </w:p>
    <w:p w14:paraId="4FC112CF" w14:textId="335D356B" w:rsidR="00275A10" w:rsidRDefault="00275A10" w:rsidP="00C96C4E">
      <w:pPr>
        <w:spacing w:after="0"/>
        <w:rPr>
          <w:sz w:val="24"/>
          <w:szCs w:val="24"/>
        </w:rPr>
      </w:pPr>
    </w:p>
    <w:p w14:paraId="3CFB6046" w14:textId="77777777" w:rsidR="00275A10" w:rsidRDefault="00275A10" w:rsidP="00C96C4E">
      <w:pPr>
        <w:spacing w:after="0"/>
        <w:rPr>
          <w:sz w:val="24"/>
          <w:szCs w:val="24"/>
        </w:rPr>
      </w:pPr>
    </w:p>
    <w:p w14:paraId="12A92570" w14:textId="77777777" w:rsidR="00275A10" w:rsidRDefault="00275A10" w:rsidP="00C96C4E">
      <w:pPr>
        <w:spacing w:after="0"/>
        <w:rPr>
          <w:sz w:val="24"/>
          <w:szCs w:val="24"/>
        </w:rPr>
      </w:pPr>
    </w:p>
    <w:p w14:paraId="7E0E0284" w14:textId="77777777" w:rsidR="00275A10" w:rsidRDefault="00275A10" w:rsidP="00C96C4E">
      <w:pPr>
        <w:spacing w:after="0"/>
        <w:rPr>
          <w:sz w:val="24"/>
          <w:szCs w:val="24"/>
        </w:rPr>
      </w:pPr>
    </w:p>
    <w:p w14:paraId="7A837112" w14:textId="77777777" w:rsidR="00275A10" w:rsidRDefault="00275A10" w:rsidP="00C96C4E">
      <w:pPr>
        <w:spacing w:after="0"/>
        <w:rPr>
          <w:sz w:val="24"/>
          <w:szCs w:val="24"/>
        </w:rPr>
      </w:pPr>
    </w:p>
    <w:p w14:paraId="1F95A7C4" w14:textId="77777777" w:rsidR="00275A10" w:rsidRDefault="00275A10" w:rsidP="00C96C4E">
      <w:pPr>
        <w:spacing w:after="0"/>
        <w:rPr>
          <w:sz w:val="24"/>
          <w:szCs w:val="24"/>
        </w:rPr>
      </w:pPr>
    </w:p>
    <w:p w14:paraId="4B51D727" w14:textId="77777777" w:rsidR="00275A10" w:rsidRDefault="00275A10" w:rsidP="00C96C4E">
      <w:pPr>
        <w:spacing w:after="0"/>
        <w:rPr>
          <w:sz w:val="24"/>
          <w:szCs w:val="24"/>
        </w:rPr>
      </w:pPr>
    </w:p>
    <w:p w14:paraId="1DB7E1EA" w14:textId="77777777" w:rsidR="00275A10" w:rsidRDefault="00275A10" w:rsidP="00C96C4E">
      <w:pPr>
        <w:spacing w:after="0"/>
        <w:rPr>
          <w:sz w:val="24"/>
          <w:szCs w:val="24"/>
        </w:rPr>
      </w:pPr>
    </w:p>
    <w:p w14:paraId="32629351" w14:textId="77777777" w:rsidR="00275A10" w:rsidRDefault="00275A10" w:rsidP="00C96C4E">
      <w:pPr>
        <w:spacing w:after="0"/>
        <w:rPr>
          <w:sz w:val="24"/>
          <w:szCs w:val="24"/>
        </w:rPr>
      </w:pPr>
    </w:p>
    <w:p w14:paraId="0ABA64F1" w14:textId="77777777" w:rsidR="00275A10" w:rsidRDefault="00275A10" w:rsidP="00C96C4E">
      <w:pPr>
        <w:spacing w:after="0"/>
        <w:rPr>
          <w:sz w:val="24"/>
          <w:szCs w:val="24"/>
        </w:rPr>
      </w:pPr>
    </w:p>
    <w:p w14:paraId="2BBF3536" w14:textId="77777777" w:rsidR="00C70FC1" w:rsidRDefault="00C70FC1" w:rsidP="00C96C4E">
      <w:pPr>
        <w:spacing w:after="0"/>
        <w:rPr>
          <w:sz w:val="24"/>
          <w:szCs w:val="24"/>
        </w:rPr>
      </w:pPr>
    </w:p>
    <w:p w14:paraId="1BE122C1" w14:textId="77777777" w:rsidR="00C96C4E" w:rsidRDefault="00386EBA" w:rsidP="00C96C4E">
      <w:pPr>
        <w:spacing w:after="0"/>
        <w:rPr>
          <w:sz w:val="24"/>
          <w:szCs w:val="24"/>
        </w:rPr>
      </w:pPr>
      <w:r>
        <w:rPr>
          <w:b/>
          <w:sz w:val="24"/>
          <w:szCs w:val="24"/>
        </w:rPr>
        <w:lastRenderedPageBreak/>
        <w:t>T</w:t>
      </w:r>
      <w:r w:rsidR="00C96C4E" w:rsidRPr="008E25FE">
        <w:rPr>
          <w:b/>
          <w:sz w:val="24"/>
          <w:szCs w:val="24"/>
        </w:rPr>
        <w:t>itel:</w:t>
      </w:r>
      <w:r w:rsidR="00C96C4E">
        <w:rPr>
          <w:sz w:val="24"/>
          <w:szCs w:val="24"/>
        </w:rPr>
        <w:t xml:space="preserve"> Vraag 3</w:t>
      </w:r>
    </w:p>
    <w:p w14:paraId="26FF1889" w14:textId="77777777" w:rsidR="00C96C4E" w:rsidRDefault="00C96C4E" w:rsidP="00C96C4E">
      <w:pPr>
        <w:spacing w:after="0"/>
        <w:rPr>
          <w:sz w:val="24"/>
          <w:szCs w:val="24"/>
        </w:rPr>
      </w:pPr>
    </w:p>
    <w:p w14:paraId="235D121E" w14:textId="77777777" w:rsidR="00C96C4E" w:rsidRDefault="00A0026E" w:rsidP="00C96C4E">
      <w:pPr>
        <w:spacing w:after="0"/>
        <w:rPr>
          <w:sz w:val="24"/>
          <w:szCs w:val="24"/>
        </w:rPr>
      </w:pPr>
      <w:r>
        <w:rPr>
          <w:sz w:val="24"/>
          <w:szCs w:val="24"/>
        </w:rPr>
        <w:t>Wat eten leeuwen?</w:t>
      </w:r>
    </w:p>
    <w:p w14:paraId="448CD447" w14:textId="77777777" w:rsidR="00A0026E" w:rsidRDefault="00A0026E" w:rsidP="00C96C4E">
      <w:pPr>
        <w:spacing w:after="0"/>
        <w:rPr>
          <w:sz w:val="24"/>
          <w:szCs w:val="24"/>
        </w:rPr>
      </w:pPr>
    </w:p>
    <w:p w14:paraId="64C5475E" w14:textId="77777777" w:rsidR="00A0026E" w:rsidRDefault="00A0026E" w:rsidP="00A0026E">
      <w:pPr>
        <w:pStyle w:val="Lijstalinea"/>
        <w:numPr>
          <w:ilvl w:val="0"/>
          <w:numId w:val="32"/>
        </w:numPr>
        <w:spacing w:after="0"/>
        <w:rPr>
          <w:sz w:val="24"/>
          <w:szCs w:val="24"/>
        </w:rPr>
      </w:pPr>
      <w:r>
        <w:rPr>
          <w:sz w:val="24"/>
          <w:szCs w:val="24"/>
        </w:rPr>
        <w:t>Gras</w:t>
      </w:r>
    </w:p>
    <w:p w14:paraId="7F4FDA27" w14:textId="36A47D14" w:rsidR="00A0026E" w:rsidRDefault="00754638" w:rsidP="00A0026E">
      <w:pPr>
        <w:pStyle w:val="Lijstalinea"/>
        <w:numPr>
          <w:ilvl w:val="0"/>
          <w:numId w:val="32"/>
        </w:numPr>
        <w:spacing w:after="0"/>
        <w:rPr>
          <w:sz w:val="24"/>
          <w:szCs w:val="24"/>
        </w:rPr>
      </w:pPr>
      <w:r>
        <w:rPr>
          <w:sz w:val="24"/>
          <w:szCs w:val="24"/>
        </w:rPr>
        <w:t>Maïs</w:t>
      </w:r>
    </w:p>
    <w:p w14:paraId="357117C9" w14:textId="62DCC9F9" w:rsidR="00A0026E" w:rsidRDefault="00754638" w:rsidP="00A0026E">
      <w:pPr>
        <w:pStyle w:val="Lijstalinea"/>
        <w:numPr>
          <w:ilvl w:val="0"/>
          <w:numId w:val="32"/>
        </w:numPr>
        <w:spacing w:after="0"/>
        <w:rPr>
          <w:sz w:val="24"/>
          <w:szCs w:val="24"/>
        </w:rPr>
      </w:pPr>
      <w:r>
        <w:rPr>
          <w:sz w:val="24"/>
          <w:szCs w:val="24"/>
        </w:rPr>
        <w:t>Bananen</w:t>
      </w:r>
    </w:p>
    <w:p w14:paraId="75B9D5F9" w14:textId="77777777" w:rsidR="00754638" w:rsidRPr="00A0026E" w:rsidRDefault="00754638" w:rsidP="00754638">
      <w:pPr>
        <w:pStyle w:val="Lijstalinea"/>
        <w:numPr>
          <w:ilvl w:val="0"/>
          <w:numId w:val="32"/>
        </w:numPr>
        <w:spacing w:after="0"/>
        <w:rPr>
          <w:sz w:val="24"/>
          <w:szCs w:val="24"/>
          <w:highlight w:val="magenta"/>
        </w:rPr>
      </w:pPr>
      <w:r w:rsidRPr="00A0026E">
        <w:rPr>
          <w:sz w:val="24"/>
          <w:szCs w:val="24"/>
          <w:highlight w:val="magenta"/>
        </w:rPr>
        <w:t>Vlees</w:t>
      </w:r>
    </w:p>
    <w:p w14:paraId="4EAA392F" w14:textId="77777777" w:rsidR="00C96C4E" w:rsidRDefault="00A0026E" w:rsidP="00C96C4E">
      <w:pPr>
        <w:spacing w:after="0"/>
        <w:rPr>
          <w:sz w:val="24"/>
          <w:szCs w:val="24"/>
        </w:rPr>
      </w:pPr>
      <w:r>
        <w:rPr>
          <w:noProof/>
          <w:lang w:eastAsia="nl-BE"/>
        </w:rPr>
        <w:drawing>
          <wp:anchor distT="0" distB="0" distL="114300" distR="114300" simplePos="0" relativeHeight="252048384" behindDoc="0" locked="0" layoutInCell="1" allowOverlap="1" wp14:anchorId="11E28472" wp14:editId="4F1C4E3B">
            <wp:simplePos x="0" y="0"/>
            <wp:positionH relativeFrom="column">
              <wp:posOffset>3395980</wp:posOffset>
            </wp:positionH>
            <wp:positionV relativeFrom="paragraph">
              <wp:posOffset>8890</wp:posOffset>
            </wp:positionV>
            <wp:extent cx="2476500" cy="3597910"/>
            <wp:effectExtent l="0" t="0" r="0" b="2540"/>
            <wp:wrapSquare wrapText="bothSides"/>
            <wp:docPr id="218" name="Afbeelding 218" descr="Close-up of lion, Panthera leo, 8 years old, in front of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e-up of lion, Panthera leo, 8 years old, in front of white background - stock photo"/>
                    <pic:cNvPicPr>
                      <a:picLocks noChangeAspect="1" noChangeArrowheads="1"/>
                    </pic:cNvPicPr>
                  </pic:nvPicPr>
                  <pic:blipFill rotWithShape="1">
                    <a:blip r:embed="rId11">
                      <a:extLst>
                        <a:ext uri="{28A0092B-C50C-407E-A947-70E740481C1C}">
                          <a14:useLocalDpi xmlns:a14="http://schemas.microsoft.com/office/drawing/2010/main" val="0"/>
                        </a:ext>
                      </a:extLst>
                    </a:blip>
                    <a:srcRect l="6781" t="6201" r="13516" b="498"/>
                    <a:stretch/>
                  </pic:blipFill>
                  <pic:spPr bwMode="auto">
                    <a:xfrm>
                      <a:off x="0" y="0"/>
                      <a:ext cx="2476500" cy="359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09EA2" w14:textId="77777777" w:rsidR="00C96C4E" w:rsidRDefault="00C96C4E" w:rsidP="00F91E8E">
      <w:pPr>
        <w:spacing w:after="0"/>
        <w:jc w:val="center"/>
        <w:rPr>
          <w:sz w:val="24"/>
          <w:szCs w:val="24"/>
        </w:rPr>
      </w:pPr>
    </w:p>
    <w:p w14:paraId="5CB28F88" w14:textId="77777777" w:rsidR="00C96C4E" w:rsidRDefault="00C96C4E" w:rsidP="00C96C4E">
      <w:pPr>
        <w:spacing w:after="0"/>
        <w:rPr>
          <w:sz w:val="24"/>
          <w:szCs w:val="24"/>
        </w:rPr>
      </w:pPr>
    </w:p>
    <w:p w14:paraId="493936C9" w14:textId="77777777" w:rsidR="00C96C4E" w:rsidRDefault="00C96C4E" w:rsidP="00C96C4E">
      <w:pPr>
        <w:spacing w:after="0"/>
        <w:rPr>
          <w:sz w:val="24"/>
          <w:szCs w:val="24"/>
        </w:rPr>
      </w:pPr>
    </w:p>
    <w:p w14:paraId="32F7A9D1" w14:textId="77777777" w:rsidR="00C96C4E" w:rsidRDefault="00C96C4E" w:rsidP="00C96C4E">
      <w:pPr>
        <w:spacing w:after="0"/>
        <w:rPr>
          <w:sz w:val="24"/>
          <w:szCs w:val="24"/>
        </w:rPr>
      </w:pPr>
    </w:p>
    <w:p w14:paraId="623A86DF" w14:textId="77777777" w:rsidR="00C70FC1" w:rsidRDefault="00C70FC1" w:rsidP="00C96C4E">
      <w:pPr>
        <w:spacing w:after="0"/>
        <w:rPr>
          <w:sz w:val="24"/>
          <w:szCs w:val="24"/>
        </w:rPr>
      </w:pPr>
    </w:p>
    <w:p w14:paraId="7A5511F1" w14:textId="77777777" w:rsidR="00C70FC1" w:rsidRDefault="00C70FC1" w:rsidP="00C96C4E">
      <w:pPr>
        <w:spacing w:after="0"/>
        <w:rPr>
          <w:sz w:val="24"/>
          <w:szCs w:val="24"/>
        </w:rPr>
      </w:pPr>
    </w:p>
    <w:p w14:paraId="2C9E5133" w14:textId="77777777" w:rsidR="00C70FC1" w:rsidRDefault="00C70FC1" w:rsidP="00C96C4E">
      <w:pPr>
        <w:spacing w:after="0"/>
        <w:rPr>
          <w:sz w:val="24"/>
          <w:szCs w:val="24"/>
        </w:rPr>
      </w:pPr>
    </w:p>
    <w:p w14:paraId="509DD4BD" w14:textId="77777777" w:rsidR="00C70FC1" w:rsidRDefault="00C70FC1" w:rsidP="00C96C4E">
      <w:pPr>
        <w:spacing w:after="0"/>
        <w:rPr>
          <w:sz w:val="24"/>
          <w:szCs w:val="24"/>
        </w:rPr>
      </w:pPr>
    </w:p>
    <w:p w14:paraId="51F72DE0" w14:textId="77777777" w:rsidR="00C70FC1" w:rsidRDefault="00C70FC1" w:rsidP="00C96C4E">
      <w:pPr>
        <w:spacing w:after="0"/>
        <w:rPr>
          <w:sz w:val="24"/>
          <w:szCs w:val="24"/>
        </w:rPr>
      </w:pPr>
    </w:p>
    <w:p w14:paraId="12A7D4B4" w14:textId="77777777" w:rsidR="00C70FC1" w:rsidRDefault="00C70FC1" w:rsidP="00C96C4E">
      <w:pPr>
        <w:spacing w:after="0"/>
        <w:rPr>
          <w:sz w:val="24"/>
          <w:szCs w:val="24"/>
        </w:rPr>
      </w:pPr>
    </w:p>
    <w:p w14:paraId="4B97A733" w14:textId="77777777" w:rsidR="00C70FC1" w:rsidRDefault="00C70FC1" w:rsidP="00C96C4E">
      <w:pPr>
        <w:spacing w:after="0"/>
        <w:rPr>
          <w:sz w:val="24"/>
          <w:szCs w:val="24"/>
        </w:rPr>
      </w:pPr>
    </w:p>
    <w:p w14:paraId="13F63702" w14:textId="77777777" w:rsidR="00C70FC1" w:rsidRDefault="00C70FC1" w:rsidP="00C96C4E">
      <w:pPr>
        <w:spacing w:after="0"/>
        <w:rPr>
          <w:sz w:val="24"/>
          <w:szCs w:val="24"/>
        </w:rPr>
      </w:pPr>
    </w:p>
    <w:p w14:paraId="67A8F548" w14:textId="77777777" w:rsidR="00C70FC1" w:rsidRDefault="00C70FC1" w:rsidP="00C96C4E">
      <w:pPr>
        <w:spacing w:after="0"/>
        <w:rPr>
          <w:sz w:val="24"/>
          <w:szCs w:val="24"/>
        </w:rPr>
      </w:pPr>
    </w:p>
    <w:p w14:paraId="57D6B5C7" w14:textId="77777777" w:rsidR="00C70FC1" w:rsidRDefault="00C70FC1" w:rsidP="00C96C4E">
      <w:pPr>
        <w:spacing w:after="0"/>
        <w:rPr>
          <w:sz w:val="24"/>
          <w:szCs w:val="24"/>
        </w:rPr>
      </w:pPr>
    </w:p>
    <w:p w14:paraId="63087F56" w14:textId="77777777" w:rsidR="00C70FC1" w:rsidRDefault="00C70FC1" w:rsidP="00C96C4E">
      <w:pPr>
        <w:spacing w:after="0"/>
        <w:rPr>
          <w:sz w:val="24"/>
          <w:szCs w:val="24"/>
        </w:rPr>
      </w:pPr>
    </w:p>
    <w:p w14:paraId="580A0399" w14:textId="77777777" w:rsidR="00C70FC1" w:rsidRDefault="00C70FC1" w:rsidP="00C96C4E">
      <w:pPr>
        <w:spacing w:after="0"/>
        <w:rPr>
          <w:sz w:val="24"/>
          <w:szCs w:val="24"/>
        </w:rPr>
      </w:pPr>
    </w:p>
    <w:p w14:paraId="1338DA01" w14:textId="77777777" w:rsidR="00C70FC1" w:rsidRDefault="00C70FC1" w:rsidP="00C96C4E">
      <w:pPr>
        <w:spacing w:after="0"/>
        <w:rPr>
          <w:sz w:val="24"/>
          <w:szCs w:val="24"/>
        </w:rPr>
      </w:pPr>
    </w:p>
    <w:p w14:paraId="07100E8A" w14:textId="77777777" w:rsidR="00C70FC1" w:rsidRDefault="00C70FC1" w:rsidP="00C96C4E">
      <w:pPr>
        <w:spacing w:after="0"/>
        <w:rPr>
          <w:sz w:val="24"/>
          <w:szCs w:val="24"/>
        </w:rPr>
      </w:pPr>
    </w:p>
    <w:p w14:paraId="0E0A8420" w14:textId="77777777" w:rsidR="00C70FC1" w:rsidRDefault="00C70FC1" w:rsidP="00C96C4E">
      <w:pPr>
        <w:spacing w:after="0"/>
        <w:rPr>
          <w:sz w:val="24"/>
          <w:szCs w:val="24"/>
        </w:rPr>
      </w:pPr>
    </w:p>
    <w:p w14:paraId="447B77BF" w14:textId="77777777" w:rsidR="00C96C4E" w:rsidRDefault="00C96C4E" w:rsidP="00C96C4E">
      <w:pPr>
        <w:spacing w:after="0"/>
        <w:rPr>
          <w:sz w:val="24"/>
          <w:szCs w:val="24"/>
        </w:rPr>
      </w:pPr>
      <w:r w:rsidRPr="008E25FE">
        <w:rPr>
          <w:b/>
          <w:sz w:val="24"/>
          <w:szCs w:val="24"/>
        </w:rPr>
        <w:lastRenderedPageBreak/>
        <w:t>Titel:</w:t>
      </w:r>
      <w:r>
        <w:rPr>
          <w:sz w:val="24"/>
          <w:szCs w:val="24"/>
        </w:rPr>
        <w:t xml:space="preserve"> Vraag 4</w:t>
      </w:r>
    </w:p>
    <w:p w14:paraId="4FADB619" w14:textId="77777777" w:rsidR="00C96C4E" w:rsidRDefault="00C96C4E" w:rsidP="00C96C4E">
      <w:pPr>
        <w:spacing w:after="0"/>
        <w:rPr>
          <w:sz w:val="24"/>
          <w:szCs w:val="24"/>
        </w:rPr>
      </w:pPr>
    </w:p>
    <w:p w14:paraId="016C37AF" w14:textId="77777777" w:rsidR="00C96C4E" w:rsidRDefault="00A0026E" w:rsidP="00C96C4E">
      <w:pPr>
        <w:spacing w:after="0"/>
        <w:rPr>
          <w:sz w:val="24"/>
          <w:szCs w:val="24"/>
        </w:rPr>
      </w:pPr>
      <w:r>
        <w:rPr>
          <w:sz w:val="24"/>
          <w:szCs w:val="24"/>
        </w:rPr>
        <w:t xml:space="preserve">Waarom hebben konijnen </w:t>
      </w:r>
      <w:r w:rsidR="008D5189">
        <w:rPr>
          <w:sz w:val="24"/>
          <w:szCs w:val="24"/>
        </w:rPr>
        <w:t xml:space="preserve">zulke </w:t>
      </w:r>
      <w:r>
        <w:rPr>
          <w:sz w:val="24"/>
          <w:szCs w:val="24"/>
        </w:rPr>
        <w:t>grote snijtanden?</w:t>
      </w:r>
    </w:p>
    <w:p w14:paraId="2FA0E5CE" w14:textId="77777777" w:rsidR="00A0026E" w:rsidRDefault="00A0026E" w:rsidP="00C96C4E">
      <w:pPr>
        <w:spacing w:after="0"/>
        <w:rPr>
          <w:sz w:val="24"/>
          <w:szCs w:val="24"/>
        </w:rPr>
      </w:pPr>
    </w:p>
    <w:p w14:paraId="4A9CD046" w14:textId="77777777" w:rsidR="00A0026E" w:rsidRDefault="00A0026E" w:rsidP="00A0026E">
      <w:pPr>
        <w:pStyle w:val="Lijstalinea"/>
        <w:numPr>
          <w:ilvl w:val="0"/>
          <w:numId w:val="33"/>
        </w:numPr>
        <w:spacing w:after="0"/>
        <w:rPr>
          <w:sz w:val="24"/>
          <w:szCs w:val="24"/>
        </w:rPr>
      </w:pPr>
      <w:r>
        <w:rPr>
          <w:sz w:val="24"/>
          <w:szCs w:val="24"/>
        </w:rPr>
        <w:t>Om te vechten met andere konijnen</w:t>
      </w:r>
    </w:p>
    <w:p w14:paraId="7CEEFADC" w14:textId="77777777" w:rsidR="00A0026E" w:rsidRDefault="00A0026E" w:rsidP="00A0026E">
      <w:pPr>
        <w:pStyle w:val="Lijstalinea"/>
        <w:numPr>
          <w:ilvl w:val="0"/>
          <w:numId w:val="33"/>
        </w:numPr>
        <w:spacing w:after="0"/>
        <w:rPr>
          <w:sz w:val="24"/>
          <w:szCs w:val="24"/>
        </w:rPr>
      </w:pPr>
      <w:r>
        <w:rPr>
          <w:sz w:val="24"/>
          <w:szCs w:val="24"/>
        </w:rPr>
        <w:t>Om te communiceren met andere dieren</w:t>
      </w:r>
    </w:p>
    <w:p w14:paraId="771AC1F4" w14:textId="77777777" w:rsidR="00A0026E" w:rsidRDefault="00A0026E" w:rsidP="00A0026E">
      <w:pPr>
        <w:pStyle w:val="Lijstalinea"/>
        <w:numPr>
          <w:ilvl w:val="0"/>
          <w:numId w:val="33"/>
        </w:numPr>
        <w:spacing w:after="0"/>
        <w:rPr>
          <w:sz w:val="24"/>
          <w:szCs w:val="24"/>
        </w:rPr>
      </w:pPr>
      <w:r>
        <w:rPr>
          <w:sz w:val="24"/>
          <w:szCs w:val="24"/>
        </w:rPr>
        <w:t>Om zich te krabben als ze jeuk hebben</w:t>
      </w:r>
    </w:p>
    <w:p w14:paraId="588FAD8B" w14:textId="77777777" w:rsidR="00A0026E" w:rsidRPr="00A0026E" w:rsidRDefault="00E61A6C" w:rsidP="00A0026E">
      <w:pPr>
        <w:pStyle w:val="Lijstalinea"/>
        <w:numPr>
          <w:ilvl w:val="0"/>
          <w:numId w:val="33"/>
        </w:numPr>
        <w:spacing w:after="0"/>
        <w:rPr>
          <w:sz w:val="24"/>
          <w:szCs w:val="24"/>
          <w:highlight w:val="magenta"/>
        </w:rPr>
      </w:pPr>
      <w:r>
        <w:rPr>
          <w:sz w:val="24"/>
          <w:szCs w:val="24"/>
          <w:highlight w:val="magenta"/>
        </w:rPr>
        <w:t>Om goed pla</w:t>
      </w:r>
      <w:r w:rsidR="00734EC6">
        <w:rPr>
          <w:sz w:val="24"/>
          <w:szCs w:val="24"/>
          <w:highlight w:val="magenta"/>
        </w:rPr>
        <w:t>nten te kunnen eten</w:t>
      </w:r>
      <w:r>
        <w:rPr>
          <w:sz w:val="24"/>
          <w:szCs w:val="24"/>
          <w:highlight w:val="magenta"/>
        </w:rPr>
        <w:t xml:space="preserve"> </w:t>
      </w:r>
    </w:p>
    <w:p w14:paraId="1B0189BC" w14:textId="77777777" w:rsidR="00A0026E" w:rsidRDefault="00A0026E" w:rsidP="00F91E8E">
      <w:pPr>
        <w:spacing w:after="0"/>
        <w:jc w:val="center"/>
        <w:rPr>
          <w:noProof/>
          <w:lang w:eastAsia="nl-BE"/>
        </w:rPr>
      </w:pPr>
    </w:p>
    <w:p w14:paraId="250DBBC7" w14:textId="77777777" w:rsidR="00C96C4E" w:rsidRDefault="00A0026E" w:rsidP="00F91E8E">
      <w:pPr>
        <w:spacing w:after="0"/>
        <w:jc w:val="center"/>
        <w:rPr>
          <w:sz w:val="24"/>
          <w:szCs w:val="24"/>
        </w:rPr>
      </w:pPr>
      <w:r>
        <w:rPr>
          <w:noProof/>
          <w:lang w:eastAsia="nl-BE"/>
        </w:rPr>
        <w:drawing>
          <wp:anchor distT="0" distB="0" distL="114300" distR="114300" simplePos="0" relativeHeight="252050432" behindDoc="0" locked="0" layoutInCell="1" allowOverlap="1" wp14:anchorId="236E6375" wp14:editId="0BF21331">
            <wp:simplePos x="0" y="0"/>
            <wp:positionH relativeFrom="column">
              <wp:posOffset>2862580</wp:posOffset>
            </wp:positionH>
            <wp:positionV relativeFrom="paragraph">
              <wp:posOffset>100330</wp:posOffset>
            </wp:positionV>
            <wp:extent cx="4200525" cy="3208020"/>
            <wp:effectExtent l="0" t="0" r="9525" b="0"/>
            <wp:wrapSquare wrapText="bothSides"/>
            <wp:docPr id="220" name="Afbeelding 220" descr="http://villagoofy.nl/wp-content/uploads/2010/08/konijn-normaal-gebit-e128163039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llagoofy.nl/wp-content/uploads/2010/08/konijn-normaal-gebit-e128163039784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2" t="1687" r="1600" b="-947"/>
                    <a:stretch/>
                  </pic:blipFill>
                  <pic:spPr bwMode="auto">
                    <a:xfrm>
                      <a:off x="0" y="0"/>
                      <a:ext cx="4200525" cy="320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989E7" w14:textId="77777777" w:rsidR="00C96C4E" w:rsidRDefault="00C96C4E" w:rsidP="00C96C4E">
      <w:pPr>
        <w:spacing w:after="0"/>
        <w:rPr>
          <w:sz w:val="24"/>
          <w:szCs w:val="24"/>
        </w:rPr>
      </w:pPr>
    </w:p>
    <w:p w14:paraId="0C5C16C6" w14:textId="77777777" w:rsidR="00C96C4E" w:rsidRDefault="00C96C4E" w:rsidP="00C96C4E">
      <w:pPr>
        <w:spacing w:after="0"/>
        <w:rPr>
          <w:sz w:val="24"/>
          <w:szCs w:val="24"/>
        </w:rPr>
      </w:pPr>
    </w:p>
    <w:p w14:paraId="43E251B7" w14:textId="77777777" w:rsidR="00C70FC1" w:rsidRDefault="00C70FC1" w:rsidP="00C96C4E">
      <w:pPr>
        <w:spacing w:after="0"/>
        <w:rPr>
          <w:sz w:val="24"/>
          <w:szCs w:val="24"/>
        </w:rPr>
      </w:pPr>
    </w:p>
    <w:p w14:paraId="5C65C4A0" w14:textId="77777777" w:rsidR="00C70FC1" w:rsidRDefault="00C70FC1" w:rsidP="00C96C4E">
      <w:pPr>
        <w:spacing w:after="0"/>
        <w:rPr>
          <w:sz w:val="24"/>
          <w:szCs w:val="24"/>
        </w:rPr>
      </w:pPr>
    </w:p>
    <w:p w14:paraId="47352496" w14:textId="77777777" w:rsidR="00C70FC1" w:rsidRDefault="00C70FC1" w:rsidP="00C96C4E">
      <w:pPr>
        <w:spacing w:after="0"/>
        <w:rPr>
          <w:sz w:val="24"/>
          <w:szCs w:val="24"/>
        </w:rPr>
      </w:pPr>
    </w:p>
    <w:p w14:paraId="5CC96F00" w14:textId="77777777" w:rsidR="00C70FC1" w:rsidRDefault="00C70FC1" w:rsidP="00C96C4E">
      <w:pPr>
        <w:spacing w:after="0"/>
        <w:rPr>
          <w:sz w:val="24"/>
          <w:szCs w:val="24"/>
        </w:rPr>
      </w:pPr>
    </w:p>
    <w:p w14:paraId="36B42B0B" w14:textId="77777777" w:rsidR="00C70FC1" w:rsidRDefault="00C70FC1" w:rsidP="00C96C4E">
      <w:pPr>
        <w:spacing w:after="0"/>
        <w:rPr>
          <w:sz w:val="24"/>
          <w:szCs w:val="24"/>
        </w:rPr>
      </w:pPr>
    </w:p>
    <w:p w14:paraId="38E408E2" w14:textId="77777777" w:rsidR="00C70FC1" w:rsidRDefault="00C70FC1" w:rsidP="00C96C4E">
      <w:pPr>
        <w:spacing w:after="0"/>
        <w:rPr>
          <w:sz w:val="24"/>
          <w:szCs w:val="24"/>
        </w:rPr>
      </w:pPr>
    </w:p>
    <w:p w14:paraId="1F358F4F" w14:textId="77777777" w:rsidR="00C70FC1" w:rsidRDefault="00C70FC1" w:rsidP="00C96C4E">
      <w:pPr>
        <w:spacing w:after="0"/>
        <w:rPr>
          <w:sz w:val="24"/>
          <w:szCs w:val="24"/>
        </w:rPr>
      </w:pPr>
    </w:p>
    <w:p w14:paraId="64C78EEE" w14:textId="77777777" w:rsidR="00C70FC1" w:rsidRDefault="00C70FC1" w:rsidP="00C96C4E">
      <w:pPr>
        <w:spacing w:after="0"/>
        <w:rPr>
          <w:sz w:val="24"/>
          <w:szCs w:val="24"/>
        </w:rPr>
      </w:pPr>
    </w:p>
    <w:p w14:paraId="56C33A5E" w14:textId="77777777" w:rsidR="00C70FC1" w:rsidRDefault="00C70FC1" w:rsidP="00C96C4E">
      <w:pPr>
        <w:spacing w:after="0"/>
        <w:rPr>
          <w:sz w:val="24"/>
          <w:szCs w:val="24"/>
        </w:rPr>
      </w:pPr>
    </w:p>
    <w:p w14:paraId="1AA3164C" w14:textId="77777777" w:rsidR="00C70FC1" w:rsidRDefault="00C70FC1" w:rsidP="00C96C4E">
      <w:pPr>
        <w:spacing w:after="0"/>
        <w:rPr>
          <w:sz w:val="24"/>
          <w:szCs w:val="24"/>
        </w:rPr>
      </w:pPr>
    </w:p>
    <w:p w14:paraId="7D9B1588" w14:textId="77777777" w:rsidR="00C70FC1" w:rsidRDefault="00C70FC1" w:rsidP="00C96C4E">
      <w:pPr>
        <w:spacing w:after="0"/>
        <w:rPr>
          <w:sz w:val="24"/>
          <w:szCs w:val="24"/>
        </w:rPr>
      </w:pPr>
    </w:p>
    <w:p w14:paraId="4195FDE3" w14:textId="77777777" w:rsidR="00C70FC1" w:rsidRDefault="00C70FC1" w:rsidP="00C96C4E">
      <w:pPr>
        <w:spacing w:after="0"/>
        <w:rPr>
          <w:sz w:val="24"/>
          <w:szCs w:val="24"/>
        </w:rPr>
      </w:pPr>
    </w:p>
    <w:p w14:paraId="3239D47E" w14:textId="77777777" w:rsidR="00C70FC1" w:rsidRDefault="00C70FC1" w:rsidP="00C96C4E">
      <w:pPr>
        <w:spacing w:after="0"/>
        <w:rPr>
          <w:sz w:val="24"/>
          <w:szCs w:val="24"/>
        </w:rPr>
      </w:pPr>
    </w:p>
    <w:p w14:paraId="6F99B63E" w14:textId="77777777" w:rsidR="00C70FC1" w:rsidRDefault="00C70FC1" w:rsidP="00C96C4E">
      <w:pPr>
        <w:spacing w:after="0"/>
        <w:rPr>
          <w:sz w:val="24"/>
          <w:szCs w:val="24"/>
        </w:rPr>
      </w:pPr>
    </w:p>
    <w:p w14:paraId="76F16BDF" w14:textId="77777777" w:rsidR="00C70FC1" w:rsidRDefault="00C70FC1" w:rsidP="00C96C4E">
      <w:pPr>
        <w:spacing w:after="0"/>
        <w:rPr>
          <w:sz w:val="24"/>
          <w:szCs w:val="24"/>
        </w:rPr>
      </w:pPr>
    </w:p>
    <w:p w14:paraId="7D4616DE" w14:textId="77777777" w:rsidR="00754638" w:rsidRDefault="00754638">
      <w:pPr>
        <w:rPr>
          <w:b/>
          <w:sz w:val="24"/>
          <w:szCs w:val="24"/>
        </w:rPr>
      </w:pPr>
      <w:r>
        <w:rPr>
          <w:b/>
          <w:sz w:val="24"/>
          <w:szCs w:val="24"/>
        </w:rPr>
        <w:br w:type="page"/>
      </w:r>
    </w:p>
    <w:p w14:paraId="26C433E3" w14:textId="75529C60" w:rsidR="00C96C4E" w:rsidRDefault="00C96C4E" w:rsidP="00C96C4E">
      <w:pPr>
        <w:spacing w:after="0"/>
        <w:rPr>
          <w:sz w:val="24"/>
          <w:szCs w:val="24"/>
        </w:rPr>
      </w:pPr>
      <w:r w:rsidRPr="008E25FE">
        <w:rPr>
          <w:b/>
          <w:sz w:val="24"/>
          <w:szCs w:val="24"/>
        </w:rPr>
        <w:lastRenderedPageBreak/>
        <w:t>Titel:</w:t>
      </w:r>
      <w:r>
        <w:rPr>
          <w:sz w:val="24"/>
          <w:szCs w:val="24"/>
        </w:rPr>
        <w:t xml:space="preserve"> Vraag 5</w:t>
      </w:r>
    </w:p>
    <w:p w14:paraId="50075844" w14:textId="77777777" w:rsidR="000C48EA" w:rsidRDefault="000C48EA" w:rsidP="00C96C4E">
      <w:pPr>
        <w:spacing w:after="0"/>
        <w:rPr>
          <w:sz w:val="24"/>
          <w:szCs w:val="24"/>
        </w:rPr>
      </w:pPr>
    </w:p>
    <w:p w14:paraId="44D20983" w14:textId="77777777" w:rsidR="000C48EA" w:rsidRDefault="00275A10" w:rsidP="00C96C4E">
      <w:pPr>
        <w:spacing w:after="0"/>
        <w:rPr>
          <w:sz w:val="24"/>
          <w:szCs w:val="24"/>
        </w:rPr>
      </w:pPr>
      <w:r>
        <w:rPr>
          <w:sz w:val="24"/>
          <w:szCs w:val="24"/>
        </w:rPr>
        <w:t>Wie eet wie op?</w:t>
      </w:r>
    </w:p>
    <w:p w14:paraId="48C3B424" w14:textId="77777777" w:rsidR="000C48EA" w:rsidRDefault="000C48EA" w:rsidP="00C96C4E">
      <w:pPr>
        <w:spacing w:after="0"/>
        <w:rPr>
          <w:sz w:val="24"/>
          <w:szCs w:val="24"/>
        </w:rPr>
      </w:pPr>
    </w:p>
    <w:p w14:paraId="16E2A2D8" w14:textId="77777777" w:rsidR="000C48EA" w:rsidRDefault="00275A10" w:rsidP="00A0026E">
      <w:pPr>
        <w:pStyle w:val="Lijstalinea"/>
        <w:numPr>
          <w:ilvl w:val="0"/>
          <w:numId w:val="34"/>
        </w:numPr>
        <w:spacing w:after="0"/>
        <w:rPr>
          <w:sz w:val="24"/>
          <w:szCs w:val="24"/>
        </w:rPr>
      </w:pPr>
      <w:r>
        <w:rPr>
          <w:sz w:val="24"/>
          <w:szCs w:val="24"/>
        </w:rPr>
        <w:t>Een arend eet gras.</w:t>
      </w:r>
    </w:p>
    <w:p w14:paraId="0F8E032D" w14:textId="77777777" w:rsidR="00A0026E" w:rsidRDefault="00275A10" w:rsidP="00A0026E">
      <w:pPr>
        <w:pStyle w:val="Lijstalinea"/>
        <w:numPr>
          <w:ilvl w:val="0"/>
          <w:numId w:val="34"/>
        </w:numPr>
        <w:spacing w:after="0"/>
        <w:rPr>
          <w:sz w:val="24"/>
          <w:szCs w:val="24"/>
        </w:rPr>
      </w:pPr>
      <w:r>
        <w:rPr>
          <w:sz w:val="24"/>
          <w:szCs w:val="24"/>
        </w:rPr>
        <w:t>Een kikker eet een slang.</w:t>
      </w:r>
    </w:p>
    <w:p w14:paraId="561C8C7E" w14:textId="77777777" w:rsidR="00A0026E" w:rsidRPr="00A0026E" w:rsidRDefault="00275A10" w:rsidP="00A0026E">
      <w:pPr>
        <w:pStyle w:val="Lijstalinea"/>
        <w:numPr>
          <w:ilvl w:val="0"/>
          <w:numId w:val="34"/>
        </w:numPr>
        <w:spacing w:after="0"/>
        <w:rPr>
          <w:sz w:val="24"/>
          <w:szCs w:val="24"/>
          <w:highlight w:val="magenta"/>
        </w:rPr>
      </w:pPr>
      <w:r>
        <w:rPr>
          <w:sz w:val="24"/>
          <w:szCs w:val="24"/>
          <w:highlight w:val="magenta"/>
        </w:rPr>
        <w:t>Een slang eet een muis.</w:t>
      </w:r>
    </w:p>
    <w:p w14:paraId="2046B1FD" w14:textId="77777777" w:rsidR="00A0026E" w:rsidRPr="00A0026E" w:rsidRDefault="00275A10" w:rsidP="00A0026E">
      <w:pPr>
        <w:pStyle w:val="Lijstalinea"/>
        <w:numPr>
          <w:ilvl w:val="0"/>
          <w:numId w:val="34"/>
        </w:numPr>
        <w:spacing w:after="0"/>
        <w:rPr>
          <w:sz w:val="24"/>
          <w:szCs w:val="24"/>
        </w:rPr>
      </w:pPr>
      <w:r>
        <w:rPr>
          <w:sz w:val="24"/>
          <w:szCs w:val="24"/>
        </w:rPr>
        <w:t>Een bladluis eet een lieveheersbeestje.</w:t>
      </w:r>
    </w:p>
    <w:p w14:paraId="5327062F" w14:textId="77777777" w:rsidR="000C48EA" w:rsidRDefault="000C48EA" w:rsidP="00C96C4E">
      <w:pPr>
        <w:spacing w:after="0"/>
        <w:rPr>
          <w:sz w:val="24"/>
          <w:szCs w:val="24"/>
        </w:rPr>
      </w:pPr>
    </w:p>
    <w:p w14:paraId="1B2519A9" w14:textId="77777777" w:rsidR="000C48EA" w:rsidRDefault="000C48EA" w:rsidP="00C96C4E">
      <w:pPr>
        <w:spacing w:after="0"/>
        <w:rPr>
          <w:sz w:val="24"/>
          <w:szCs w:val="24"/>
        </w:rPr>
      </w:pPr>
    </w:p>
    <w:p w14:paraId="7956210A" w14:textId="77777777" w:rsidR="000C48EA" w:rsidRDefault="000C48EA" w:rsidP="00C96C4E">
      <w:pPr>
        <w:spacing w:after="0"/>
        <w:rPr>
          <w:sz w:val="24"/>
          <w:szCs w:val="24"/>
        </w:rPr>
      </w:pPr>
    </w:p>
    <w:p w14:paraId="783E62C2" w14:textId="77777777" w:rsidR="001C713A" w:rsidRDefault="001C713A" w:rsidP="00C96C4E">
      <w:pPr>
        <w:spacing w:after="0"/>
        <w:rPr>
          <w:sz w:val="24"/>
          <w:szCs w:val="24"/>
        </w:rPr>
      </w:pPr>
    </w:p>
    <w:p w14:paraId="0C5F9C7F" w14:textId="77777777" w:rsidR="001C713A" w:rsidRDefault="001C713A" w:rsidP="00C96C4E">
      <w:pPr>
        <w:spacing w:after="0"/>
        <w:rPr>
          <w:sz w:val="24"/>
          <w:szCs w:val="24"/>
        </w:rPr>
      </w:pPr>
    </w:p>
    <w:p w14:paraId="4B037CE4" w14:textId="77777777" w:rsidR="001C713A" w:rsidRDefault="001C713A" w:rsidP="00C96C4E">
      <w:pPr>
        <w:spacing w:after="0"/>
        <w:rPr>
          <w:sz w:val="24"/>
          <w:szCs w:val="24"/>
        </w:rPr>
      </w:pPr>
    </w:p>
    <w:p w14:paraId="5FDB1EFA" w14:textId="23254785" w:rsidR="001C713A" w:rsidRDefault="001C713A" w:rsidP="00C96C4E">
      <w:pPr>
        <w:spacing w:after="0"/>
        <w:rPr>
          <w:sz w:val="24"/>
          <w:szCs w:val="24"/>
        </w:rPr>
      </w:pPr>
    </w:p>
    <w:p w14:paraId="74404917" w14:textId="77777777" w:rsidR="001C713A" w:rsidRDefault="001C713A" w:rsidP="00C96C4E">
      <w:pPr>
        <w:spacing w:after="0"/>
        <w:rPr>
          <w:sz w:val="24"/>
          <w:szCs w:val="24"/>
        </w:rPr>
      </w:pPr>
    </w:p>
    <w:p w14:paraId="6140E340" w14:textId="77777777" w:rsidR="001C713A" w:rsidRDefault="001C713A" w:rsidP="00C96C4E">
      <w:pPr>
        <w:spacing w:after="0"/>
        <w:rPr>
          <w:sz w:val="24"/>
          <w:szCs w:val="24"/>
        </w:rPr>
      </w:pPr>
    </w:p>
    <w:p w14:paraId="115AFDAC" w14:textId="77777777" w:rsidR="001C713A" w:rsidRDefault="001C713A" w:rsidP="00C96C4E">
      <w:pPr>
        <w:spacing w:after="0"/>
        <w:rPr>
          <w:sz w:val="24"/>
          <w:szCs w:val="24"/>
        </w:rPr>
      </w:pPr>
    </w:p>
    <w:p w14:paraId="6AC266C7" w14:textId="77777777" w:rsidR="00C70FC1" w:rsidRDefault="00C70FC1" w:rsidP="00C96C4E">
      <w:pPr>
        <w:spacing w:after="0"/>
        <w:rPr>
          <w:sz w:val="24"/>
          <w:szCs w:val="24"/>
        </w:rPr>
      </w:pPr>
    </w:p>
    <w:p w14:paraId="3EEDE272" w14:textId="77777777" w:rsidR="00C70FC1" w:rsidRDefault="00C70FC1" w:rsidP="00C96C4E">
      <w:pPr>
        <w:spacing w:after="0"/>
        <w:rPr>
          <w:sz w:val="24"/>
          <w:szCs w:val="24"/>
        </w:rPr>
      </w:pPr>
    </w:p>
    <w:p w14:paraId="4714F672" w14:textId="77777777" w:rsidR="00C70FC1" w:rsidRDefault="00C70FC1" w:rsidP="00C96C4E">
      <w:pPr>
        <w:spacing w:after="0"/>
        <w:rPr>
          <w:sz w:val="24"/>
          <w:szCs w:val="24"/>
        </w:rPr>
      </w:pPr>
    </w:p>
    <w:p w14:paraId="0A3F54C0" w14:textId="77777777" w:rsidR="00C70FC1" w:rsidRDefault="00C70FC1" w:rsidP="00C96C4E">
      <w:pPr>
        <w:spacing w:after="0"/>
        <w:rPr>
          <w:sz w:val="24"/>
          <w:szCs w:val="24"/>
        </w:rPr>
      </w:pPr>
    </w:p>
    <w:p w14:paraId="3AA2FB5A" w14:textId="77777777" w:rsidR="00C70FC1" w:rsidRDefault="00C70FC1" w:rsidP="00C96C4E">
      <w:pPr>
        <w:spacing w:after="0"/>
        <w:rPr>
          <w:sz w:val="24"/>
          <w:szCs w:val="24"/>
        </w:rPr>
      </w:pPr>
    </w:p>
    <w:p w14:paraId="19918EFA" w14:textId="77777777" w:rsidR="00C70FC1" w:rsidRDefault="00C70FC1" w:rsidP="00C96C4E">
      <w:pPr>
        <w:spacing w:after="0"/>
        <w:rPr>
          <w:sz w:val="24"/>
          <w:szCs w:val="24"/>
        </w:rPr>
      </w:pPr>
    </w:p>
    <w:p w14:paraId="0026DA27" w14:textId="77777777" w:rsidR="00C70FC1" w:rsidRDefault="00C70FC1" w:rsidP="00C96C4E">
      <w:pPr>
        <w:spacing w:after="0"/>
        <w:rPr>
          <w:sz w:val="24"/>
          <w:szCs w:val="24"/>
        </w:rPr>
      </w:pPr>
    </w:p>
    <w:p w14:paraId="6D8BA8A9" w14:textId="77777777" w:rsidR="00C70FC1" w:rsidRDefault="00C70FC1" w:rsidP="00C96C4E">
      <w:pPr>
        <w:spacing w:after="0"/>
        <w:rPr>
          <w:sz w:val="24"/>
          <w:szCs w:val="24"/>
        </w:rPr>
      </w:pPr>
    </w:p>
    <w:p w14:paraId="21D258D4" w14:textId="77777777" w:rsidR="00C70FC1" w:rsidRDefault="00C70FC1" w:rsidP="00C96C4E">
      <w:pPr>
        <w:spacing w:after="0"/>
        <w:rPr>
          <w:sz w:val="24"/>
          <w:szCs w:val="24"/>
        </w:rPr>
      </w:pPr>
    </w:p>
    <w:p w14:paraId="1DA6816D" w14:textId="77777777" w:rsidR="001C713A" w:rsidRDefault="001C713A" w:rsidP="00C96C4E">
      <w:pPr>
        <w:spacing w:after="0"/>
        <w:rPr>
          <w:sz w:val="24"/>
          <w:szCs w:val="24"/>
        </w:rPr>
      </w:pPr>
    </w:p>
    <w:p w14:paraId="17C00638" w14:textId="242808BD" w:rsidR="000C48EA" w:rsidRDefault="000C48EA" w:rsidP="000C48EA">
      <w:pPr>
        <w:spacing w:after="0"/>
        <w:jc w:val="center"/>
        <w:rPr>
          <w:b/>
          <w:sz w:val="28"/>
          <w:szCs w:val="28"/>
        </w:rPr>
      </w:pPr>
      <w:r>
        <w:rPr>
          <w:b/>
          <w:sz w:val="28"/>
          <w:szCs w:val="28"/>
        </w:rPr>
        <w:lastRenderedPageBreak/>
        <w:t>Instructiefase 1:</w:t>
      </w:r>
      <w:r w:rsidR="00DC3ECA">
        <w:rPr>
          <w:b/>
          <w:sz w:val="28"/>
          <w:szCs w:val="28"/>
        </w:rPr>
        <w:t xml:space="preserve"> </w:t>
      </w:r>
      <w:r w:rsidR="00B459F3">
        <w:rPr>
          <w:b/>
          <w:sz w:val="28"/>
          <w:szCs w:val="28"/>
        </w:rPr>
        <w:t>Eten of gegeten worden</w:t>
      </w:r>
    </w:p>
    <w:p w14:paraId="3CBB6118" w14:textId="77777777" w:rsidR="000C48EA" w:rsidRDefault="000C48EA" w:rsidP="000C48EA">
      <w:pPr>
        <w:spacing w:after="0"/>
        <w:jc w:val="center"/>
        <w:rPr>
          <w:sz w:val="24"/>
          <w:szCs w:val="24"/>
        </w:rPr>
      </w:pPr>
    </w:p>
    <w:p w14:paraId="7B88ABE2" w14:textId="77777777" w:rsidR="00C96C4E" w:rsidRPr="00B459F3" w:rsidRDefault="00B459F3" w:rsidP="00C96C4E">
      <w:pPr>
        <w:spacing w:after="0"/>
        <w:rPr>
          <w:sz w:val="24"/>
          <w:szCs w:val="24"/>
        </w:rPr>
      </w:pPr>
      <w:r>
        <w:rPr>
          <w:b/>
          <w:sz w:val="24"/>
          <w:szCs w:val="24"/>
        </w:rPr>
        <w:t xml:space="preserve">Titel: </w:t>
      </w:r>
      <w:r>
        <w:rPr>
          <w:sz w:val="24"/>
          <w:szCs w:val="24"/>
        </w:rPr>
        <w:t>Eten of gegeten worden</w:t>
      </w:r>
    </w:p>
    <w:p w14:paraId="4536F8F5" w14:textId="11F43B50" w:rsidR="001E3EB4" w:rsidRDefault="001E3EB4" w:rsidP="00C96C4E">
      <w:pPr>
        <w:spacing w:after="0"/>
        <w:rPr>
          <w:sz w:val="24"/>
          <w:szCs w:val="24"/>
        </w:rPr>
      </w:pPr>
    </w:p>
    <w:p w14:paraId="68F9B295" w14:textId="0601E280" w:rsidR="00B459F3" w:rsidRDefault="00B459F3" w:rsidP="00C96C4E">
      <w:pPr>
        <w:spacing w:after="0"/>
        <w:rPr>
          <w:sz w:val="24"/>
          <w:szCs w:val="24"/>
          <w:highlight w:val="green"/>
        </w:rPr>
      </w:pPr>
      <w:r>
        <w:rPr>
          <w:sz w:val="24"/>
          <w:szCs w:val="24"/>
          <w:highlight w:val="green"/>
        </w:rPr>
        <w:t xml:space="preserve">Alle levende wezens hebben voedsel nodig om te overleven. Organismen moeten eten, maar worden </w:t>
      </w:r>
      <w:r w:rsidR="008D5189">
        <w:rPr>
          <w:sz w:val="24"/>
          <w:szCs w:val="24"/>
          <w:highlight w:val="green"/>
        </w:rPr>
        <w:t xml:space="preserve">ook </w:t>
      </w:r>
      <w:r>
        <w:rPr>
          <w:sz w:val="24"/>
          <w:szCs w:val="24"/>
          <w:highlight w:val="green"/>
        </w:rPr>
        <w:t xml:space="preserve">door andere organismen opgegeten. </w:t>
      </w:r>
      <w:r w:rsidR="00754638">
        <w:rPr>
          <w:sz w:val="24"/>
          <w:szCs w:val="24"/>
          <w:highlight w:val="green"/>
        </w:rPr>
        <w:t>Dat is de voedselketen. We nemen een kijkje!</w:t>
      </w:r>
    </w:p>
    <w:p w14:paraId="4E44E754" w14:textId="05DA7242" w:rsidR="00B459F3" w:rsidRDefault="0044743C" w:rsidP="00C96C4E">
      <w:pPr>
        <w:spacing w:after="0"/>
        <w:rPr>
          <w:sz w:val="24"/>
          <w:szCs w:val="24"/>
          <w:highlight w:val="green"/>
        </w:rPr>
      </w:pPr>
      <w:r>
        <w:rPr>
          <w:noProof/>
          <w:lang w:eastAsia="nl-BE"/>
        </w:rPr>
        <w:drawing>
          <wp:anchor distT="0" distB="0" distL="114300" distR="114300" simplePos="0" relativeHeight="251805696" behindDoc="0" locked="0" layoutInCell="1" allowOverlap="1" wp14:anchorId="244A43F7" wp14:editId="076A419F">
            <wp:simplePos x="0" y="0"/>
            <wp:positionH relativeFrom="column">
              <wp:posOffset>-13970</wp:posOffset>
            </wp:positionH>
            <wp:positionV relativeFrom="paragraph">
              <wp:posOffset>147955</wp:posOffset>
            </wp:positionV>
            <wp:extent cx="981075" cy="1538605"/>
            <wp:effectExtent l="0" t="0" r="9525" b="4445"/>
            <wp:wrapSquare wrapText="bothSides"/>
            <wp:docPr id="2" name="Afbeelding 2" descr="Lioness killing a warthog in the Masai Mara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ess killing a warthog in the Masai Mara - stock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43254" w14:textId="77777777" w:rsidR="00D55909" w:rsidRDefault="00D55909" w:rsidP="000E312D">
      <w:pPr>
        <w:spacing w:after="0"/>
        <w:rPr>
          <w:sz w:val="24"/>
          <w:szCs w:val="24"/>
        </w:rPr>
      </w:pPr>
    </w:p>
    <w:p w14:paraId="446B5C41" w14:textId="29A8E80E" w:rsidR="005604A9" w:rsidRDefault="00B459F3" w:rsidP="000E312D">
      <w:pPr>
        <w:spacing w:after="0"/>
        <w:rPr>
          <w:sz w:val="24"/>
          <w:szCs w:val="24"/>
        </w:rPr>
      </w:pPr>
      <w:r w:rsidRPr="00B459F3">
        <w:rPr>
          <w:sz w:val="24"/>
          <w:szCs w:val="24"/>
        </w:rPr>
        <w:t xml:space="preserve">De dieren in de dierentuin of op de boerderij </w:t>
      </w:r>
      <w:r w:rsidR="00FC7AB9">
        <w:rPr>
          <w:sz w:val="24"/>
          <w:szCs w:val="24"/>
        </w:rPr>
        <w:t>krijgen voedsel van hun verzorgers</w:t>
      </w:r>
      <w:r>
        <w:rPr>
          <w:sz w:val="24"/>
          <w:szCs w:val="24"/>
        </w:rPr>
        <w:t xml:space="preserve">. In de natuur gaat het er echter anders aan toe. Dieren moeten </w:t>
      </w:r>
      <w:r w:rsidR="00734EC6">
        <w:rPr>
          <w:sz w:val="24"/>
          <w:szCs w:val="24"/>
        </w:rPr>
        <w:t xml:space="preserve">zelf eten zoeken of </w:t>
      </w:r>
      <w:r>
        <w:rPr>
          <w:sz w:val="24"/>
          <w:szCs w:val="24"/>
        </w:rPr>
        <w:t xml:space="preserve">jagen op hun prooi om </w:t>
      </w:r>
      <w:r w:rsidR="008D5189">
        <w:rPr>
          <w:sz w:val="24"/>
          <w:szCs w:val="24"/>
        </w:rPr>
        <w:t xml:space="preserve">te kunnen </w:t>
      </w:r>
      <w:r>
        <w:rPr>
          <w:sz w:val="24"/>
          <w:szCs w:val="24"/>
        </w:rPr>
        <w:t>eten</w:t>
      </w:r>
      <w:r w:rsidR="00FC7AB9">
        <w:rPr>
          <w:sz w:val="24"/>
          <w:szCs w:val="24"/>
        </w:rPr>
        <w:t xml:space="preserve">. Ze moeten </w:t>
      </w:r>
      <w:r>
        <w:rPr>
          <w:sz w:val="24"/>
          <w:szCs w:val="24"/>
        </w:rPr>
        <w:t>voedsel</w:t>
      </w:r>
      <w:r w:rsidR="00754638">
        <w:rPr>
          <w:sz w:val="24"/>
          <w:szCs w:val="24"/>
        </w:rPr>
        <w:t xml:space="preserve"> zoeken</w:t>
      </w:r>
      <w:r>
        <w:rPr>
          <w:sz w:val="24"/>
          <w:szCs w:val="24"/>
        </w:rPr>
        <w:t>, maar worden zelf ook opgegeten door andere dieren. Zo ontst</w:t>
      </w:r>
      <w:r w:rsidR="00FC7AB9">
        <w:rPr>
          <w:sz w:val="24"/>
          <w:szCs w:val="24"/>
        </w:rPr>
        <w:t xml:space="preserve">aat een </w:t>
      </w:r>
      <w:r w:rsidR="00FC7AB9" w:rsidRPr="00CA566B">
        <w:rPr>
          <w:b/>
          <w:sz w:val="24"/>
          <w:szCs w:val="24"/>
        </w:rPr>
        <w:t>voedselketen</w:t>
      </w:r>
      <w:r w:rsidR="00FC7AB9">
        <w:rPr>
          <w:sz w:val="24"/>
          <w:szCs w:val="24"/>
        </w:rPr>
        <w:t>. De ene</w:t>
      </w:r>
      <w:r>
        <w:rPr>
          <w:sz w:val="24"/>
          <w:szCs w:val="24"/>
        </w:rPr>
        <w:t xml:space="preserve"> is voedsel voor de andere, die</w:t>
      </w:r>
      <w:r w:rsidR="00FC7AB9">
        <w:rPr>
          <w:sz w:val="24"/>
          <w:szCs w:val="24"/>
        </w:rPr>
        <w:t xml:space="preserve"> op </w:t>
      </w:r>
      <w:r w:rsidR="00754638">
        <w:rPr>
          <w:sz w:val="24"/>
          <w:szCs w:val="24"/>
        </w:rPr>
        <w:t>zijn beurt</w:t>
      </w:r>
      <w:r>
        <w:rPr>
          <w:sz w:val="24"/>
          <w:szCs w:val="24"/>
        </w:rPr>
        <w:t xml:space="preserve"> weer een prooi is voor een ander dier. </w:t>
      </w:r>
    </w:p>
    <w:p w14:paraId="3F64BD2F" w14:textId="77777777" w:rsidR="0044743C" w:rsidRDefault="0044743C" w:rsidP="000E312D">
      <w:pPr>
        <w:spacing w:after="0"/>
        <w:rPr>
          <w:sz w:val="24"/>
          <w:szCs w:val="24"/>
        </w:rPr>
      </w:pPr>
    </w:p>
    <w:p w14:paraId="16BA7F3B" w14:textId="7051000E" w:rsidR="0044743C" w:rsidRDefault="0044743C" w:rsidP="000E312D">
      <w:pPr>
        <w:spacing w:after="0"/>
        <w:rPr>
          <w:sz w:val="24"/>
          <w:szCs w:val="24"/>
        </w:rPr>
      </w:pPr>
    </w:p>
    <w:p w14:paraId="6EF2131A" w14:textId="675D12F9" w:rsidR="0044743C" w:rsidRDefault="0044743C" w:rsidP="000E312D">
      <w:pPr>
        <w:spacing w:after="0"/>
        <w:rPr>
          <w:sz w:val="24"/>
          <w:szCs w:val="24"/>
        </w:rPr>
      </w:pPr>
    </w:p>
    <w:p w14:paraId="65BF022D" w14:textId="78ADD569" w:rsidR="008D5189" w:rsidRDefault="00EA1C6B" w:rsidP="0044743C">
      <w:pPr>
        <w:spacing w:after="0"/>
        <w:rPr>
          <w:sz w:val="24"/>
          <w:szCs w:val="24"/>
        </w:rPr>
      </w:pPr>
      <w:r>
        <w:rPr>
          <w:noProof/>
          <w:color w:val="000000" w:themeColor="text1"/>
          <w:sz w:val="24"/>
          <w:szCs w:val="24"/>
          <w:lang w:eastAsia="nl-BE"/>
        </w:rPr>
        <w:drawing>
          <wp:anchor distT="0" distB="0" distL="114300" distR="114300" simplePos="0" relativeHeight="252094464" behindDoc="0" locked="0" layoutInCell="1" allowOverlap="1" wp14:anchorId="1D140BCC" wp14:editId="3FE1201F">
            <wp:simplePos x="0" y="0"/>
            <wp:positionH relativeFrom="column">
              <wp:posOffset>5220335</wp:posOffset>
            </wp:positionH>
            <wp:positionV relativeFrom="paragraph">
              <wp:posOffset>36830</wp:posOffset>
            </wp:positionV>
            <wp:extent cx="3705860" cy="2762250"/>
            <wp:effectExtent l="0" t="0" r="0" b="0"/>
            <wp:wrapSquare wrapText="bothSides"/>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3209" r="22524"/>
                    <a:stretch/>
                  </pic:blipFill>
                  <pic:spPr bwMode="auto">
                    <a:xfrm>
                      <a:off x="0" y="0"/>
                      <a:ext cx="370586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nl-BE"/>
        </w:rPr>
        <mc:AlternateContent>
          <mc:Choice Requires="wps">
            <w:drawing>
              <wp:anchor distT="0" distB="0" distL="114300" distR="114300" simplePos="0" relativeHeight="252110848" behindDoc="0" locked="0" layoutInCell="1" allowOverlap="1" wp14:anchorId="0D8AEC85" wp14:editId="30AE5AC1">
                <wp:simplePos x="0" y="0"/>
                <wp:positionH relativeFrom="column">
                  <wp:posOffset>6306185</wp:posOffset>
                </wp:positionH>
                <wp:positionV relativeFrom="paragraph">
                  <wp:posOffset>131445</wp:posOffset>
                </wp:positionV>
                <wp:extent cx="1495425" cy="666750"/>
                <wp:effectExtent l="0" t="0" r="28575" b="19050"/>
                <wp:wrapNone/>
                <wp:docPr id="234" name="Tekstvak 234"/>
                <wp:cNvGraphicFramePr/>
                <a:graphic xmlns:a="http://schemas.openxmlformats.org/drawingml/2006/main">
                  <a:graphicData uri="http://schemas.microsoft.com/office/word/2010/wordprocessingShape">
                    <wps:wsp>
                      <wps:cNvSpPr txBox="1"/>
                      <wps:spPr>
                        <a:xfrm>
                          <a:off x="0" y="0"/>
                          <a:ext cx="14954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DADD05" w14:textId="20D483F4" w:rsidR="000945A5" w:rsidRDefault="000945A5" w:rsidP="00754638">
                            <w:pPr>
                              <w:jc w:val="center"/>
                              <w:rPr>
                                <w:lang w:val="nl-NL"/>
                              </w:rPr>
                            </w:pPr>
                            <w:r>
                              <w:rPr>
                                <w:lang w:val="nl-NL"/>
                              </w:rPr>
                              <w:t xml:space="preserve">1. </w:t>
                            </w:r>
                            <w:r w:rsidRPr="00754638">
                              <w:rPr>
                                <w:lang w:val="nl-NL"/>
                              </w:rPr>
                              <w:t>producenten</w:t>
                            </w:r>
                          </w:p>
                          <w:p w14:paraId="5A554FB9" w14:textId="15E0588E" w:rsidR="000945A5" w:rsidRPr="00754638" w:rsidRDefault="000945A5" w:rsidP="00754638">
                            <w:pPr>
                              <w:jc w:val="center"/>
                              <w:rPr>
                                <w:i/>
                                <w:lang w:val="nl-NL"/>
                              </w:rPr>
                            </w:pPr>
                            <w:r>
                              <w:rPr>
                                <w:i/>
                                <w:lang w:val="nl-NL"/>
                              </w:rPr>
                              <w:t>planten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234" o:spid="_x0000_s1026" type="#_x0000_t202" style="position:absolute;margin-left:496.55pt;margin-top:10.35pt;width:117.75pt;height:52.5pt;z-index:2521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" fillcolor="white [3201]" strokeweight=".5pt">
                <v:textbox>
                  <w:txbxContent>
                    <w:p w14:paraId="07DADD05" w14:textId="20D483F4" w:rsidR="000945A5" w:rsidRDefault="000945A5" w:rsidP="00754638">
                      <w:pPr>
                        <w:jc w:val="center"/>
                        <w:rPr>
                          <w:lang w:val="nl-NL"/>
                        </w:rPr>
                      </w:pPr>
                      <w:r>
                        <w:rPr>
                          <w:lang w:val="nl-NL"/>
                        </w:rPr>
                        <w:t xml:space="preserve">1. </w:t>
                      </w:r>
                      <w:r w:rsidRPr="00754638">
                        <w:rPr>
                          <w:lang w:val="nl-NL"/>
                        </w:rPr>
                        <w:t>producenten</w:t>
                      </w:r>
                    </w:p>
                    <w:p w14:paraId="5A554FB9" w14:textId="15E0588E" w:rsidR="000945A5" w:rsidRPr="00754638" w:rsidRDefault="000945A5" w:rsidP="00754638">
                      <w:pPr>
                        <w:jc w:val="center"/>
                        <w:rPr>
                          <w:i/>
                          <w:lang w:val="nl-NL"/>
                        </w:rPr>
                      </w:pPr>
                      <w:r>
                        <w:rPr>
                          <w:i/>
                          <w:lang w:val="nl-NL"/>
                        </w:rPr>
                        <w:t>planten</w:t>
                      </w:r>
                    </w:p>
                  </w:txbxContent>
                </v:textbox>
              </v:shape>
            </w:pict>
          </mc:Fallback>
        </mc:AlternateContent>
      </w:r>
      <w:r w:rsidR="00B459F3">
        <w:rPr>
          <w:sz w:val="24"/>
          <w:szCs w:val="24"/>
        </w:rPr>
        <w:t xml:space="preserve">De voedselketen </w:t>
      </w:r>
      <w:r w:rsidR="00754638">
        <w:rPr>
          <w:sz w:val="24"/>
          <w:szCs w:val="24"/>
        </w:rPr>
        <w:t>bestaat uit verschillende ordes:</w:t>
      </w:r>
    </w:p>
    <w:p w14:paraId="6BC36D02" w14:textId="536FEB34" w:rsidR="008D5189" w:rsidRPr="00754638" w:rsidRDefault="008D5189" w:rsidP="00754638">
      <w:pPr>
        <w:pStyle w:val="Lijstalinea"/>
        <w:numPr>
          <w:ilvl w:val="0"/>
          <w:numId w:val="47"/>
        </w:numPr>
        <w:spacing w:after="0"/>
        <w:rPr>
          <w:sz w:val="24"/>
          <w:szCs w:val="24"/>
        </w:rPr>
      </w:pPr>
      <w:r w:rsidRPr="00754638">
        <w:rPr>
          <w:color w:val="000000" w:themeColor="text1"/>
          <w:sz w:val="24"/>
          <w:szCs w:val="24"/>
        </w:rPr>
        <w:t>De voedselketen</w:t>
      </w:r>
      <w:r w:rsidR="00B459F3" w:rsidRPr="00754638">
        <w:rPr>
          <w:color w:val="000000" w:themeColor="text1"/>
          <w:sz w:val="24"/>
          <w:szCs w:val="24"/>
        </w:rPr>
        <w:t xml:space="preserve"> start altijd bij </w:t>
      </w:r>
      <w:r w:rsidR="00B459F3" w:rsidRPr="00754638">
        <w:rPr>
          <w:b/>
          <w:color w:val="000000" w:themeColor="text1"/>
          <w:sz w:val="24"/>
          <w:szCs w:val="24"/>
        </w:rPr>
        <w:t>planten</w:t>
      </w:r>
      <w:r w:rsidR="00B459F3" w:rsidRPr="00754638">
        <w:rPr>
          <w:color w:val="000000" w:themeColor="text1"/>
          <w:sz w:val="24"/>
          <w:szCs w:val="24"/>
        </w:rPr>
        <w:t xml:space="preserve">. </w:t>
      </w:r>
      <w:r w:rsidRPr="00754638">
        <w:rPr>
          <w:color w:val="000000" w:themeColor="text1"/>
          <w:sz w:val="24"/>
          <w:szCs w:val="24"/>
        </w:rPr>
        <w:t xml:space="preserve">We </w:t>
      </w:r>
      <w:r w:rsidR="00FC7AB9" w:rsidRPr="00754638">
        <w:rPr>
          <w:color w:val="000000" w:themeColor="text1"/>
          <w:sz w:val="24"/>
          <w:szCs w:val="24"/>
        </w:rPr>
        <w:t xml:space="preserve">noemen </w:t>
      </w:r>
      <w:r w:rsidRPr="00754638">
        <w:rPr>
          <w:color w:val="000000" w:themeColor="text1"/>
          <w:sz w:val="24"/>
          <w:szCs w:val="24"/>
        </w:rPr>
        <w:t xml:space="preserve">hen </w:t>
      </w:r>
      <w:r w:rsidR="00FC7AB9" w:rsidRPr="00754638">
        <w:rPr>
          <w:color w:val="000000" w:themeColor="text1"/>
          <w:sz w:val="24"/>
          <w:szCs w:val="24"/>
        </w:rPr>
        <w:t xml:space="preserve">de </w:t>
      </w:r>
      <w:r w:rsidR="00FC7AB9" w:rsidRPr="00754638">
        <w:rPr>
          <w:b/>
          <w:color w:val="000000" w:themeColor="text1"/>
          <w:sz w:val="24"/>
          <w:szCs w:val="24"/>
        </w:rPr>
        <w:t>producenten</w:t>
      </w:r>
      <w:r w:rsidRPr="00754638">
        <w:rPr>
          <w:color w:val="000000" w:themeColor="text1"/>
          <w:sz w:val="24"/>
          <w:szCs w:val="24"/>
        </w:rPr>
        <w:t xml:space="preserve"> omdat</w:t>
      </w:r>
      <w:r w:rsidR="00FC7AB9" w:rsidRPr="00754638">
        <w:rPr>
          <w:color w:val="000000" w:themeColor="text1"/>
          <w:sz w:val="24"/>
          <w:szCs w:val="24"/>
        </w:rPr>
        <w:t xml:space="preserve"> </w:t>
      </w:r>
      <w:r w:rsidRPr="00754638">
        <w:rPr>
          <w:color w:val="000000" w:themeColor="text1"/>
          <w:sz w:val="24"/>
          <w:szCs w:val="24"/>
        </w:rPr>
        <w:t>z</w:t>
      </w:r>
      <w:r w:rsidR="00C03263" w:rsidRPr="00754638">
        <w:rPr>
          <w:color w:val="000000" w:themeColor="text1"/>
          <w:sz w:val="24"/>
          <w:szCs w:val="24"/>
        </w:rPr>
        <w:t xml:space="preserve">ij </w:t>
      </w:r>
      <w:r w:rsidRPr="00754638">
        <w:rPr>
          <w:color w:val="000000" w:themeColor="text1"/>
          <w:sz w:val="24"/>
          <w:szCs w:val="24"/>
        </w:rPr>
        <w:t xml:space="preserve">zelf </w:t>
      </w:r>
      <w:r w:rsidR="00C03263" w:rsidRPr="00754638">
        <w:rPr>
          <w:color w:val="000000" w:themeColor="text1"/>
          <w:sz w:val="24"/>
          <w:szCs w:val="24"/>
        </w:rPr>
        <w:t>voedsel aan</w:t>
      </w:r>
      <w:r w:rsidRPr="00754638">
        <w:rPr>
          <w:color w:val="000000" w:themeColor="text1"/>
          <w:sz w:val="24"/>
          <w:szCs w:val="24"/>
        </w:rPr>
        <w:t>maken</w:t>
      </w:r>
      <w:r w:rsidR="00C03263" w:rsidRPr="00754638">
        <w:rPr>
          <w:color w:val="000000" w:themeColor="text1"/>
          <w:sz w:val="24"/>
          <w:szCs w:val="24"/>
        </w:rPr>
        <w:t xml:space="preserve"> met behulp van </w:t>
      </w:r>
      <w:r w:rsidR="001471E5" w:rsidRPr="00754638">
        <w:rPr>
          <w:color w:val="000000" w:themeColor="text1"/>
          <w:sz w:val="24"/>
          <w:szCs w:val="24"/>
        </w:rPr>
        <w:t>zon</w:t>
      </w:r>
      <w:r w:rsidR="00C03263" w:rsidRPr="00754638">
        <w:rPr>
          <w:color w:val="000000" w:themeColor="text1"/>
          <w:sz w:val="24"/>
          <w:szCs w:val="24"/>
        </w:rPr>
        <w:t>lich</w:t>
      </w:r>
      <w:r w:rsidR="00275A10" w:rsidRPr="00754638">
        <w:rPr>
          <w:color w:val="000000" w:themeColor="text1"/>
          <w:sz w:val="24"/>
          <w:szCs w:val="24"/>
        </w:rPr>
        <w:t>t,</w:t>
      </w:r>
      <w:r w:rsidR="00C03263" w:rsidRPr="00754638">
        <w:rPr>
          <w:color w:val="000000" w:themeColor="text1"/>
          <w:sz w:val="24"/>
          <w:szCs w:val="24"/>
        </w:rPr>
        <w:t xml:space="preserve"> lucht</w:t>
      </w:r>
      <w:r w:rsidR="001471E5" w:rsidRPr="00754638">
        <w:rPr>
          <w:color w:val="000000" w:themeColor="text1"/>
          <w:sz w:val="24"/>
          <w:szCs w:val="24"/>
        </w:rPr>
        <w:t xml:space="preserve"> en water</w:t>
      </w:r>
      <w:r w:rsidR="00C03263" w:rsidRPr="00754638">
        <w:rPr>
          <w:color w:val="000000" w:themeColor="text1"/>
          <w:sz w:val="24"/>
          <w:szCs w:val="24"/>
        </w:rPr>
        <w:t>.</w:t>
      </w:r>
    </w:p>
    <w:p w14:paraId="4339DED0" w14:textId="4AE2EDD7" w:rsidR="00145798" w:rsidRPr="0044743C" w:rsidRDefault="00734EC6" w:rsidP="0044743C">
      <w:pPr>
        <w:pStyle w:val="Lijstalinea"/>
        <w:numPr>
          <w:ilvl w:val="0"/>
          <w:numId w:val="47"/>
        </w:numPr>
        <w:spacing w:after="0"/>
        <w:rPr>
          <w:color w:val="000000" w:themeColor="text1"/>
          <w:sz w:val="24"/>
          <w:szCs w:val="24"/>
        </w:rPr>
      </w:pPr>
      <w:r w:rsidRPr="0044743C">
        <w:rPr>
          <w:color w:val="000000" w:themeColor="text1"/>
          <w:sz w:val="24"/>
          <w:szCs w:val="24"/>
        </w:rPr>
        <w:t>D</w:t>
      </w:r>
      <w:r w:rsidR="00145798" w:rsidRPr="0044743C">
        <w:rPr>
          <w:color w:val="000000" w:themeColor="text1"/>
          <w:sz w:val="24"/>
          <w:szCs w:val="24"/>
        </w:rPr>
        <w:t xml:space="preserve">e planten worden opgegeten door de </w:t>
      </w:r>
      <w:r w:rsidR="00145798" w:rsidRPr="00754638">
        <w:rPr>
          <w:b/>
          <w:color w:val="000000" w:themeColor="text1"/>
          <w:sz w:val="24"/>
          <w:szCs w:val="24"/>
        </w:rPr>
        <w:t>planteneters</w:t>
      </w:r>
      <w:r w:rsidR="00FC7AB9" w:rsidRPr="0044743C">
        <w:rPr>
          <w:color w:val="000000" w:themeColor="text1"/>
          <w:sz w:val="24"/>
          <w:szCs w:val="24"/>
        </w:rPr>
        <w:t xml:space="preserve">. </w:t>
      </w:r>
      <w:r w:rsidR="008D5189" w:rsidRPr="0044743C">
        <w:rPr>
          <w:color w:val="000000" w:themeColor="text1"/>
          <w:sz w:val="24"/>
          <w:szCs w:val="24"/>
        </w:rPr>
        <w:t xml:space="preserve">We noemen </w:t>
      </w:r>
      <w:r w:rsidR="00145798" w:rsidRPr="0044743C">
        <w:rPr>
          <w:color w:val="000000" w:themeColor="text1"/>
          <w:sz w:val="24"/>
          <w:szCs w:val="24"/>
        </w:rPr>
        <w:t xml:space="preserve">de </w:t>
      </w:r>
      <w:r w:rsidR="00145798" w:rsidRPr="00754638">
        <w:rPr>
          <w:color w:val="000000" w:themeColor="text1"/>
          <w:sz w:val="24"/>
          <w:szCs w:val="24"/>
        </w:rPr>
        <w:t>planteneters</w:t>
      </w:r>
      <w:r w:rsidR="008D5189" w:rsidRPr="00D55909">
        <w:rPr>
          <w:b/>
          <w:color w:val="000000" w:themeColor="text1"/>
          <w:sz w:val="24"/>
          <w:szCs w:val="24"/>
        </w:rPr>
        <w:t xml:space="preserve"> </w:t>
      </w:r>
      <w:r w:rsidR="00FC7AB9" w:rsidRPr="00D55909">
        <w:rPr>
          <w:color w:val="000000" w:themeColor="text1"/>
          <w:sz w:val="24"/>
          <w:szCs w:val="24"/>
        </w:rPr>
        <w:t>de</w:t>
      </w:r>
      <w:r w:rsidR="00FC7AB9" w:rsidRPr="00D55909">
        <w:rPr>
          <w:b/>
          <w:color w:val="000000" w:themeColor="text1"/>
          <w:sz w:val="24"/>
          <w:szCs w:val="24"/>
        </w:rPr>
        <w:t xml:space="preserve"> consumenten van de eerste orde</w:t>
      </w:r>
      <w:r w:rsidR="00D754FE" w:rsidRPr="0044743C">
        <w:rPr>
          <w:color w:val="000000" w:themeColor="text1"/>
          <w:sz w:val="24"/>
          <w:szCs w:val="24"/>
        </w:rPr>
        <w:t>.</w:t>
      </w:r>
    </w:p>
    <w:p w14:paraId="1E25996C" w14:textId="7ECB3402" w:rsidR="00145798" w:rsidRPr="0044743C" w:rsidRDefault="00EA1C6B" w:rsidP="0044743C">
      <w:pPr>
        <w:pStyle w:val="Lijstalinea"/>
        <w:numPr>
          <w:ilvl w:val="0"/>
          <w:numId w:val="47"/>
        </w:numPr>
        <w:spacing w:after="0"/>
        <w:rPr>
          <w:color w:val="000000" w:themeColor="text1"/>
          <w:sz w:val="24"/>
          <w:szCs w:val="24"/>
        </w:rPr>
      </w:pPr>
      <w:r>
        <w:rPr>
          <w:noProof/>
          <w:sz w:val="24"/>
          <w:szCs w:val="24"/>
          <w:lang w:eastAsia="nl-BE"/>
        </w:rPr>
        <mc:AlternateContent>
          <mc:Choice Requires="wps">
            <w:drawing>
              <wp:anchor distT="0" distB="0" distL="114300" distR="114300" simplePos="0" relativeHeight="252116992" behindDoc="0" locked="0" layoutInCell="1" allowOverlap="1" wp14:anchorId="6F9BD5DC" wp14:editId="549727F0">
                <wp:simplePos x="0" y="0"/>
                <wp:positionH relativeFrom="column">
                  <wp:posOffset>5377180</wp:posOffset>
                </wp:positionH>
                <wp:positionV relativeFrom="paragraph">
                  <wp:posOffset>60960</wp:posOffset>
                </wp:positionV>
                <wp:extent cx="1495425" cy="666750"/>
                <wp:effectExtent l="0" t="0" r="28575" b="19050"/>
                <wp:wrapNone/>
                <wp:docPr id="100" name="Tekstvak 100"/>
                <wp:cNvGraphicFramePr/>
                <a:graphic xmlns:a="http://schemas.openxmlformats.org/drawingml/2006/main">
                  <a:graphicData uri="http://schemas.microsoft.com/office/word/2010/wordprocessingShape">
                    <wps:wsp>
                      <wps:cNvSpPr txBox="1"/>
                      <wps:spPr>
                        <a:xfrm>
                          <a:off x="0" y="0"/>
                          <a:ext cx="14954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910AE6" w14:textId="3AC4F058" w:rsidR="000945A5" w:rsidRDefault="000945A5" w:rsidP="00754638">
                            <w:pPr>
                              <w:spacing w:after="0"/>
                              <w:jc w:val="center"/>
                              <w:rPr>
                                <w:lang w:val="nl-NL"/>
                              </w:rPr>
                            </w:pPr>
                            <w:r>
                              <w:rPr>
                                <w:lang w:val="nl-NL"/>
                              </w:rPr>
                              <w:t>4. consumenten van de derde orde</w:t>
                            </w:r>
                          </w:p>
                          <w:p w14:paraId="4A5BCA7C" w14:textId="50C9AAEC" w:rsidR="000945A5" w:rsidRPr="00754638" w:rsidRDefault="000945A5" w:rsidP="00754638">
                            <w:pPr>
                              <w:spacing w:after="0"/>
                              <w:jc w:val="center"/>
                              <w:rPr>
                                <w:i/>
                                <w:lang w:val="nl-NL"/>
                              </w:rPr>
                            </w:pPr>
                            <w:r>
                              <w:rPr>
                                <w:i/>
                                <w:lang w:val="nl-NL"/>
                              </w:rPr>
                              <w:t>vleeseter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0" o:spid="_x0000_s1027" type="#_x0000_t202" style="position:absolute;left:0;text-align:left;margin-left:423.4pt;margin-top:4.8pt;width:117.75pt;height:52.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" fillcolor="white [3201]" strokeweight=".5pt">
                <v:textbox>
                  <w:txbxContent>
                    <w:p w14:paraId="0F910AE6" w14:textId="3AC4F058" w:rsidR="000945A5" w:rsidRDefault="000945A5" w:rsidP="00754638">
                      <w:pPr>
                        <w:spacing w:after="0"/>
                        <w:jc w:val="center"/>
                        <w:rPr>
                          <w:lang w:val="nl-NL"/>
                        </w:rPr>
                      </w:pPr>
                      <w:r>
                        <w:rPr>
                          <w:lang w:val="nl-NL"/>
                        </w:rPr>
                        <w:t>4. consumenten van de derde orde</w:t>
                      </w:r>
                    </w:p>
                    <w:p w14:paraId="4A5BCA7C" w14:textId="50C9AAEC" w:rsidR="000945A5" w:rsidRPr="00754638" w:rsidRDefault="000945A5" w:rsidP="00754638">
                      <w:pPr>
                        <w:spacing w:after="0"/>
                        <w:jc w:val="center"/>
                        <w:rPr>
                          <w:i/>
                          <w:lang w:val="nl-NL"/>
                        </w:rPr>
                      </w:pPr>
                      <w:r>
                        <w:rPr>
                          <w:i/>
                          <w:lang w:val="nl-NL"/>
                        </w:rPr>
                        <w:t>vleeseter</w:t>
                      </w:r>
                    </w:p>
                  </w:txbxContent>
                </v:textbox>
              </v:shape>
            </w:pict>
          </mc:Fallback>
        </mc:AlternateContent>
      </w:r>
      <w:r>
        <w:rPr>
          <w:noProof/>
          <w:sz w:val="24"/>
          <w:szCs w:val="24"/>
          <w:lang w:eastAsia="nl-BE"/>
        </w:rPr>
        <mc:AlternateContent>
          <mc:Choice Requires="wps">
            <w:drawing>
              <wp:anchor distT="0" distB="0" distL="114300" distR="114300" simplePos="0" relativeHeight="252112896" behindDoc="0" locked="0" layoutInCell="1" allowOverlap="1" wp14:anchorId="29E979A0" wp14:editId="0BD7E71C">
                <wp:simplePos x="0" y="0"/>
                <wp:positionH relativeFrom="column">
                  <wp:posOffset>7234555</wp:posOffset>
                </wp:positionH>
                <wp:positionV relativeFrom="paragraph">
                  <wp:posOffset>60960</wp:posOffset>
                </wp:positionV>
                <wp:extent cx="1495425" cy="666750"/>
                <wp:effectExtent l="0" t="0" r="28575" b="19050"/>
                <wp:wrapNone/>
                <wp:docPr id="93" name="Tekstvak 93"/>
                <wp:cNvGraphicFramePr/>
                <a:graphic xmlns:a="http://schemas.openxmlformats.org/drawingml/2006/main">
                  <a:graphicData uri="http://schemas.microsoft.com/office/word/2010/wordprocessingShape">
                    <wps:wsp>
                      <wps:cNvSpPr txBox="1"/>
                      <wps:spPr>
                        <a:xfrm>
                          <a:off x="0" y="0"/>
                          <a:ext cx="14954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3E8A6" w14:textId="2F588973" w:rsidR="000945A5" w:rsidRDefault="000945A5" w:rsidP="00754638">
                            <w:pPr>
                              <w:spacing w:after="0"/>
                              <w:jc w:val="center"/>
                              <w:rPr>
                                <w:lang w:val="nl-NL"/>
                              </w:rPr>
                            </w:pPr>
                            <w:r>
                              <w:rPr>
                                <w:lang w:val="nl-NL"/>
                              </w:rPr>
                              <w:t>2. consumenten van de eerste orde</w:t>
                            </w:r>
                          </w:p>
                          <w:p w14:paraId="2C80F495" w14:textId="0C02A22E" w:rsidR="000945A5" w:rsidRPr="00754638" w:rsidRDefault="000945A5" w:rsidP="00754638">
                            <w:pPr>
                              <w:spacing w:after="0"/>
                              <w:jc w:val="center"/>
                              <w:rPr>
                                <w:i/>
                                <w:lang w:val="nl-NL"/>
                              </w:rPr>
                            </w:pPr>
                            <w:r>
                              <w:rPr>
                                <w:i/>
                                <w:lang w:val="nl-NL"/>
                              </w:rPr>
                              <w:t>planteneter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93" o:spid="_x0000_s1028" type="#_x0000_t202" style="position:absolute;left:0;text-align:left;margin-left:569.65pt;margin-top:4.8pt;width:117.75pt;height:52.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" fillcolor="white [3201]" strokeweight=".5pt">
                <v:textbox>
                  <w:txbxContent>
                    <w:p w14:paraId="3183E8A6" w14:textId="2F588973" w:rsidR="000945A5" w:rsidRDefault="000945A5" w:rsidP="00754638">
                      <w:pPr>
                        <w:spacing w:after="0"/>
                        <w:jc w:val="center"/>
                        <w:rPr>
                          <w:lang w:val="nl-NL"/>
                        </w:rPr>
                      </w:pPr>
                      <w:r>
                        <w:rPr>
                          <w:lang w:val="nl-NL"/>
                        </w:rPr>
                        <w:t>2. consumenten van de eerste orde</w:t>
                      </w:r>
                    </w:p>
                    <w:p w14:paraId="2C80F495" w14:textId="0C02A22E" w:rsidR="000945A5" w:rsidRPr="00754638" w:rsidRDefault="000945A5" w:rsidP="00754638">
                      <w:pPr>
                        <w:spacing w:after="0"/>
                        <w:jc w:val="center"/>
                        <w:rPr>
                          <w:i/>
                          <w:lang w:val="nl-NL"/>
                        </w:rPr>
                      </w:pPr>
                      <w:r>
                        <w:rPr>
                          <w:i/>
                          <w:lang w:val="nl-NL"/>
                        </w:rPr>
                        <w:t>planteneter</w:t>
                      </w:r>
                    </w:p>
                  </w:txbxContent>
                </v:textbox>
              </v:shape>
            </w:pict>
          </mc:Fallback>
        </mc:AlternateContent>
      </w:r>
      <w:r w:rsidR="00145798" w:rsidRPr="0044743C">
        <w:rPr>
          <w:color w:val="000000" w:themeColor="text1"/>
          <w:sz w:val="24"/>
          <w:szCs w:val="24"/>
        </w:rPr>
        <w:t>D</w:t>
      </w:r>
      <w:r w:rsidR="00D754FE" w:rsidRPr="0044743C">
        <w:rPr>
          <w:color w:val="000000" w:themeColor="text1"/>
          <w:sz w:val="24"/>
          <w:szCs w:val="24"/>
        </w:rPr>
        <w:t>e pl</w:t>
      </w:r>
      <w:r w:rsidR="00145798" w:rsidRPr="0044743C">
        <w:rPr>
          <w:color w:val="000000" w:themeColor="text1"/>
          <w:sz w:val="24"/>
          <w:szCs w:val="24"/>
        </w:rPr>
        <w:t xml:space="preserve">anteneters </w:t>
      </w:r>
      <w:r w:rsidR="00FC7AB9" w:rsidRPr="0044743C">
        <w:rPr>
          <w:color w:val="000000" w:themeColor="text1"/>
          <w:sz w:val="24"/>
          <w:szCs w:val="24"/>
        </w:rPr>
        <w:t xml:space="preserve">worden opgegeten door </w:t>
      </w:r>
      <w:r w:rsidR="00FC7AB9" w:rsidRPr="00754638">
        <w:rPr>
          <w:b/>
          <w:color w:val="000000" w:themeColor="text1"/>
          <w:sz w:val="24"/>
          <w:szCs w:val="24"/>
        </w:rPr>
        <w:t>vleeseters</w:t>
      </w:r>
      <w:r w:rsidR="00FC7AB9" w:rsidRPr="0044743C">
        <w:rPr>
          <w:color w:val="000000" w:themeColor="text1"/>
          <w:sz w:val="24"/>
          <w:szCs w:val="24"/>
        </w:rPr>
        <w:t xml:space="preserve">. </w:t>
      </w:r>
      <w:r w:rsidR="00145798" w:rsidRPr="0044743C">
        <w:rPr>
          <w:color w:val="000000" w:themeColor="text1"/>
          <w:sz w:val="24"/>
          <w:szCs w:val="24"/>
        </w:rPr>
        <w:t>We noemen de</w:t>
      </w:r>
      <w:r w:rsidR="00754638">
        <w:rPr>
          <w:color w:val="000000" w:themeColor="text1"/>
          <w:sz w:val="24"/>
          <w:szCs w:val="24"/>
        </w:rPr>
        <w:t>ze</w:t>
      </w:r>
      <w:r w:rsidR="00145798" w:rsidRPr="0044743C">
        <w:rPr>
          <w:color w:val="000000" w:themeColor="text1"/>
          <w:sz w:val="24"/>
          <w:szCs w:val="24"/>
        </w:rPr>
        <w:t xml:space="preserve"> </w:t>
      </w:r>
      <w:r w:rsidR="00145798" w:rsidRPr="00754638">
        <w:rPr>
          <w:color w:val="000000" w:themeColor="text1"/>
          <w:sz w:val="24"/>
          <w:szCs w:val="24"/>
        </w:rPr>
        <w:t>vleeseters</w:t>
      </w:r>
      <w:r w:rsidR="00FC7AB9" w:rsidRPr="0044743C">
        <w:rPr>
          <w:color w:val="000000" w:themeColor="text1"/>
          <w:sz w:val="24"/>
          <w:szCs w:val="24"/>
        </w:rPr>
        <w:t xml:space="preserve"> de </w:t>
      </w:r>
      <w:r w:rsidR="00FC7AB9" w:rsidRPr="00D55909">
        <w:rPr>
          <w:b/>
          <w:color w:val="000000" w:themeColor="text1"/>
          <w:sz w:val="24"/>
          <w:szCs w:val="24"/>
        </w:rPr>
        <w:t>consumenten van de tweede orde</w:t>
      </w:r>
      <w:r w:rsidR="00FC7AB9" w:rsidRPr="0044743C">
        <w:rPr>
          <w:color w:val="000000" w:themeColor="text1"/>
          <w:sz w:val="24"/>
          <w:szCs w:val="24"/>
        </w:rPr>
        <w:t>.</w:t>
      </w:r>
    </w:p>
    <w:p w14:paraId="237B7F21" w14:textId="37DAA4B7" w:rsidR="009A5234" w:rsidRDefault="00754638" w:rsidP="0044743C">
      <w:pPr>
        <w:pStyle w:val="Lijstalinea"/>
        <w:numPr>
          <w:ilvl w:val="0"/>
          <w:numId w:val="47"/>
        </w:numPr>
        <w:tabs>
          <w:tab w:val="left" w:pos="2694"/>
        </w:tabs>
        <w:spacing w:after="0"/>
        <w:rPr>
          <w:sz w:val="24"/>
          <w:szCs w:val="24"/>
        </w:rPr>
      </w:pPr>
      <w:r>
        <w:rPr>
          <w:noProof/>
          <w:sz w:val="24"/>
          <w:szCs w:val="24"/>
          <w:lang w:eastAsia="nl-BE"/>
        </w:rPr>
        <mc:AlternateContent>
          <mc:Choice Requires="wps">
            <w:drawing>
              <wp:anchor distT="0" distB="0" distL="114300" distR="114300" simplePos="0" relativeHeight="252114944" behindDoc="0" locked="0" layoutInCell="1" allowOverlap="1" wp14:anchorId="384B0423" wp14:editId="7C2E2F4B">
                <wp:simplePos x="0" y="0"/>
                <wp:positionH relativeFrom="column">
                  <wp:posOffset>6310630</wp:posOffset>
                </wp:positionH>
                <wp:positionV relativeFrom="paragraph">
                  <wp:posOffset>583565</wp:posOffset>
                </wp:positionV>
                <wp:extent cx="1495425" cy="666750"/>
                <wp:effectExtent l="0" t="0" r="28575" b="19050"/>
                <wp:wrapNone/>
                <wp:docPr id="99" name="Tekstvak 99"/>
                <wp:cNvGraphicFramePr/>
                <a:graphic xmlns:a="http://schemas.openxmlformats.org/drawingml/2006/main">
                  <a:graphicData uri="http://schemas.microsoft.com/office/word/2010/wordprocessingShape">
                    <wps:wsp>
                      <wps:cNvSpPr txBox="1"/>
                      <wps:spPr>
                        <a:xfrm>
                          <a:off x="0" y="0"/>
                          <a:ext cx="14954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6AB3B" w14:textId="4B83695F" w:rsidR="000945A5" w:rsidRDefault="000945A5" w:rsidP="00754638">
                            <w:pPr>
                              <w:spacing w:after="0"/>
                              <w:jc w:val="center"/>
                              <w:rPr>
                                <w:lang w:val="nl-NL"/>
                              </w:rPr>
                            </w:pPr>
                            <w:r>
                              <w:rPr>
                                <w:lang w:val="nl-NL"/>
                              </w:rPr>
                              <w:t>3. consumenten van de tweede orde</w:t>
                            </w:r>
                          </w:p>
                          <w:p w14:paraId="1FC3A989" w14:textId="4EA5BAF8" w:rsidR="000945A5" w:rsidRPr="00754638" w:rsidRDefault="000945A5" w:rsidP="00754638">
                            <w:pPr>
                              <w:spacing w:after="0"/>
                              <w:jc w:val="center"/>
                              <w:rPr>
                                <w:i/>
                                <w:lang w:val="nl-NL"/>
                              </w:rPr>
                            </w:pPr>
                            <w:r>
                              <w:rPr>
                                <w:i/>
                                <w:lang w:val="nl-NL"/>
                              </w:rPr>
                              <w:t>vleeseter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99" o:spid="_x0000_s1029" type="#_x0000_t202" style="position:absolute;left:0;text-align:left;margin-left:496.9pt;margin-top:45.95pt;width:117.75pt;height:52.5pt;z-index:25211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" fillcolor="white [3201]" strokeweight=".5pt">
                <v:textbox>
                  <w:txbxContent>
                    <w:p w14:paraId="0A66AB3B" w14:textId="4B83695F" w:rsidR="000945A5" w:rsidRDefault="000945A5" w:rsidP="00754638">
                      <w:pPr>
                        <w:spacing w:after="0"/>
                        <w:jc w:val="center"/>
                        <w:rPr>
                          <w:lang w:val="nl-NL"/>
                        </w:rPr>
                      </w:pPr>
                      <w:r>
                        <w:rPr>
                          <w:lang w:val="nl-NL"/>
                        </w:rPr>
                        <w:t>3. consumenten van de tweede orde</w:t>
                      </w:r>
                    </w:p>
                    <w:p w14:paraId="1FC3A989" w14:textId="4EA5BAF8" w:rsidR="000945A5" w:rsidRPr="00754638" w:rsidRDefault="000945A5" w:rsidP="00754638">
                      <w:pPr>
                        <w:spacing w:after="0"/>
                        <w:jc w:val="center"/>
                        <w:rPr>
                          <w:i/>
                          <w:lang w:val="nl-NL"/>
                        </w:rPr>
                      </w:pPr>
                      <w:r>
                        <w:rPr>
                          <w:i/>
                          <w:lang w:val="nl-NL"/>
                        </w:rPr>
                        <w:t>vleeseter</w:t>
                      </w:r>
                    </w:p>
                  </w:txbxContent>
                </v:textbox>
              </v:shape>
            </w:pict>
          </mc:Fallback>
        </mc:AlternateContent>
      </w:r>
      <w:r w:rsidR="00FC7AB9" w:rsidRPr="0044743C">
        <w:rPr>
          <w:color w:val="000000" w:themeColor="text1"/>
          <w:sz w:val="24"/>
          <w:szCs w:val="24"/>
        </w:rPr>
        <w:t>D</w:t>
      </w:r>
      <w:r w:rsidR="00145798" w:rsidRPr="0044743C">
        <w:rPr>
          <w:color w:val="000000" w:themeColor="text1"/>
          <w:sz w:val="24"/>
          <w:szCs w:val="24"/>
        </w:rPr>
        <w:t>eze</w:t>
      </w:r>
      <w:r w:rsidR="00FC7AB9" w:rsidRPr="0044743C">
        <w:rPr>
          <w:color w:val="000000" w:themeColor="text1"/>
          <w:sz w:val="24"/>
          <w:szCs w:val="24"/>
        </w:rPr>
        <w:t xml:space="preserve"> vleeseters worden opgegeten door andere </w:t>
      </w:r>
      <w:r w:rsidR="00FC7AB9" w:rsidRPr="00D55909">
        <w:rPr>
          <w:b/>
          <w:color w:val="000000" w:themeColor="text1"/>
          <w:sz w:val="24"/>
          <w:szCs w:val="24"/>
        </w:rPr>
        <w:t>vleeseters</w:t>
      </w:r>
      <w:r w:rsidR="00FC7AB9" w:rsidRPr="0044743C">
        <w:rPr>
          <w:color w:val="000000" w:themeColor="text1"/>
          <w:sz w:val="24"/>
          <w:szCs w:val="24"/>
        </w:rPr>
        <w:t xml:space="preserve">. </w:t>
      </w:r>
      <w:r w:rsidR="00145798" w:rsidRPr="0044743C">
        <w:rPr>
          <w:color w:val="000000" w:themeColor="text1"/>
          <w:sz w:val="24"/>
          <w:szCs w:val="24"/>
        </w:rPr>
        <w:t>We noemen deze laatste groep vleeseters</w:t>
      </w:r>
      <w:r w:rsidR="00FC7AB9" w:rsidRPr="0044743C">
        <w:rPr>
          <w:color w:val="000000" w:themeColor="text1"/>
          <w:sz w:val="24"/>
          <w:szCs w:val="24"/>
        </w:rPr>
        <w:t xml:space="preserve"> de </w:t>
      </w:r>
      <w:r w:rsidR="00FC7AB9" w:rsidRPr="00D55909">
        <w:rPr>
          <w:b/>
          <w:color w:val="000000" w:themeColor="text1"/>
          <w:sz w:val="24"/>
          <w:szCs w:val="24"/>
        </w:rPr>
        <w:t xml:space="preserve">consumenten van </w:t>
      </w:r>
      <w:r w:rsidR="00FC7AB9" w:rsidRPr="00D55909">
        <w:rPr>
          <w:b/>
          <w:sz w:val="24"/>
          <w:szCs w:val="24"/>
        </w:rPr>
        <w:t>de derde orde</w:t>
      </w:r>
      <w:r w:rsidR="00FC7AB9" w:rsidRPr="0044743C">
        <w:rPr>
          <w:sz w:val="24"/>
          <w:szCs w:val="24"/>
        </w:rPr>
        <w:t>.</w:t>
      </w:r>
      <w:r w:rsidR="006C4CD8" w:rsidRPr="0044743C">
        <w:rPr>
          <w:sz w:val="24"/>
          <w:szCs w:val="24"/>
        </w:rPr>
        <w:t xml:space="preserve"> Zij worden niet opgegeten door andere dieren maar </w:t>
      </w:r>
      <w:r>
        <w:rPr>
          <w:sz w:val="24"/>
          <w:szCs w:val="24"/>
        </w:rPr>
        <w:t xml:space="preserve">worden na hun dood </w:t>
      </w:r>
      <w:r w:rsidR="00EA1C6B">
        <w:rPr>
          <w:sz w:val="24"/>
          <w:szCs w:val="24"/>
        </w:rPr>
        <w:t>afgebroken in kleine deeltjes</w:t>
      </w:r>
      <w:r>
        <w:rPr>
          <w:sz w:val="24"/>
          <w:szCs w:val="24"/>
        </w:rPr>
        <w:t xml:space="preserve"> door bacteriën.</w:t>
      </w:r>
      <w:r w:rsidR="00EA1C6B">
        <w:rPr>
          <w:sz w:val="24"/>
          <w:szCs w:val="24"/>
        </w:rPr>
        <w:t xml:space="preserve"> Die deeltjes komen in de bodem terecht en </w:t>
      </w:r>
      <w:r w:rsidR="009A5234">
        <w:rPr>
          <w:sz w:val="24"/>
          <w:szCs w:val="24"/>
        </w:rPr>
        <w:t>vormen opnieuw voedsel voor de planten.</w:t>
      </w:r>
    </w:p>
    <w:p w14:paraId="59EDC304" w14:textId="77777777" w:rsidR="009A5234" w:rsidRDefault="009A5234">
      <w:pPr>
        <w:rPr>
          <w:sz w:val="24"/>
          <w:szCs w:val="24"/>
        </w:rPr>
      </w:pPr>
      <w:r>
        <w:rPr>
          <w:sz w:val="24"/>
          <w:szCs w:val="24"/>
        </w:rPr>
        <w:br w:type="page"/>
      </w:r>
    </w:p>
    <w:p w14:paraId="0B9C6E22" w14:textId="57636D83" w:rsidR="00B459F3" w:rsidRPr="00B459F3" w:rsidRDefault="0079056F" w:rsidP="00D55909">
      <w:pPr>
        <w:tabs>
          <w:tab w:val="left" w:pos="11624"/>
        </w:tabs>
        <w:spacing w:after="0"/>
        <w:rPr>
          <w:sz w:val="24"/>
          <w:szCs w:val="24"/>
        </w:rPr>
      </w:pPr>
      <w:r w:rsidRPr="00DC3ECA">
        <w:rPr>
          <w:b/>
          <w:sz w:val="24"/>
          <w:szCs w:val="24"/>
        </w:rPr>
        <w:lastRenderedPageBreak/>
        <w:t xml:space="preserve">Titel: </w:t>
      </w:r>
      <w:r w:rsidR="00B459F3">
        <w:rPr>
          <w:sz w:val="24"/>
          <w:szCs w:val="24"/>
        </w:rPr>
        <w:t>Eten of gegeten worden</w:t>
      </w:r>
    </w:p>
    <w:p w14:paraId="0B39B851" w14:textId="77777777" w:rsidR="0079056F" w:rsidRDefault="0079056F" w:rsidP="0079056F">
      <w:pPr>
        <w:spacing w:after="0"/>
        <w:rPr>
          <w:sz w:val="24"/>
          <w:szCs w:val="24"/>
        </w:rPr>
      </w:pPr>
    </w:p>
    <w:p w14:paraId="4060A41D" w14:textId="1083D9EF" w:rsidR="000E312D" w:rsidRDefault="000E312D" w:rsidP="00C03263">
      <w:pPr>
        <w:spacing w:after="0"/>
        <w:rPr>
          <w:sz w:val="24"/>
          <w:szCs w:val="24"/>
        </w:rPr>
      </w:pPr>
      <w:r w:rsidRPr="000E312D">
        <w:rPr>
          <w:sz w:val="24"/>
          <w:szCs w:val="24"/>
          <w:highlight w:val="green"/>
        </w:rPr>
        <w:t xml:space="preserve">Laten we even kijken hoe we deze relaties </w:t>
      </w:r>
      <w:r w:rsidR="00EA1C6B">
        <w:rPr>
          <w:sz w:val="24"/>
          <w:szCs w:val="24"/>
          <w:highlight w:val="green"/>
        </w:rPr>
        <w:t xml:space="preserve">tussen dieren </w:t>
      </w:r>
      <w:r w:rsidRPr="000E312D">
        <w:rPr>
          <w:sz w:val="24"/>
          <w:szCs w:val="24"/>
          <w:highlight w:val="green"/>
        </w:rPr>
        <w:t>eenvoudig kunnen weergeven.</w:t>
      </w:r>
      <w:r>
        <w:rPr>
          <w:sz w:val="24"/>
          <w:szCs w:val="24"/>
        </w:rPr>
        <w:t xml:space="preserve"> </w:t>
      </w:r>
    </w:p>
    <w:p w14:paraId="422D00EA" w14:textId="1296C3B9" w:rsidR="00CA566B" w:rsidRDefault="00CA566B" w:rsidP="00CA566B">
      <w:pPr>
        <w:spacing w:after="0"/>
        <w:rPr>
          <w:sz w:val="24"/>
          <w:szCs w:val="24"/>
        </w:rPr>
      </w:pPr>
      <w:r>
        <w:rPr>
          <w:sz w:val="24"/>
          <w:szCs w:val="24"/>
        </w:rPr>
        <w:t xml:space="preserve">De meeste </w:t>
      </w:r>
      <w:r w:rsidR="00100A8C">
        <w:rPr>
          <w:sz w:val="24"/>
          <w:szCs w:val="24"/>
        </w:rPr>
        <w:t>voedsel</w:t>
      </w:r>
      <w:r>
        <w:rPr>
          <w:sz w:val="24"/>
          <w:szCs w:val="24"/>
        </w:rPr>
        <w:t xml:space="preserve">ketens bestaan uit drie tot vijf niveaus. De langste keten bestaat uit tien niveaus. </w:t>
      </w:r>
      <w:r w:rsidR="00C107D8">
        <w:rPr>
          <w:sz w:val="24"/>
          <w:szCs w:val="24"/>
        </w:rPr>
        <w:t>Eigenlijk is het een oneindig proces. Er</w:t>
      </w:r>
      <w:r>
        <w:rPr>
          <w:sz w:val="24"/>
          <w:szCs w:val="24"/>
        </w:rPr>
        <w:t xml:space="preserve"> bestaan ver</w:t>
      </w:r>
      <w:r w:rsidR="00C107D8">
        <w:rPr>
          <w:sz w:val="24"/>
          <w:szCs w:val="24"/>
        </w:rPr>
        <w:t>schillende mogelijkheden om de</w:t>
      </w:r>
      <w:r>
        <w:rPr>
          <w:sz w:val="24"/>
          <w:szCs w:val="24"/>
        </w:rPr>
        <w:t xml:space="preserve"> relaties</w:t>
      </w:r>
      <w:r w:rsidR="000101D4">
        <w:rPr>
          <w:sz w:val="24"/>
          <w:szCs w:val="24"/>
        </w:rPr>
        <w:t xml:space="preserve"> tussen de voedselniveaus</w:t>
      </w:r>
      <w:r w:rsidR="009A5234">
        <w:rPr>
          <w:sz w:val="24"/>
          <w:szCs w:val="24"/>
        </w:rPr>
        <w:t xml:space="preserve"> weer te geven:</w:t>
      </w:r>
    </w:p>
    <w:p w14:paraId="3CDF38F8" w14:textId="7F2DF8E7" w:rsidR="009A5234" w:rsidRDefault="009A5234" w:rsidP="009A5234">
      <w:pPr>
        <w:pStyle w:val="Lijstalinea"/>
        <w:numPr>
          <w:ilvl w:val="0"/>
          <w:numId w:val="49"/>
        </w:numPr>
        <w:spacing w:after="0"/>
        <w:rPr>
          <w:sz w:val="24"/>
          <w:szCs w:val="24"/>
        </w:rPr>
      </w:pPr>
      <w:r>
        <w:rPr>
          <w:sz w:val="24"/>
          <w:szCs w:val="24"/>
        </w:rPr>
        <w:t xml:space="preserve">Je kan een voedselketen in een </w:t>
      </w:r>
      <w:r w:rsidRPr="009A5234">
        <w:rPr>
          <w:b/>
          <w:sz w:val="24"/>
          <w:szCs w:val="24"/>
        </w:rPr>
        <w:t>schema</w:t>
      </w:r>
      <w:r>
        <w:rPr>
          <w:sz w:val="24"/>
          <w:szCs w:val="24"/>
        </w:rPr>
        <w:t xml:space="preserve"> voorstellen. De relatie van het ene naar het andere organisme wordt met een pijltje aangegeven.</w:t>
      </w:r>
    </w:p>
    <w:p w14:paraId="541C3B39" w14:textId="1D6753E6" w:rsidR="009A5234" w:rsidRDefault="009A5234" w:rsidP="009A5234">
      <w:pPr>
        <w:pStyle w:val="Lijstalinea"/>
        <w:numPr>
          <w:ilvl w:val="0"/>
          <w:numId w:val="49"/>
        </w:numPr>
        <w:spacing w:after="0"/>
        <w:rPr>
          <w:sz w:val="24"/>
          <w:szCs w:val="24"/>
        </w:rPr>
      </w:pPr>
      <w:r>
        <w:rPr>
          <w:sz w:val="24"/>
          <w:szCs w:val="24"/>
        </w:rPr>
        <w:t xml:space="preserve">Je kan de verschillende niveaus ook weergeven in een </w:t>
      </w:r>
      <w:r w:rsidRPr="009A5234">
        <w:rPr>
          <w:b/>
          <w:sz w:val="24"/>
          <w:szCs w:val="24"/>
        </w:rPr>
        <w:t>piramide</w:t>
      </w:r>
      <w:r>
        <w:rPr>
          <w:sz w:val="24"/>
          <w:szCs w:val="24"/>
        </w:rPr>
        <w:t>.</w:t>
      </w:r>
      <w:r w:rsidR="00036EB4">
        <w:rPr>
          <w:sz w:val="24"/>
          <w:szCs w:val="24"/>
        </w:rPr>
        <w:t xml:space="preserve"> De planten staan onderaan de piramide, terwijl de consument van de derde orde bovenaan staat.</w:t>
      </w:r>
    </w:p>
    <w:p w14:paraId="0932C899" w14:textId="22A88691" w:rsidR="009A5234" w:rsidRPr="009A5234" w:rsidRDefault="009A5234" w:rsidP="009A5234">
      <w:pPr>
        <w:pStyle w:val="Lijstalinea"/>
        <w:numPr>
          <w:ilvl w:val="0"/>
          <w:numId w:val="49"/>
        </w:numPr>
        <w:spacing w:after="0"/>
        <w:rPr>
          <w:sz w:val="24"/>
          <w:szCs w:val="24"/>
        </w:rPr>
      </w:pPr>
      <w:r>
        <w:rPr>
          <w:sz w:val="24"/>
          <w:szCs w:val="24"/>
        </w:rPr>
        <w:t xml:space="preserve">Tot slot heb je het </w:t>
      </w:r>
      <w:proofErr w:type="spellStart"/>
      <w:r w:rsidRPr="009A5234">
        <w:rPr>
          <w:b/>
          <w:sz w:val="24"/>
          <w:szCs w:val="24"/>
        </w:rPr>
        <w:t>voedselweb</w:t>
      </w:r>
      <w:proofErr w:type="spellEnd"/>
      <w:r>
        <w:rPr>
          <w:sz w:val="24"/>
          <w:szCs w:val="24"/>
        </w:rPr>
        <w:t>. Dit geeft een overzicht van alle mogelijke combinaties van voedselrelaties. Eén dier kan namelijk door verschillende dieren opgegeten worden.</w:t>
      </w:r>
    </w:p>
    <w:p w14:paraId="31868A6E" w14:textId="3B4FEB34" w:rsidR="00C107D8" w:rsidRDefault="009A5234" w:rsidP="00C03263">
      <w:pPr>
        <w:spacing w:after="0"/>
        <w:rPr>
          <w:sz w:val="24"/>
          <w:szCs w:val="24"/>
        </w:rPr>
      </w:pPr>
      <w:r>
        <w:rPr>
          <w:noProof/>
          <w:sz w:val="24"/>
          <w:szCs w:val="24"/>
          <w:lang w:eastAsia="nl-BE"/>
        </w:rPr>
        <mc:AlternateContent>
          <mc:Choice Requires="wpg">
            <w:drawing>
              <wp:anchor distT="0" distB="0" distL="114300" distR="114300" simplePos="0" relativeHeight="251609600" behindDoc="0" locked="0" layoutInCell="1" allowOverlap="1" wp14:anchorId="320C04BE" wp14:editId="66A40C9B">
                <wp:simplePos x="0" y="0"/>
                <wp:positionH relativeFrom="column">
                  <wp:posOffset>414655</wp:posOffset>
                </wp:positionH>
                <wp:positionV relativeFrom="paragraph">
                  <wp:posOffset>93980</wp:posOffset>
                </wp:positionV>
                <wp:extent cx="1533525" cy="3094990"/>
                <wp:effectExtent l="76200" t="38100" r="104775" b="105410"/>
                <wp:wrapNone/>
                <wp:docPr id="66" name="Groep 66"/>
                <wp:cNvGraphicFramePr/>
                <a:graphic xmlns:a="http://schemas.openxmlformats.org/drawingml/2006/main">
                  <a:graphicData uri="http://schemas.microsoft.com/office/word/2010/wordprocessingGroup">
                    <wpg:wgp>
                      <wpg:cNvGrpSpPr/>
                      <wpg:grpSpPr>
                        <a:xfrm>
                          <a:off x="0" y="0"/>
                          <a:ext cx="1533525" cy="3094990"/>
                          <a:chOff x="0" y="0"/>
                          <a:chExt cx="1759585" cy="3657324"/>
                        </a:xfrm>
                      </wpg:grpSpPr>
                      <wps:wsp>
                        <wps:cNvPr id="22" name="Afgeronde rechthoek 22"/>
                        <wps:cNvSpPr/>
                        <wps:spPr>
                          <a:xfrm>
                            <a:off x="0" y="3105509"/>
                            <a:ext cx="1759585" cy="551815"/>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PIJL-OMHOOG 24"/>
                        <wps:cNvSpPr/>
                        <wps:spPr>
                          <a:xfrm>
                            <a:off x="681487" y="2665562"/>
                            <a:ext cx="370840" cy="39624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fgeronde rechthoek 29"/>
                        <wps:cNvSpPr/>
                        <wps:spPr>
                          <a:xfrm>
                            <a:off x="0" y="2078966"/>
                            <a:ext cx="1759585" cy="551815"/>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IJL-OMHOOG 30"/>
                        <wps:cNvSpPr/>
                        <wps:spPr>
                          <a:xfrm>
                            <a:off x="672861" y="1630392"/>
                            <a:ext cx="370840" cy="39624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fgeronde rechthoek 31"/>
                        <wps:cNvSpPr/>
                        <wps:spPr>
                          <a:xfrm>
                            <a:off x="0" y="1026543"/>
                            <a:ext cx="1759585" cy="551815"/>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PIJL-OMHOOG 64"/>
                        <wps:cNvSpPr/>
                        <wps:spPr>
                          <a:xfrm>
                            <a:off x="672861" y="577970"/>
                            <a:ext cx="370840" cy="39624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fgeronde rechthoek 65"/>
                        <wps:cNvSpPr/>
                        <wps:spPr>
                          <a:xfrm>
                            <a:off x="0" y="0"/>
                            <a:ext cx="1759585" cy="551815"/>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66" o:spid="_x0000_s1026" style="position:absolute;margin-left:32.65pt;margin-top:7.4pt;width:120.75pt;height:243.7pt;z-index:251609600;mso-width-relative:margin;mso-height-relative:margin" coordsize="17595,3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">
                <v:roundrect id="Afgeronde rechthoek 22" o:spid="_x0000_s1027" style="position:absolute;top:31055;width:17595;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Ks8EA&#10;AADbAAAADwAAAGRycy9kb3ducmV2LnhtbESPT4vCMBTE7wv7HcJb2Nuabg+LVGMpwop48k+9P5tn&#10;W2xeShJt/fZGEDwOM/MbZp6PphM3cr61rOB3koAgrqxuuVZQHv5/piB8QNbYWSYFd/KQLz4/5php&#10;O/CObvtQiwhhn6GCJoQ+k9JXDRn0E9sTR+9sncEQpauldjhEuOlkmiR/0mDLcaHBnpYNVZf91SjY&#10;mhKvq74uNu58OqTrY+nckCj1/TUWMxCBxvAOv9prrSBN4fk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SrPBAAAA2wAAAA8AAAAAAAAAAAAAAAAAmAIAAGRycy9kb3du&#10;cmV2LnhtbFBLBQYAAAAABAAEAPUAAACGAwAAAAA=&#10;" fillcolor="#ed7d31 [3205]" stroked="f" strokeweight="1pt">
                  <v:stroke joinstyle="miter"/>
                  <v:shadow on="t" color="black" opacity="20971f" offset="0,2.2pt"/>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24" o:spid="_x0000_s1028" type="#_x0000_t68" style="position:absolute;left:6814;top:26655;width:3709;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Ml8QA&#10;AADbAAAADwAAAGRycy9kb3ducmV2LnhtbESPQWvCQBSE7wX/w/IK3uqmUotEVymiVC2CRik9PrKv&#10;STD7NmTXJP57VxA8DjPzDTOdd6YUDdWusKzgfRCBIE6tLjhTcDqu3sYgnEfWWFomBVdyMJ/1XqYY&#10;a9vygZrEZyJA2MWoIPe+iqV0aU4G3cBWxMH7t7VBH2SdSV1jG+CmlMMo+pQGCw4LOVa0yCk9Jxej&#10;YP89+vulJS7a5odoe9lVdr/bKNV/7b4mIDx1/hl+tNdawfAD7l/C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jJfEAAAA2wAAAA8AAAAAAAAAAAAAAAAAmAIAAGRycy9k&#10;b3ducmV2LnhtbFBLBQYAAAAABAAEAPUAAACJAwAAAAA=&#10;" adj="10108" fillcolor="black [3213]" strokecolor="black [3213]" strokeweight="1pt"/>
                <v:roundrect id="Afgeronde rechthoek 29" o:spid="_x0000_s1029" style="position:absolute;top:20789;width:17595;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YwsEA&#10;AADbAAAADwAAAGRycy9kb3ducmV2LnhtbESPT4vCMBTE78J+h/AWvNnUHhbtGkWEXWRP/qn3Z/Ns&#10;yzYvJYm2fnsjCB6HmfkNs1gNphU3cr6xrGCapCCIS6sbrhQUx5/JDIQPyBpby6TgTh5Wy4/RAnNt&#10;e97T7RAqESHsc1RQh9DlUvqyJoM+sR1x9C7WGQxRukpqh32Em1ZmafolDTYcF2rsaFNT+X+4GgU7&#10;U+D1t6vWf+5yPmbbU+Fcnyo1/hzW3yACDeEdfrW3WkE2h+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2MLBAAAA2wAAAA8AAAAAAAAAAAAAAAAAmAIAAGRycy9kb3du&#10;cmV2LnhtbFBLBQYAAAAABAAEAPUAAACGAwAAAAA=&#10;" fillcolor="#ed7d31 [3205]" stroked="f" strokeweight="1pt">
                  <v:stroke joinstyle="miter"/>
                  <v:shadow on="t" color="black" opacity="20971f" offset="0,2.2pt"/>
                </v:roundrect>
                <v:shape id="PIJL-OMHOOG 30" o:spid="_x0000_s1030" type="#_x0000_t68" style="position:absolute;left:6728;top:16303;width:3709;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cScIA&#10;AADbAAAADwAAAGRycy9kb3ducmV2LnhtbERPy2rCQBTdC/2H4Rbc6aQtikRHKaGl2iLEtIjLS+aa&#10;hGbuhMzk0b/vLASXh/Pe7EZTi55aV1lW8DSPQBDnVldcKPj5fp+tQDiPrLG2TAr+yMFu+zDZYKzt&#10;wCfqM1+IEMIuRgWl900spctLMujmtiEO3NW2Bn2AbSF1i0MIN7V8jqKlNFhxaCixoaSk/DfrjIL0&#10;Y3E50xsmQ/9F9NkdG5seD0pNH8fXNQhPo7+Lb+69VvAS1ocv4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RxJwgAAANsAAAAPAAAAAAAAAAAAAAAAAJgCAABkcnMvZG93&#10;bnJldi54bWxQSwUGAAAAAAQABAD1AAAAhwMAAAAA&#10;" adj="10108" fillcolor="black [3213]" strokecolor="black [3213]" strokeweight="1pt"/>
                <v:roundrect id="Afgeronde rechthoek 31" o:spid="_x0000_s1031" style="position:absolute;top:10265;width:17595;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CGcIA&#10;AADbAAAADwAAAGRycy9kb3ducmV2LnhtbESPwWrDMBBE74H+g9hCb4lsB0pxI4dQaAk5NYlz31pr&#10;y9RaGUmJ3b+vAoUeh5l5w2y2sx3EjXzoHSvIVxkI4sbpnjsF9fl9+QIiRGSNg2NS8EMBttXDYoOl&#10;dhMf6XaKnUgQDiUqMDGOpZShMWQxrNxInLzWeYsxSd9J7XFKcDvIIsuepcWe04LBkd4MNd+nq1Xw&#10;aWu8fozd7uDbr3Oxv9TeT5lST4/z7hVEpDn+h//ae61gncP9S/oB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EIZwgAAANsAAAAPAAAAAAAAAAAAAAAAAJgCAABkcnMvZG93&#10;bnJldi54bWxQSwUGAAAAAAQABAD1AAAAhwMAAAAA&#10;" fillcolor="#ed7d31 [3205]" stroked="f" strokeweight="1pt">
                  <v:stroke joinstyle="miter"/>
                  <v:shadow on="t" color="black" opacity="20971f" offset="0,2.2pt"/>
                </v:roundrect>
                <v:shape id="PIJL-OMHOOG 64" o:spid="_x0000_s1032" type="#_x0000_t68" style="position:absolute;left:6728;top:5779;width:3709;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1V8MA&#10;AADbAAAADwAAAGRycy9kb3ducmV2LnhtbESPQWvCQBSE7wX/w/IEb3WjWJHUVUQUtSJYW8TjI/tM&#10;gtm3Ibsm6b93C4LHYWa+Yabz1hSipsrllhUM+hEI4sTqnFMFvz/r9wkI55E1FpZJwR85mM86b1OM&#10;tW34m+qTT0WAsItRQeZ9GUvpkowMur4tiYN3tZVBH2SVSl1hE+CmkMMoGkuDOYeFDEtaZpTcTnej&#10;4Lj5uJxphcum3hN93Q+lPR52SvW67eIThKfWv8LP9lYrGI/g/0v4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E1V8MAAADbAAAADwAAAAAAAAAAAAAAAACYAgAAZHJzL2Rv&#10;d25yZXYueG1sUEsFBgAAAAAEAAQA9QAAAIgDAAAAAA==&#10;" adj="10108" fillcolor="black [3213]" strokecolor="black [3213]" strokeweight="1pt"/>
                <v:roundrect id="Afgeronde rechthoek 65" o:spid="_x0000_s1033" style="position:absolute;width:17595;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rB8EA&#10;AADbAAAADwAAAGRycy9kb3ducmV2LnhtbESPW4vCMBSE34X9D+Es7JumK6ws1VREWBGfvNT3Y3N6&#10;weakJNHWf28EYR+HmfmGWSwH04o7Od9YVvA9SUAQF1Y3XCnIT3/jXxA+IGtsLZOCB3lYZh+jBaba&#10;9nyg+zFUIkLYp6igDqFLpfRFTQb9xHbE0SutMxiidJXUDvsIN62cJslMGmw4LtTY0bqm4nq8GQV7&#10;k+Nt01WrnSsvp+n2nDvXJ0p9fQ6rOYhAQ/gPv9tbrWD2A68v8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MawfBAAAA2wAAAA8AAAAAAAAAAAAAAAAAmAIAAGRycy9kb3du&#10;cmV2LnhtbFBLBQYAAAAABAAEAPUAAACGAwAAAAA=&#10;" fillcolor="#ed7d31 [3205]" stroked="f" strokeweight="1pt">
                  <v:stroke joinstyle="miter"/>
                  <v:shadow on="t" color="black" opacity="20971f" offset="0,2.2pt"/>
                </v:roundrect>
              </v:group>
            </w:pict>
          </mc:Fallback>
        </mc:AlternateContent>
      </w:r>
    </w:p>
    <w:p w14:paraId="117968D1" w14:textId="36ABED18" w:rsidR="00C107D8" w:rsidRDefault="009A5234" w:rsidP="00C03263">
      <w:pPr>
        <w:spacing w:after="0"/>
        <w:rPr>
          <w:sz w:val="24"/>
          <w:szCs w:val="24"/>
        </w:rPr>
      </w:pPr>
      <w:r>
        <w:rPr>
          <w:noProof/>
          <w:sz w:val="24"/>
          <w:szCs w:val="24"/>
          <w:lang w:eastAsia="nl-BE"/>
        </w:rPr>
        <mc:AlternateContent>
          <mc:Choice Requires="wpg">
            <w:drawing>
              <wp:anchor distT="0" distB="0" distL="114300" distR="114300" simplePos="0" relativeHeight="251612672" behindDoc="0" locked="0" layoutInCell="1" allowOverlap="1" wp14:anchorId="60D987F5" wp14:editId="0CC7781A">
                <wp:simplePos x="0" y="0"/>
                <wp:positionH relativeFrom="column">
                  <wp:posOffset>2830830</wp:posOffset>
                </wp:positionH>
                <wp:positionV relativeFrom="paragraph">
                  <wp:posOffset>-7620</wp:posOffset>
                </wp:positionV>
                <wp:extent cx="2228850" cy="2924810"/>
                <wp:effectExtent l="76200" t="19050" r="57150" b="123190"/>
                <wp:wrapNone/>
                <wp:docPr id="74" name="Groep 74"/>
                <wp:cNvGraphicFramePr/>
                <a:graphic xmlns:a="http://schemas.openxmlformats.org/drawingml/2006/main">
                  <a:graphicData uri="http://schemas.microsoft.com/office/word/2010/wordprocessingGroup">
                    <wpg:wgp>
                      <wpg:cNvGrpSpPr/>
                      <wpg:grpSpPr>
                        <a:xfrm>
                          <a:off x="0" y="0"/>
                          <a:ext cx="2228850" cy="2924810"/>
                          <a:chOff x="0" y="0"/>
                          <a:chExt cx="2984500" cy="3648710"/>
                        </a:xfrm>
                      </wpg:grpSpPr>
                      <wps:wsp>
                        <wps:cNvPr id="70" name="Stroomdiagram: Ophalen 70"/>
                        <wps:cNvSpPr/>
                        <wps:spPr>
                          <a:xfrm>
                            <a:off x="0" y="0"/>
                            <a:ext cx="2984500" cy="3648710"/>
                          </a:xfrm>
                          <a:prstGeom prst="flowChartExtra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hte verbindingslijn 71"/>
                        <wps:cNvCnPr/>
                        <wps:spPr>
                          <a:xfrm>
                            <a:off x="301925" y="2915728"/>
                            <a:ext cx="2389517" cy="86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Rechte verbindingslijn 72"/>
                        <wps:cNvCnPr/>
                        <wps:spPr>
                          <a:xfrm>
                            <a:off x="957532" y="1311215"/>
                            <a:ext cx="107830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Rechte verbindingslijn 73"/>
                        <wps:cNvCnPr/>
                        <wps:spPr>
                          <a:xfrm>
                            <a:off x="646982" y="2096219"/>
                            <a:ext cx="1690777" cy="82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ep 74" o:spid="_x0000_s1026" style="position:absolute;margin-left:222.9pt;margin-top:-.6pt;width:175.5pt;height:230.3pt;z-index:251612672;mso-width-relative:margin;mso-height-relative:margin" coordsize="29845,3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">
                <v:shapetype id="_x0000_t127" coordsize="21600,21600" o:spt="127" path="m10800,l21600,21600,,21600xe">
                  <v:stroke joinstyle="miter"/>
                  <v:path gradientshapeok="t" o:connecttype="custom" o:connectlocs="10800,0;5400,10800;10800,21600;16200,10800" textboxrect="5400,10800,16200,21600"/>
                </v:shapetype>
                <v:shape id="Stroomdiagram: Ophalen 70" o:spid="_x0000_s1027" type="#_x0000_t127" style="position:absolute;width:29845;height:36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x8EA&#10;AADbAAAADwAAAGRycy9kb3ducmV2LnhtbERPz2vCMBS+C/4P4Qm7aaoH13VGGcpGLw7MCr0+mmfb&#10;rXmpTab1v18OA48f3+/NbrSduNLgW8cKlosEBHHlTMu1guLrfZ6C8AHZYOeYFNzJw247nWwwM+7G&#10;J7rqUIsYwj5DBU0IfSalrxqy6BeuJ47c2Q0WQ4RDLc2AtxhuO7lKkrW02HJsaLCnfUPVj/61Csxn&#10;ftSXvtjr75dDStqU5491qdTTbHx7BRFoDA/xvzs3Cp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v8fBAAAA2wAAAA8AAAAAAAAAAAAAAAAAmAIAAGRycy9kb3du&#10;cmV2LnhtbFBLBQYAAAAABAAEAPUAAACGAwAAAAA=&#10;" fillcolor="#ed7d31 [3205]" stroked="f" strokeweight="1pt">
                  <v:shadow on="t" color="black" opacity="20971f" offset="0,2.2pt"/>
                </v:shape>
                <v:line id="Rechte verbindingslijn 71" o:spid="_x0000_s1028" style="position:absolute;visibility:visible;mso-wrap-style:square" from="3019,29157" to="26914,2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wsIAAADbAAAADwAAAGRycy9kb3ducmV2LnhtbESPT4vCMBTE78J+h/AWvGmqh1WqUZb9&#10;A4onrQePj+bZVJuX0sS2fnsjCB6HmfkNs1z3thItNb50rGAyTkAQ506XXCg4Zv+jOQgfkDVWjknB&#10;nTysVx+DJabadbyn9hAKESHsU1RgQqhTKX1uyKIfu5o4emfXWAxRNoXUDXYRbis5TZIvabHkuGCw&#10;ph9D+fVwswraU3fSx85kF1Nud5n5azf3X6nU8LP/XoAI1Id3+NXeaAWzCTy/xB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WYwsIAAADbAAAADwAAAAAAAAAAAAAA&#10;AAChAgAAZHJzL2Rvd25yZXYueG1sUEsFBgAAAAAEAAQA+QAAAJADAAAAAA==&#10;" strokecolor="black [3213]" strokeweight="2.25pt">
                  <v:stroke joinstyle="miter"/>
                </v:line>
                <v:line id="Rechte verbindingslijn 72" o:spid="_x0000_s1029" style="position:absolute;visibility:visible;mso-wrap-style:square" from="9575,13112" to="20358,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GtcIAAADbAAAADwAAAGRycy9kb3ducmV2LnhtbESPQYvCMBSE7wv+h/AEb2uqB126RhFd&#10;QfGk9eDx0bxtqs1LabJt/fdGEPY4zMw3zGLV20q01PjSsYLJOAFBnDtdcqHgku0+v0D4gKyxckwK&#10;HuRhtRx8LDDVruMTtedQiAhhn6ICE0KdSulzQxb92NXE0ft1jcUQZVNI3WAX4baS0ySZSYslxwWD&#10;NW0M5ffzn1XQXrurvnQmu5nycMzMT7t/bKVSo2G//gYRqA//4Xd7rxXMp/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cGtcIAAADbAAAADwAAAAAAAAAAAAAA&#10;AAChAgAAZHJzL2Rvd25yZXYueG1sUEsFBgAAAAAEAAQA+QAAAJADAAAAAA==&#10;" strokecolor="black [3213]" strokeweight="2.25pt">
                  <v:stroke joinstyle="miter"/>
                </v:line>
                <v:line id="Rechte verbindingslijn 73" o:spid="_x0000_s1030" style="position:absolute;visibility:visible;mso-wrap-style:square" from="6469,20962" to="23377,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ujLsQAAADbAAAADwAAAGRycy9kb3ducmV2LnhtbESPQWvCQBSE7wX/w/KE3urGCq1EN0Fs&#10;BUtPTTx4fGSf2Wj2bchuk/jvu4VCj8PMfMNs88m2YqDeN44VLBcJCOLK6YZrBafy8LQG4QOyxtYx&#10;KbiThzybPWwx1W7kLxqKUIsIYZ+iAhNCl0rpK0MW/cJ1xNG7uN5iiLKvpe5xjHDbyuckeZEWG44L&#10;BjvaG6puxbdVMJzHsz6Nprya5uOzNO/D8f4mlXqcT7sNiEBT+A//tY9awesK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6MuxAAAANsAAAAPAAAAAAAAAAAA&#10;AAAAAKECAABkcnMvZG93bnJldi54bWxQSwUGAAAAAAQABAD5AAAAkgMAAAAA&#10;" strokecolor="black [3213]" strokeweight="2.25pt">
                  <v:stroke joinstyle="miter"/>
                </v:line>
              </v:group>
            </w:pict>
          </mc:Fallback>
        </mc:AlternateContent>
      </w:r>
      <w:r>
        <w:rPr>
          <w:noProof/>
          <w:sz w:val="24"/>
          <w:szCs w:val="24"/>
          <w:lang w:eastAsia="nl-BE"/>
        </w:rPr>
        <mc:AlternateContent>
          <mc:Choice Requires="wpg">
            <w:drawing>
              <wp:anchor distT="0" distB="0" distL="114300" distR="114300" simplePos="0" relativeHeight="251614720" behindDoc="0" locked="0" layoutInCell="1" allowOverlap="1" wp14:anchorId="324E6000" wp14:editId="7CB37CCB">
                <wp:simplePos x="0" y="0"/>
                <wp:positionH relativeFrom="column">
                  <wp:posOffset>5558155</wp:posOffset>
                </wp:positionH>
                <wp:positionV relativeFrom="paragraph">
                  <wp:posOffset>111125</wp:posOffset>
                </wp:positionV>
                <wp:extent cx="3162300" cy="2809240"/>
                <wp:effectExtent l="76200" t="38100" r="95250" b="105410"/>
                <wp:wrapNone/>
                <wp:docPr id="121" name="Groep 121"/>
                <wp:cNvGraphicFramePr/>
                <a:graphic xmlns:a="http://schemas.openxmlformats.org/drawingml/2006/main">
                  <a:graphicData uri="http://schemas.microsoft.com/office/word/2010/wordprocessingGroup">
                    <wpg:wgp>
                      <wpg:cNvGrpSpPr/>
                      <wpg:grpSpPr>
                        <a:xfrm>
                          <a:off x="0" y="0"/>
                          <a:ext cx="3162300" cy="2809240"/>
                          <a:chOff x="0" y="0"/>
                          <a:chExt cx="3959322" cy="3009708"/>
                        </a:xfrm>
                      </wpg:grpSpPr>
                      <wps:wsp>
                        <wps:cNvPr id="109" name="Rechte verbindingslijn met pijl 109"/>
                        <wps:cNvCnPr/>
                        <wps:spPr>
                          <a:xfrm flipV="1">
                            <a:off x="2156604" y="327804"/>
                            <a:ext cx="0" cy="36236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20" name="Groep 120"/>
                        <wpg:cNvGrpSpPr/>
                        <wpg:grpSpPr>
                          <a:xfrm>
                            <a:off x="0" y="0"/>
                            <a:ext cx="3959322" cy="3009708"/>
                            <a:chOff x="0" y="0"/>
                            <a:chExt cx="3959322" cy="3009708"/>
                          </a:xfrm>
                        </wpg:grpSpPr>
                        <wps:wsp>
                          <wps:cNvPr id="89" name="Afgeronde rechthoek 89"/>
                          <wps:cNvSpPr/>
                          <wps:spPr>
                            <a:xfrm>
                              <a:off x="1604513" y="2682815"/>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2AF0806" w14:textId="77777777" w:rsidR="000945A5" w:rsidRDefault="000945A5" w:rsidP="00EC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Afgeronde rechthoek 90"/>
                          <wps:cNvSpPr/>
                          <wps:spPr>
                            <a:xfrm>
                              <a:off x="0" y="1250830"/>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7460975" w14:textId="77777777" w:rsidR="000945A5" w:rsidRDefault="000945A5" w:rsidP="00EC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fgeronde rechthoek 91"/>
                          <wps:cNvSpPr/>
                          <wps:spPr>
                            <a:xfrm>
                              <a:off x="1526875" y="0"/>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1A944D8" w14:textId="77777777" w:rsidR="000945A5" w:rsidRDefault="000945A5" w:rsidP="00EC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hte verbindingslijn met pijl 94"/>
                          <wps:cNvCnPr/>
                          <wps:spPr>
                            <a:xfrm flipH="1" flipV="1">
                              <a:off x="715992" y="1621766"/>
                              <a:ext cx="1440612" cy="10351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Rechte verbindingslijn met pijl 95"/>
                          <wps:cNvCnPr/>
                          <wps:spPr>
                            <a:xfrm flipV="1">
                              <a:off x="715992" y="327804"/>
                              <a:ext cx="1440612" cy="92302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Afgeronde rechthoek 96"/>
                          <wps:cNvSpPr/>
                          <wps:spPr>
                            <a:xfrm>
                              <a:off x="1587260" y="1820173"/>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DA09608" w14:textId="77777777" w:rsidR="000945A5" w:rsidRDefault="000945A5" w:rsidP="00EC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fgeronde rechthoek 97"/>
                          <wps:cNvSpPr/>
                          <wps:spPr>
                            <a:xfrm>
                              <a:off x="1587260" y="1285336"/>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23E4347" w14:textId="77777777" w:rsidR="000945A5" w:rsidRDefault="000945A5" w:rsidP="00EC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Afgeronde rechthoek 98"/>
                          <wps:cNvSpPr/>
                          <wps:spPr>
                            <a:xfrm>
                              <a:off x="1570007" y="715992"/>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BA86212" w14:textId="77777777" w:rsidR="000945A5" w:rsidRDefault="000945A5" w:rsidP="00EC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hte verbindingslijn met pijl 105"/>
                          <wps:cNvCnPr/>
                          <wps:spPr>
                            <a:xfrm flipV="1">
                              <a:off x="2156604" y="2191109"/>
                              <a:ext cx="0" cy="4570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Rechte verbindingslijn met pijl 107"/>
                          <wps:cNvCnPr/>
                          <wps:spPr>
                            <a:xfrm flipV="1">
                              <a:off x="2156604" y="1613139"/>
                              <a:ext cx="0" cy="20703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Rechte verbindingslijn met pijl 108"/>
                          <wps:cNvCnPr/>
                          <wps:spPr>
                            <a:xfrm flipV="1">
                              <a:off x="2156604" y="1035170"/>
                              <a:ext cx="0" cy="24295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Afgeronde rechthoek 110"/>
                          <wps:cNvSpPr/>
                          <wps:spPr>
                            <a:xfrm>
                              <a:off x="2863970" y="1544128"/>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0D68E6A" w14:textId="77777777" w:rsidR="000945A5" w:rsidRDefault="000945A5" w:rsidP="00021E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hte verbindingslijn met pijl 111"/>
                          <wps:cNvCnPr/>
                          <wps:spPr>
                            <a:xfrm flipV="1">
                              <a:off x="2156604" y="1854679"/>
                              <a:ext cx="1216696" cy="7929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Afgeronde rechthoek 112"/>
                          <wps:cNvSpPr/>
                          <wps:spPr>
                            <a:xfrm>
                              <a:off x="2863970" y="526211"/>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A8CE8B2" w14:textId="77777777" w:rsidR="000945A5" w:rsidRDefault="000945A5" w:rsidP="00021E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hte verbindingslijn met pijl 113"/>
                          <wps:cNvCnPr/>
                          <wps:spPr>
                            <a:xfrm flipH="1" flipV="1">
                              <a:off x="2700068" y="914400"/>
                              <a:ext cx="673196" cy="62110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Rechte verbindingslijn met pijl 114"/>
                          <wps:cNvCnPr/>
                          <wps:spPr>
                            <a:xfrm flipH="1" flipV="1">
                              <a:off x="2156604" y="362309"/>
                              <a:ext cx="707366" cy="16390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Rechte verbindingslijn met pijl 115"/>
                          <wps:cNvCnPr/>
                          <wps:spPr>
                            <a:xfrm flipH="1" flipV="1">
                              <a:off x="3321170" y="845388"/>
                              <a:ext cx="45719" cy="68430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 name="Afgeronde rechthoek 116"/>
                          <wps:cNvSpPr/>
                          <wps:spPr>
                            <a:xfrm>
                              <a:off x="0" y="595222"/>
                              <a:ext cx="1095352" cy="326893"/>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9FFEDF0" w14:textId="77777777" w:rsidR="000945A5" w:rsidRDefault="000945A5" w:rsidP="00021E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hte verbindingslijn met pijl 117"/>
                          <wps:cNvCnPr/>
                          <wps:spPr>
                            <a:xfrm flipV="1">
                              <a:off x="1095555" y="362309"/>
                              <a:ext cx="966650" cy="23291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Rechte verbindingslijn met pijl 119"/>
                          <wps:cNvCnPr/>
                          <wps:spPr>
                            <a:xfrm flipV="1">
                              <a:off x="715992" y="914400"/>
                              <a:ext cx="0" cy="32780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ep 121" o:spid="_x0000_s1030" style="position:absolute;margin-left:437.65pt;margin-top:8.75pt;width:249pt;height:221.2pt;z-index:251614720;mso-width-relative:margin;mso-height-relative:margin" coordsize="39593,3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">
                <v:shapetype id="_x0000_t32" coordsize="21600,21600" o:spt="32" o:oned="t" path="m,l21600,21600e" filled="f">
                  <v:path arrowok="t" fillok="f" o:connecttype="none"/>
                  <o:lock v:ext="edit" shapetype="t"/>
                </v:shapetype>
                <v:shape id="Rechte verbindingslijn met pijl 109" o:spid="_x0000_s1031" type="#_x0000_t32" style="position:absolute;left:21566;top:3278;width:0;height:3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Da8EAAADcAAAADwAAAGRycy9kb3ducmV2LnhtbERPzYrCMBC+L/gOYQRva6oLrq1G0bKC&#10;lz2s+gBDM7bVZlKaNNa3NwsLe5uP73fW28E0IlDnassKZtMEBHFhdc2lgsv58L4E4TyyxsYyKXiS&#10;g+1m9LbGTNsH/1A4+VLEEHYZKqi8bzMpXVGRQTe1LXHkrrYz6CPsSqk7fMRw08h5kiykwZpjQ4Ut&#10;5RUV91NvFOyPy+/bLuQ9htCn+SGVn18fUqnJeNitQHga/L/4z33UcX6Swu8z8QK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4NrwQAAANwAAAAPAAAAAAAAAAAAAAAA&#10;AKECAABkcnMvZG93bnJldi54bWxQSwUGAAAAAAQABAD5AAAAjwMAAAAA&#10;" strokecolor="black [3213]" strokeweight="2.25pt">
                  <v:stroke endarrow="block" joinstyle="miter"/>
                </v:shape>
                <v:group id="Groep 120" o:spid="_x0000_s1032" style="position:absolute;width:39593;height:30097" coordsize="39593,3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oundrect id="Afgeronde rechthoek 89" o:spid="_x0000_s1033" style="position:absolute;left:16045;top:26828;width:10953;height: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H+MEA&#10;AADbAAAADwAAAGRycy9kb3ducmV2LnhtbESPzYvCMBTE78L+D+Et7E3T9bC41VREWBFPftT7s3n9&#10;wOalJNHW/94Iwh6HmfkNs1gOphV3cr6xrOB7koAgLqxuuFKQn/7GMxA+IGtsLZOCB3lYZh+jBaba&#10;9nyg+zFUIkLYp6igDqFLpfRFTQb9xHbE0SutMxiidJXUDvsIN62cJsmPNNhwXKixo3VNxfV4Mwr2&#10;JsfbpqtWO1deTtPtOXeuT5T6+hxWcxCBhvAffre3WsHsF15f4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Nh/jBAAAA2wAAAA8AAAAAAAAAAAAAAAAAmAIAAGRycy9kb3du&#10;cmV2LnhtbFBLBQYAAAAABAAEAPUAAACGAwAAAAA=&#10;" fillcolor="#ed7d31 [3205]" stroked="f" strokeweight="1pt">
                    <v:stroke joinstyle="miter"/>
                    <v:shadow on="t" color="black" opacity="20971f" offset="0,2.2pt"/>
                    <v:textbox>
                      <w:txbxContent>
                        <w:p w14:paraId="42AF0806" w14:textId="77777777" w:rsidR="000945A5" w:rsidRDefault="000945A5" w:rsidP="00EC18A8">
                          <w:pPr>
                            <w:jc w:val="center"/>
                          </w:pPr>
                        </w:p>
                      </w:txbxContent>
                    </v:textbox>
                  </v:roundrect>
                  <v:roundrect id="Afgeronde rechthoek 90" o:spid="_x0000_s1034" style="position:absolute;top:12508;width:10953;height: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4uL0A&#10;AADbAAAADwAAAGRycy9kb3ducmV2LnhtbERPTYvCMBC9L/gfwgjetqkeZK1GEUERT67W+9iMbbGZ&#10;lCTa+u/NQfD4eN+LVW8a8STna8sKxkkKgriwuuZSQX7e/v6B8AFZY2OZFLzIw2o5+Flgpm3H//Q8&#10;hVLEEPYZKqhCaDMpfVGRQZ/YljhyN+sMhghdKbXDLoabRk7SdCoN1hwbKmxpU1FxPz2MgqPJ8bFr&#10;y/XB3a7nyf6SO9elSo2G/XoOIlAfvuKPe68VzOL6+CX+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y64uL0AAADbAAAADwAAAAAAAAAAAAAAAACYAgAAZHJzL2Rvd25yZXYu&#10;eG1sUEsFBgAAAAAEAAQA9QAAAIIDAAAAAA==&#10;" fillcolor="#ed7d31 [3205]" stroked="f" strokeweight="1pt">
                    <v:stroke joinstyle="miter"/>
                    <v:shadow on="t" color="black" opacity="20971f" offset="0,2.2pt"/>
                    <v:textbox>
                      <w:txbxContent>
                        <w:p w14:paraId="07460975" w14:textId="77777777" w:rsidR="000945A5" w:rsidRDefault="000945A5" w:rsidP="00EC18A8">
                          <w:pPr>
                            <w:jc w:val="center"/>
                          </w:pPr>
                        </w:p>
                      </w:txbxContent>
                    </v:textbox>
                  </v:roundrect>
                  <v:roundrect id="Afgeronde rechthoek 91" o:spid="_x0000_s1035" style="position:absolute;left:15268;width:10954;height:3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dI8IA&#10;AADbAAAADwAAAGRycy9kb3ducmV2LnhtbESPwWrDMBBE74H+g9hCb4lsH0LrRg6h0BJyahLnvrXW&#10;lqm1MpISu39fBQo9DjPzhtlsZzuIG/nQO1aQrzIQxI3TPXcK6vP78hlEiMgaB8ek4IcCbKuHxQZL&#10;7SY+0u0UO5EgHEpUYGIcSylDY8hiWLmROHmt8xZjkr6T2uOU4HaQRZatpcWe04LBkd4MNd+nq1Xw&#10;aWu8fozd7uDbr3Oxv9TeT5lST4/z7hVEpDn+h//ae63gJYf7l/QD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h0jwgAAANsAAAAPAAAAAAAAAAAAAAAAAJgCAABkcnMvZG93&#10;bnJldi54bWxQSwUGAAAAAAQABAD1AAAAhwMAAAAA&#10;" fillcolor="#ed7d31 [3205]" stroked="f" strokeweight="1pt">
                    <v:stroke joinstyle="miter"/>
                    <v:shadow on="t" color="black" opacity="20971f" offset="0,2.2pt"/>
                    <v:textbox>
                      <w:txbxContent>
                        <w:p w14:paraId="11A944D8" w14:textId="77777777" w:rsidR="000945A5" w:rsidRDefault="000945A5" w:rsidP="00EC18A8">
                          <w:pPr>
                            <w:jc w:val="center"/>
                          </w:pPr>
                        </w:p>
                      </w:txbxContent>
                    </v:textbox>
                  </v:roundrect>
                  <v:shape id="Rechte verbindingslijn met pijl 94" o:spid="_x0000_s1036" type="#_x0000_t32" style="position:absolute;left:7159;top:16217;width:14407;height:10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GL+8AAAADbAAAADwAAAGRycy9kb3ducmV2LnhtbESP0YrCMBRE3wX/IVzBN02VsrjVKFoR&#10;fN3qB1yau22xualJ1LpfvxEEH4eZOcOsNr1pxZ2cbywrmE0TEMSl1Q1XCs6nw2QBwgdkja1lUvAk&#10;D5v1cLDCTNsH/9C9CJWIEPYZKqhD6DIpfVmTQT+1HXH0fq0zGKJ0ldQOHxFuWjlPki9psOG4UGNH&#10;eU3lpbgZBandXU95vkibw5m7dEZ7V5g/pcajfrsEEagPn/C7fdQKvlN4fY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Bi/vAAAAA2wAAAA8AAAAAAAAAAAAAAAAA&#10;oQIAAGRycy9kb3ducmV2LnhtbFBLBQYAAAAABAAEAPkAAACOAwAAAAA=&#10;" strokecolor="black [3213]" strokeweight="2.25pt">
                    <v:stroke endarrow="block" joinstyle="miter"/>
                  </v:shape>
                  <v:shape id="Rechte verbindingslijn met pijl 95" o:spid="_x0000_s1037" type="#_x0000_t32" style="position:absolute;left:7159;top:3278;width:14407;height:92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YsMAAADbAAAADwAAAGRycy9kb3ducmV2LnhtbESPwW7CMBBE70j8g7WVegOnIFoSMAii&#10;InHpobQfsIqXJBCvo9gx6d/XSEgcRzPzRrPeDqYRgTpXW1bwNk1AEBdW11wq+P05TJYgnEfW2Fgm&#10;BX/kYLsZj9aYaXvjbwonX4oIYZehgsr7NpPSFRUZdFPbEkfvbDuDPsqulLrDW4SbRs6S5F0arDku&#10;VNhSXlFxPfVGwf64/LrsQt5jCH2aH1L58TmXSr2+DLsVCE+Df4Yf7aNWkC7g/iX+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VV2LDAAAA2wAAAA8AAAAAAAAAAAAA&#10;AAAAoQIAAGRycy9kb3ducmV2LnhtbFBLBQYAAAAABAAEAPkAAACRAwAAAAA=&#10;" strokecolor="black [3213]" strokeweight="2.25pt">
                    <v:stroke endarrow="block" joinstyle="miter"/>
                  </v:shape>
                  <v:roundrect id="Afgeronde rechthoek 96" o:spid="_x0000_s1038" style="position:absolute;left:15872;top:18201;width:10954;height: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V8IA&#10;AADbAAAADwAAAGRycy9kb3ducmV2LnhtbESPQWvCQBSE7wX/w/IEb81GD6GNriKCRXpqY7w/s88k&#10;mH0bdjcm/vtuodDjMDPfMJvdZDrxIOdbywqWSQqCuLK65VpBeT6+voHwAVljZ5kUPMnDbjt72WCu&#10;7cjf9ChCLSKEfY4KmhD6XEpfNWTQJ7Ynjt7NOoMhSldL7XCMcNPJVZpm0mDLcaHBng4NVfdiMAq+&#10;TInDR1/vP93tel6dLqVzY6rUYj7t1yACTeE//Nc+aQXvGf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VXwgAAANsAAAAPAAAAAAAAAAAAAAAAAJgCAABkcnMvZG93&#10;bnJldi54bWxQSwUGAAAAAAQABAD1AAAAhwMAAAAA&#10;" fillcolor="#ed7d31 [3205]" stroked="f" strokeweight="1pt">
                    <v:stroke joinstyle="miter"/>
                    <v:shadow on="t" color="black" opacity="20971f" offset="0,2.2pt"/>
                    <v:textbox>
                      <w:txbxContent>
                        <w:p w14:paraId="3DA09608" w14:textId="77777777" w:rsidR="000945A5" w:rsidRDefault="000945A5" w:rsidP="00EC18A8">
                          <w:pPr>
                            <w:jc w:val="center"/>
                          </w:pPr>
                        </w:p>
                      </w:txbxContent>
                    </v:textbox>
                  </v:roundrect>
                  <v:roundrect id="Afgeronde rechthoek 97" o:spid="_x0000_s1039" style="position:absolute;left:15872;top:12853;width:10954;height: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gzMMA&#10;AADbAAAADwAAAGRycy9kb3ducmV2LnhtbESPT2vCQBTE7wW/w/IEb3VjDrZGVxGhJfTUarw/s88k&#10;mH0bdjd/+u27hUKPw8z8htkdJtOKgZxvLCtYLRMQxKXVDVcKisvb8ysIH5A1tpZJwTd5OOxnTzvM&#10;tB35i4ZzqESEsM9QQR1Cl0npy5oM+qXtiKN3t85giNJVUjscI9y0Mk2StTTYcFyosaNTTeXj3BsF&#10;n6bA/r2rjh/ufruk+bVwbkyUWsyn4xZEoCn8h//auVaweYH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gzMMAAADbAAAADwAAAAAAAAAAAAAAAACYAgAAZHJzL2Rv&#10;d25yZXYueG1sUEsFBgAAAAAEAAQA9QAAAIgDAAAAAA==&#10;" fillcolor="#ed7d31 [3205]" stroked="f" strokeweight="1pt">
                    <v:stroke joinstyle="miter"/>
                    <v:shadow on="t" color="black" opacity="20971f" offset="0,2.2pt"/>
                    <v:textbox>
                      <w:txbxContent>
                        <w:p w14:paraId="623E4347" w14:textId="77777777" w:rsidR="000945A5" w:rsidRDefault="000945A5" w:rsidP="00EC18A8">
                          <w:pPr>
                            <w:jc w:val="center"/>
                          </w:pPr>
                        </w:p>
                      </w:txbxContent>
                    </v:textbox>
                  </v:roundrect>
                  <v:roundrect id="Afgeronde rechthoek 98" o:spid="_x0000_s1040" style="position:absolute;left:15700;top:7159;width:10953;height: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0vr0A&#10;AADbAAAADwAAAGRycy9kb3ducmV2LnhtbERPTYvCMBC9L/gfwgjetqkeZK1GEUERT67W+9iMbbGZ&#10;lCTa+u/NQfD4eN+LVW8a8STna8sKxkkKgriwuuZSQX7e/v6B8AFZY2OZFLzIw2o5+Flgpm3H//Q8&#10;hVLEEPYZKqhCaDMpfVGRQZ/YljhyN+sMhghdKbXDLoabRk7SdCoN1hwbKmxpU1FxPz2MgqPJ8bFr&#10;y/XB3a7nyf6SO9elSo2G/XoOIlAfvuKPe68VzOLY+CX+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Vi0vr0AAADbAAAADwAAAAAAAAAAAAAAAACYAgAAZHJzL2Rvd25yZXYu&#10;eG1sUEsFBgAAAAAEAAQA9QAAAIIDAAAAAA==&#10;" fillcolor="#ed7d31 [3205]" stroked="f" strokeweight="1pt">
                    <v:stroke joinstyle="miter"/>
                    <v:shadow on="t" color="black" opacity="20971f" offset="0,2.2pt"/>
                    <v:textbox>
                      <w:txbxContent>
                        <w:p w14:paraId="0BA86212" w14:textId="77777777" w:rsidR="000945A5" w:rsidRDefault="000945A5" w:rsidP="00EC18A8">
                          <w:pPr>
                            <w:jc w:val="center"/>
                          </w:pPr>
                        </w:p>
                      </w:txbxContent>
                    </v:textbox>
                  </v:roundrect>
                  <v:shape id="Rechte verbindingslijn met pijl 105" o:spid="_x0000_s1041" type="#_x0000_t32" style="position:absolute;left:21566;top:21911;width:0;height:4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JbsIAAADcAAAADwAAAGRycy9kb3ducmV2LnhtbERPS27CMBDdI/UO1lTqDpwW8UsxCKIi&#10;sWFB2gOM4mmSNh5HsWPC7TESErt5et9ZbwfTiECdqy0reJ8kIIgLq2suFfx8H8ZLEM4ja2wsk4Ir&#10;OdhuXkZrTLW98JlC7ksRQ9ilqKDyvk2ldEVFBt3EtsSR+7WdQR9hV0rd4SWGm0Z+JMlcGqw5NlTY&#10;UlZR8Z/3RsH+uDz97ULWYwj9Kjus5OJrKpV6ex12nyA8Df4pfriPOs5PZnB/Jl4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qJbsIAAADcAAAADwAAAAAAAAAAAAAA&#10;AAChAgAAZHJzL2Rvd25yZXYueG1sUEsFBgAAAAAEAAQA+QAAAJADAAAAAA==&#10;" strokecolor="black [3213]" strokeweight="2.25pt">
                    <v:stroke endarrow="block" joinstyle="miter"/>
                  </v:shape>
                  <v:shape id="Rechte verbindingslijn met pijl 107" o:spid="_x0000_s1042" type="#_x0000_t32" style="position:absolute;left:21566;top:16131;width:0;height:2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SygsIAAADcAAAADwAAAGRycy9kb3ducmV2LnhtbERPS2rDMBDdF3IHMYHsGjkN1IkbxTim&#10;AW+yaNoDDNbUdmuNjCUr7u2rQqC7ebzvHPLZ9CLQ6DrLCjbrBARxbXXHjYKP9/PjDoTzyBp7y6Tg&#10;hxzkx8XDATNtb/xG4eobEUPYZaig9X7IpHR1Swbd2g7Ekfu0o0Ef4dhIPeIthptePiXJszTYcWxo&#10;caCypfr7OhkFp2p3+SpCOWEI074872X6upVKrZZz8QLC0+z/xXd3peP8JIW/Z+IF8vg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SygsIAAADcAAAADwAAAAAAAAAAAAAA&#10;AAChAgAAZHJzL2Rvd25yZXYueG1sUEsFBgAAAAAEAAQA+QAAAJADAAAAAA==&#10;" strokecolor="black [3213]" strokeweight="2.25pt">
                    <v:stroke endarrow="block" joinstyle="miter"/>
                  </v:shape>
                  <v:shape id="Rechte verbindingslijn met pijl 108" o:spid="_x0000_s1043" type="#_x0000_t32" style="position:absolute;left:21566;top:10351;width:0;height:2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m8MQAAADcAAAADwAAAGRycy9kb3ducmV2LnhtbESPQW/CMAyF70j7D5En7QbpNmlAR0Cs&#10;GhKXHVb4AVbjtYXGqZo0dP9+PkziZus9v/d5s5tcpxINofVs4HmRgSKuvG25NnA+HeYrUCEiW+w8&#10;k4FfCrDbPsw2mFt/429KZayVhHDI0UATY59rHaqGHIaF74lF+/GDwyjrUGs74E3CXadfsuxNO2xZ&#10;GhrsqWioupajM/BxXH1d9qkYMaVxXRzWevn5qo15epz276AiTfFu/r8+WsHPhFaekQn0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ybwxAAAANwAAAAPAAAAAAAAAAAA&#10;AAAAAKECAABkcnMvZG93bnJldi54bWxQSwUGAAAAAAQABAD5AAAAkgMAAAAA&#10;" strokecolor="black [3213]" strokeweight="2.25pt">
                    <v:stroke endarrow="block" joinstyle="miter"/>
                  </v:shape>
                  <v:roundrect id="Afgeronde rechthoek 110" o:spid="_x0000_s1044" style="position:absolute;left:28639;top:15441;width:10954;height: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4cIA&#10;AADcAAAADwAAAGRycy9kb3ducmV2LnhtbESPQYvCMBCF7wv+hzCCtzXVwyLVKLKgiKddrfexGduy&#10;zaQk0dZ/7xwWvM3w3rz3zWozuFY9KMTGs4HZNANFXHrbcGWgOO8+F6BiQrbYeiYDT4qwWY8+Vphb&#10;3/MvPU6pUhLCMUcDdUpdrnUsa3IYp74jFu3mg8Mka6i0DdhLuGv1PMu+tMOGpaHGjr5rKv9Od2fg&#10;xxV433fV9hhu1/P8cClC6DNjJuNhuwSVaEhv8//1wQr+TPDlGZlAr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kThwgAAANwAAAAPAAAAAAAAAAAAAAAAAJgCAABkcnMvZG93&#10;bnJldi54bWxQSwUGAAAAAAQABAD1AAAAhwMAAAAA&#10;" fillcolor="#ed7d31 [3205]" stroked="f" strokeweight="1pt">
                    <v:stroke joinstyle="miter"/>
                    <v:shadow on="t" color="black" opacity="20971f" offset="0,2.2pt"/>
                    <v:textbox>
                      <w:txbxContent>
                        <w:p w14:paraId="50D68E6A" w14:textId="77777777" w:rsidR="000945A5" w:rsidRDefault="000945A5" w:rsidP="00021EBD">
                          <w:pPr>
                            <w:jc w:val="center"/>
                          </w:pPr>
                        </w:p>
                      </w:txbxContent>
                    </v:textbox>
                  </v:roundrect>
                  <v:shape id="Rechte verbindingslijn met pijl 111" o:spid="_x0000_s1045" type="#_x0000_t32" style="position:absolute;left:21566;top:18546;width:12167;height:7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ZsMIAAADcAAAADwAAAGRycy9kb3ducmV2LnhtbERPzWrCQBC+F/oOyxS81U0UrKauokHB&#10;Sw+NPsCQnSbR7GzIbtb49m6h0Nt8fL+z3o6mFYF611hWkE4TEMSl1Q1XCi7n4/sShPPIGlvLpOBB&#10;Drab15c1Ztre+ZtC4SsRQ9hlqKD2vsukdGVNBt3UdsSR+7G9QR9hX0nd4z2Gm1bOkmQhDTYcG2rs&#10;KK+pvBWDUbA/Lb+uu5APGMKwyo8r+XGYS6Umb+PuE4Sn0f+L/9wnHeenKfw+Ey+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gZsMIAAADcAAAADwAAAAAAAAAAAAAA&#10;AAChAgAAZHJzL2Rvd25yZXYueG1sUEsFBgAAAAAEAAQA+QAAAJADAAAAAA==&#10;" strokecolor="black [3213]" strokeweight="2.25pt">
                    <v:stroke endarrow="block" joinstyle="miter"/>
                  </v:shape>
                  <v:roundrect id="Afgeronde rechthoek 112" o:spid="_x0000_s1046" style="position:absolute;left:28639;top:5262;width:10954;height: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Db4A&#10;AADcAAAADwAAAGRycy9kb3ducmV2LnhtbERPy6rCMBDdC/5DGMGdpnYh0msUERRx5aN3PzZjW2wm&#10;JYm2/r25cMHdHM5zluveNOJFzteWFcymCQjiwuqaSwX5dTdZgPABWWNjmRS8ycN6NRwsMdO24zO9&#10;LqEUMYR9hgqqENpMSl9UZNBPbUscubt1BkOErpTaYRfDTSPTJJlLgzXHhgpb2lZUPC5Po+Bkcnzu&#10;23JzdPfbNT385s51iVLjUb/5ARGoD1/xv/ug4/xZCn/PxAv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0fw2+AAAA3AAAAA8AAAAAAAAAAAAAAAAAmAIAAGRycy9kb3ducmV2&#10;LnhtbFBLBQYAAAAABAAEAPUAAACDAwAAAAA=&#10;" fillcolor="#ed7d31 [3205]" stroked="f" strokeweight="1pt">
                    <v:stroke joinstyle="miter"/>
                    <v:shadow on="t" color="black" opacity="20971f" offset="0,2.2pt"/>
                    <v:textbox>
                      <w:txbxContent>
                        <w:p w14:paraId="0A8CE8B2" w14:textId="77777777" w:rsidR="000945A5" w:rsidRDefault="000945A5" w:rsidP="00021EBD">
                          <w:pPr>
                            <w:jc w:val="center"/>
                          </w:pPr>
                        </w:p>
                      </w:txbxContent>
                    </v:textbox>
                  </v:roundrect>
                  <v:shape id="Rechte verbindingslijn met pijl 113" o:spid="_x0000_s1047" type="#_x0000_t32" style="position:absolute;left:27000;top:9144;width:6732;height:62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kEsAAAADcAAAADwAAAGRycy9kb3ducmV2LnhtbERPzWqDQBC+F/oOywRyq6uNlGDdhNQg&#10;9FrNAwzuVKXurN3dJiZPny0UepuP73fK/WImcSbnR8sKsiQFQdxZPXKv4NTWT1sQPiBrnCyTgit5&#10;2O8eH0ostL3wB52b0IsYwr5ABUMIcyGl7wYy6BM7E0fu0zqDIULXS+3wEsPNJJ/T9EUaHDk2DDhT&#10;NVD31fwYBbl9+26rapuP9YnnPKOja8xNqfVqObyCCLSEf/Gf+13H+dkGfp+JF8jd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MJBLAAAAA3AAAAA8AAAAAAAAAAAAAAAAA&#10;oQIAAGRycy9kb3ducmV2LnhtbFBLBQYAAAAABAAEAPkAAACOAwAAAAA=&#10;" strokecolor="black [3213]" strokeweight="2.25pt">
                    <v:stroke endarrow="block" joinstyle="miter"/>
                  </v:shape>
                  <v:shape id="Rechte verbindingslijn met pijl 114" o:spid="_x0000_s1048" type="#_x0000_t32" style="position:absolute;left:21566;top:3623;width:7073;height:16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8Zr8AAADcAAAADwAAAGRycy9kb3ducmV2LnhtbERPzYrCMBC+L+w7hBG8bdNKEalG0Yrg&#10;1eoDDM3YFptJTbLa3ac3Cwve5uP7ndVmNL14kPOdZQVZkoIgrq3uuFFwOR++FiB8QNbYWyYFP+Rh&#10;s/78WGGh7ZNP9KhCI2II+wIVtCEMhZS+bsmgT+xAHLmrdQZDhK6R2uEzhpteztJ0Lg12HBtaHKhs&#10;qb5V30ZBbnf3c1ku8u5w4SHPaO8q86vUdDJulyACjeEt/ncfdZyf5fD3TLx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qW8Zr8AAADcAAAADwAAAAAAAAAAAAAAAACh&#10;AgAAZHJzL2Rvd25yZXYueG1sUEsFBgAAAAAEAAQA+QAAAI0DAAAAAA==&#10;" strokecolor="black [3213]" strokeweight="2.25pt">
                    <v:stroke endarrow="block" joinstyle="miter"/>
                  </v:shape>
                  <v:shape id="Rechte verbindingslijn met pijl 115" o:spid="_x0000_s1049" type="#_x0000_t32" style="position:absolute;left:33211;top:8453;width:457;height:68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Z/b8AAADcAAAADwAAAGRycy9kb3ducmV2LnhtbERPzYrCMBC+L+w7hBG8rWmXKlKN4lYE&#10;r1YfYGjGtmwz6SZZrT69EQRv8/H9znI9mE5cyPnWsoJ0koAgrqxuuVZwOu6+5iB8QNbYWSYFN/Kw&#10;Xn1+LDHX9soHupShFjGEfY4KmhD6XEpfNWTQT2xPHLmzdQZDhK6W2uE1hptOfifJTBpsOTY02FPR&#10;UPVb/hsFmf35OxbFPGt3J+6zlLauNHelxqNhswARaAhv8cu913F+OoXnM/ECuX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ekZ/b8AAADcAAAADwAAAAAAAAAAAAAAAACh&#10;AgAAZHJzL2Rvd25yZXYueG1sUEsFBgAAAAAEAAQA+QAAAI0DAAAAAA==&#10;" strokecolor="black [3213]" strokeweight="2.25pt">
                    <v:stroke endarrow="block" joinstyle="miter"/>
                  </v:shape>
                  <v:roundrect id="Afgeronde rechthoek 116" o:spid="_x0000_s1050" style="position:absolute;top:5952;width:10953;height: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5Dr8A&#10;AADcAAAADwAAAGRycy9kb3ducmV2LnhtbERPTYvCMBC9C/sfwizsTVM9iHSbFhF2EU+r1vtsM7bF&#10;ZlKSaOu/N4LgbR7vc7JiNJ24kfOtZQXzWQKCuLK65VpBefyZrkD4gKyxs0wK7uShyD8mGabaDryn&#10;2yHUIoawT1FBE0KfSumrhgz6me2JI3e2zmCI0NVSOxxiuOnkIkmW0mDLsaHBnjYNVZfD1Sj4MyVe&#10;f/t6vXPn/+NieyqdGxKlvj7H9TeIQGN4i1/urY7z50t4PhMvk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T3kOvwAAANwAAAAPAAAAAAAAAAAAAAAAAJgCAABkcnMvZG93bnJl&#10;di54bWxQSwUGAAAAAAQABAD1AAAAhAMAAAAA&#10;" fillcolor="#ed7d31 [3205]" stroked="f" strokeweight="1pt">
                    <v:stroke joinstyle="miter"/>
                    <v:shadow on="t" color="black" opacity="20971f" offset="0,2.2pt"/>
                    <v:textbox>
                      <w:txbxContent>
                        <w:p w14:paraId="39FFEDF0" w14:textId="77777777" w:rsidR="000945A5" w:rsidRDefault="000945A5" w:rsidP="00021EBD">
                          <w:pPr>
                            <w:jc w:val="center"/>
                          </w:pPr>
                        </w:p>
                      </w:txbxContent>
                    </v:textbox>
                  </v:roundrect>
                  <v:shape id="Rechte verbindingslijn met pijl 117" o:spid="_x0000_s1051" type="#_x0000_t32" style="position:absolute;left:10955;top:3623;width:9667;height:2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kX8EAAADcAAAADwAAAGRycy9kb3ducmV2LnhtbERP24rCMBB9X9h/CLPg25q6gpdqFLes&#10;4IsPXj5gaMa2bjMpTRrr3xtB8G0O5zrLdW9qEah1lWUFo2ECgji3uuJCwfm0/Z6BcB5ZY22ZFNzJ&#10;wXr1+bHEVNsbHygcfSFiCLsUFZTeN6mULi/JoBvahjhyF9sa9BG2hdQt3mK4qeVPkkykwYpjQ4kN&#10;ZSXl/8fOKPjdzfbXTcg6DKGbZ9u5nP6NpVKDr36zAOGp92/xy73Tcf5oCs9n4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SRfwQAAANwAAAAPAAAAAAAAAAAAAAAA&#10;AKECAABkcnMvZG93bnJldi54bWxQSwUGAAAAAAQABAD5AAAAjwMAAAAA&#10;" strokecolor="black [3213]" strokeweight="2.25pt">
                    <v:stroke endarrow="block" joinstyle="miter"/>
                  </v:shape>
                  <v:shape id="Rechte verbindingslijn met pijl 119" o:spid="_x0000_s1052" type="#_x0000_t32" style="position:absolute;left:7159;top:9144;width:0;height:32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VtsIAAADcAAAADwAAAGRycy9kb3ducmV2LnhtbERPzWrCQBC+C32HZQredKOFaqKraKjg&#10;pQejDzBkxyRtdjZkN2t8+26h0Nt8fL+z3Y+mFYF611hWsJgnIIhLqxuuFNyup9kahPPIGlvLpOBJ&#10;Dva7l8kWM20ffKFQ+ErEEHYZKqi97zIpXVmTQTe3HXHk7rY36CPsK6l7fMRw08plkrxLgw3Hhho7&#10;ymsqv4vBKDie159fh5APGMKQ5qdUrj7epFLT1/GwAeFp9P/iP/dZx/mLFH6fi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4VtsIAAADcAAAADwAAAAAAAAAAAAAA&#10;AAChAgAAZHJzL2Rvd25yZXYueG1sUEsFBgAAAAAEAAQA+QAAAJADAAAAAA==&#10;" strokecolor="black [3213]" strokeweight="2.25pt">
                    <v:stroke endarrow="block" joinstyle="miter"/>
                  </v:shape>
                </v:group>
              </v:group>
            </w:pict>
          </mc:Fallback>
        </mc:AlternateContent>
      </w:r>
    </w:p>
    <w:p w14:paraId="79B6DF02" w14:textId="77777777" w:rsidR="00C107D8" w:rsidRDefault="00C107D8" w:rsidP="00C03263">
      <w:pPr>
        <w:spacing w:after="0"/>
        <w:rPr>
          <w:sz w:val="24"/>
          <w:szCs w:val="24"/>
        </w:rPr>
      </w:pPr>
    </w:p>
    <w:p w14:paraId="77963BB2" w14:textId="4CA1216D" w:rsidR="00C107D8" w:rsidRDefault="00C107D8" w:rsidP="00C03263">
      <w:pPr>
        <w:spacing w:after="0"/>
        <w:rPr>
          <w:sz w:val="24"/>
          <w:szCs w:val="24"/>
        </w:rPr>
      </w:pPr>
    </w:p>
    <w:p w14:paraId="597D1220" w14:textId="25BC7B89" w:rsidR="00C107D8" w:rsidRDefault="00C107D8" w:rsidP="00C03263">
      <w:pPr>
        <w:spacing w:after="0"/>
        <w:rPr>
          <w:sz w:val="24"/>
          <w:szCs w:val="24"/>
        </w:rPr>
      </w:pPr>
    </w:p>
    <w:p w14:paraId="2E2D3635" w14:textId="77777777" w:rsidR="00C107D8" w:rsidRDefault="00C107D8" w:rsidP="00C03263">
      <w:pPr>
        <w:spacing w:after="0"/>
        <w:rPr>
          <w:sz w:val="24"/>
          <w:szCs w:val="24"/>
        </w:rPr>
      </w:pPr>
    </w:p>
    <w:p w14:paraId="17856E44" w14:textId="77777777" w:rsidR="00C107D8" w:rsidRDefault="00C107D8" w:rsidP="00C03263">
      <w:pPr>
        <w:spacing w:after="0"/>
        <w:rPr>
          <w:sz w:val="24"/>
          <w:szCs w:val="24"/>
        </w:rPr>
      </w:pPr>
    </w:p>
    <w:p w14:paraId="74E3E677" w14:textId="77777777" w:rsidR="00C107D8" w:rsidRDefault="00C107D8" w:rsidP="00C03263">
      <w:pPr>
        <w:spacing w:after="0"/>
        <w:rPr>
          <w:sz w:val="24"/>
          <w:szCs w:val="24"/>
        </w:rPr>
      </w:pPr>
    </w:p>
    <w:p w14:paraId="660D532C" w14:textId="77777777" w:rsidR="00C107D8" w:rsidRDefault="00C107D8" w:rsidP="00C03263">
      <w:pPr>
        <w:spacing w:after="0"/>
        <w:rPr>
          <w:sz w:val="24"/>
          <w:szCs w:val="24"/>
        </w:rPr>
      </w:pPr>
    </w:p>
    <w:p w14:paraId="283CA736" w14:textId="77777777" w:rsidR="00742BA5" w:rsidRDefault="00742BA5" w:rsidP="00C03263">
      <w:pPr>
        <w:spacing w:after="0"/>
        <w:rPr>
          <w:sz w:val="24"/>
          <w:szCs w:val="24"/>
        </w:rPr>
      </w:pPr>
    </w:p>
    <w:p w14:paraId="39E78F7F" w14:textId="77777777" w:rsidR="00C107D8" w:rsidRDefault="00C107D8" w:rsidP="00C03263">
      <w:pPr>
        <w:spacing w:after="0"/>
        <w:rPr>
          <w:sz w:val="24"/>
          <w:szCs w:val="24"/>
        </w:rPr>
      </w:pPr>
    </w:p>
    <w:p w14:paraId="0378BC8E" w14:textId="77777777" w:rsidR="00C107D8" w:rsidRDefault="00C107D8" w:rsidP="00C03263">
      <w:pPr>
        <w:spacing w:after="0"/>
        <w:rPr>
          <w:sz w:val="24"/>
          <w:szCs w:val="24"/>
        </w:rPr>
      </w:pPr>
    </w:p>
    <w:p w14:paraId="49E636A7" w14:textId="77777777" w:rsidR="00C107D8" w:rsidRDefault="00C107D8" w:rsidP="00C03263">
      <w:pPr>
        <w:spacing w:after="0"/>
        <w:rPr>
          <w:sz w:val="24"/>
          <w:szCs w:val="24"/>
        </w:rPr>
      </w:pPr>
    </w:p>
    <w:p w14:paraId="1FCB7ECF" w14:textId="77777777" w:rsidR="00C107D8" w:rsidRDefault="00C107D8" w:rsidP="00C03263">
      <w:pPr>
        <w:spacing w:after="0"/>
        <w:rPr>
          <w:sz w:val="24"/>
          <w:szCs w:val="24"/>
        </w:rPr>
      </w:pPr>
    </w:p>
    <w:p w14:paraId="363F1E8D" w14:textId="77777777" w:rsidR="009A5234" w:rsidRDefault="009A5234" w:rsidP="00C03263">
      <w:pPr>
        <w:spacing w:after="0"/>
        <w:rPr>
          <w:sz w:val="24"/>
          <w:szCs w:val="24"/>
        </w:rPr>
      </w:pPr>
    </w:p>
    <w:p w14:paraId="2E83D1B4" w14:textId="58B55F6C" w:rsidR="009A5234" w:rsidRDefault="009A5234" w:rsidP="00C03263">
      <w:pPr>
        <w:spacing w:after="0"/>
        <w:rPr>
          <w:sz w:val="24"/>
          <w:szCs w:val="24"/>
        </w:rPr>
      </w:pPr>
    </w:p>
    <w:p w14:paraId="0E078FFF" w14:textId="21B2AD35" w:rsidR="009A5234" w:rsidRPr="009A5234" w:rsidRDefault="009A5234" w:rsidP="009A5234">
      <w:pPr>
        <w:spacing w:after="0"/>
        <w:rPr>
          <w:sz w:val="24"/>
          <w:szCs w:val="24"/>
        </w:rPr>
      </w:pPr>
      <w:r>
        <w:rPr>
          <w:noProof/>
          <w:sz w:val="24"/>
          <w:szCs w:val="24"/>
          <w:lang w:eastAsia="nl-BE"/>
        </w:rPr>
        <mc:AlternateContent>
          <mc:Choice Requires="wps">
            <w:drawing>
              <wp:anchor distT="0" distB="0" distL="114300" distR="114300" simplePos="0" relativeHeight="252122112" behindDoc="0" locked="0" layoutInCell="1" allowOverlap="1" wp14:anchorId="79945C30" wp14:editId="3556A5BA">
                <wp:simplePos x="0" y="0"/>
                <wp:positionH relativeFrom="column">
                  <wp:posOffset>7155815</wp:posOffset>
                </wp:positionH>
                <wp:positionV relativeFrom="paragraph">
                  <wp:posOffset>81280</wp:posOffset>
                </wp:positionV>
                <wp:extent cx="322580" cy="371475"/>
                <wp:effectExtent l="0" t="0" r="0" b="0"/>
                <wp:wrapNone/>
                <wp:docPr id="103" name="Tekstvak 103"/>
                <wp:cNvGraphicFramePr/>
                <a:graphic xmlns:a="http://schemas.openxmlformats.org/drawingml/2006/main">
                  <a:graphicData uri="http://schemas.microsoft.com/office/word/2010/wordprocessingShape">
                    <wps:wsp>
                      <wps:cNvSpPr txBox="1"/>
                      <wps:spPr>
                        <a:xfrm>
                          <a:off x="0" y="0"/>
                          <a:ext cx="32258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CE1DC" w14:textId="76816379" w:rsidR="000945A5" w:rsidRPr="009A5234" w:rsidRDefault="000945A5" w:rsidP="009A5234">
                            <w:pPr>
                              <w:rPr>
                                <w:b/>
                                <w:sz w:val="32"/>
                                <w:szCs w:val="32"/>
                                <w:lang w:val="nl-NL"/>
                              </w:rPr>
                            </w:pPr>
                            <w:r>
                              <w:rPr>
                                <w:sz w:val="32"/>
                                <w:szCs w:val="32"/>
                                <w:lang w:val="nl-N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3" o:spid="_x0000_s1053" type="#_x0000_t202" style="position:absolute;margin-left:563.45pt;margin-top:6.4pt;width:25.4pt;height:29.25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" filled="f" stroked="f" strokeweight=".5pt">
                <v:textbox>
                  <w:txbxContent>
                    <w:p w14:paraId="24CCE1DC" w14:textId="76816379" w:rsidR="000945A5" w:rsidRPr="009A5234" w:rsidRDefault="000945A5" w:rsidP="009A5234">
                      <w:pPr>
                        <w:rPr>
                          <w:b/>
                          <w:sz w:val="32"/>
                          <w:szCs w:val="32"/>
                          <w:lang w:val="nl-NL"/>
                        </w:rPr>
                      </w:pPr>
                      <w:r>
                        <w:rPr>
                          <w:sz w:val="32"/>
                          <w:szCs w:val="32"/>
                          <w:lang w:val="nl-NL"/>
                        </w:rPr>
                        <w:t>3</w:t>
                      </w:r>
                    </w:p>
                  </w:txbxContent>
                </v:textbox>
              </v:shape>
            </w:pict>
          </mc:Fallback>
        </mc:AlternateContent>
      </w:r>
      <w:r>
        <w:rPr>
          <w:noProof/>
          <w:sz w:val="24"/>
          <w:szCs w:val="24"/>
          <w:lang w:eastAsia="nl-BE"/>
        </w:rPr>
        <mc:AlternateContent>
          <mc:Choice Requires="wps">
            <w:drawing>
              <wp:anchor distT="0" distB="0" distL="114300" distR="114300" simplePos="0" relativeHeight="252120064" behindDoc="0" locked="0" layoutInCell="1" allowOverlap="1" wp14:anchorId="259F4520" wp14:editId="2C4FE58C">
                <wp:simplePos x="0" y="0"/>
                <wp:positionH relativeFrom="column">
                  <wp:posOffset>3858260</wp:posOffset>
                </wp:positionH>
                <wp:positionV relativeFrom="paragraph">
                  <wp:posOffset>128905</wp:posOffset>
                </wp:positionV>
                <wp:extent cx="323197" cy="371475"/>
                <wp:effectExtent l="0" t="0" r="0" b="0"/>
                <wp:wrapNone/>
                <wp:docPr id="102" name="Tekstvak 102"/>
                <wp:cNvGraphicFramePr/>
                <a:graphic xmlns:a="http://schemas.openxmlformats.org/drawingml/2006/main">
                  <a:graphicData uri="http://schemas.microsoft.com/office/word/2010/wordprocessingShape">
                    <wps:wsp>
                      <wps:cNvSpPr txBox="1"/>
                      <wps:spPr>
                        <a:xfrm>
                          <a:off x="0" y="0"/>
                          <a:ext cx="323197"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D5176" w14:textId="1A2BFE71" w:rsidR="000945A5" w:rsidRPr="009A5234" w:rsidRDefault="000945A5" w:rsidP="009A5234">
                            <w:pPr>
                              <w:rPr>
                                <w:b/>
                                <w:sz w:val="32"/>
                                <w:szCs w:val="32"/>
                                <w:lang w:val="nl-NL"/>
                              </w:rPr>
                            </w:pPr>
                            <w:r>
                              <w:rPr>
                                <w:sz w:val="32"/>
                                <w:szCs w:val="32"/>
                                <w:lang w:val="nl-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2" o:spid="_x0000_s1054" type="#_x0000_t202" style="position:absolute;margin-left:303.8pt;margin-top:10.15pt;width:25.45pt;height:29.25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" filled="f" stroked="f" strokeweight=".5pt">
                <v:textbox>
                  <w:txbxContent>
                    <w:p w14:paraId="012D5176" w14:textId="1A2BFE71" w:rsidR="000945A5" w:rsidRPr="009A5234" w:rsidRDefault="000945A5" w:rsidP="009A5234">
                      <w:pPr>
                        <w:rPr>
                          <w:b/>
                          <w:sz w:val="32"/>
                          <w:szCs w:val="32"/>
                          <w:lang w:val="nl-NL"/>
                        </w:rPr>
                      </w:pPr>
                      <w:r>
                        <w:rPr>
                          <w:sz w:val="32"/>
                          <w:szCs w:val="32"/>
                          <w:lang w:val="nl-NL"/>
                        </w:rPr>
                        <w:t>2</w:t>
                      </w:r>
                    </w:p>
                  </w:txbxContent>
                </v:textbox>
              </v:shape>
            </w:pict>
          </mc:Fallback>
        </mc:AlternateContent>
      </w:r>
      <w:r>
        <w:rPr>
          <w:noProof/>
          <w:sz w:val="24"/>
          <w:szCs w:val="24"/>
          <w:lang w:eastAsia="nl-BE"/>
        </w:rPr>
        <mc:AlternateContent>
          <mc:Choice Requires="wps">
            <w:drawing>
              <wp:anchor distT="0" distB="0" distL="114300" distR="114300" simplePos="0" relativeHeight="252118016" behindDoc="0" locked="0" layoutInCell="1" allowOverlap="1" wp14:anchorId="04B91C01" wp14:editId="4FE7CCC0">
                <wp:simplePos x="0" y="0"/>
                <wp:positionH relativeFrom="column">
                  <wp:posOffset>1001071</wp:posOffset>
                </wp:positionH>
                <wp:positionV relativeFrom="paragraph">
                  <wp:posOffset>138430</wp:posOffset>
                </wp:positionV>
                <wp:extent cx="323197" cy="371475"/>
                <wp:effectExtent l="0" t="0" r="0" b="0"/>
                <wp:wrapNone/>
                <wp:docPr id="101" name="Tekstvak 101"/>
                <wp:cNvGraphicFramePr/>
                <a:graphic xmlns:a="http://schemas.openxmlformats.org/drawingml/2006/main">
                  <a:graphicData uri="http://schemas.microsoft.com/office/word/2010/wordprocessingShape">
                    <wps:wsp>
                      <wps:cNvSpPr txBox="1"/>
                      <wps:spPr>
                        <a:xfrm>
                          <a:off x="0" y="0"/>
                          <a:ext cx="323197"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63E50" w14:textId="16152DF7" w:rsidR="000945A5" w:rsidRPr="009A5234" w:rsidRDefault="000945A5">
                            <w:pPr>
                              <w:rPr>
                                <w:b/>
                                <w:sz w:val="32"/>
                                <w:szCs w:val="32"/>
                                <w:lang w:val="nl-NL"/>
                              </w:rPr>
                            </w:pPr>
                            <w:r>
                              <w:rPr>
                                <w:sz w:val="32"/>
                                <w:szCs w:val="32"/>
                                <w:lang w:val="nl-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1" o:spid="_x0000_s1055" type="#_x0000_t202" style="position:absolute;margin-left:78.8pt;margin-top:10.9pt;width:25.45pt;height:29.2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" filled="f" stroked="f" strokeweight=".5pt">
                <v:textbox>
                  <w:txbxContent>
                    <w:p w14:paraId="68B63E50" w14:textId="16152DF7" w:rsidR="000945A5" w:rsidRPr="009A5234" w:rsidRDefault="000945A5">
                      <w:pPr>
                        <w:rPr>
                          <w:b/>
                          <w:sz w:val="32"/>
                          <w:szCs w:val="32"/>
                          <w:lang w:val="nl-NL"/>
                        </w:rPr>
                      </w:pPr>
                      <w:r>
                        <w:rPr>
                          <w:sz w:val="32"/>
                          <w:szCs w:val="32"/>
                          <w:lang w:val="nl-NL"/>
                        </w:rPr>
                        <w:t>1</w:t>
                      </w:r>
                    </w:p>
                  </w:txbxContent>
                </v:textbox>
              </v:shape>
            </w:pict>
          </mc:Fallback>
        </mc:AlternateContent>
      </w:r>
      <w:r>
        <w:rPr>
          <w:b/>
          <w:sz w:val="24"/>
          <w:szCs w:val="24"/>
        </w:rPr>
        <w:br w:type="page"/>
      </w:r>
    </w:p>
    <w:p w14:paraId="2F188282" w14:textId="2B2A3A33" w:rsidR="00C107D8" w:rsidRPr="00B459F3" w:rsidRDefault="00C107D8" w:rsidP="00C107D8">
      <w:pPr>
        <w:spacing w:after="0"/>
        <w:rPr>
          <w:sz w:val="24"/>
          <w:szCs w:val="24"/>
        </w:rPr>
      </w:pPr>
      <w:r w:rsidRPr="00DC3ECA">
        <w:rPr>
          <w:b/>
          <w:sz w:val="24"/>
          <w:szCs w:val="24"/>
        </w:rPr>
        <w:lastRenderedPageBreak/>
        <w:t xml:space="preserve">Titel: </w:t>
      </w:r>
      <w:r>
        <w:rPr>
          <w:sz w:val="24"/>
          <w:szCs w:val="24"/>
        </w:rPr>
        <w:t>Eten of gegeten worden</w:t>
      </w:r>
    </w:p>
    <w:p w14:paraId="5A5384F3" w14:textId="3BC7510C" w:rsidR="00C107D8" w:rsidRDefault="00C107D8" w:rsidP="00C03263">
      <w:pPr>
        <w:spacing w:after="0"/>
        <w:rPr>
          <w:sz w:val="24"/>
          <w:szCs w:val="24"/>
        </w:rPr>
      </w:pPr>
    </w:p>
    <w:p w14:paraId="5120424E" w14:textId="687D16F1" w:rsidR="00C107D8" w:rsidRDefault="009A5234" w:rsidP="00C03263">
      <w:pPr>
        <w:spacing w:after="0"/>
        <w:rPr>
          <w:sz w:val="24"/>
          <w:szCs w:val="24"/>
        </w:rPr>
      </w:pPr>
      <w:r>
        <w:rPr>
          <w:b/>
          <w:noProof/>
          <w:sz w:val="24"/>
          <w:szCs w:val="24"/>
          <w:lang w:eastAsia="nl-BE"/>
        </w:rPr>
        <mc:AlternateContent>
          <mc:Choice Requires="wpg">
            <w:drawing>
              <wp:anchor distT="0" distB="0" distL="114300" distR="114300" simplePos="0" relativeHeight="251623936" behindDoc="0" locked="0" layoutInCell="1" allowOverlap="1" wp14:anchorId="689F7ECA" wp14:editId="073BC59D">
                <wp:simplePos x="0" y="0"/>
                <wp:positionH relativeFrom="column">
                  <wp:posOffset>6805930</wp:posOffset>
                </wp:positionH>
                <wp:positionV relativeFrom="paragraph">
                  <wp:posOffset>127635</wp:posOffset>
                </wp:positionV>
                <wp:extent cx="1871345" cy="5538470"/>
                <wp:effectExtent l="0" t="0" r="0" b="5080"/>
                <wp:wrapSquare wrapText="bothSides"/>
                <wp:docPr id="224" name="Groep 224"/>
                <wp:cNvGraphicFramePr/>
                <a:graphic xmlns:a="http://schemas.openxmlformats.org/drawingml/2006/main">
                  <a:graphicData uri="http://schemas.microsoft.com/office/word/2010/wordprocessingGroup">
                    <wpg:wgp>
                      <wpg:cNvGrpSpPr/>
                      <wpg:grpSpPr>
                        <a:xfrm>
                          <a:off x="0" y="0"/>
                          <a:ext cx="1871345" cy="5538470"/>
                          <a:chOff x="47625" y="219075"/>
                          <a:chExt cx="1871345" cy="5538470"/>
                        </a:xfrm>
                      </wpg:grpSpPr>
                      <pic:pic xmlns:pic="http://schemas.openxmlformats.org/drawingml/2006/picture">
                        <pic:nvPicPr>
                          <pic:cNvPr id="138" name="Afbeelding 138" descr="Lobster - stock phot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14350" y="3781072"/>
                            <a:ext cx="877856" cy="623288"/>
                          </a:xfrm>
                          <a:prstGeom prst="rect">
                            <a:avLst/>
                          </a:prstGeom>
                          <a:noFill/>
                          <a:ln>
                            <a:noFill/>
                          </a:ln>
                        </pic:spPr>
                      </pic:pic>
                      <pic:pic xmlns:pic="http://schemas.openxmlformats.org/drawingml/2006/picture">
                        <pic:nvPicPr>
                          <pic:cNvPr id="122" name="Afbeelding 122" descr="macro of ulva seaweed  with many little bubbles - stock photo"/>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6725" y="4924425"/>
                            <a:ext cx="1172845" cy="833120"/>
                          </a:xfrm>
                          <a:prstGeom prst="rect">
                            <a:avLst/>
                          </a:prstGeom>
                          <a:noFill/>
                          <a:ln>
                            <a:noFill/>
                          </a:ln>
                        </pic:spPr>
                      </pic:pic>
                      <wps:wsp>
                        <wps:cNvPr id="123" name="PIJL-OMHOOG 123"/>
                        <wps:cNvSpPr/>
                        <wps:spPr>
                          <a:xfrm>
                            <a:off x="904875" y="4505325"/>
                            <a:ext cx="344805" cy="337185"/>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 name="Afbeelding 139" descr="A trout isolated on white - stock photo"/>
                          <pic:cNvPicPr>
                            <a:picLocks noChangeAspect="1"/>
                          </pic:cNvPicPr>
                        </pic:nvPicPr>
                        <pic:blipFill rotWithShape="1">
                          <a:blip r:embed="rId17" cstate="print">
                            <a:extLst>
                              <a:ext uri="{28A0092B-C50C-407E-A947-70E740481C1C}">
                                <a14:useLocalDpi xmlns:a14="http://schemas.microsoft.com/office/drawing/2010/main" val="0"/>
                              </a:ext>
                            </a:extLst>
                          </a:blip>
                          <a:srcRect t="19592" b="31330"/>
                          <a:stretch/>
                        </pic:blipFill>
                        <pic:spPr bwMode="auto">
                          <a:xfrm>
                            <a:off x="361950" y="2695575"/>
                            <a:ext cx="1313849" cy="457200"/>
                          </a:xfrm>
                          <a:prstGeom prst="rect">
                            <a:avLst/>
                          </a:prstGeom>
                          <a:noFill/>
                          <a:ln>
                            <a:noFill/>
                          </a:ln>
                          <a:extLst>
                            <a:ext uri="{53640926-AAD7-44D8-BBD7-CCE9431645EC}">
                              <a14:shadowObscured xmlns:a14="http://schemas.microsoft.com/office/drawing/2010/main"/>
                            </a:ext>
                          </a:extLst>
                        </pic:spPr>
                      </pic:pic>
                      <wps:wsp>
                        <wps:cNvPr id="140" name="PIJL-OMHOOG 140"/>
                        <wps:cNvSpPr/>
                        <wps:spPr>
                          <a:xfrm>
                            <a:off x="904875" y="3305175"/>
                            <a:ext cx="344805" cy="337185"/>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Afbeelding 142" descr="Large fresh pike perch isolated on a white background - stock photo"/>
                          <pic:cNvPicPr>
                            <a:picLocks noChangeAspect="1"/>
                          </pic:cNvPicPr>
                        </pic:nvPicPr>
                        <pic:blipFill rotWithShape="1">
                          <a:blip r:embed="rId18">
                            <a:extLst>
                              <a:ext uri="{28A0092B-C50C-407E-A947-70E740481C1C}">
                                <a14:useLocalDpi xmlns:a14="http://schemas.microsoft.com/office/drawing/2010/main" val="0"/>
                              </a:ext>
                            </a:extLst>
                          </a:blip>
                          <a:srcRect t="19265" b="30302"/>
                          <a:stretch/>
                        </pic:blipFill>
                        <pic:spPr bwMode="auto">
                          <a:xfrm>
                            <a:off x="47625" y="1543050"/>
                            <a:ext cx="1871345" cy="669925"/>
                          </a:xfrm>
                          <a:prstGeom prst="rect">
                            <a:avLst/>
                          </a:prstGeom>
                          <a:noFill/>
                          <a:ln>
                            <a:noFill/>
                          </a:ln>
                          <a:extLst>
                            <a:ext uri="{53640926-AAD7-44D8-BBD7-CCE9431645EC}">
                              <a14:shadowObscured xmlns:a14="http://schemas.microsoft.com/office/drawing/2010/main"/>
                            </a:ext>
                          </a:extLst>
                        </pic:spPr>
                      </pic:pic>
                      <wps:wsp>
                        <wps:cNvPr id="144" name="PIJL-OMHOOG 144"/>
                        <wps:cNvSpPr/>
                        <wps:spPr>
                          <a:xfrm>
                            <a:off x="866775" y="1133475"/>
                            <a:ext cx="344805" cy="337185"/>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IJL-OMHOOG 146"/>
                        <wps:cNvSpPr/>
                        <wps:spPr>
                          <a:xfrm>
                            <a:off x="866775" y="2238375"/>
                            <a:ext cx="344805" cy="337185"/>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Afbeelding 147" descr="A white tailed eagle flies home triumphant, the rewards of his efforts clasped firmly in his talons. - stock photo"/>
                          <pic:cNvPicPr>
                            <a:picLocks noChangeAspect="1"/>
                          </pic:cNvPicPr>
                        </pic:nvPicPr>
                        <pic:blipFill rotWithShape="1">
                          <a:blip r:embed="rId19">
                            <a:extLst>
                              <a:ext uri="{28A0092B-C50C-407E-A947-70E740481C1C}">
                                <a14:useLocalDpi xmlns:a14="http://schemas.microsoft.com/office/drawing/2010/main" val="0"/>
                              </a:ext>
                            </a:extLst>
                          </a:blip>
                          <a:srcRect t="10513" r="38232" b="35779"/>
                          <a:stretch/>
                        </pic:blipFill>
                        <pic:spPr bwMode="auto">
                          <a:xfrm>
                            <a:off x="361950" y="219075"/>
                            <a:ext cx="1371600" cy="8445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ep 224" o:spid="_x0000_s1026" style="position:absolute;margin-left:535.9pt;margin-top:10.05pt;width:147.35pt;height:436.1pt;z-index:251623936;mso-width-relative:margin;mso-height-relative:margin" coordorigin="476,2190" coordsize="18713,55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8" o:spid="_x0000_s1027" type="#_x0000_t75" alt="Lobster - stock photo" style="position:absolute;left:5143;top:37810;width:8779;height:6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jk3DAAAA3AAAAA8AAABkcnMvZG93bnJldi54bWxEj9FqwkAQRd8L/sMygi9FNyqUEl1FBEEs&#10;FE39gCE7JsHsbMiua/z7zkOhbzPcO/eeWW8H16pEfWg8G5jPMlDEpbcNVwauP4fpJ6gQkS22nsnA&#10;iwJsN6O3NebWP/lCqYiVkhAOORqoY+xyrUNZk8Mw8x2xaDffO4yy9pW2PT4l3LV6kWUf2mHD0lBj&#10;R/uaynvxcAa+0ynh/filwyPpoWjeeXE7L42ZjIfdClSkIf6b/66PVvCXQivPyAR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qOTcMAAADcAAAADwAAAAAAAAAAAAAAAACf&#10;AgAAZHJzL2Rvd25yZXYueG1sUEsFBgAAAAAEAAQA9wAAAI8DAAAAAA==&#10;">
                  <v:imagedata r:id="rId20" o:title="Lobster - stock photo"/>
                  <v:path arrowok="t"/>
                </v:shape>
                <v:shape id="Afbeelding 122" o:spid="_x0000_s1028" type="#_x0000_t75" alt="macro of ulva seaweed  with many little bubbles - stock photo" style="position:absolute;left:4667;top:49244;width:11728;height:8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BL3DAAAA3AAAAA8AAABkcnMvZG93bnJldi54bWxET01rwkAQvRf8D8sIvYhujK1IdBUpFCoe&#10;SqMXb2N2TKK7syG7avz33YLQ2zze5yxWnTXiRq2vHSsYjxIQxIXTNZcK9rvP4QyED8gajWNS8CAP&#10;q2XvZYGZdnf+oVseShFD2GeooAqhyaT0RUUW/cg1xJE7udZiiLAtpW7xHsOtkWmSTKXFmmNDhQ19&#10;VFRc8qtVkE9Mffh+2xz350uYmQFu3zfXrVKv/W49BxGoC//ip/tLx/lpCn/PxAv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UEvcMAAADcAAAADwAAAAAAAAAAAAAAAACf&#10;AgAAZHJzL2Rvd25yZXYueG1sUEsFBgAAAAAEAAQA9wAAAI8DAAAAAA==&#10;">
                  <v:imagedata r:id="rId21" o:title="macro of ulva seaweed  with many little bubbles - stock photo"/>
                  <v:path arrowok="t"/>
                </v:shape>
                <v:shape id="PIJL-OMHOOG 123" o:spid="_x0000_s1029" type="#_x0000_t68" style="position:absolute;left:9048;top:45053;width:3448;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pIsMA&#10;AADcAAAADwAAAGRycy9kb3ducmV2LnhtbERPTWvCQBC9F/wPywjedKNGkdRVVJBWL6XR9jxkp0lI&#10;djZkV5P++64g9DaP9znrbW9qcafWlZYVTCcRCOLM6pJzBdfLcbwC4TyyxtoyKfglB9vN4GWNibYd&#10;f9I99bkIIewSVFB43yRSuqwgg25iG+LA/djWoA+wzaVusQvhppazKFpKgyWHhgIbOhSUVenNKIhP&#10;3bn61t1Xtb8dr81bGi8+lrFSo2G/ewXhqff/4qf7XYf5szk8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pIsMAAADcAAAADwAAAAAAAAAAAAAAAACYAgAAZHJzL2Rv&#10;d25yZXYueG1sUEsFBgAAAAAEAAQA9QAAAIgDAAAAAA==&#10;" adj="10800" fillcolor="#ed7d31 [3205]" strokecolor="#ed7d31 [3205]" strokeweight="1pt"/>
                <v:shape id="Afbeelding 139" o:spid="_x0000_s1030" type="#_x0000_t75" alt="A trout isolated on white - stock photo" style="position:absolute;left:3619;top:26955;width:1313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WBHEAAAA3AAAAA8AAABkcnMvZG93bnJldi54bWxET9tqAjEQfS/0H8IUfKtZq7S6NYoVBAsF&#10;qRfQt+lm3N12M1mTqOvfm4Lg2xzOdYbjxlTiRM6XlhV02gkI4szqknMF69XsuQ/CB2SNlWVScCEP&#10;49HjwxBTbc/8TadlyEUMYZ+igiKEOpXSZwUZ9G1bE0dub53BEKHLpXZ4juGmki9J8ioNlhwbCqxp&#10;WlD2tzwaBf3d4tPRurfxP4evj0ktt2+/eqtU66mZvIMI1IS7+Oae6zi/O4D/Z+IFcn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FWBHEAAAA3AAAAA8AAAAAAAAAAAAAAAAA&#10;nwIAAGRycy9kb3ducmV2LnhtbFBLBQYAAAAABAAEAPcAAACQAwAAAAA=&#10;">
                  <v:imagedata r:id="rId22" o:title="A trout isolated on white - stock photo" croptop="12840f" cropbottom="20532f"/>
                  <v:path arrowok="t"/>
                </v:shape>
                <v:shape id="PIJL-OMHOOG 140" o:spid="_x0000_s1031" type="#_x0000_t68" style="position:absolute;left:9048;top:33051;width:3448;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S9cUA&#10;AADcAAAADwAAAGRycy9kb3ducmV2LnhtbESPQWvCQBCF74X+h2UK3uqmJUqJrlIFqfVSTG3PQ3ZM&#10;QrKzIbua9N87B6G3Gd6b975ZrkfXqiv1ofZs4GWagCIuvK25NHD63j2/gQoR2WLrmQz8UYD16vFh&#10;iZn1Ax/pmsdSSQiHDA1UMXaZ1qGoyGGY+o5YtLPvHUZZ+1LbHgcJd61+TZK5dlizNFTY0baioskv&#10;zkD6ORyaXzv8NJvL7tR95Onsa54aM3ka3xegIo3x33y/3lvBTwVfnpEJ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ZL1xQAAANwAAAAPAAAAAAAAAAAAAAAAAJgCAABkcnMv&#10;ZG93bnJldi54bWxQSwUGAAAAAAQABAD1AAAAigMAAAAA&#10;" adj="10800" fillcolor="#ed7d31 [3205]" strokecolor="#ed7d31 [3205]" strokeweight="1pt"/>
                <v:shape id="Afbeelding 142" o:spid="_x0000_s1032" type="#_x0000_t75" alt="Large fresh pike perch isolated on a white background - stock photo" style="position:absolute;left:476;top:15430;width:18713;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0OPvAAAAA3AAAAA8AAABkcnMvZG93bnJldi54bWxET91qwjAUvh/4DuEIu5upUsbojDIEobib&#10;zvkAh+akKWtOuiba9u2NMNjd+fh+z3Y/uU7caAitZwXrVQaCuPa65UbB5fv48gYiRGSNnWdSMFOA&#10;/W7xtMVC+5G/6HaOjUghHApUYGPsCylDbclhWPmeOHHGDw5jgkMj9YBjCned3GTZq3TYcmqw2NPB&#10;Uv1zvjoFOvu1xlQnsuZq8rlyZf3JpVLPy+njHUSkKf6L/9ylTvPzDTyeSRfI3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Q4+8AAAADcAAAADwAAAAAAAAAAAAAAAACfAgAA&#10;ZHJzL2Rvd25yZXYueG1sUEsFBgAAAAAEAAQA9wAAAIwDAAAAAA==&#10;">
                  <v:imagedata r:id="rId23" o:title="Large fresh pike perch isolated on a white background - stock photo" croptop="12626f" cropbottom="19859f"/>
                  <v:path arrowok="t"/>
                </v:shape>
                <v:shape id="PIJL-OMHOOG 144" o:spid="_x0000_s1033" type="#_x0000_t68" style="position:absolute;left:8667;top:11334;width:3448;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U9sMA&#10;AADcAAAADwAAAGRycy9kb3ducmV2LnhtbERPS2vCQBC+F/wPywi91Y1lKyW6ihak1ktpfJyH7JiE&#10;ZGdDdjXx37uFQm/z8T1nsRpsI27U+cqxhukkAUGcO1NxoeF42L68g/AB2WDjmDTcycNqOXpaYGpc&#10;zz90y0IhYgj7FDWUIbSplD4vyaKfuJY4chfXWQwRdoU0HfYx3DbyNUlm0mLFsaHElj5KyuvsajWo&#10;r35fn01/qjfX7bH9zNTb90xp/Twe1nMQgYbwL/5z70ycrxT8Ph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KU9sMAAADcAAAADwAAAAAAAAAAAAAAAACYAgAAZHJzL2Rv&#10;d25yZXYueG1sUEsFBgAAAAAEAAQA9QAAAIgDAAAAAA==&#10;" adj="10800" fillcolor="#ed7d31 [3205]" strokecolor="#ed7d31 [3205]" strokeweight="1pt"/>
                <v:shape id="PIJL-OMHOOG 146" o:spid="_x0000_s1034" type="#_x0000_t68" style="position:absolute;left:8667;top:22383;width:3448;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vGsMA&#10;AADcAAAADwAAAGRycy9kb3ducmV2LnhtbERPTWvCQBC9F/oflhG81Y0lDRJdgy0EbS/F1HoesmMS&#10;kp0N2dXEf98tFHqbx/ucTTaZTtxocI1lBctFBIK4tLrhSsHpK39agXAeWWNnmRTcyUG2fXzYYKrt&#10;yEe6Fb4SIYRdigpq7/tUSlfWZNAtbE8cuIsdDPoAh0rqAccQbjr5HEWJNNhwaKixp7eayra4GgXx&#10;+/jRnvX43b5e81O/L+KXzyRWaj6bdmsQnib/L/5zH3SYHyf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vGsMAAADcAAAADwAAAAAAAAAAAAAAAACYAgAAZHJzL2Rv&#10;d25yZXYueG1sUEsFBgAAAAAEAAQA9QAAAIgDAAAAAA==&#10;" adj="10800" fillcolor="#ed7d31 [3205]" strokecolor="#ed7d31 [3205]" strokeweight="1pt"/>
                <v:shape id="Afbeelding 147" o:spid="_x0000_s1035" type="#_x0000_t75" alt="A white tailed eagle flies home triumphant, the rewards of his efforts clasped firmly in his talons. - stock photo" style="position:absolute;left:3619;top:2190;width:13716;height: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NWrDAAAA3AAAAA8AAABkcnMvZG93bnJldi54bWxET01rwkAQvQv9D8sI3nRjFCsxq5RCoeCl&#10;taXobcyOSTA7m2bXuP33XUHwNo/3OfkmmEb01LnasoLpJAFBXFhdc6ng++ttvAThPLLGxjIp+CMH&#10;m/XTIMdM2yt/Ur/zpYgh7DJUUHnfZlK6oiKDbmJb4sidbGfQR9iVUnd4jeGmkWmSLKTBmmNDhS29&#10;VlScdxej4AfDuQzpdn6ZTf0+lcftx+H3qNRoGF5WIDwF/xDf3e86zp8/w+2ZeIF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E1asMAAADcAAAADwAAAAAAAAAAAAAAAACf&#10;AgAAZHJzL2Rvd25yZXYueG1sUEsFBgAAAAAEAAQA9wAAAI8DAAAAAA==&#10;">
                  <v:imagedata r:id="rId24" o:title="A white tailed eagle flies home triumphant, the rewards of his efforts clasped firmly in his talons" croptop="6890f" cropbottom="23448f" cropright="25056f"/>
                  <v:path arrowok="t"/>
                </v:shape>
                <w10:wrap type="square"/>
              </v:group>
            </w:pict>
          </mc:Fallback>
        </mc:AlternateContent>
      </w:r>
      <w:r w:rsidR="00C107D8" w:rsidRPr="00C107D8">
        <w:rPr>
          <w:sz w:val="24"/>
          <w:szCs w:val="24"/>
          <w:highlight w:val="green"/>
        </w:rPr>
        <w:t xml:space="preserve">Om alles duidelijk te maken, </w:t>
      </w:r>
      <w:r w:rsidR="00C107D8">
        <w:rPr>
          <w:sz w:val="24"/>
          <w:szCs w:val="24"/>
          <w:highlight w:val="green"/>
        </w:rPr>
        <w:t>krijgen jullie</w:t>
      </w:r>
      <w:r w:rsidR="00C107D8" w:rsidRPr="00C107D8">
        <w:rPr>
          <w:sz w:val="24"/>
          <w:szCs w:val="24"/>
          <w:highlight w:val="green"/>
        </w:rPr>
        <w:t xml:space="preserve"> twee </w:t>
      </w:r>
      <w:r w:rsidR="00C107D8">
        <w:rPr>
          <w:sz w:val="24"/>
          <w:szCs w:val="24"/>
          <w:highlight w:val="green"/>
        </w:rPr>
        <w:t xml:space="preserve">voorbeelden van </w:t>
      </w:r>
      <w:r w:rsidR="000D307D">
        <w:rPr>
          <w:sz w:val="24"/>
          <w:szCs w:val="24"/>
          <w:highlight w:val="green"/>
        </w:rPr>
        <w:t>een voedselketen</w:t>
      </w:r>
      <w:r w:rsidR="00C107D8" w:rsidRPr="00C107D8">
        <w:rPr>
          <w:sz w:val="24"/>
          <w:szCs w:val="24"/>
          <w:highlight w:val="green"/>
        </w:rPr>
        <w:t>.</w:t>
      </w:r>
    </w:p>
    <w:p w14:paraId="5D9C96FB" w14:textId="77777777" w:rsidR="0079056F" w:rsidRDefault="00E348F8" w:rsidP="00C96C4E">
      <w:pPr>
        <w:spacing w:after="0"/>
        <w:rPr>
          <w:sz w:val="24"/>
          <w:szCs w:val="24"/>
        </w:rPr>
      </w:pPr>
      <w:r>
        <w:rPr>
          <w:noProof/>
          <w:sz w:val="24"/>
          <w:szCs w:val="24"/>
          <w:lang w:eastAsia="nl-BE"/>
        </w:rPr>
        <mc:AlternateContent>
          <mc:Choice Requires="wpg">
            <w:drawing>
              <wp:anchor distT="0" distB="0" distL="114300" distR="114300" simplePos="0" relativeHeight="251607552" behindDoc="0" locked="0" layoutInCell="1" allowOverlap="1" wp14:anchorId="6A47EF5E" wp14:editId="4B070B6F">
                <wp:simplePos x="0" y="0"/>
                <wp:positionH relativeFrom="column">
                  <wp:posOffset>-4445</wp:posOffset>
                </wp:positionH>
                <wp:positionV relativeFrom="paragraph">
                  <wp:posOffset>193675</wp:posOffset>
                </wp:positionV>
                <wp:extent cx="2240915" cy="4631690"/>
                <wp:effectExtent l="0" t="0" r="6985" b="0"/>
                <wp:wrapSquare wrapText="bothSides"/>
                <wp:docPr id="223" name="Groep 223"/>
                <wp:cNvGraphicFramePr/>
                <a:graphic xmlns:a="http://schemas.openxmlformats.org/drawingml/2006/main">
                  <a:graphicData uri="http://schemas.microsoft.com/office/word/2010/wordprocessingGroup">
                    <wpg:wgp>
                      <wpg:cNvGrpSpPr/>
                      <wpg:grpSpPr>
                        <a:xfrm>
                          <a:off x="0" y="0"/>
                          <a:ext cx="2240915" cy="4631690"/>
                          <a:chOff x="0" y="0"/>
                          <a:chExt cx="2240915" cy="4631690"/>
                        </a:xfrm>
                      </wpg:grpSpPr>
                      <pic:pic xmlns:pic="http://schemas.openxmlformats.org/drawingml/2006/picture">
                        <pic:nvPicPr>
                          <pic:cNvPr id="6" name="Afbeelding 6" descr="Small, round patch of fresh grass - stock photo"/>
                          <pic:cNvPicPr>
                            <a:picLocks noChangeAspect="1"/>
                          </pic:cNvPicPr>
                        </pic:nvPicPr>
                        <pic:blipFill rotWithShape="1">
                          <a:blip r:embed="rId25" cstate="print">
                            <a:extLst>
                              <a:ext uri="{28A0092B-C50C-407E-A947-70E740481C1C}">
                                <a14:useLocalDpi xmlns:a14="http://schemas.microsoft.com/office/drawing/2010/main" val="0"/>
                              </a:ext>
                            </a:extLst>
                          </a:blip>
                          <a:srcRect l="15293" t="53274" r="13855"/>
                          <a:stretch/>
                        </pic:blipFill>
                        <pic:spPr bwMode="auto">
                          <a:xfrm>
                            <a:off x="590550" y="4029075"/>
                            <a:ext cx="991870" cy="602615"/>
                          </a:xfrm>
                          <a:prstGeom prst="rect">
                            <a:avLst/>
                          </a:prstGeom>
                          <a:noFill/>
                          <a:ln>
                            <a:noFill/>
                          </a:ln>
                          <a:extLst>
                            <a:ext uri="{53640926-AAD7-44D8-BBD7-CCE9431645EC}">
                              <a14:shadowObscured xmlns:a14="http://schemas.microsoft.com/office/drawing/2010/main"/>
                            </a:ext>
                          </a:extLst>
                        </pic:spPr>
                      </pic:pic>
                      <wps:wsp>
                        <wps:cNvPr id="7" name="PIJL-OMHOOG 7"/>
                        <wps:cNvSpPr/>
                        <wps:spPr>
                          <a:xfrm>
                            <a:off x="838200" y="2305050"/>
                            <a:ext cx="464820" cy="431800"/>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Afbeelding 11" descr="Common house mouse (Mus musculus) side view - stock photo"/>
                          <pic:cNvPicPr>
                            <a:picLocks noChangeAspect="1"/>
                          </pic:cNvPicPr>
                        </pic:nvPicPr>
                        <pic:blipFill rotWithShape="1">
                          <a:blip r:embed="rId26">
                            <a:extLst>
                              <a:ext uri="{28A0092B-C50C-407E-A947-70E740481C1C}">
                                <a14:useLocalDpi xmlns:a14="http://schemas.microsoft.com/office/drawing/2010/main" val="0"/>
                              </a:ext>
                            </a:extLst>
                          </a:blip>
                          <a:srcRect l="9459" t="15413" r="3828" b="20231"/>
                          <a:stretch/>
                        </pic:blipFill>
                        <pic:spPr bwMode="auto">
                          <a:xfrm>
                            <a:off x="438150" y="2762250"/>
                            <a:ext cx="1802765"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Afbeelding 12" descr="Common Kestrel in flight A female Common Kestrel (Falco tinnunculus) coming in to land on an old wooden gate. - stock photo"/>
                          <pic:cNvPicPr>
                            <a:picLocks noChangeAspect="1"/>
                          </pic:cNvPicPr>
                        </pic:nvPicPr>
                        <pic:blipFill rotWithShape="1">
                          <a:blip r:embed="rId27">
                            <a:extLst>
                              <a:ext uri="{28A0092B-C50C-407E-A947-70E740481C1C}">
                                <a14:useLocalDpi xmlns:a14="http://schemas.microsoft.com/office/drawing/2010/main" val="0"/>
                              </a:ext>
                            </a:extLst>
                          </a:blip>
                          <a:srcRect t="11363" b="35505"/>
                          <a:stretch/>
                        </pic:blipFill>
                        <pic:spPr bwMode="auto">
                          <a:xfrm>
                            <a:off x="0" y="0"/>
                            <a:ext cx="2139315" cy="804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Afbeelding 18" descr="Common European adder or common European viper, Vipera berus, in front of white background - stock photo"/>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6225" y="1447800"/>
                            <a:ext cx="1552575" cy="692785"/>
                          </a:xfrm>
                          <a:prstGeom prst="rect">
                            <a:avLst/>
                          </a:prstGeom>
                          <a:noFill/>
                          <a:ln>
                            <a:noFill/>
                          </a:ln>
                        </pic:spPr>
                      </pic:pic>
                      <wps:wsp>
                        <wps:cNvPr id="19" name="PIJL-OMHOOG 19"/>
                        <wps:cNvSpPr/>
                        <wps:spPr>
                          <a:xfrm>
                            <a:off x="857250" y="3533775"/>
                            <a:ext cx="464820" cy="431800"/>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IJL-OMHOOG 20"/>
                        <wps:cNvSpPr/>
                        <wps:spPr>
                          <a:xfrm>
                            <a:off x="847725" y="866775"/>
                            <a:ext cx="464820" cy="431800"/>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72E26EF4" id="Groep 223" o:spid="_x0000_s1026" style="position:absolute;margin-left:-.35pt;margin-top:15.25pt;width:176.45pt;height:364.7pt;z-index:251607552;mso-width-relative:margin" coordsize="22409,46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alt="Small, round patch of fresh grass - stock photo" style="position:absolute;left:5905;top:40290;width:9919;height: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ounDAAAA2gAAAA8AAABkcnMvZG93bnJldi54bWxEj91qwkAUhO8LfYflFLxrNnqhJbqKBApt&#10;BcGfBzhmj0k0ezbsrkns03cFoZfDzHzDLFaDaURHzteWFYyTFARxYXXNpYLj4fP9A4QPyBoby6Tg&#10;Th5Wy9eXBWba9ryjbh9KESHsM1RQhdBmUvqiIoM+sS1x9M7WGQxRulJqh32Em0ZO0nQqDdYcFyps&#10;Ka+ouO5vRkGpt/k3//jfbnPP++u2dqcLz5QavQ3rOYhAQ/gPP9tfWsEUHlfiDZ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Ci6cMAAADaAAAADwAAAAAAAAAAAAAAAACf&#10;AgAAZHJzL2Rvd25yZXYueG1sUEsFBgAAAAAEAAQA9wAAAI8DAAAAAA==&#10;">
                  <v:imagedata r:id="rId30" o:title="Small, round patch of fresh grass - stock photo" croptop="34914f" cropleft="10022f" cropright="9080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7" o:spid="_x0000_s1028" type="#_x0000_t68" style="position:absolute;left:8382;top:23050;width:464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bMQA&#10;AADaAAAADwAAAGRycy9kb3ducmV2LnhtbESPT2vCQBTE7wW/w/KE3urGEq1EV7EFafUijX/Oj+wz&#10;Ccm+DdnVxG/vCoUeh5n5DbNY9aYWN2pdaVnBeBSBIM6sLjlXcDxs3mYgnEfWWFsmBXdysFoOXhaY&#10;aNvxL91Sn4sAYZeggsL7JpHSZQUZdCPbEAfvYluDPsg2l7rFLsBNLd+jaCoNlhwWCmzoq6CsSq9G&#10;QbztdtVZd6fq87o5Nt9pPNlPY6Veh/16DsJT7//Df+0freADnlfC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72zEAAAA2gAAAA8AAAAAAAAAAAAAAAAAmAIAAGRycy9k&#10;b3ducmV2LnhtbFBLBQYAAAAABAAEAPUAAACJAwAAAAA=&#10;" adj="10800" fillcolor="#ed7d31 [3205]" strokecolor="#ed7d31 [3205]" strokeweight="1pt"/>
                <v:shape id="Afbeelding 11" o:spid="_x0000_s1029" type="#_x0000_t75" alt="Common house mouse (Mus musculus) side view - stock photo" style="position:absolute;left:4381;top:27622;width:18028;height: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tdQ7CAAAA2wAAAA8AAABkcnMvZG93bnJldi54bWxET9tqwkAQfS/4D8sIfWs2ilhJXUXEQC1S&#10;MPYDptnJpWZnQ3aj8e+7guDbHM51luvBNOJCnastK5hEMQji3OqaSwU/p/RtAcJ5ZI2NZVJwIwfr&#10;1ehliYm2Vz7SJfOlCCHsElRQed8mUrq8IoMusi1x4ArbGfQBdqXUHV5DuGnkNI7n0mDNoaHClrYV&#10;5eesNwri6Tyd7f6+ej9zxf63sIfv98VBqdfxsPkA4WnwT/HD/anD/Ancfw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rXUOwgAAANsAAAAPAAAAAAAAAAAAAAAAAJ8C&#10;AABkcnMvZG93bnJldi54bWxQSwUGAAAAAAQABAD3AAAAjgMAAAAA&#10;">
                  <v:imagedata r:id="rId31" o:title="Common house mouse (Mus musculus) side view - stock photo" croptop="10101f" cropbottom="13259f" cropleft="6199f" cropright="2509f"/>
                  <v:path arrowok="t"/>
                </v:shape>
                <v:shape id="Afbeelding 12" o:spid="_x0000_s1030" type="#_x0000_t75" alt="Common Kestrel in flight A female Common Kestrel (Falco tinnunculus) coming in to land on an old wooden gate. - stock photo" style="position:absolute;width:21393;height:8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7v+rCAAAA2wAAAA8AAABkcnMvZG93bnJldi54bWxET0uLwjAQvi/sfwizsJdFUz0UrUYpBUF0&#10;L+sDr0MzNsVmUpuo3X+/WRC8zcf3nPmyt424U+drxwpGwwQEcel0zZWCw341mIDwAVlj45gU/JKH&#10;5eL9bY6Zdg/+ofsuVCKGsM9QgQmhzaT0pSGLfuha4sidXWcxRNhVUnf4iOG2keMkSaXFmmODwZYK&#10;Q+Vld7MKimMxSTffp+01v7jUbKe3TW6+lPr86PMZiEB9eImf7rWO88fw/0s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7/qwgAAANsAAAAPAAAAAAAAAAAAAAAAAJ8C&#10;AABkcnMvZG93bnJldi54bWxQSwUGAAAAAAQABAD3AAAAjgMAAAAA&#10;">
                  <v:imagedata r:id="rId32" o:title="Common Kestrel in flight A female Common Kestrel (Falco tinnunculus) coming in to land on an old wooden gate" croptop="7447f" cropbottom="23269f"/>
                  <v:path arrowok="t"/>
                </v:shape>
                <v:shape id="Afbeelding 18" o:spid="_x0000_s1031" type="#_x0000_t75" alt="Common European adder or common European viper, Vipera berus, in front of white background - stock photo" style="position:absolute;left:2762;top:14478;width:15526;height:6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zwvEAAAA2wAAAA8AAABkcnMvZG93bnJldi54bWxEj09rAjEQxe+FfocwQi9Fs5UiZTWKFCy9&#10;1T/1Pmxms4ubyXaTauyndw4FbzO8N+/9ZrHKvlNnGmIb2MDLpABFXAXbsjPwfdiM30DFhGyxC0wG&#10;rhRhtXx8WGBpw4V3dN4npySEY4kGmpT6UutYNeQxTkJPLFodBo9J1sFpO+BFwn2np0Ux0x5bloYG&#10;e3pvqDrtf72BXOX2+vyzcTM7/es+6i9XH1+3xjyN8noOKlFOd/P/9acVfIGVX2QAv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HzwvEAAAA2wAAAA8AAAAAAAAAAAAAAAAA&#10;nwIAAGRycy9kb3ducmV2LnhtbFBLBQYAAAAABAAEAPcAAACQAwAAAAA=&#10;">
                  <v:imagedata r:id="rId33" o:title="Common European adder or common European viper, Vipera berus, in front of white background - stock photo"/>
                  <v:path arrowok="t"/>
                </v:shape>
                <v:shape id="PIJL-OMHOOG 19" o:spid="_x0000_s1032" type="#_x0000_t68" style="position:absolute;left:8572;top:35337;width:464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MMIA&#10;AADbAAAADwAAAGRycy9kb3ducmV2LnhtbERPS2vCQBC+F/wPywi91Y0lSo2uYgvS6kUaH+chOyYh&#10;2dmQXU38965Q6G0+vucsVr2pxY1aV1pWMB5FIIgzq0vOFRwPm7cPEM4ja6wtk4I7OVgtBy8LTLTt&#10;+Jduqc9FCGGXoILC+yaR0mUFGXQj2xAH7mJbgz7ANpe6xS6Em1q+R9FUGiw5NBTY0FdBWZVejYJ4&#10;2+2qs+5O1ed1c2y+03iyn8ZKvQ779RyEp97/i//cPzrMn8Hzl3C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H4wwgAAANsAAAAPAAAAAAAAAAAAAAAAAJgCAABkcnMvZG93&#10;bnJldi54bWxQSwUGAAAAAAQABAD1AAAAhwMAAAAA&#10;" adj="10800" fillcolor="#ed7d31 [3205]" strokecolor="#ed7d31 [3205]" strokeweight="1pt"/>
                <v:shape id="PIJL-OMHOOG 20" o:spid="_x0000_s1033" type="#_x0000_t68" style="position:absolute;left:8477;top:8667;width:464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dEMEA&#10;AADbAAAADwAAAGRycy9kb3ducmV2LnhtbERPyWrDMBC9F/IPYgK9NXKCa4oTJSQF0+VS6iznwZrY&#10;xtbIWPLSv68OhR4fb98dZtOKkXpXW1awXkUgiAuray4VXM7Z0wsI55E1tpZJwQ85OOwXDztMtZ34&#10;m8bclyKEsEtRQeV9l0rpiooMupXtiAN3t71BH2BfSt3jFMJNKzdRlEiDNYeGCjt6raho8sEoiD+m&#10;z+amp2tzGrJL95bHz19JrNTjcj5uQXia/b/4z/2uFWzC+vAl/A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aHRDBAAAA2wAAAA8AAAAAAAAAAAAAAAAAmAIAAGRycy9kb3du&#10;cmV2LnhtbFBLBQYAAAAABAAEAPUAAACGAwAAAAA=&#10;" adj="10800" fillcolor="#ed7d31 [3205]" strokecolor="#ed7d31 [3205]" strokeweight="1pt"/>
                <w10:wrap type="square"/>
              </v:group>
            </w:pict>
          </mc:Fallback>
        </mc:AlternateContent>
      </w:r>
    </w:p>
    <w:p w14:paraId="5B59038F" w14:textId="77777777" w:rsidR="00147DE4" w:rsidRDefault="00147DE4" w:rsidP="00C96C4E">
      <w:pPr>
        <w:spacing w:after="0"/>
        <w:rPr>
          <w:sz w:val="24"/>
          <w:szCs w:val="24"/>
        </w:rPr>
      </w:pPr>
    </w:p>
    <w:p w14:paraId="00EA5FC4" w14:textId="77777777" w:rsidR="00166554" w:rsidRDefault="00166554" w:rsidP="00C96C4E">
      <w:pPr>
        <w:spacing w:after="0"/>
        <w:rPr>
          <w:sz w:val="24"/>
          <w:szCs w:val="24"/>
        </w:rPr>
      </w:pPr>
      <w:r>
        <w:rPr>
          <w:sz w:val="24"/>
          <w:szCs w:val="24"/>
        </w:rPr>
        <w:t>1. Gras is voedsel voor de muis</w:t>
      </w:r>
      <w:r w:rsidR="000D307D">
        <w:rPr>
          <w:sz w:val="24"/>
          <w:szCs w:val="24"/>
        </w:rPr>
        <w:t>.</w:t>
      </w:r>
    </w:p>
    <w:p w14:paraId="3A689B60" w14:textId="311D5A2C" w:rsidR="00147DE4" w:rsidRDefault="00166554" w:rsidP="00C96C4E">
      <w:pPr>
        <w:spacing w:after="0"/>
        <w:rPr>
          <w:sz w:val="24"/>
          <w:szCs w:val="24"/>
        </w:rPr>
      </w:pPr>
      <w:r>
        <w:rPr>
          <w:sz w:val="24"/>
          <w:szCs w:val="24"/>
        </w:rPr>
        <w:t>2.</w:t>
      </w:r>
      <w:r w:rsidR="00692F5D">
        <w:rPr>
          <w:sz w:val="24"/>
          <w:szCs w:val="24"/>
        </w:rPr>
        <w:t xml:space="preserve"> </w:t>
      </w:r>
      <w:r w:rsidR="000D307D">
        <w:rPr>
          <w:sz w:val="24"/>
          <w:szCs w:val="24"/>
        </w:rPr>
        <w:t xml:space="preserve">De muis wordt opgegeten door </w:t>
      </w:r>
      <w:r w:rsidR="009A5234">
        <w:rPr>
          <w:sz w:val="24"/>
          <w:szCs w:val="24"/>
        </w:rPr>
        <w:t>de</w:t>
      </w:r>
      <w:r w:rsidR="003B4151">
        <w:rPr>
          <w:sz w:val="24"/>
          <w:szCs w:val="24"/>
        </w:rPr>
        <w:t xml:space="preserve"> slang.</w:t>
      </w:r>
    </w:p>
    <w:p w14:paraId="5A1D7C0E" w14:textId="33FC18C9" w:rsidR="001C54B2" w:rsidRPr="00147DE4" w:rsidRDefault="00166554" w:rsidP="00C96C4E">
      <w:pPr>
        <w:spacing w:after="0"/>
        <w:rPr>
          <w:sz w:val="24"/>
          <w:szCs w:val="24"/>
        </w:rPr>
      </w:pPr>
      <w:r>
        <w:rPr>
          <w:noProof/>
          <w:sz w:val="24"/>
          <w:lang w:eastAsia="nl-BE"/>
        </w:rPr>
        <w:t xml:space="preserve">3. </w:t>
      </w:r>
      <w:r w:rsidR="003B4151" w:rsidRPr="003B4151">
        <w:rPr>
          <w:noProof/>
          <w:sz w:val="24"/>
          <w:lang w:eastAsia="nl-BE"/>
        </w:rPr>
        <w:t xml:space="preserve">De slang </w:t>
      </w:r>
      <w:r w:rsidR="000D307D">
        <w:rPr>
          <w:noProof/>
          <w:sz w:val="24"/>
          <w:lang w:eastAsia="nl-BE"/>
        </w:rPr>
        <w:t xml:space="preserve">is dan weer voedsel voor </w:t>
      </w:r>
      <w:r w:rsidR="009A5234">
        <w:rPr>
          <w:noProof/>
          <w:sz w:val="24"/>
          <w:lang w:eastAsia="nl-BE"/>
        </w:rPr>
        <w:t>de</w:t>
      </w:r>
      <w:r w:rsidR="003B4151">
        <w:rPr>
          <w:noProof/>
          <w:sz w:val="24"/>
          <w:lang w:eastAsia="nl-BE"/>
        </w:rPr>
        <w:t xml:space="preserve"> arend.</w:t>
      </w:r>
    </w:p>
    <w:p w14:paraId="382D03A5" w14:textId="77777777" w:rsidR="003B4151" w:rsidRDefault="003B4151" w:rsidP="00C96C4E">
      <w:pPr>
        <w:spacing w:after="0"/>
        <w:rPr>
          <w:noProof/>
          <w:sz w:val="24"/>
          <w:lang w:eastAsia="nl-BE"/>
        </w:rPr>
      </w:pPr>
    </w:p>
    <w:p w14:paraId="31F1B3A0" w14:textId="77777777" w:rsidR="003B4151" w:rsidRDefault="003B4151" w:rsidP="00C96C4E">
      <w:pPr>
        <w:spacing w:after="0"/>
        <w:rPr>
          <w:noProof/>
          <w:sz w:val="24"/>
          <w:lang w:eastAsia="nl-BE"/>
        </w:rPr>
      </w:pPr>
      <w:r>
        <w:rPr>
          <w:noProof/>
          <w:sz w:val="24"/>
          <w:lang w:eastAsia="nl-BE"/>
        </w:rPr>
        <w:t xml:space="preserve">        </w:t>
      </w:r>
    </w:p>
    <w:p w14:paraId="2084BD12" w14:textId="77777777" w:rsidR="003B4151" w:rsidRDefault="003B4151" w:rsidP="00C96C4E">
      <w:pPr>
        <w:spacing w:after="0"/>
        <w:rPr>
          <w:noProof/>
          <w:lang w:eastAsia="nl-BE"/>
        </w:rPr>
      </w:pPr>
    </w:p>
    <w:p w14:paraId="1F561B01" w14:textId="77777777" w:rsidR="00C107D8" w:rsidRDefault="00C107D8" w:rsidP="00C96C4E">
      <w:pPr>
        <w:spacing w:after="0"/>
        <w:rPr>
          <w:noProof/>
          <w:lang w:eastAsia="nl-BE"/>
        </w:rPr>
      </w:pPr>
    </w:p>
    <w:p w14:paraId="4556C96F" w14:textId="77777777" w:rsidR="003B4151" w:rsidRDefault="003B4151" w:rsidP="00C96C4E">
      <w:pPr>
        <w:spacing w:after="0"/>
        <w:rPr>
          <w:noProof/>
          <w:lang w:eastAsia="nl-BE"/>
        </w:rPr>
      </w:pPr>
    </w:p>
    <w:p w14:paraId="2D7A7986" w14:textId="77777777" w:rsidR="00C107D8" w:rsidRDefault="00C107D8" w:rsidP="00C96C4E">
      <w:pPr>
        <w:spacing w:after="0"/>
        <w:rPr>
          <w:noProof/>
          <w:lang w:eastAsia="nl-BE"/>
        </w:rPr>
      </w:pPr>
    </w:p>
    <w:p w14:paraId="4E94C71F" w14:textId="77777777" w:rsidR="00C107D8" w:rsidRDefault="00C107D8" w:rsidP="00C96C4E">
      <w:pPr>
        <w:spacing w:after="0"/>
        <w:rPr>
          <w:noProof/>
          <w:lang w:eastAsia="nl-BE"/>
        </w:rPr>
      </w:pPr>
    </w:p>
    <w:p w14:paraId="3CA7C801" w14:textId="77777777" w:rsidR="00147DE4" w:rsidRDefault="00147DE4" w:rsidP="00C96C4E">
      <w:pPr>
        <w:spacing w:after="0"/>
        <w:rPr>
          <w:noProof/>
          <w:lang w:eastAsia="nl-BE"/>
        </w:rPr>
      </w:pPr>
    </w:p>
    <w:p w14:paraId="0BB09CBE" w14:textId="77777777" w:rsidR="00C107D8" w:rsidRDefault="00C107D8" w:rsidP="00C96C4E">
      <w:pPr>
        <w:spacing w:after="0"/>
        <w:rPr>
          <w:noProof/>
          <w:lang w:eastAsia="nl-BE"/>
        </w:rPr>
      </w:pPr>
    </w:p>
    <w:p w14:paraId="1179D85A" w14:textId="77777777" w:rsidR="00C107D8" w:rsidRDefault="00C107D8" w:rsidP="00C96C4E">
      <w:pPr>
        <w:spacing w:after="0"/>
        <w:rPr>
          <w:noProof/>
          <w:lang w:eastAsia="nl-BE"/>
        </w:rPr>
      </w:pPr>
    </w:p>
    <w:p w14:paraId="0A6DB86F" w14:textId="77777777" w:rsidR="00C107D8" w:rsidRDefault="003B4151" w:rsidP="00C96C4E">
      <w:pPr>
        <w:spacing w:after="0"/>
        <w:rPr>
          <w:noProof/>
          <w:lang w:eastAsia="nl-BE"/>
        </w:rPr>
      </w:pPr>
      <w:r>
        <w:rPr>
          <w:noProof/>
          <w:lang w:eastAsia="nl-BE"/>
        </w:rPr>
        <w:t xml:space="preserve"> </w:t>
      </w:r>
    </w:p>
    <w:p w14:paraId="2E493598" w14:textId="77777777" w:rsidR="00E348F8" w:rsidRDefault="00147DE4" w:rsidP="00692F5D">
      <w:pPr>
        <w:spacing w:after="0"/>
        <w:rPr>
          <w:sz w:val="24"/>
          <w:szCs w:val="24"/>
        </w:rPr>
      </w:pPr>
      <w:r>
        <w:rPr>
          <w:sz w:val="24"/>
          <w:szCs w:val="24"/>
        </w:rPr>
        <w:t xml:space="preserve">                                        </w:t>
      </w:r>
    </w:p>
    <w:p w14:paraId="4999D5B2" w14:textId="6D07DA8A" w:rsidR="00147DE4" w:rsidRDefault="009A5234" w:rsidP="009A5234">
      <w:pPr>
        <w:pStyle w:val="Lijstalinea"/>
        <w:spacing w:after="0"/>
        <w:ind w:left="5103"/>
        <w:rPr>
          <w:sz w:val="24"/>
          <w:szCs w:val="24"/>
        </w:rPr>
      </w:pPr>
      <w:r>
        <w:rPr>
          <w:sz w:val="24"/>
          <w:szCs w:val="24"/>
        </w:rPr>
        <w:t xml:space="preserve">1. </w:t>
      </w:r>
      <w:r w:rsidR="003B4151" w:rsidRPr="00692F5D">
        <w:rPr>
          <w:sz w:val="24"/>
          <w:szCs w:val="24"/>
        </w:rPr>
        <w:t xml:space="preserve">Algen zijn het voornaamste voedsel </w:t>
      </w:r>
      <w:r w:rsidR="00E348F8" w:rsidRPr="00692F5D">
        <w:rPr>
          <w:sz w:val="24"/>
          <w:szCs w:val="24"/>
        </w:rPr>
        <w:t>v</w:t>
      </w:r>
      <w:r w:rsidR="003B4151" w:rsidRPr="00692F5D">
        <w:rPr>
          <w:sz w:val="24"/>
          <w:szCs w:val="24"/>
        </w:rPr>
        <w:t>oor kreeft</w:t>
      </w:r>
      <w:r>
        <w:rPr>
          <w:sz w:val="24"/>
          <w:szCs w:val="24"/>
        </w:rPr>
        <w:t>jes.</w:t>
      </w:r>
    </w:p>
    <w:p w14:paraId="7D88E193" w14:textId="08F51D4C" w:rsidR="009A5234" w:rsidRDefault="009A5234" w:rsidP="009A5234">
      <w:pPr>
        <w:pStyle w:val="Lijstalinea"/>
        <w:spacing w:after="0"/>
        <w:ind w:left="5103"/>
        <w:rPr>
          <w:sz w:val="24"/>
          <w:szCs w:val="24"/>
        </w:rPr>
      </w:pPr>
      <w:r>
        <w:rPr>
          <w:sz w:val="24"/>
          <w:szCs w:val="24"/>
        </w:rPr>
        <w:t>2. Kreeftjes worden opgegeten door de forel.</w:t>
      </w:r>
    </w:p>
    <w:p w14:paraId="0742B34D" w14:textId="671F7300" w:rsidR="009A5234" w:rsidRDefault="009A5234" w:rsidP="009A5234">
      <w:pPr>
        <w:pStyle w:val="Lijstalinea"/>
        <w:spacing w:after="0"/>
        <w:ind w:left="5103"/>
        <w:rPr>
          <w:sz w:val="24"/>
          <w:szCs w:val="24"/>
        </w:rPr>
      </w:pPr>
      <w:r>
        <w:rPr>
          <w:sz w:val="24"/>
          <w:szCs w:val="24"/>
        </w:rPr>
        <w:t>3. De snoek is dol op forel. Aangezien hij groter is, kan hij gemakkelijk een forel vangen.</w:t>
      </w:r>
    </w:p>
    <w:p w14:paraId="6F7142E0" w14:textId="2E523CE0" w:rsidR="009A5234" w:rsidRDefault="009A5234" w:rsidP="009A5234">
      <w:pPr>
        <w:pStyle w:val="Lijstalinea"/>
        <w:spacing w:after="0"/>
        <w:ind w:left="5103"/>
        <w:rPr>
          <w:sz w:val="24"/>
          <w:szCs w:val="24"/>
        </w:rPr>
      </w:pPr>
      <w:r>
        <w:rPr>
          <w:sz w:val="24"/>
          <w:szCs w:val="24"/>
        </w:rPr>
        <w:t>4. Tot slot eet de visarend de snoek op.</w:t>
      </w:r>
    </w:p>
    <w:p w14:paraId="0C9F1610" w14:textId="77777777" w:rsidR="00692F5D" w:rsidRPr="00692F5D" w:rsidRDefault="00692F5D" w:rsidP="009A5234">
      <w:pPr>
        <w:pStyle w:val="Lijstalinea"/>
        <w:spacing w:after="0"/>
        <w:ind w:left="5103"/>
        <w:rPr>
          <w:sz w:val="24"/>
          <w:szCs w:val="24"/>
        </w:rPr>
      </w:pPr>
    </w:p>
    <w:p w14:paraId="4E1E2154" w14:textId="77777777" w:rsidR="00692F5D" w:rsidRDefault="00692F5D" w:rsidP="003B4151">
      <w:pPr>
        <w:spacing w:after="0"/>
        <w:ind w:left="2124" w:firstLine="708"/>
        <w:jc w:val="right"/>
        <w:rPr>
          <w:sz w:val="24"/>
          <w:szCs w:val="24"/>
        </w:rPr>
      </w:pPr>
    </w:p>
    <w:p w14:paraId="74F17239" w14:textId="77777777" w:rsidR="00692F5D" w:rsidRDefault="00692F5D" w:rsidP="003B4151">
      <w:pPr>
        <w:spacing w:after="0"/>
        <w:ind w:left="2124" w:firstLine="708"/>
        <w:jc w:val="right"/>
        <w:rPr>
          <w:sz w:val="24"/>
          <w:szCs w:val="24"/>
        </w:rPr>
      </w:pPr>
    </w:p>
    <w:p w14:paraId="6DB7E552" w14:textId="77777777" w:rsidR="001C713A" w:rsidRDefault="003B4151" w:rsidP="003B4151">
      <w:pPr>
        <w:spacing w:after="0"/>
        <w:ind w:left="2124" w:firstLine="708"/>
        <w:jc w:val="right"/>
        <w:rPr>
          <w:sz w:val="24"/>
          <w:szCs w:val="24"/>
        </w:rPr>
      </w:pPr>
      <w:r>
        <w:rPr>
          <w:sz w:val="24"/>
          <w:szCs w:val="24"/>
        </w:rPr>
        <w:t xml:space="preserve">  </w:t>
      </w:r>
    </w:p>
    <w:p w14:paraId="42E57B4B" w14:textId="0E17E9D4" w:rsidR="00862ADA" w:rsidRDefault="00862ADA" w:rsidP="00862ADA">
      <w:pPr>
        <w:spacing w:after="0"/>
        <w:jc w:val="center"/>
        <w:rPr>
          <w:b/>
          <w:sz w:val="28"/>
          <w:szCs w:val="28"/>
        </w:rPr>
      </w:pPr>
      <w:r>
        <w:rPr>
          <w:b/>
          <w:sz w:val="28"/>
          <w:szCs w:val="28"/>
        </w:rPr>
        <w:lastRenderedPageBreak/>
        <w:t xml:space="preserve">Toepassingsfase 1 (toepassing 1): </w:t>
      </w:r>
      <w:r w:rsidR="00B459F3">
        <w:rPr>
          <w:b/>
          <w:sz w:val="28"/>
          <w:szCs w:val="28"/>
        </w:rPr>
        <w:t>Eten of gegeten worden</w:t>
      </w:r>
    </w:p>
    <w:p w14:paraId="78B7B380" w14:textId="5346B2E5" w:rsidR="003A2A5A" w:rsidRPr="00DC3ECA" w:rsidRDefault="003A2A5A" w:rsidP="003A2A5A">
      <w:pPr>
        <w:spacing w:after="0"/>
        <w:rPr>
          <w:sz w:val="24"/>
          <w:szCs w:val="24"/>
        </w:rPr>
      </w:pPr>
    </w:p>
    <w:p w14:paraId="3A6E2BBD" w14:textId="77777777" w:rsidR="003A2A5A" w:rsidRDefault="003A2A5A" w:rsidP="003A2A5A">
      <w:pPr>
        <w:spacing w:after="0"/>
        <w:rPr>
          <w:sz w:val="24"/>
          <w:szCs w:val="24"/>
        </w:rPr>
      </w:pPr>
      <w:r w:rsidRPr="00DC3ECA">
        <w:rPr>
          <w:b/>
          <w:sz w:val="24"/>
          <w:szCs w:val="24"/>
        </w:rPr>
        <w:t xml:space="preserve">Titel: </w:t>
      </w:r>
      <w:r w:rsidR="00C909A4" w:rsidRPr="00C909A4">
        <w:rPr>
          <w:sz w:val="24"/>
          <w:szCs w:val="28"/>
        </w:rPr>
        <w:t>Eten of gegeten worden</w:t>
      </w:r>
    </w:p>
    <w:p w14:paraId="2F90BD6A" w14:textId="77777777" w:rsidR="00B844B0" w:rsidRDefault="00B844B0" w:rsidP="003A2A5A">
      <w:pPr>
        <w:spacing w:after="0"/>
        <w:rPr>
          <w:sz w:val="24"/>
          <w:szCs w:val="24"/>
        </w:rPr>
      </w:pPr>
    </w:p>
    <w:p w14:paraId="5EBF577C" w14:textId="3E1A1F1B" w:rsidR="004B19EB" w:rsidRDefault="00036EB4" w:rsidP="003A2A5A">
      <w:pPr>
        <w:spacing w:after="0"/>
        <w:rPr>
          <w:sz w:val="24"/>
          <w:szCs w:val="24"/>
        </w:rPr>
      </w:pPr>
      <w:r>
        <w:rPr>
          <w:noProof/>
          <w:sz w:val="24"/>
          <w:szCs w:val="24"/>
          <w:lang w:eastAsia="nl-BE"/>
        </w:rPr>
        <mc:AlternateContent>
          <mc:Choice Requires="wps">
            <w:drawing>
              <wp:anchor distT="0" distB="0" distL="114300" distR="114300" simplePos="0" relativeHeight="252123136" behindDoc="0" locked="0" layoutInCell="1" allowOverlap="1" wp14:anchorId="0B281D90" wp14:editId="2CB6C468">
                <wp:simplePos x="0" y="0"/>
                <wp:positionH relativeFrom="column">
                  <wp:posOffset>-80645</wp:posOffset>
                </wp:positionH>
                <wp:positionV relativeFrom="paragraph">
                  <wp:posOffset>197485</wp:posOffset>
                </wp:positionV>
                <wp:extent cx="3371850" cy="904875"/>
                <wp:effectExtent l="0" t="0" r="19050" b="28575"/>
                <wp:wrapNone/>
                <wp:docPr id="104" name="Tekstvak 104"/>
                <wp:cNvGraphicFramePr/>
                <a:graphic xmlns:a="http://schemas.openxmlformats.org/drawingml/2006/main">
                  <a:graphicData uri="http://schemas.microsoft.com/office/word/2010/wordprocessingShape">
                    <wps:wsp>
                      <wps:cNvSpPr txBox="1"/>
                      <wps:spPr>
                        <a:xfrm>
                          <a:off x="0" y="0"/>
                          <a:ext cx="3371850" cy="9048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6B58D5" w14:textId="77777777" w:rsidR="000945A5" w:rsidRDefault="00094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4" o:spid="_x0000_s1056" type="#_x0000_t202" style="position:absolute;margin-left:-6.35pt;margin-top:15.55pt;width:265.5pt;height:71.2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" filled="f" strokeweight=".5pt">
                <v:textbox>
                  <w:txbxContent>
                    <w:p w14:paraId="4E6B58D5" w14:textId="77777777" w:rsidR="000945A5" w:rsidRDefault="000945A5"/>
                  </w:txbxContent>
                </v:textbox>
              </v:shape>
            </w:pict>
          </mc:Fallback>
        </mc:AlternateContent>
      </w:r>
      <w:r w:rsidR="009A5234">
        <w:rPr>
          <w:sz w:val="24"/>
          <w:szCs w:val="24"/>
        </w:rPr>
        <w:t xml:space="preserve">Wie wordt opgegeten door wie? Zet de </w:t>
      </w:r>
      <w:commentRangeStart w:id="0"/>
      <w:r w:rsidR="009A5234">
        <w:rPr>
          <w:sz w:val="24"/>
          <w:szCs w:val="24"/>
        </w:rPr>
        <w:t xml:space="preserve">onderstaande woorden en hun bijhorende afbeelding </w:t>
      </w:r>
      <w:commentRangeEnd w:id="0"/>
      <w:r w:rsidR="000C5A75">
        <w:rPr>
          <w:rStyle w:val="Verwijzingopmerking"/>
        </w:rPr>
        <w:commentReference w:id="0"/>
      </w:r>
      <w:r w:rsidR="009A5234">
        <w:rPr>
          <w:sz w:val="24"/>
          <w:szCs w:val="24"/>
        </w:rPr>
        <w:t>in de juiste volgorde.</w:t>
      </w:r>
    </w:p>
    <w:p w14:paraId="6D8C10ED" w14:textId="28D03FB5" w:rsidR="00C909A4" w:rsidRDefault="004F65B7" w:rsidP="003A2A5A">
      <w:pPr>
        <w:spacing w:after="0"/>
        <w:rPr>
          <w:sz w:val="24"/>
          <w:szCs w:val="24"/>
        </w:rPr>
      </w:pPr>
      <w:r>
        <w:rPr>
          <w:noProof/>
          <w:lang w:eastAsia="nl-BE"/>
        </w:rPr>
        <w:drawing>
          <wp:anchor distT="0" distB="0" distL="114300" distR="114300" simplePos="0" relativeHeight="252095488" behindDoc="0" locked="0" layoutInCell="1" allowOverlap="1" wp14:anchorId="4B173228" wp14:editId="3D161481">
            <wp:simplePos x="0" y="0"/>
            <wp:positionH relativeFrom="column">
              <wp:posOffset>-29845</wp:posOffset>
            </wp:positionH>
            <wp:positionV relativeFrom="paragraph">
              <wp:posOffset>43815</wp:posOffset>
            </wp:positionV>
            <wp:extent cx="1336675" cy="752475"/>
            <wp:effectExtent l="0" t="0" r="0" b="9525"/>
            <wp:wrapSquare wrapText="bothSides"/>
            <wp:docPr id="254" name="Afbeelding 254" descr="blue tit isolated on white; during winter perio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tit isolated on white; during winter period. - stock photo"/>
                    <pic:cNvPicPr>
                      <a:picLocks noChangeAspect="1" noChangeArrowheads="1"/>
                    </pic:cNvPicPr>
                  </pic:nvPicPr>
                  <pic:blipFill rotWithShape="1">
                    <a:blip r:embed="rId35">
                      <a:extLst>
                        <a:ext uri="{28A0092B-C50C-407E-A947-70E740481C1C}">
                          <a14:useLocalDpi xmlns:a14="http://schemas.microsoft.com/office/drawing/2010/main" val="0"/>
                        </a:ext>
                      </a:extLst>
                    </a:blip>
                    <a:srcRect l="8223" t="28824" r="22666" b="19706"/>
                    <a:stretch/>
                  </pic:blipFill>
                  <pic:spPr bwMode="auto">
                    <a:xfrm>
                      <a:off x="0" y="0"/>
                      <a:ext cx="1336675"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24EFB" w14:textId="5BC302FF" w:rsidR="00C909A4" w:rsidRDefault="009A5234" w:rsidP="003A2A5A">
      <w:pPr>
        <w:spacing w:after="0"/>
        <w:rPr>
          <w:sz w:val="24"/>
          <w:szCs w:val="24"/>
        </w:rPr>
      </w:pPr>
      <w:r w:rsidRPr="00484467">
        <w:rPr>
          <w:noProof/>
          <w:sz w:val="24"/>
          <w:szCs w:val="24"/>
          <w:lang w:eastAsia="nl-BE"/>
        </w:rPr>
        <mc:AlternateContent>
          <mc:Choice Requires="wps">
            <w:drawing>
              <wp:anchor distT="0" distB="0" distL="114300" distR="114300" simplePos="0" relativeHeight="251907072" behindDoc="0" locked="0" layoutInCell="1" allowOverlap="1" wp14:anchorId="46350026" wp14:editId="17F3BA3B">
                <wp:simplePos x="0" y="0"/>
                <wp:positionH relativeFrom="column">
                  <wp:posOffset>429260</wp:posOffset>
                </wp:positionH>
                <wp:positionV relativeFrom="paragraph">
                  <wp:posOffset>55245</wp:posOffset>
                </wp:positionV>
                <wp:extent cx="1228725" cy="301625"/>
                <wp:effectExtent l="0" t="0" r="28575" b="22225"/>
                <wp:wrapNone/>
                <wp:docPr id="155" name="Rechthoek 155"/>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AA40F" w14:textId="77777777" w:rsidR="000945A5" w:rsidRPr="00674227" w:rsidRDefault="000945A5" w:rsidP="00C909A4">
                            <w:pPr>
                              <w:jc w:val="center"/>
                              <w:rPr>
                                <w:color w:val="000000" w:themeColor="text1"/>
                              </w:rPr>
                            </w:pPr>
                            <w:r>
                              <w:rPr>
                                <w:color w:val="000000" w:themeColor="text1"/>
                              </w:rPr>
                              <w:t>pimpelmees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55" o:spid="_x0000_s1057" style="position:absolute;margin-left:33.8pt;margin-top:4.35pt;width:96.75pt;height:23.7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" fillcolor="#f7caac [1301]" strokecolor="black [3213]" strokeweight="1pt">
                <v:textbox>
                  <w:txbxContent>
                    <w:p w14:paraId="1B9AA40F" w14:textId="77777777" w:rsidR="000945A5" w:rsidRPr="00674227" w:rsidRDefault="000945A5" w:rsidP="00C909A4">
                      <w:pPr>
                        <w:jc w:val="center"/>
                        <w:rPr>
                          <w:color w:val="000000" w:themeColor="text1"/>
                        </w:rPr>
                      </w:pPr>
                      <w:r>
                        <w:rPr>
                          <w:color w:val="000000" w:themeColor="text1"/>
                        </w:rPr>
                        <w:t>pimpelmees</w:t>
                      </w:r>
                    </w:p>
                  </w:txbxContent>
                </v:textbox>
              </v:rect>
            </w:pict>
          </mc:Fallback>
        </mc:AlternateContent>
      </w:r>
    </w:p>
    <w:p w14:paraId="094CC8D5" w14:textId="07B8E8AE" w:rsidR="00C909A4" w:rsidRDefault="004F65B7" w:rsidP="003A2A5A">
      <w:pPr>
        <w:spacing w:after="0"/>
        <w:rPr>
          <w:sz w:val="24"/>
          <w:szCs w:val="24"/>
        </w:rPr>
      </w:pPr>
      <w:r>
        <w:rPr>
          <w:noProof/>
          <w:sz w:val="24"/>
          <w:szCs w:val="24"/>
          <w:lang w:eastAsia="nl-BE"/>
        </w:rPr>
        <mc:AlternateContent>
          <mc:Choice Requires="wpg">
            <w:drawing>
              <wp:anchor distT="0" distB="0" distL="114300" distR="114300" simplePos="0" relativeHeight="252061696" behindDoc="0" locked="0" layoutInCell="1" allowOverlap="1" wp14:anchorId="73885A72" wp14:editId="279674A4">
                <wp:simplePos x="0" y="0"/>
                <wp:positionH relativeFrom="column">
                  <wp:posOffset>2119630</wp:posOffset>
                </wp:positionH>
                <wp:positionV relativeFrom="paragraph">
                  <wp:posOffset>51435</wp:posOffset>
                </wp:positionV>
                <wp:extent cx="5019675" cy="4172585"/>
                <wp:effectExtent l="76200" t="38100" r="85725" b="113665"/>
                <wp:wrapNone/>
                <wp:docPr id="3" name="Groep 3"/>
                <wp:cNvGraphicFramePr/>
                <a:graphic xmlns:a="http://schemas.openxmlformats.org/drawingml/2006/main">
                  <a:graphicData uri="http://schemas.microsoft.com/office/word/2010/wordprocessingGroup">
                    <wpg:wgp>
                      <wpg:cNvGrpSpPr/>
                      <wpg:grpSpPr>
                        <a:xfrm>
                          <a:off x="0" y="0"/>
                          <a:ext cx="5019675" cy="4172585"/>
                          <a:chOff x="0" y="0"/>
                          <a:chExt cx="2984500" cy="3648710"/>
                        </a:xfrm>
                      </wpg:grpSpPr>
                      <wps:wsp>
                        <wps:cNvPr id="5" name="Stroomdiagram: Ophalen 5"/>
                        <wps:cNvSpPr/>
                        <wps:spPr>
                          <a:xfrm>
                            <a:off x="0" y="0"/>
                            <a:ext cx="2984500" cy="3648710"/>
                          </a:xfrm>
                          <a:prstGeom prst="flowChartExtra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hte verbindingslijn 10"/>
                        <wps:cNvCnPr/>
                        <wps:spPr>
                          <a:xfrm>
                            <a:off x="301925" y="2915728"/>
                            <a:ext cx="2389517" cy="86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Rechte verbindingslijn 13"/>
                        <wps:cNvCnPr/>
                        <wps:spPr>
                          <a:xfrm>
                            <a:off x="957532" y="1311215"/>
                            <a:ext cx="107830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Rechte verbindingslijn 14"/>
                        <wps:cNvCnPr/>
                        <wps:spPr>
                          <a:xfrm>
                            <a:off x="646982" y="2096219"/>
                            <a:ext cx="1690777" cy="82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ep 3" o:spid="_x0000_s1026" style="position:absolute;margin-left:166.9pt;margin-top:4.05pt;width:395.25pt;height:328.55pt;z-index:252061696;mso-width-relative:margin;mso-height-relative:margin" coordsize="29845,3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">
                <v:shape id="Stroomdiagram: Ophalen 5" o:spid="_x0000_s1027" type="#_x0000_t127" style="position:absolute;width:29845;height:36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bt8IA&#10;AADaAAAADwAAAGRycy9kb3ducmV2LnhtbESPQYvCMBSE7wv+h/CEva2pwopWo4ji4kVho+D10Tzb&#10;avNSm6jdf2+EBY/DzHzDTOetrcSdGl86VtDvJSCIM2dKzhUc9uuvEQgfkA1WjknBH3mYzzofU0yN&#10;e/Av3XXIRYSwT1FBEUKdSumzgiz6nquJo3dyjcUQZZNL0+Ajwm0lB0kylBZLjgsF1rQsKLvom1Vg&#10;dputvtaHpT6PVyPS5nj6GR6V+uy2iwmIQG14h//bG6PgG15X4g2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Bu3wgAAANoAAAAPAAAAAAAAAAAAAAAAAJgCAABkcnMvZG93&#10;bnJldi54bWxQSwUGAAAAAAQABAD1AAAAhwMAAAAA&#10;" fillcolor="#ed7d31 [3205]" stroked="f" strokeweight="1pt">
                  <v:shadow on="t" color="black" opacity="20971f" offset="0,2.2pt"/>
                </v:shape>
                <v:line id="Rechte verbindingslijn 10" o:spid="_x0000_s1028" style="position:absolute;visibility:visible;mso-wrap-style:square" from="3019,29157" to="26914,2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Y+cMAAADbAAAADwAAAGRycy9kb3ducmV2LnhtbESPQW/CMAyF70j8h8hI3CBlB4QKAU0b&#10;k5h2GuXA0WpMU9Y4VZO15d/Ph0ncbL3n9z7vDqNvVE9drAMbWC0zUMRlsDVXBi7Fx2IDKiZki01g&#10;MvCgCIf9dLLD3IaBv6k/p0pJCMccDbiU2lzrWDryGJehJRbtFjqPSdau0rbDQcJ9o1+ybK091iwN&#10;Dlt6c1T+nH+9gf46XO1lcMXd1Z9fhTv2p8e7NmY+G1+3oBKN6Wn+vz5ZwRd6+UUG0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2PnDAAAA2wAAAA8AAAAAAAAAAAAA&#10;AAAAoQIAAGRycy9kb3ducmV2LnhtbFBLBQYAAAAABAAEAPkAAACRAwAAAAA=&#10;" strokecolor="black [3213]" strokeweight="2.25pt">
                  <v:stroke joinstyle="miter"/>
                </v:line>
                <v:line id="Rechte verbindingslijn 13" o:spid="_x0000_s1029" style="position:absolute;visibility:visible;mso-wrap-style:square" from="9575,13112" to="20358,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GjsAAAADbAAAADwAAAGRycy9kb3ducmV2LnhtbERPS4vCMBC+L/gfwgh7W1NXkKUaRXyA&#10;iyetB49DMzbVZlKabFv/vRGEvc3H95z5sreVaKnxpWMF41ECgjh3uuRCwTnbff2A8AFZY+WYFDzI&#10;w3Ix+Jhjql3HR2pPoRAxhH2KCkwIdSqlzw1Z9CNXE0fu6hqLIcKmkLrBLobbSn4nyVRaLDk2GKxp&#10;bSi/n/6sgvbSXfS5M9nNlL+HzGzb/WMjlfoc9qsZiEB9+Be/3Xsd50/g9Us8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URo7AAAAA2wAAAA8AAAAAAAAAAAAAAAAA&#10;oQIAAGRycy9kb3ducmV2LnhtbFBLBQYAAAAABAAEAPkAAACOAwAAAAA=&#10;" strokecolor="black [3213]" strokeweight="2.25pt">
                  <v:stroke joinstyle="miter"/>
                </v:line>
                <v:line id="Rechte verbindingslijn 14" o:spid="_x0000_s1030" style="position:absolute;visibility:visible;mso-wrap-style:square" from="6469,20962" to="23377,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3e+sAAAADbAAAADwAAAGRycy9kb3ducmV2LnhtbERPS4vCMBC+L/gfwgh7W1MXkaUaRXyA&#10;iyetB49DMzbVZlKabFv/vRGEvc3H95z5sreVaKnxpWMF41ECgjh3uuRCwTnbff2A8AFZY+WYFDzI&#10;w3Ix+Jhjql3HR2pPoRAxhH2KCkwIdSqlzw1Z9CNXE0fu6hqLIcKmkLrBLobbSn4nyVRaLDk2GKxp&#10;bSi/n/6sgvbSXfS5M9nNlL+HzGzb/WMjlfoc9qsZiEB9+Be/3Xsd50/g9Us8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3vrAAAAA2wAAAA8AAAAAAAAAAAAAAAAA&#10;oQIAAGRycy9kb3ducmV2LnhtbFBLBQYAAAAABAAEAPkAAACOAwAAAAA=&#10;" strokecolor="black [3213]" strokeweight="2.25pt">
                  <v:stroke joinstyle="miter"/>
                </v:line>
              </v:group>
            </w:pict>
          </mc:Fallback>
        </mc:AlternateContent>
      </w:r>
    </w:p>
    <w:p w14:paraId="61C13818" w14:textId="1BBCC2D1" w:rsidR="00C909A4" w:rsidRDefault="00C909A4" w:rsidP="003A2A5A">
      <w:pPr>
        <w:spacing w:after="0"/>
        <w:rPr>
          <w:sz w:val="24"/>
          <w:szCs w:val="24"/>
        </w:rPr>
      </w:pPr>
    </w:p>
    <w:p w14:paraId="4C91CAB5" w14:textId="74CA1B35" w:rsidR="006A2FBB" w:rsidRDefault="006A2FBB" w:rsidP="003A2A5A">
      <w:pPr>
        <w:spacing w:after="0"/>
        <w:rPr>
          <w:sz w:val="24"/>
          <w:szCs w:val="24"/>
        </w:rPr>
      </w:pPr>
    </w:p>
    <w:p w14:paraId="101A615E" w14:textId="0882B5AC" w:rsidR="006A2FBB" w:rsidRDefault="00036EB4" w:rsidP="003A2A5A">
      <w:pPr>
        <w:spacing w:after="0"/>
        <w:rPr>
          <w:sz w:val="24"/>
          <w:szCs w:val="24"/>
        </w:rPr>
      </w:pPr>
      <w:r>
        <w:rPr>
          <w:noProof/>
          <w:sz w:val="24"/>
          <w:szCs w:val="24"/>
          <w:lang w:eastAsia="nl-BE"/>
        </w:rPr>
        <mc:AlternateContent>
          <mc:Choice Requires="wps">
            <w:drawing>
              <wp:anchor distT="0" distB="0" distL="114300" distR="114300" simplePos="0" relativeHeight="252125184" behindDoc="0" locked="0" layoutInCell="1" allowOverlap="1" wp14:anchorId="773235E6" wp14:editId="155F422A">
                <wp:simplePos x="0" y="0"/>
                <wp:positionH relativeFrom="column">
                  <wp:posOffset>-1425575</wp:posOffset>
                </wp:positionH>
                <wp:positionV relativeFrom="paragraph">
                  <wp:posOffset>21590</wp:posOffset>
                </wp:positionV>
                <wp:extent cx="3371850" cy="904875"/>
                <wp:effectExtent l="0" t="0" r="19050" b="28575"/>
                <wp:wrapNone/>
                <wp:docPr id="128" name="Tekstvak 128"/>
                <wp:cNvGraphicFramePr/>
                <a:graphic xmlns:a="http://schemas.openxmlformats.org/drawingml/2006/main">
                  <a:graphicData uri="http://schemas.microsoft.com/office/word/2010/wordprocessingShape">
                    <wps:wsp>
                      <wps:cNvSpPr txBox="1"/>
                      <wps:spPr>
                        <a:xfrm>
                          <a:off x="0" y="0"/>
                          <a:ext cx="3371850" cy="9048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A4A508"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28" o:spid="_x0000_s1058" type="#_x0000_t202" style="position:absolute;margin-left:-112.25pt;margin-top:1.7pt;width:265.5pt;height:71.25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" filled="f" strokeweight=".5pt">
                <v:textbox>
                  <w:txbxContent>
                    <w:p w14:paraId="57A4A508" w14:textId="77777777" w:rsidR="000945A5" w:rsidRDefault="000945A5" w:rsidP="00036EB4"/>
                  </w:txbxContent>
                </v:textbox>
              </v:shape>
            </w:pict>
          </mc:Fallback>
        </mc:AlternateContent>
      </w:r>
      <w:r w:rsidR="004F65B7">
        <w:rPr>
          <w:noProof/>
          <w:lang w:eastAsia="nl-BE"/>
        </w:rPr>
        <w:drawing>
          <wp:anchor distT="0" distB="0" distL="114300" distR="114300" simplePos="0" relativeHeight="252096512" behindDoc="0" locked="0" layoutInCell="1" allowOverlap="1" wp14:anchorId="23AD8CDF" wp14:editId="67EFD0A8">
            <wp:simplePos x="0" y="0"/>
            <wp:positionH relativeFrom="column">
              <wp:posOffset>-7620</wp:posOffset>
            </wp:positionH>
            <wp:positionV relativeFrom="paragraph">
              <wp:posOffset>51435</wp:posOffset>
            </wp:positionV>
            <wp:extent cx="1228725" cy="895350"/>
            <wp:effectExtent l="0" t="0" r="9525" b="0"/>
            <wp:wrapSquare wrapText="bothSides"/>
            <wp:docPr id="255" name="Afbeelding 255" descr="strange lice, green leaf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ange lice, green leaf - stock pho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5FDEE" w14:textId="70B8EDCE" w:rsidR="006A2FBB" w:rsidRDefault="009A5234" w:rsidP="003A2A5A">
      <w:pPr>
        <w:spacing w:after="0"/>
        <w:rPr>
          <w:sz w:val="24"/>
          <w:szCs w:val="24"/>
        </w:rPr>
      </w:pPr>
      <w:r w:rsidRPr="00484467">
        <w:rPr>
          <w:noProof/>
          <w:sz w:val="24"/>
          <w:szCs w:val="24"/>
          <w:lang w:eastAsia="nl-BE"/>
        </w:rPr>
        <mc:AlternateContent>
          <mc:Choice Requires="wps">
            <w:drawing>
              <wp:anchor distT="0" distB="0" distL="114300" distR="114300" simplePos="0" relativeHeight="251909120" behindDoc="0" locked="0" layoutInCell="1" allowOverlap="1" wp14:anchorId="53D9BD68" wp14:editId="0187F4D2">
                <wp:simplePos x="0" y="0"/>
                <wp:positionH relativeFrom="column">
                  <wp:posOffset>568960</wp:posOffset>
                </wp:positionH>
                <wp:positionV relativeFrom="paragraph">
                  <wp:posOffset>29845</wp:posOffset>
                </wp:positionV>
                <wp:extent cx="1228725" cy="301625"/>
                <wp:effectExtent l="0" t="0" r="28575" b="22225"/>
                <wp:wrapNone/>
                <wp:docPr id="156" name="Rechthoek 156"/>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9E45C" w14:textId="77777777" w:rsidR="000945A5" w:rsidRPr="00674227" w:rsidRDefault="000945A5" w:rsidP="00C909A4">
                            <w:pPr>
                              <w:jc w:val="center"/>
                              <w:rPr>
                                <w:color w:val="000000" w:themeColor="text1"/>
                              </w:rPr>
                            </w:pPr>
                            <w:r>
                              <w:rPr>
                                <w:color w:val="000000" w:themeColor="text1"/>
                              </w:rPr>
                              <w:t>bladluizen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56" o:spid="_x0000_s1059" style="position:absolute;margin-left:44.8pt;margin-top:2.35pt;width:96.75pt;height:23.7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" fillcolor="#f7caac [1301]" strokecolor="black [3213]" strokeweight="1pt">
                <v:textbox>
                  <w:txbxContent>
                    <w:p w14:paraId="5D29E45C" w14:textId="77777777" w:rsidR="000945A5" w:rsidRPr="00674227" w:rsidRDefault="000945A5" w:rsidP="00C909A4">
                      <w:pPr>
                        <w:jc w:val="center"/>
                        <w:rPr>
                          <w:color w:val="000000" w:themeColor="text1"/>
                        </w:rPr>
                      </w:pPr>
                      <w:r>
                        <w:rPr>
                          <w:color w:val="000000" w:themeColor="text1"/>
                        </w:rPr>
                        <w:t>bladluizen</w:t>
                      </w:r>
                    </w:p>
                  </w:txbxContent>
                </v:textbox>
              </v:rect>
            </w:pict>
          </mc:Fallback>
        </mc:AlternateContent>
      </w:r>
    </w:p>
    <w:p w14:paraId="69BB88CC" w14:textId="10B451F5" w:rsidR="006A2FBB" w:rsidRDefault="006A2FBB" w:rsidP="003A2A5A">
      <w:pPr>
        <w:spacing w:after="0"/>
        <w:rPr>
          <w:sz w:val="24"/>
          <w:szCs w:val="24"/>
        </w:rPr>
      </w:pPr>
    </w:p>
    <w:p w14:paraId="607A3384" w14:textId="7ADFA5E2" w:rsidR="00362B8C" w:rsidRDefault="00362B8C" w:rsidP="009F793D">
      <w:pPr>
        <w:spacing w:after="0"/>
        <w:rPr>
          <w:noProof/>
          <w:lang w:eastAsia="nl-BE"/>
        </w:rPr>
      </w:pPr>
    </w:p>
    <w:p w14:paraId="5A7BE52E" w14:textId="045A9FC5" w:rsidR="009F793D" w:rsidRDefault="009F793D" w:rsidP="009F793D">
      <w:pPr>
        <w:spacing w:after="0"/>
        <w:rPr>
          <w:b/>
          <w:sz w:val="24"/>
          <w:szCs w:val="24"/>
        </w:rPr>
      </w:pPr>
    </w:p>
    <w:p w14:paraId="5E140534" w14:textId="70EBD166" w:rsidR="009F793D" w:rsidRDefault="00036EB4" w:rsidP="009F793D">
      <w:pPr>
        <w:spacing w:after="0"/>
        <w:rPr>
          <w:b/>
          <w:sz w:val="24"/>
          <w:szCs w:val="24"/>
        </w:rPr>
      </w:pPr>
      <w:r>
        <w:rPr>
          <w:noProof/>
          <w:sz w:val="24"/>
          <w:szCs w:val="24"/>
          <w:lang w:eastAsia="nl-BE"/>
        </w:rPr>
        <mc:AlternateContent>
          <mc:Choice Requires="wps">
            <w:drawing>
              <wp:anchor distT="0" distB="0" distL="114300" distR="114300" simplePos="0" relativeHeight="252127232" behindDoc="0" locked="0" layoutInCell="1" allowOverlap="1" wp14:anchorId="0EBCBE26" wp14:editId="3E08A12B">
                <wp:simplePos x="0" y="0"/>
                <wp:positionH relativeFrom="column">
                  <wp:posOffset>-1209675</wp:posOffset>
                </wp:positionH>
                <wp:positionV relativeFrom="paragraph">
                  <wp:posOffset>53340</wp:posOffset>
                </wp:positionV>
                <wp:extent cx="3371850" cy="1323975"/>
                <wp:effectExtent l="0" t="0" r="19050" b="28575"/>
                <wp:wrapNone/>
                <wp:docPr id="129" name="Tekstvak 129"/>
                <wp:cNvGraphicFramePr/>
                <a:graphic xmlns:a="http://schemas.openxmlformats.org/drawingml/2006/main">
                  <a:graphicData uri="http://schemas.microsoft.com/office/word/2010/wordprocessingShape">
                    <wps:wsp>
                      <wps:cNvSpPr txBox="1"/>
                      <wps:spPr>
                        <a:xfrm>
                          <a:off x="0" y="0"/>
                          <a:ext cx="3371850" cy="1323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7A1057"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9" o:spid="_x0000_s1060" type="#_x0000_t202" style="position:absolute;margin-left:-95.25pt;margin-top:4.2pt;width:265.5pt;height:104.2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" filled="f" strokeweight=".5pt">
                <v:textbox>
                  <w:txbxContent>
                    <w:p w14:paraId="027A1057" w14:textId="77777777" w:rsidR="000945A5" w:rsidRDefault="000945A5" w:rsidP="00036EB4"/>
                  </w:txbxContent>
                </v:textbox>
              </v:shape>
            </w:pict>
          </mc:Fallback>
        </mc:AlternateContent>
      </w:r>
      <w:r w:rsidR="004F65B7">
        <w:rPr>
          <w:noProof/>
          <w:lang w:eastAsia="nl-BE"/>
        </w:rPr>
        <w:drawing>
          <wp:anchor distT="0" distB="0" distL="114300" distR="114300" simplePos="0" relativeHeight="252097536" behindDoc="0" locked="0" layoutInCell="1" allowOverlap="1" wp14:anchorId="77DDE579" wp14:editId="77A2E2A7">
            <wp:simplePos x="0" y="0"/>
            <wp:positionH relativeFrom="column">
              <wp:posOffset>195580</wp:posOffset>
            </wp:positionH>
            <wp:positionV relativeFrom="paragraph">
              <wp:posOffset>124460</wp:posOffset>
            </wp:positionV>
            <wp:extent cx="809625" cy="1252855"/>
            <wp:effectExtent l="0" t="0" r="9525" b="4445"/>
            <wp:wrapSquare wrapText="bothSides"/>
            <wp:docPr id="69" name="Afbeelding 69" descr="Vertical shot of sparrowhawk against a natural plain green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tical shot of sparrowhawk against a natural plain green background - stock photo"/>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277" t="13405" r="10682"/>
                    <a:stretch/>
                  </pic:blipFill>
                  <pic:spPr bwMode="auto">
                    <a:xfrm>
                      <a:off x="0" y="0"/>
                      <a:ext cx="809625" cy="125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88085" w14:textId="188706C6" w:rsidR="009F793D" w:rsidRDefault="009F793D" w:rsidP="009F793D">
      <w:pPr>
        <w:spacing w:after="0"/>
        <w:rPr>
          <w:b/>
          <w:sz w:val="24"/>
          <w:szCs w:val="24"/>
        </w:rPr>
      </w:pPr>
    </w:p>
    <w:p w14:paraId="640745FB" w14:textId="2994607D" w:rsidR="009F793D" w:rsidRDefault="009A5234" w:rsidP="009F793D">
      <w:pPr>
        <w:spacing w:after="0"/>
        <w:rPr>
          <w:b/>
          <w:sz w:val="24"/>
          <w:szCs w:val="24"/>
        </w:rPr>
      </w:pPr>
      <w:r w:rsidRPr="00484467">
        <w:rPr>
          <w:noProof/>
          <w:sz w:val="24"/>
          <w:szCs w:val="24"/>
          <w:lang w:eastAsia="nl-BE"/>
        </w:rPr>
        <mc:AlternateContent>
          <mc:Choice Requires="wps">
            <w:drawing>
              <wp:anchor distT="0" distB="0" distL="114300" distR="114300" simplePos="0" relativeHeight="251915264" behindDoc="0" locked="0" layoutInCell="1" allowOverlap="1" wp14:anchorId="431D5C2B" wp14:editId="3C466B82">
                <wp:simplePos x="0" y="0"/>
                <wp:positionH relativeFrom="column">
                  <wp:posOffset>778510</wp:posOffset>
                </wp:positionH>
                <wp:positionV relativeFrom="paragraph">
                  <wp:posOffset>38100</wp:posOffset>
                </wp:positionV>
                <wp:extent cx="1228725" cy="301625"/>
                <wp:effectExtent l="0" t="0" r="28575" b="22225"/>
                <wp:wrapNone/>
                <wp:docPr id="159" name="Rechthoek 159"/>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3082C" w14:textId="77777777" w:rsidR="000945A5" w:rsidRPr="00674227" w:rsidRDefault="000945A5" w:rsidP="00C909A4">
                            <w:pPr>
                              <w:jc w:val="center"/>
                              <w:rPr>
                                <w:color w:val="000000" w:themeColor="text1"/>
                              </w:rPr>
                            </w:pPr>
                            <w:r>
                              <w:rPr>
                                <w:color w:val="000000" w:themeColor="text1"/>
                              </w:rPr>
                              <w:t>sperwer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59" o:spid="_x0000_s1061" style="position:absolute;margin-left:61.3pt;margin-top:3pt;width:96.75pt;height:23.7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" fillcolor="#f7caac [1301]" strokecolor="black [3213]" strokeweight="1pt">
                <v:textbox>
                  <w:txbxContent>
                    <w:p w14:paraId="3813082C" w14:textId="77777777" w:rsidR="000945A5" w:rsidRPr="00674227" w:rsidRDefault="000945A5" w:rsidP="00C909A4">
                      <w:pPr>
                        <w:jc w:val="center"/>
                        <w:rPr>
                          <w:color w:val="000000" w:themeColor="text1"/>
                        </w:rPr>
                      </w:pPr>
                      <w:r>
                        <w:rPr>
                          <w:color w:val="000000" w:themeColor="text1"/>
                        </w:rPr>
                        <w:t>sperwer</w:t>
                      </w:r>
                    </w:p>
                  </w:txbxContent>
                </v:textbox>
              </v:rect>
            </w:pict>
          </mc:Fallback>
        </mc:AlternateContent>
      </w:r>
    </w:p>
    <w:p w14:paraId="06149BF5" w14:textId="4E83886E" w:rsidR="009F793D" w:rsidRDefault="009F793D" w:rsidP="009F793D">
      <w:pPr>
        <w:spacing w:after="0"/>
        <w:rPr>
          <w:b/>
          <w:sz w:val="24"/>
          <w:szCs w:val="24"/>
        </w:rPr>
      </w:pPr>
    </w:p>
    <w:p w14:paraId="5FAFBD73" w14:textId="2E666744" w:rsidR="009F793D" w:rsidRDefault="009F793D" w:rsidP="009F793D">
      <w:pPr>
        <w:spacing w:after="0"/>
        <w:rPr>
          <w:b/>
          <w:sz w:val="24"/>
          <w:szCs w:val="24"/>
        </w:rPr>
      </w:pPr>
    </w:p>
    <w:p w14:paraId="7403CE80" w14:textId="3B097900" w:rsidR="009F793D" w:rsidRDefault="009F793D" w:rsidP="009F793D">
      <w:pPr>
        <w:spacing w:after="0"/>
        <w:rPr>
          <w:b/>
          <w:sz w:val="24"/>
          <w:szCs w:val="24"/>
        </w:rPr>
      </w:pPr>
    </w:p>
    <w:p w14:paraId="5115E9A7" w14:textId="2339DF21" w:rsidR="009F793D" w:rsidRDefault="009F793D" w:rsidP="009F793D">
      <w:pPr>
        <w:spacing w:after="0"/>
        <w:rPr>
          <w:b/>
          <w:sz w:val="24"/>
          <w:szCs w:val="24"/>
        </w:rPr>
      </w:pPr>
    </w:p>
    <w:p w14:paraId="50B18DE6" w14:textId="7573B67C" w:rsidR="009F793D" w:rsidRDefault="00036EB4" w:rsidP="009F793D">
      <w:pPr>
        <w:spacing w:after="0"/>
        <w:rPr>
          <w:b/>
          <w:sz w:val="24"/>
          <w:szCs w:val="24"/>
        </w:rPr>
      </w:pPr>
      <w:r>
        <w:rPr>
          <w:noProof/>
          <w:sz w:val="24"/>
          <w:szCs w:val="24"/>
          <w:lang w:eastAsia="nl-BE"/>
        </w:rPr>
        <mc:AlternateContent>
          <mc:Choice Requires="wps">
            <w:drawing>
              <wp:anchor distT="0" distB="0" distL="114300" distR="114300" simplePos="0" relativeHeight="252129280" behindDoc="0" locked="0" layoutInCell="1" allowOverlap="1" wp14:anchorId="64AF8D89" wp14:editId="4E79209D">
                <wp:simplePos x="0" y="0"/>
                <wp:positionH relativeFrom="column">
                  <wp:posOffset>-1209675</wp:posOffset>
                </wp:positionH>
                <wp:positionV relativeFrom="paragraph">
                  <wp:posOffset>57785</wp:posOffset>
                </wp:positionV>
                <wp:extent cx="3371850" cy="1200785"/>
                <wp:effectExtent l="0" t="0" r="19050" b="18415"/>
                <wp:wrapNone/>
                <wp:docPr id="130" name="Tekstvak 130"/>
                <wp:cNvGraphicFramePr/>
                <a:graphic xmlns:a="http://schemas.openxmlformats.org/drawingml/2006/main">
                  <a:graphicData uri="http://schemas.microsoft.com/office/word/2010/wordprocessingShape">
                    <wps:wsp>
                      <wps:cNvSpPr txBox="1"/>
                      <wps:spPr>
                        <a:xfrm>
                          <a:off x="0" y="0"/>
                          <a:ext cx="3371850" cy="12007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BC576"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30" o:spid="_x0000_s1062" type="#_x0000_t202" style="position:absolute;margin-left:-95.25pt;margin-top:4.55pt;width:265.5pt;height:94.55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" filled="f" strokeweight=".5pt">
                <v:textbox>
                  <w:txbxContent>
                    <w:p w14:paraId="6C1BC576" w14:textId="77777777" w:rsidR="000945A5" w:rsidRDefault="000945A5" w:rsidP="00036EB4"/>
                  </w:txbxContent>
                </v:textbox>
              </v:shape>
            </w:pict>
          </mc:Fallback>
        </mc:AlternateContent>
      </w:r>
      <w:r w:rsidR="004F65B7">
        <w:rPr>
          <w:noProof/>
          <w:lang w:eastAsia="nl-BE"/>
        </w:rPr>
        <w:drawing>
          <wp:anchor distT="0" distB="0" distL="114300" distR="114300" simplePos="0" relativeHeight="252101632" behindDoc="0" locked="0" layoutInCell="1" allowOverlap="1" wp14:anchorId="15331867" wp14:editId="33B3E2F2">
            <wp:simplePos x="0" y="0"/>
            <wp:positionH relativeFrom="column">
              <wp:posOffset>176530</wp:posOffset>
            </wp:positionH>
            <wp:positionV relativeFrom="paragraph">
              <wp:posOffset>120650</wp:posOffset>
            </wp:positionV>
            <wp:extent cx="828675" cy="1108075"/>
            <wp:effectExtent l="0" t="0" r="9525" b="0"/>
            <wp:wrapSquare wrapText="bothSides"/>
            <wp:docPr id="81" name="Afbeelding 81" descr="http://basdekker.eu/beeldbank/albums/planten/bomen-bladeren/010738-ps1-wilgenblaadje-tegenlich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sdekker.eu/beeldbank/albums/planten/bomen-bladeren/010738-ps1-wilgenblaadje-tegenlicht-we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767" t="9061" r="9069" b="9391"/>
                    <a:stretch/>
                  </pic:blipFill>
                  <pic:spPr bwMode="auto">
                    <a:xfrm>
                      <a:off x="0" y="0"/>
                      <a:ext cx="828675" cy="110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D8F6A" w14:textId="715A7F46" w:rsidR="009F793D" w:rsidRDefault="009A5234" w:rsidP="009F793D">
      <w:pPr>
        <w:spacing w:after="0"/>
        <w:rPr>
          <w:b/>
          <w:sz w:val="24"/>
          <w:szCs w:val="24"/>
        </w:rPr>
      </w:pPr>
      <w:r w:rsidRPr="00484467">
        <w:rPr>
          <w:noProof/>
          <w:sz w:val="24"/>
          <w:szCs w:val="24"/>
          <w:lang w:eastAsia="nl-BE"/>
        </w:rPr>
        <mc:AlternateContent>
          <mc:Choice Requires="wps">
            <w:drawing>
              <wp:anchor distT="0" distB="0" distL="114300" distR="114300" simplePos="0" relativeHeight="251913216" behindDoc="0" locked="0" layoutInCell="1" allowOverlap="1" wp14:anchorId="180385A7" wp14:editId="37D19C36">
                <wp:simplePos x="0" y="0"/>
                <wp:positionH relativeFrom="column">
                  <wp:posOffset>779145</wp:posOffset>
                </wp:positionH>
                <wp:positionV relativeFrom="paragraph">
                  <wp:posOffset>116840</wp:posOffset>
                </wp:positionV>
                <wp:extent cx="1228725" cy="301625"/>
                <wp:effectExtent l="0" t="0" r="28575" b="22225"/>
                <wp:wrapNone/>
                <wp:docPr id="158" name="Rechthoek 158"/>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C5EAB" w14:textId="77777777" w:rsidR="000945A5" w:rsidRPr="00674227" w:rsidRDefault="000945A5" w:rsidP="00C909A4">
                            <w:pPr>
                              <w:jc w:val="center"/>
                              <w:rPr>
                                <w:color w:val="000000" w:themeColor="text1"/>
                              </w:rPr>
                            </w:pPr>
                            <w:r>
                              <w:rPr>
                                <w:color w:val="000000" w:themeColor="text1"/>
                              </w:rPr>
                              <w:t>wilgenblad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58" o:spid="_x0000_s1063" style="position:absolute;margin-left:61.35pt;margin-top:9.2pt;width:96.75pt;height:23.7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" fillcolor="#f7caac [1301]" strokecolor="black [3213]" strokeweight="1pt">
                <v:textbox>
                  <w:txbxContent>
                    <w:p w14:paraId="09DC5EAB" w14:textId="77777777" w:rsidR="000945A5" w:rsidRPr="00674227" w:rsidRDefault="000945A5" w:rsidP="00C909A4">
                      <w:pPr>
                        <w:jc w:val="center"/>
                        <w:rPr>
                          <w:color w:val="000000" w:themeColor="text1"/>
                        </w:rPr>
                      </w:pPr>
                      <w:r>
                        <w:rPr>
                          <w:color w:val="000000" w:themeColor="text1"/>
                        </w:rPr>
                        <w:t>wilgenblad</w:t>
                      </w:r>
                    </w:p>
                  </w:txbxContent>
                </v:textbox>
              </v:rect>
            </w:pict>
          </mc:Fallback>
        </mc:AlternateContent>
      </w:r>
    </w:p>
    <w:p w14:paraId="2593ADB3" w14:textId="3E9D1F91" w:rsidR="009F793D" w:rsidRDefault="009F793D" w:rsidP="009F793D">
      <w:pPr>
        <w:spacing w:after="0"/>
        <w:rPr>
          <w:b/>
          <w:sz w:val="24"/>
          <w:szCs w:val="24"/>
        </w:rPr>
      </w:pPr>
    </w:p>
    <w:p w14:paraId="2D7B7DDA" w14:textId="027429D3" w:rsidR="009F793D" w:rsidRDefault="009F793D" w:rsidP="009F793D">
      <w:pPr>
        <w:spacing w:after="0"/>
        <w:rPr>
          <w:b/>
          <w:sz w:val="24"/>
          <w:szCs w:val="24"/>
        </w:rPr>
      </w:pPr>
    </w:p>
    <w:p w14:paraId="7597D528" w14:textId="35C212DD" w:rsidR="009F793D" w:rsidRDefault="009F793D" w:rsidP="009F793D">
      <w:pPr>
        <w:spacing w:after="0"/>
        <w:rPr>
          <w:b/>
          <w:sz w:val="24"/>
          <w:szCs w:val="24"/>
        </w:rPr>
      </w:pPr>
    </w:p>
    <w:p w14:paraId="5CD94BE0" w14:textId="48A51AA3" w:rsidR="009F793D" w:rsidRDefault="009F793D" w:rsidP="009F793D">
      <w:pPr>
        <w:spacing w:after="0"/>
        <w:rPr>
          <w:b/>
          <w:sz w:val="24"/>
          <w:szCs w:val="24"/>
        </w:rPr>
      </w:pPr>
    </w:p>
    <w:p w14:paraId="70A54750" w14:textId="77777777" w:rsidR="00036EB4" w:rsidRDefault="00036EB4">
      <w:pPr>
        <w:rPr>
          <w:sz w:val="24"/>
          <w:szCs w:val="24"/>
        </w:rPr>
      </w:pPr>
      <w:r w:rsidRPr="00036EB4">
        <w:rPr>
          <w:sz w:val="24"/>
          <w:szCs w:val="24"/>
          <w:highlight w:val="magenta"/>
        </w:rPr>
        <w:lastRenderedPageBreak/>
        <w:t>Oplossing:</w:t>
      </w:r>
    </w:p>
    <w:p w14:paraId="1830B2BB" w14:textId="36AE7DDF" w:rsidR="00036EB4" w:rsidRDefault="00036EB4">
      <w:pPr>
        <w:rPr>
          <w:sz w:val="24"/>
          <w:szCs w:val="24"/>
        </w:rPr>
      </w:pPr>
    </w:p>
    <w:p w14:paraId="58998BB4" w14:textId="77777777" w:rsidR="00036EB4" w:rsidRDefault="00036EB4">
      <w:pPr>
        <w:rPr>
          <w:sz w:val="24"/>
          <w:szCs w:val="24"/>
        </w:rPr>
      </w:pPr>
    </w:p>
    <w:p w14:paraId="1F456523" w14:textId="2AAB780F" w:rsidR="00036EB4" w:rsidRPr="00036EB4" w:rsidRDefault="00036EB4">
      <w:pPr>
        <w:rPr>
          <w:sz w:val="24"/>
          <w:szCs w:val="24"/>
        </w:rPr>
      </w:pPr>
      <w:r>
        <w:rPr>
          <w:noProof/>
          <w:lang w:eastAsia="nl-BE"/>
        </w:rPr>
        <w:drawing>
          <wp:anchor distT="0" distB="0" distL="114300" distR="114300" simplePos="0" relativeHeight="252145664" behindDoc="0" locked="0" layoutInCell="1" allowOverlap="1" wp14:anchorId="34DB9BB7" wp14:editId="4A80D837">
            <wp:simplePos x="0" y="0"/>
            <wp:positionH relativeFrom="column">
              <wp:posOffset>2681605</wp:posOffset>
            </wp:positionH>
            <wp:positionV relativeFrom="paragraph">
              <wp:posOffset>213360</wp:posOffset>
            </wp:positionV>
            <wp:extent cx="809625" cy="1252855"/>
            <wp:effectExtent l="0" t="0" r="9525" b="4445"/>
            <wp:wrapSquare wrapText="bothSides"/>
            <wp:docPr id="136" name="Afbeelding 136" descr="Vertical shot of sparrowhawk against a natural plain green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tical shot of sparrowhawk against a natural plain green background - stock photo"/>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277" t="13405" r="10682"/>
                    <a:stretch/>
                  </pic:blipFill>
                  <pic:spPr bwMode="auto">
                    <a:xfrm>
                      <a:off x="0" y="0"/>
                      <a:ext cx="809625" cy="125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nl-BE"/>
        </w:rPr>
        <mc:AlternateContent>
          <mc:Choice Requires="wpg">
            <w:drawing>
              <wp:anchor distT="0" distB="0" distL="114300" distR="114300" simplePos="0" relativeHeight="252131328" behindDoc="0" locked="0" layoutInCell="1" allowOverlap="1" wp14:anchorId="3E5EA2CD" wp14:editId="5745DAA9">
                <wp:simplePos x="0" y="0"/>
                <wp:positionH relativeFrom="column">
                  <wp:posOffset>1357630</wp:posOffset>
                </wp:positionH>
                <wp:positionV relativeFrom="paragraph">
                  <wp:posOffset>210185</wp:posOffset>
                </wp:positionV>
                <wp:extent cx="4581525" cy="3829050"/>
                <wp:effectExtent l="57150" t="38100" r="85725" b="114300"/>
                <wp:wrapNone/>
                <wp:docPr id="15" name="Groep 15"/>
                <wp:cNvGraphicFramePr/>
                <a:graphic xmlns:a="http://schemas.openxmlformats.org/drawingml/2006/main">
                  <a:graphicData uri="http://schemas.microsoft.com/office/word/2010/wordprocessingGroup">
                    <wpg:wgp>
                      <wpg:cNvGrpSpPr/>
                      <wpg:grpSpPr>
                        <a:xfrm>
                          <a:off x="0" y="0"/>
                          <a:ext cx="4581525" cy="3829050"/>
                          <a:chOff x="0" y="0"/>
                          <a:chExt cx="2984500" cy="3648710"/>
                        </a:xfrm>
                      </wpg:grpSpPr>
                      <wps:wsp>
                        <wps:cNvPr id="16" name="Stroomdiagram: Ophalen 16"/>
                        <wps:cNvSpPr/>
                        <wps:spPr>
                          <a:xfrm>
                            <a:off x="0" y="0"/>
                            <a:ext cx="2984500" cy="3648710"/>
                          </a:xfrm>
                          <a:prstGeom prst="flowChartExtra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e verbindingslijn 17"/>
                        <wps:cNvCnPr/>
                        <wps:spPr>
                          <a:xfrm>
                            <a:off x="301925" y="2915728"/>
                            <a:ext cx="2389517" cy="86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Rechte verbindingslijn 238"/>
                        <wps:cNvCnPr/>
                        <wps:spPr>
                          <a:xfrm>
                            <a:off x="957532" y="1311215"/>
                            <a:ext cx="107830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Rechte verbindingslijn 239"/>
                        <wps:cNvCnPr/>
                        <wps:spPr>
                          <a:xfrm>
                            <a:off x="646982" y="2096219"/>
                            <a:ext cx="1690777" cy="82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ep 15" o:spid="_x0000_s1026" style="position:absolute;margin-left:106.9pt;margin-top:16.55pt;width:360.75pt;height:301.5pt;z-index:252131328;mso-width-relative:margin;mso-height-relative:margin" coordsize="29845,3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">
                <v:shape id="Stroomdiagram: Ophalen 16" o:spid="_x0000_s1027" type="#_x0000_t127" style="position:absolute;width:29845;height:36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niMAA&#10;AADbAAAADwAAAGRycy9kb3ducmV2LnhtbERPTYvCMBC9C/sfwix403Q9FK1GWVxcvCgYBa9DM7bV&#10;ZtJtslr/vREEb/N4nzNbdLYWV2p95VjB1zABQZw7U3Gh4LBfDcYgfEA2WDsmBXfysJh/9GaYGXfj&#10;HV11KEQMYZ+hgjKEJpPS5yVZ9EPXEEfu5FqLIcK2kKbFWwy3tRwlSSotVhwbSmxoWVJ+0f9Wgdmu&#10;N/qvOSz1efIzJm2Op9/0qFT/s/ueggjUhbf45V6bOD+F5y/xA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5niMAAAADbAAAADwAAAAAAAAAAAAAAAACYAgAAZHJzL2Rvd25y&#10;ZXYueG1sUEsFBgAAAAAEAAQA9QAAAIUDAAAAAA==&#10;" fillcolor="#ed7d31 [3205]" stroked="f" strokeweight="1pt">
                  <v:shadow on="t" color="black" opacity="20971f" offset="0,2.2pt"/>
                </v:shape>
                <v:line id="Rechte verbindingslijn 17" o:spid="_x0000_s1028" style="position:absolute;visibility:visible;mso-wrap-style:square" from="3019,29157" to="26914,2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9AjcAAAADbAAAADwAAAGRycy9kb3ducmV2LnhtbERPS4vCMBC+L/gfwgh7W1P3oEs1ivgA&#10;F09aDx6HZmyqzaQ02bb+eyMIe5uP7znzZW8r0VLjS8cKxqMEBHHudMmFgnO2+/oB4QOyxsoxKXiQ&#10;h+Vi8DHHVLuOj9SeQiFiCPsUFZgQ6lRKnxuy6EeuJo7c1TUWQ4RNIXWDXQy3lfxOkom0WHJsMFjT&#10;2lB+P/1ZBe2lu+hzZ7KbKX8Pmdm2+8dGKvU57FczEIH68C9+u/c6zp/C65d4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vQI3AAAAA2wAAAA8AAAAAAAAAAAAAAAAA&#10;oQIAAGRycy9kb3ducmV2LnhtbFBLBQYAAAAABAAEAPkAAACOAwAAAAA=&#10;" strokecolor="black [3213]" strokeweight="2.25pt">
                  <v:stroke joinstyle="miter"/>
                </v:line>
                <v:line id="Rechte verbindingslijn 238" o:spid="_x0000_s1029" style="position:absolute;visibility:visible;mso-wrap-style:square" from="9575,13112" to="20358,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3Y+L8AAADcAAAADwAAAGRycy9kb3ducmV2LnhtbERPTYvCMBC9C/6HMII3TVVYpBpF1AVl&#10;T1oPHodmbKrNpDTZtv57c1jY4+N9r7e9rURLjS8dK5hNExDEudMlFwpu2fdkCcIHZI2VY1LwJg/b&#10;zXCwxlS7ji/UXkMhYgj7FBWYEOpUSp8bsuinriaO3MM1FkOETSF1g10Mt5WcJ8mXtFhybDBY095Q&#10;/rr+WgXtvbvrW2eypynPP5k5tqf3QSo1HvW7FYhAffgX/7lPWsF8EdfGM/EIyM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3Y+L8AAADcAAAADwAAAAAAAAAAAAAAAACh&#10;AgAAZHJzL2Rvd25yZXYueG1sUEsFBgAAAAAEAAQA+QAAAI0DAAAAAA==&#10;" strokecolor="black [3213]" strokeweight="2.25pt">
                  <v:stroke joinstyle="miter"/>
                </v:line>
                <v:line id="Rechte verbindingslijn 239" o:spid="_x0000_s1030" style="position:absolute;visibility:visible;mso-wrap-style:square" from="6469,20962" to="23377,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9Y8MAAADcAAAADwAAAGRycy9kb3ducmV2LnhtbESPQWvCQBSE7wX/w/KE3upGhaLRVUQr&#10;WDxpPHh8ZJ/ZaPZtyG6T+O+7QqHHYWa+YZbr3laipcaXjhWMRwkI4tzpkgsFl2z/MQPhA7LGyjEp&#10;eJKH9WrwtsRUu45P1J5DISKEfYoKTAh1KqXPDVn0I1cTR+/mGoshyqaQusEuwm0lJ0nyKS2WHBcM&#10;1rQ1lD/OP1ZBe+2u+tKZ7G7K72NmvtrDcyeVeh/2mwWIQH34D/+1D1rBZDqH1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BfWPDAAAA3AAAAA8AAAAAAAAAAAAA&#10;AAAAoQIAAGRycy9kb3ducmV2LnhtbFBLBQYAAAAABAAEAPkAAACRAwAAAAA=&#10;" strokecolor="black [3213]" strokeweight="2.25pt">
                  <v:stroke joinstyle="miter"/>
                </v:line>
              </v:group>
            </w:pict>
          </mc:Fallback>
        </mc:AlternateContent>
      </w:r>
    </w:p>
    <w:p w14:paraId="75FC71C3" w14:textId="7E59130C" w:rsidR="00036EB4" w:rsidRDefault="00036EB4">
      <w:pPr>
        <w:rPr>
          <w:b/>
          <w:sz w:val="24"/>
          <w:szCs w:val="24"/>
        </w:rPr>
      </w:pPr>
      <w:r w:rsidRPr="00C909A4">
        <w:rPr>
          <w:noProof/>
          <w:sz w:val="24"/>
          <w:szCs w:val="24"/>
          <w:lang w:eastAsia="nl-BE"/>
        </w:rPr>
        <mc:AlternateContent>
          <mc:Choice Requires="wps">
            <w:drawing>
              <wp:anchor distT="0" distB="0" distL="114300" distR="114300" simplePos="0" relativeHeight="252139520" behindDoc="0" locked="0" layoutInCell="1" allowOverlap="1" wp14:anchorId="02944A2C" wp14:editId="45C16D0F">
                <wp:simplePos x="0" y="0"/>
                <wp:positionH relativeFrom="column">
                  <wp:posOffset>3757930</wp:posOffset>
                </wp:positionH>
                <wp:positionV relativeFrom="paragraph">
                  <wp:posOffset>527685</wp:posOffset>
                </wp:positionV>
                <wp:extent cx="990600" cy="301625"/>
                <wp:effectExtent l="0" t="0" r="19050" b="22225"/>
                <wp:wrapSquare wrapText="bothSides"/>
                <wp:docPr id="174" name="Rechthoek 174"/>
                <wp:cNvGraphicFramePr/>
                <a:graphic xmlns:a="http://schemas.openxmlformats.org/drawingml/2006/main">
                  <a:graphicData uri="http://schemas.microsoft.com/office/word/2010/wordprocessingShape">
                    <wps:wsp>
                      <wps:cNvSpPr/>
                      <wps:spPr>
                        <a:xfrm>
                          <a:off x="0" y="0"/>
                          <a:ext cx="9906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A0067" w14:textId="77777777" w:rsidR="000945A5" w:rsidRPr="00674227" w:rsidRDefault="000945A5" w:rsidP="00036EB4">
                            <w:pPr>
                              <w:jc w:val="center"/>
                              <w:rPr>
                                <w:color w:val="000000" w:themeColor="text1"/>
                              </w:rPr>
                            </w:pPr>
                            <w:r>
                              <w:rPr>
                                <w:color w:val="000000" w:themeColor="text1"/>
                              </w:rPr>
                              <w:t>sperwer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74" o:spid="_x0000_s1064" style="position:absolute;margin-left:295.9pt;margin-top:41.55pt;width:78pt;height:23.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" fillcolor="#f7caac [1301]" strokecolor="black [3213]" strokeweight="1pt">
                <v:textbox>
                  <w:txbxContent>
                    <w:p w14:paraId="4BEA0067" w14:textId="77777777" w:rsidR="000945A5" w:rsidRPr="00674227" w:rsidRDefault="000945A5" w:rsidP="00036EB4">
                      <w:pPr>
                        <w:jc w:val="center"/>
                        <w:rPr>
                          <w:color w:val="000000" w:themeColor="text1"/>
                        </w:rPr>
                      </w:pPr>
                      <w:r>
                        <w:rPr>
                          <w:color w:val="000000" w:themeColor="text1"/>
                        </w:rPr>
                        <w:t>sperwer</w:t>
                      </w:r>
                    </w:p>
                  </w:txbxContent>
                </v:textbox>
                <w10:wrap type="square"/>
              </v:rect>
            </w:pict>
          </mc:Fallback>
        </mc:AlternateContent>
      </w:r>
      <w:r>
        <w:rPr>
          <w:noProof/>
          <w:lang w:eastAsia="nl-BE"/>
        </w:rPr>
        <w:drawing>
          <wp:anchor distT="0" distB="0" distL="114300" distR="114300" simplePos="0" relativeHeight="252143616" behindDoc="0" locked="0" layoutInCell="1" allowOverlap="1" wp14:anchorId="4EC47006" wp14:editId="64CEED53">
            <wp:simplePos x="0" y="0"/>
            <wp:positionH relativeFrom="column">
              <wp:posOffset>2259330</wp:posOffset>
            </wp:positionH>
            <wp:positionV relativeFrom="paragraph">
              <wp:posOffset>2117090</wp:posOffset>
            </wp:positionV>
            <wp:extent cx="1228725" cy="895350"/>
            <wp:effectExtent l="0" t="0" r="9525" b="0"/>
            <wp:wrapSquare wrapText="bothSides"/>
            <wp:docPr id="135" name="Afbeelding 135" descr="strange lice, green leaf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ange lice, green leaf - stock pho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9A4">
        <w:rPr>
          <w:noProof/>
          <w:sz w:val="24"/>
          <w:szCs w:val="24"/>
          <w:lang w:eastAsia="nl-BE"/>
        </w:rPr>
        <mc:AlternateContent>
          <mc:Choice Requires="wps">
            <w:drawing>
              <wp:anchor distT="0" distB="0" distL="114300" distR="114300" simplePos="0" relativeHeight="252135424" behindDoc="0" locked="0" layoutInCell="1" allowOverlap="1" wp14:anchorId="08BDFCCB" wp14:editId="661F46F7">
                <wp:simplePos x="0" y="0"/>
                <wp:positionH relativeFrom="column">
                  <wp:posOffset>3955415</wp:posOffset>
                </wp:positionH>
                <wp:positionV relativeFrom="paragraph">
                  <wp:posOffset>2394585</wp:posOffset>
                </wp:positionV>
                <wp:extent cx="990600" cy="301625"/>
                <wp:effectExtent l="0" t="0" r="19050" b="22225"/>
                <wp:wrapNone/>
                <wp:docPr id="172" name="Rechthoek 172"/>
                <wp:cNvGraphicFramePr/>
                <a:graphic xmlns:a="http://schemas.openxmlformats.org/drawingml/2006/main">
                  <a:graphicData uri="http://schemas.microsoft.com/office/word/2010/wordprocessingShape">
                    <wps:wsp>
                      <wps:cNvSpPr/>
                      <wps:spPr>
                        <a:xfrm>
                          <a:off x="0" y="0"/>
                          <a:ext cx="9906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85DC4" w14:textId="77777777" w:rsidR="000945A5" w:rsidRPr="00674227" w:rsidRDefault="000945A5" w:rsidP="00036EB4">
                            <w:pPr>
                              <w:jc w:val="center"/>
                              <w:rPr>
                                <w:color w:val="000000" w:themeColor="text1"/>
                              </w:rPr>
                            </w:pPr>
                            <w:r>
                              <w:rPr>
                                <w:color w:val="000000" w:themeColor="text1"/>
                              </w:rPr>
                              <w:t>bladluizen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72" o:spid="_x0000_s1065" style="position:absolute;margin-left:311.45pt;margin-top:188.55pt;width:78pt;height:23.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" fillcolor="#f7caac [1301]" strokecolor="black [3213]" strokeweight="1pt">
                <v:textbox>
                  <w:txbxContent>
                    <w:p w14:paraId="58A85DC4" w14:textId="77777777" w:rsidR="000945A5" w:rsidRPr="00674227" w:rsidRDefault="000945A5" w:rsidP="00036EB4">
                      <w:pPr>
                        <w:jc w:val="center"/>
                        <w:rPr>
                          <w:color w:val="000000" w:themeColor="text1"/>
                        </w:rPr>
                      </w:pPr>
                      <w:r>
                        <w:rPr>
                          <w:color w:val="000000" w:themeColor="text1"/>
                        </w:rPr>
                        <w:t>bladluizen</w:t>
                      </w:r>
                    </w:p>
                  </w:txbxContent>
                </v:textbox>
              </v:rect>
            </w:pict>
          </mc:Fallback>
        </mc:AlternateContent>
      </w:r>
      <w:r w:rsidRPr="00C909A4">
        <w:rPr>
          <w:noProof/>
          <w:sz w:val="24"/>
          <w:szCs w:val="24"/>
          <w:lang w:eastAsia="nl-BE"/>
        </w:rPr>
        <mc:AlternateContent>
          <mc:Choice Requires="wps">
            <w:drawing>
              <wp:anchor distT="0" distB="0" distL="114300" distR="114300" simplePos="0" relativeHeight="252133376" behindDoc="0" locked="0" layoutInCell="1" allowOverlap="1" wp14:anchorId="56237BDA" wp14:editId="1A3B0AF0">
                <wp:simplePos x="0" y="0"/>
                <wp:positionH relativeFrom="column">
                  <wp:posOffset>4196080</wp:posOffset>
                </wp:positionH>
                <wp:positionV relativeFrom="paragraph">
                  <wp:posOffset>3242945</wp:posOffset>
                </wp:positionV>
                <wp:extent cx="923925" cy="301625"/>
                <wp:effectExtent l="0" t="0" r="28575" b="22225"/>
                <wp:wrapNone/>
                <wp:docPr id="173" name="Rechthoek 173"/>
                <wp:cNvGraphicFramePr/>
                <a:graphic xmlns:a="http://schemas.openxmlformats.org/drawingml/2006/main">
                  <a:graphicData uri="http://schemas.microsoft.com/office/word/2010/wordprocessingShape">
                    <wps:wsp>
                      <wps:cNvSpPr/>
                      <wps:spPr>
                        <a:xfrm>
                          <a:off x="0" y="0"/>
                          <a:ext cx="9239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57B4D" w14:textId="77777777" w:rsidR="000945A5" w:rsidRPr="00674227" w:rsidRDefault="000945A5" w:rsidP="00036EB4">
                            <w:pPr>
                              <w:jc w:val="center"/>
                              <w:rPr>
                                <w:color w:val="000000" w:themeColor="text1"/>
                              </w:rPr>
                            </w:pPr>
                            <w:r>
                              <w:rPr>
                                <w:color w:val="000000" w:themeColor="text1"/>
                              </w:rPr>
                              <w:t>wilgenblad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73" o:spid="_x0000_s1066" style="position:absolute;margin-left:330.4pt;margin-top:255.35pt;width:72.75pt;height:23.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" fillcolor="#f7caac [1301]" strokecolor="black [3213]" strokeweight="1pt">
                <v:textbox>
                  <w:txbxContent>
                    <w:p w14:paraId="63D57B4D" w14:textId="77777777" w:rsidR="000945A5" w:rsidRPr="00674227" w:rsidRDefault="000945A5" w:rsidP="00036EB4">
                      <w:pPr>
                        <w:jc w:val="center"/>
                        <w:rPr>
                          <w:color w:val="000000" w:themeColor="text1"/>
                        </w:rPr>
                      </w:pPr>
                      <w:r>
                        <w:rPr>
                          <w:color w:val="000000" w:themeColor="text1"/>
                        </w:rPr>
                        <w:t>wilgenblad</w:t>
                      </w:r>
                    </w:p>
                  </w:txbxContent>
                </v:textbox>
              </v:rect>
            </w:pict>
          </mc:Fallback>
        </mc:AlternateContent>
      </w:r>
      <w:r w:rsidRPr="00C909A4">
        <w:rPr>
          <w:noProof/>
          <w:sz w:val="24"/>
          <w:szCs w:val="24"/>
          <w:lang w:eastAsia="nl-BE"/>
        </w:rPr>
        <mc:AlternateContent>
          <mc:Choice Requires="wps">
            <w:drawing>
              <wp:anchor distT="0" distB="0" distL="114300" distR="114300" simplePos="0" relativeHeight="252137472" behindDoc="0" locked="0" layoutInCell="1" allowOverlap="1" wp14:anchorId="67165118" wp14:editId="73915B91">
                <wp:simplePos x="0" y="0"/>
                <wp:positionH relativeFrom="column">
                  <wp:posOffset>3684270</wp:posOffset>
                </wp:positionH>
                <wp:positionV relativeFrom="paragraph">
                  <wp:posOffset>1598295</wp:posOffset>
                </wp:positionV>
                <wp:extent cx="990600" cy="301625"/>
                <wp:effectExtent l="0" t="0" r="19050" b="22225"/>
                <wp:wrapNone/>
                <wp:docPr id="171" name="Rechthoek 171"/>
                <wp:cNvGraphicFramePr/>
                <a:graphic xmlns:a="http://schemas.openxmlformats.org/drawingml/2006/main">
                  <a:graphicData uri="http://schemas.microsoft.com/office/word/2010/wordprocessingShape">
                    <wps:wsp>
                      <wps:cNvSpPr/>
                      <wps:spPr>
                        <a:xfrm>
                          <a:off x="0" y="0"/>
                          <a:ext cx="9906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7AF58" w14:textId="77777777" w:rsidR="000945A5" w:rsidRPr="00674227" w:rsidRDefault="000945A5" w:rsidP="00036EB4">
                            <w:pPr>
                              <w:jc w:val="center"/>
                              <w:rPr>
                                <w:color w:val="000000" w:themeColor="text1"/>
                              </w:rPr>
                            </w:pPr>
                            <w:r>
                              <w:rPr>
                                <w:color w:val="000000" w:themeColor="text1"/>
                              </w:rPr>
                              <w:t>pimpelmees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71" o:spid="_x0000_s1067" style="position:absolute;margin-left:290.1pt;margin-top:125.85pt;width:78pt;height:23.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" fillcolor="#f7caac [1301]" strokecolor="black [3213]" strokeweight="1pt">
                <v:textbox>
                  <w:txbxContent>
                    <w:p w14:paraId="4327AF58" w14:textId="77777777" w:rsidR="000945A5" w:rsidRPr="00674227" w:rsidRDefault="000945A5" w:rsidP="00036EB4">
                      <w:pPr>
                        <w:jc w:val="center"/>
                        <w:rPr>
                          <w:color w:val="000000" w:themeColor="text1"/>
                        </w:rPr>
                      </w:pPr>
                      <w:r>
                        <w:rPr>
                          <w:color w:val="000000" w:themeColor="text1"/>
                        </w:rPr>
                        <w:t>pimpelmees</w:t>
                      </w:r>
                    </w:p>
                  </w:txbxContent>
                </v:textbox>
              </v:rect>
            </w:pict>
          </mc:Fallback>
        </mc:AlternateContent>
      </w:r>
      <w:r>
        <w:rPr>
          <w:noProof/>
          <w:lang w:eastAsia="nl-BE"/>
        </w:rPr>
        <w:drawing>
          <wp:anchor distT="0" distB="0" distL="114300" distR="114300" simplePos="0" relativeHeight="252141568" behindDoc="0" locked="0" layoutInCell="1" allowOverlap="1" wp14:anchorId="4BD50396" wp14:editId="5D1E166A">
            <wp:simplePos x="0" y="0"/>
            <wp:positionH relativeFrom="column">
              <wp:posOffset>2263140</wp:posOffset>
            </wp:positionH>
            <wp:positionV relativeFrom="paragraph">
              <wp:posOffset>1286510</wp:posOffset>
            </wp:positionV>
            <wp:extent cx="1336675" cy="752475"/>
            <wp:effectExtent l="0" t="0" r="0" b="9525"/>
            <wp:wrapSquare wrapText="bothSides"/>
            <wp:docPr id="134" name="Afbeelding 134" descr="blue tit isolated on white; during winter perio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tit isolated on white; during winter period. - stock photo"/>
                    <pic:cNvPicPr>
                      <a:picLocks noChangeAspect="1" noChangeArrowheads="1"/>
                    </pic:cNvPicPr>
                  </pic:nvPicPr>
                  <pic:blipFill rotWithShape="1">
                    <a:blip r:embed="rId35">
                      <a:extLst>
                        <a:ext uri="{28A0092B-C50C-407E-A947-70E740481C1C}">
                          <a14:useLocalDpi xmlns:a14="http://schemas.microsoft.com/office/drawing/2010/main" val="0"/>
                        </a:ext>
                      </a:extLst>
                    </a:blip>
                    <a:srcRect l="8223" t="28824" r="22666" b="19706"/>
                    <a:stretch/>
                  </pic:blipFill>
                  <pic:spPr bwMode="auto">
                    <a:xfrm>
                      <a:off x="0" y="0"/>
                      <a:ext cx="1336675"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56397" w14:textId="77777777" w:rsidR="00036EB4" w:rsidRDefault="00036EB4" w:rsidP="009F793D">
      <w:pPr>
        <w:spacing w:after="0"/>
        <w:rPr>
          <w:b/>
          <w:sz w:val="24"/>
          <w:szCs w:val="24"/>
        </w:rPr>
      </w:pPr>
    </w:p>
    <w:p w14:paraId="40AA4F14" w14:textId="77777777" w:rsidR="00036EB4" w:rsidRDefault="00036EB4" w:rsidP="009F793D">
      <w:pPr>
        <w:spacing w:after="0"/>
        <w:rPr>
          <w:b/>
          <w:sz w:val="24"/>
          <w:szCs w:val="24"/>
        </w:rPr>
      </w:pPr>
    </w:p>
    <w:p w14:paraId="60A88715" w14:textId="77777777" w:rsidR="00036EB4" w:rsidRDefault="00036EB4" w:rsidP="009F793D">
      <w:pPr>
        <w:spacing w:after="0"/>
        <w:rPr>
          <w:b/>
          <w:sz w:val="24"/>
          <w:szCs w:val="24"/>
        </w:rPr>
      </w:pPr>
    </w:p>
    <w:p w14:paraId="3C532225" w14:textId="77777777" w:rsidR="00036EB4" w:rsidRDefault="00036EB4" w:rsidP="009F793D">
      <w:pPr>
        <w:spacing w:after="0"/>
        <w:rPr>
          <w:b/>
          <w:sz w:val="24"/>
          <w:szCs w:val="24"/>
        </w:rPr>
      </w:pPr>
    </w:p>
    <w:p w14:paraId="5C51C666" w14:textId="77777777" w:rsidR="00036EB4" w:rsidRDefault="00036EB4" w:rsidP="009F793D">
      <w:pPr>
        <w:spacing w:after="0"/>
        <w:rPr>
          <w:b/>
          <w:sz w:val="24"/>
          <w:szCs w:val="24"/>
        </w:rPr>
      </w:pPr>
    </w:p>
    <w:p w14:paraId="4835128B" w14:textId="77777777" w:rsidR="00036EB4" w:rsidRDefault="00036EB4" w:rsidP="009F793D">
      <w:pPr>
        <w:spacing w:after="0"/>
        <w:rPr>
          <w:b/>
          <w:sz w:val="24"/>
          <w:szCs w:val="24"/>
        </w:rPr>
      </w:pPr>
    </w:p>
    <w:p w14:paraId="37153005" w14:textId="77777777" w:rsidR="00036EB4" w:rsidRDefault="00036EB4" w:rsidP="009F793D">
      <w:pPr>
        <w:spacing w:after="0"/>
        <w:rPr>
          <w:b/>
          <w:sz w:val="24"/>
          <w:szCs w:val="24"/>
        </w:rPr>
      </w:pPr>
    </w:p>
    <w:p w14:paraId="42DFFB45" w14:textId="77777777" w:rsidR="00036EB4" w:rsidRDefault="00036EB4" w:rsidP="009F793D">
      <w:pPr>
        <w:spacing w:after="0"/>
        <w:rPr>
          <w:b/>
          <w:sz w:val="24"/>
          <w:szCs w:val="24"/>
        </w:rPr>
      </w:pPr>
    </w:p>
    <w:p w14:paraId="25B75C89" w14:textId="77777777" w:rsidR="00036EB4" w:rsidRDefault="00036EB4" w:rsidP="009F793D">
      <w:pPr>
        <w:spacing w:after="0"/>
        <w:rPr>
          <w:b/>
          <w:sz w:val="24"/>
          <w:szCs w:val="24"/>
        </w:rPr>
      </w:pPr>
    </w:p>
    <w:p w14:paraId="0665BEC7" w14:textId="77777777" w:rsidR="00036EB4" w:rsidRDefault="00036EB4" w:rsidP="009F793D">
      <w:pPr>
        <w:spacing w:after="0"/>
        <w:rPr>
          <w:b/>
          <w:sz w:val="24"/>
          <w:szCs w:val="24"/>
        </w:rPr>
      </w:pPr>
    </w:p>
    <w:p w14:paraId="085484F4" w14:textId="77777777" w:rsidR="00036EB4" w:rsidRDefault="00036EB4" w:rsidP="009F793D">
      <w:pPr>
        <w:spacing w:after="0"/>
        <w:rPr>
          <w:b/>
          <w:sz w:val="24"/>
          <w:szCs w:val="24"/>
        </w:rPr>
      </w:pPr>
    </w:p>
    <w:p w14:paraId="2D7D4202" w14:textId="3A3CB390" w:rsidR="00036EB4" w:rsidRDefault="00036EB4" w:rsidP="009F793D">
      <w:pPr>
        <w:spacing w:after="0"/>
        <w:rPr>
          <w:b/>
          <w:sz w:val="24"/>
          <w:szCs w:val="24"/>
        </w:rPr>
      </w:pPr>
      <w:r>
        <w:rPr>
          <w:noProof/>
          <w:lang w:eastAsia="nl-BE"/>
        </w:rPr>
        <w:drawing>
          <wp:anchor distT="0" distB="0" distL="114300" distR="114300" simplePos="0" relativeHeight="252147712" behindDoc="0" locked="0" layoutInCell="1" allowOverlap="1" wp14:anchorId="5AAAB6F0" wp14:editId="2881B8CF">
            <wp:simplePos x="0" y="0"/>
            <wp:positionH relativeFrom="column">
              <wp:posOffset>2510155</wp:posOffset>
            </wp:positionH>
            <wp:positionV relativeFrom="paragraph">
              <wp:posOffset>179070</wp:posOffset>
            </wp:positionV>
            <wp:extent cx="828675" cy="1108075"/>
            <wp:effectExtent l="0" t="0" r="9525" b="0"/>
            <wp:wrapSquare wrapText="bothSides"/>
            <wp:docPr id="141" name="Afbeelding 141" descr="http://basdekker.eu/beeldbank/albums/planten/bomen-bladeren/010738-ps1-wilgenblaadje-tegenlich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sdekker.eu/beeldbank/albums/planten/bomen-bladeren/010738-ps1-wilgenblaadje-tegenlicht-we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767" t="9061" r="9069" b="9391"/>
                    <a:stretch/>
                  </pic:blipFill>
                  <pic:spPr bwMode="auto">
                    <a:xfrm>
                      <a:off x="0" y="0"/>
                      <a:ext cx="828675" cy="110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A1780" w14:textId="77777777" w:rsidR="00036EB4" w:rsidRDefault="00036EB4" w:rsidP="009F793D">
      <w:pPr>
        <w:spacing w:after="0"/>
        <w:rPr>
          <w:b/>
          <w:sz w:val="24"/>
          <w:szCs w:val="24"/>
        </w:rPr>
      </w:pPr>
    </w:p>
    <w:p w14:paraId="50445BFF" w14:textId="77777777" w:rsidR="00036EB4" w:rsidRDefault="00036EB4" w:rsidP="009F793D">
      <w:pPr>
        <w:spacing w:after="0"/>
        <w:rPr>
          <w:b/>
          <w:sz w:val="24"/>
          <w:szCs w:val="24"/>
        </w:rPr>
      </w:pPr>
    </w:p>
    <w:p w14:paraId="698A1EF3" w14:textId="77777777" w:rsidR="00036EB4" w:rsidRDefault="00036EB4" w:rsidP="009F793D">
      <w:pPr>
        <w:spacing w:after="0"/>
        <w:rPr>
          <w:b/>
          <w:sz w:val="24"/>
          <w:szCs w:val="24"/>
        </w:rPr>
      </w:pPr>
    </w:p>
    <w:p w14:paraId="72D23DE5" w14:textId="77777777" w:rsidR="00036EB4" w:rsidRDefault="00036EB4" w:rsidP="009F793D">
      <w:pPr>
        <w:spacing w:after="0"/>
        <w:rPr>
          <w:b/>
          <w:sz w:val="24"/>
          <w:szCs w:val="24"/>
        </w:rPr>
      </w:pPr>
    </w:p>
    <w:p w14:paraId="069D706F" w14:textId="77777777" w:rsidR="00036EB4" w:rsidRDefault="00036EB4" w:rsidP="009F793D">
      <w:pPr>
        <w:spacing w:after="0"/>
        <w:rPr>
          <w:b/>
          <w:sz w:val="24"/>
          <w:szCs w:val="24"/>
        </w:rPr>
      </w:pPr>
    </w:p>
    <w:p w14:paraId="69AC4591" w14:textId="77777777" w:rsidR="00036EB4" w:rsidRDefault="00036EB4" w:rsidP="00036EB4">
      <w:pPr>
        <w:spacing w:after="0"/>
        <w:rPr>
          <w:b/>
        </w:rPr>
      </w:pPr>
      <w:r>
        <w:rPr>
          <w:b/>
        </w:rPr>
        <w:t xml:space="preserve">Juist: </w:t>
      </w:r>
      <w:r>
        <w:rPr>
          <w:highlight w:val="green"/>
        </w:rPr>
        <w:t>Goed gedaan!</w:t>
      </w:r>
      <w:r w:rsidRPr="004F65B7">
        <w:t xml:space="preserve"> </w:t>
      </w:r>
    </w:p>
    <w:p w14:paraId="10F5C211" w14:textId="66277E32" w:rsidR="00036EB4" w:rsidRDefault="00036EB4" w:rsidP="00036EB4">
      <w:pPr>
        <w:spacing w:after="0"/>
        <w:rPr>
          <w:b/>
        </w:rPr>
      </w:pPr>
      <w:r>
        <w:rPr>
          <w:b/>
        </w:rPr>
        <w:t xml:space="preserve">Fout na eerste poging: </w:t>
      </w:r>
      <w:r>
        <w:rPr>
          <w:highlight w:val="green"/>
        </w:rPr>
        <w:t>Probeer het nog een keer. Je notitieboekje kan je misschien helpen.</w:t>
      </w:r>
    </w:p>
    <w:p w14:paraId="3F22B95A" w14:textId="77777777" w:rsidR="00036EB4" w:rsidRDefault="00036EB4" w:rsidP="00036EB4">
      <w:pPr>
        <w:spacing w:after="0"/>
      </w:pPr>
      <w:r>
        <w:rPr>
          <w:b/>
        </w:rPr>
        <w:t xml:space="preserve">Fout na tweede poging: </w:t>
      </w:r>
      <w:r w:rsidRPr="003270D5">
        <w:rPr>
          <w:highlight w:val="green"/>
        </w:rPr>
        <w:t>Jammer. Je deed je best!</w:t>
      </w:r>
    </w:p>
    <w:p w14:paraId="60EEF7B6" w14:textId="77777777" w:rsidR="00036EB4" w:rsidRDefault="00036EB4" w:rsidP="009F793D">
      <w:pPr>
        <w:spacing w:after="0"/>
        <w:rPr>
          <w:b/>
          <w:sz w:val="24"/>
          <w:szCs w:val="24"/>
        </w:rPr>
      </w:pPr>
    </w:p>
    <w:p w14:paraId="2A94A633" w14:textId="0A659471" w:rsidR="009F793D" w:rsidRDefault="009F793D" w:rsidP="009F793D">
      <w:pPr>
        <w:spacing w:after="0"/>
        <w:rPr>
          <w:sz w:val="24"/>
          <w:szCs w:val="24"/>
        </w:rPr>
      </w:pPr>
      <w:r w:rsidRPr="00DC3ECA">
        <w:rPr>
          <w:b/>
          <w:sz w:val="24"/>
          <w:szCs w:val="24"/>
        </w:rPr>
        <w:lastRenderedPageBreak/>
        <w:t xml:space="preserve">Titel: </w:t>
      </w:r>
      <w:r w:rsidRPr="00C909A4">
        <w:rPr>
          <w:sz w:val="24"/>
          <w:szCs w:val="28"/>
        </w:rPr>
        <w:t>Eten of gegeten worden</w:t>
      </w:r>
    </w:p>
    <w:p w14:paraId="23B8C853" w14:textId="77777777" w:rsidR="009F793D" w:rsidRDefault="009F793D" w:rsidP="003A2A5A">
      <w:pPr>
        <w:spacing w:after="0"/>
        <w:rPr>
          <w:sz w:val="24"/>
          <w:szCs w:val="24"/>
        </w:rPr>
      </w:pPr>
    </w:p>
    <w:p w14:paraId="47476B16" w14:textId="109AA2EC" w:rsidR="00036EB4" w:rsidRDefault="00036EB4" w:rsidP="00036EB4">
      <w:pPr>
        <w:spacing w:after="0"/>
        <w:rPr>
          <w:sz w:val="24"/>
          <w:szCs w:val="24"/>
        </w:rPr>
      </w:pPr>
      <w:r>
        <w:rPr>
          <w:sz w:val="24"/>
          <w:szCs w:val="24"/>
        </w:rPr>
        <w:t xml:space="preserve">Wie wordt opgegeten door wie? Zet de </w:t>
      </w:r>
      <w:commentRangeStart w:id="1"/>
      <w:r>
        <w:rPr>
          <w:sz w:val="24"/>
          <w:szCs w:val="24"/>
        </w:rPr>
        <w:t xml:space="preserve">onderstaande woorden en hun bijhorende afbeelding </w:t>
      </w:r>
      <w:commentRangeEnd w:id="1"/>
      <w:r w:rsidR="000C5A75">
        <w:rPr>
          <w:rStyle w:val="Verwijzingopmerking"/>
        </w:rPr>
        <w:commentReference w:id="1"/>
      </w:r>
      <w:r>
        <w:rPr>
          <w:sz w:val="24"/>
          <w:szCs w:val="24"/>
        </w:rPr>
        <w:t>in de juiste volgorde.</w:t>
      </w:r>
    </w:p>
    <w:p w14:paraId="02E9CACF" w14:textId="096747C0" w:rsidR="009F793D" w:rsidRDefault="009F793D" w:rsidP="003A2A5A">
      <w:pPr>
        <w:spacing w:after="0"/>
        <w:rPr>
          <w:sz w:val="24"/>
          <w:szCs w:val="24"/>
        </w:rPr>
      </w:pPr>
    </w:p>
    <w:p w14:paraId="5E161295" w14:textId="1BFDAEF9" w:rsidR="006A2FBB" w:rsidRDefault="005869FC" w:rsidP="003A2A5A">
      <w:pPr>
        <w:spacing w:after="0"/>
        <w:rPr>
          <w:sz w:val="24"/>
          <w:szCs w:val="24"/>
        </w:rPr>
      </w:pPr>
      <w:r>
        <w:rPr>
          <w:noProof/>
          <w:sz w:val="24"/>
          <w:szCs w:val="24"/>
          <w:lang w:eastAsia="nl-BE"/>
        </w:rPr>
        <mc:AlternateContent>
          <mc:Choice Requires="wps">
            <w:drawing>
              <wp:anchor distT="0" distB="0" distL="114300" distR="114300" simplePos="0" relativeHeight="252152832" behindDoc="0" locked="0" layoutInCell="1" allowOverlap="1" wp14:anchorId="4AF58DE5" wp14:editId="30929717">
                <wp:simplePos x="0" y="0"/>
                <wp:positionH relativeFrom="column">
                  <wp:posOffset>7615555</wp:posOffset>
                </wp:positionH>
                <wp:positionV relativeFrom="paragraph">
                  <wp:posOffset>87630</wp:posOffset>
                </wp:positionV>
                <wp:extent cx="1228725" cy="1704975"/>
                <wp:effectExtent l="0" t="0" r="28575" b="28575"/>
                <wp:wrapNone/>
                <wp:docPr id="149" name="Tekstvak 149"/>
                <wp:cNvGraphicFramePr/>
                <a:graphic xmlns:a="http://schemas.openxmlformats.org/drawingml/2006/main">
                  <a:graphicData uri="http://schemas.microsoft.com/office/word/2010/wordprocessingShape">
                    <wps:wsp>
                      <wps:cNvSpPr txBox="1"/>
                      <wps:spPr>
                        <a:xfrm>
                          <a:off x="0" y="0"/>
                          <a:ext cx="1228725" cy="1704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E75922"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9" o:spid="_x0000_s1068" type="#_x0000_t202" style="position:absolute;margin-left:599.65pt;margin-top:6.9pt;width:96.75pt;height:134.25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" filled="f" strokeweight=".5pt">
                <v:textbox>
                  <w:txbxContent>
                    <w:p w14:paraId="2BE75922" w14:textId="77777777" w:rsidR="000945A5" w:rsidRDefault="000945A5" w:rsidP="00036EB4"/>
                  </w:txbxContent>
                </v:textbox>
              </v:shape>
            </w:pict>
          </mc:Fallback>
        </mc:AlternateContent>
      </w:r>
      <w:r>
        <w:rPr>
          <w:noProof/>
          <w:sz w:val="24"/>
          <w:szCs w:val="24"/>
          <w:lang w:eastAsia="nl-BE"/>
        </w:rPr>
        <mc:AlternateContent>
          <mc:Choice Requires="wps">
            <w:drawing>
              <wp:anchor distT="0" distB="0" distL="114300" distR="114300" simplePos="0" relativeHeight="252154880" behindDoc="0" locked="0" layoutInCell="1" allowOverlap="1" wp14:anchorId="56EEC2CF" wp14:editId="5412F2D8">
                <wp:simplePos x="0" y="0"/>
                <wp:positionH relativeFrom="column">
                  <wp:posOffset>6348730</wp:posOffset>
                </wp:positionH>
                <wp:positionV relativeFrom="paragraph">
                  <wp:posOffset>78105</wp:posOffset>
                </wp:positionV>
                <wp:extent cx="1228725" cy="1704975"/>
                <wp:effectExtent l="0" t="0" r="28575" b="28575"/>
                <wp:wrapNone/>
                <wp:docPr id="150" name="Tekstvak 150"/>
                <wp:cNvGraphicFramePr/>
                <a:graphic xmlns:a="http://schemas.openxmlformats.org/drawingml/2006/main">
                  <a:graphicData uri="http://schemas.microsoft.com/office/word/2010/wordprocessingShape">
                    <wps:wsp>
                      <wps:cNvSpPr txBox="1"/>
                      <wps:spPr>
                        <a:xfrm>
                          <a:off x="0" y="0"/>
                          <a:ext cx="1228725" cy="1704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71EFDB"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50" o:spid="_x0000_s1069" type="#_x0000_t202" style="position:absolute;margin-left:499.9pt;margin-top:6.15pt;width:96.75pt;height:134.25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" filled="f" strokeweight=".5pt">
                <v:textbox>
                  <w:txbxContent>
                    <w:p w14:paraId="5071EFDB" w14:textId="77777777" w:rsidR="000945A5" w:rsidRDefault="000945A5" w:rsidP="00036EB4"/>
                  </w:txbxContent>
                </v:textbox>
              </v:shape>
            </w:pict>
          </mc:Fallback>
        </mc:AlternateContent>
      </w:r>
      <w:r>
        <w:rPr>
          <w:noProof/>
          <w:sz w:val="24"/>
          <w:szCs w:val="24"/>
          <w:lang w:eastAsia="nl-BE"/>
        </w:rPr>
        <mc:AlternateContent>
          <mc:Choice Requires="wps">
            <w:drawing>
              <wp:anchor distT="0" distB="0" distL="114300" distR="114300" simplePos="0" relativeHeight="252156928" behindDoc="0" locked="0" layoutInCell="1" allowOverlap="1" wp14:anchorId="320D2703" wp14:editId="6A3362D2">
                <wp:simplePos x="0" y="0"/>
                <wp:positionH relativeFrom="column">
                  <wp:posOffset>5070475</wp:posOffset>
                </wp:positionH>
                <wp:positionV relativeFrom="paragraph">
                  <wp:posOffset>78105</wp:posOffset>
                </wp:positionV>
                <wp:extent cx="1228725" cy="1704975"/>
                <wp:effectExtent l="0" t="0" r="28575" b="28575"/>
                <wp:wrapNone/>
                <wp:docPr id="151" name="Tekstvak 151"/>
                <wp:cNvGraphicFramePr/>
                <a:graphic xmlns:a="http://schemas.openxmlformats.org/drawingml/2006/main">
                  <a:graphicData uri="http://schemas.microsoft.com/office/word/2010/wordprocessingShape">
                    <wps:wsp>
                      <wps:cNvSpPr txBox="1"/>
                      <wps:spPr>
                        <a:xfrm>
                          <a:off x="0" y="0"/>
                          <a:ext cx="1228725" cy="1704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9D313A"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51" o:spid="_x0000_s1070" type="#_x0000_t202" style="position:absolute;margin-left:399.25pt;margin-top:6.15pt;width:96.75pt;height:134.25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" filled="f" strokeweight=".5pt">
                <v:textbox>
                  <w:txbxContent>
                    <w:p w14:paraId="439D313A" w14:textId="77777777" w:rsidR="000945A5" w:rsidRDefault="000945A5" w:rsidP="00036EB4"/>
                  </w:txbxContent>
                </v:textbox>
              </v:shape>
            </w:pict>
          </mc:Fallback>
        </mc:AlternateContent>
      </w:r>
      <w:r>
        <w:rPr>
          <w:noProof/>
          <w:sz w:val="24"/>
          <w:szCs w:val="24"/>
          <w:lang w:eastAsia="nl-BE"/>
        </w:rPr>
        <mc:AlternateContent>
          <mc:Choice Requires="wps">
            <w:drawing>
              <wp:anchor distT="0" distB="0" distL="114300" distR="114300" simplePos="0" relativeHeight="252158976" behindDoc="0" locked="0" layoutInCell="1" allowOverlap="1" wp14:anchorId="5B0DA782" wp14:editId="07ED02C1">
                <wp:simplePos x="0" y="0"/>
                <wp:positionH relativeFrom="column">
                  <wp:posOffset>3805555</wp:posOffset>
                </wp:positionH>
                <wp:positionV relativeFrom="paragraph">
                  <wp:posOffset>78105</wp:posOffset>
                </wp:positionV>
                <wp:extent cx="1228725" cy="1704975"/>
                <wp:effectExtent l="0" t="0" r="28575" b="28575"/>
                <wp:wrapNone/>
                <wp:docPr id="152" name="Tekstvak 152"/>
                <wp:cNvGraphicFramePr/>
                <a:graphic xmlns:a="http://schemas.openxmlformats.org/drawingml/2006/main">
                  <a:graphicData uri="http://schemas.microsoft.com/office/word/2010/wordprocessingShape">
                    <wps:wsp>
                      <wps:cNvSpPr txBox="1"/>
                      <wps:spPr>
                        <a:xfrm>
                          <a:off x="0" y="0"/>
                          <a:ext cx="1228725" cy="1704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7FF9C"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52" o:spid="_x0000_s1071" type="#_x0000_t202" style="position:absolute;margin-left:299.65pt;margin-top:6.15pt;width:96.75pt;height:134.2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" filled="f" strokeweight=".5pt">
                <v:textbox>
                  <w:txbxContent>
                    <w:p w14:paraId="7FE7FF9C" w14:textId="77777777" w:rsidR="000945A5" w:rsidRDefault="000945A5" w:rsidP="00036EB4"/>
                  </w:txbxContent>
                </v:textbox>
              </v:shape>
            </w:pict>
          </mc:Fallback>
        </mc:AlternateContent>
      </w:r>
      <w:r w:rsidR="00036EB4">
        <w:rPr>
          <w:noProof/>
          <w:sz w:val="24"/>
          <w:szCs w:val="24"/>
          <w:lang w:eastAsia="nl-BE"/>
        </w:rPr>
        <mc:AlternateContent>
          <mc:Choice Requires="wps">
            <w:drawing>
              <wp:anchor distT="0" distB="0" distL="114300" distR="114300" simplePos="0" relativeHeight="252161024" behindDoc="0" locked="0" layoutInCell="1" allowOverlap="1" wp14:anchorId="0E99391C" wp14:editId="106C08FC">
                <wp:simplePos x="0" y="0"/>
                <wp:positionH relativeFrom="column">
                  <wp:posOffset>2538730</wp:posOffset>
                </wp:positionH>
                <wp:positionV relativeFrom="paragraph">
                  <wp:posOffset>78105</wp:posOffset>
                </wp:positionV>
                <wp:extent cx="1228725" cy="1704975"/>
                <wp:effectExtent l="0" t="0" r="28575" b="28575"/>
                <wp:wrapNone/>
                <wp:docPr id="153" name="Tekstvak 153"/>
                <wp:cNvGraphicFramePr/>
                <a:graphic xmlns:a="http://schemas.openxmlformats.org/drawingml/2006/main">
                  <a:graphicData uri="http://schemas.microsoft.com/office/word/2010/wordprocessingShape">
                    <wps:wsp>
                      <wps:cNvSpPr txBox="1"/>
                      <wps:spPr>
                        <a:xfrm>
                          <a:off x="0" y="0"/>
                          <a:ext cx="1228725" cy="1704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77A670"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53" o:spid="_x0000_s1072" type="#_x0000_t202" style="position:absolute;margin-left:199.9pt;margin-top:6.15pt;width:96.75pt;height:134.25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" filled="f" strokeweight=".5pt">
                <v:textbox>
                  <w:txbxContent>
                    <w:p w14:paraId="6F77A670" w14:textId="77777777" w:rsidR="000945A5" w:rsidRDefault="000945A5" w:rsidP="00036EB4"/>
                  </w:txbxContent>
                </v:textbox>
              </v:shape>
            </w:pict>
          </mc:Fallback>
        </mc:AlternateContent>
      </w:r>
      <w:r w:rsidR="00036EB4">
        <w:rPr>
          <w:noProof/>
          <w:sz w:val="24"/>
          <w:szCs w:val="24"/>
          <w:lang w:eastAsia="nl-BE"/>
        </w:rPr>
        <mc:AlternateContent>
          <mc:Choice Requires="wps">
            <w:drawing>
              <wp:anchor distT="0" distB="0" distL="114300" distR="114300" simplePos="0" relativeHeight="252150784" behindDoc="0" locked="0" layoutInCell="1" allowOverlap="1" wp14:anchorId="14F50E6D" wp14:editId="2C023FDC">
                <wp:simplePos x="0" y="0"/>
                <wp:positionH relativeFrom="column">
                  <wp:posOffset>1262380</wp:posOffset>
                </wp:positionH>
                <wp:positionV relativeFrom="paragraph">
                  <wp:posOffset>59055</wp:posOffset>
                </wp:positionV>
                <wp:extent cx="1228725" cy="1704975"/>
                <wp:effectExtent l="0" t="0" r="28575" b="28575"/>
                <wp:wrapNone/>
                <wp:docPr id="148" name="Tekstvak 148"/>
                <wp:cNvGraphicFramePr/>
                <a:graphic xmlns:a="http://schemas.openxmlformats.org/drawingml/2006/main">
                  <a:graphicData uri="http://schemas.microsoft.com/office/word/2010/wordprocessingShape">
                    <wps:wsp>
                      <wps:cNvSpPr txBox="1"/>
                      <wps:spPr>
                        <a:xfrm>
                          <a:off x="0" y="0"/>
                          <a:ext cx="1228725" cy="1704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5A051A" w14:textId="77777777" w:rsidR="000945A5" w:rsidRDefault="000945A5" w:rsidP="0003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8" o:spid="_x0000_s1073" type="#_x0000_t202" style="position:absolute;margin-left:99.4pt;margin-top:4.65pt;width:96.75pt;height:134.25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" filled="f" strokeweight=".5pt">
                <v:textbox>
                  <w:txbxContent>
                    <w:p w14:paraId="2D5A051A" w14:textId="77777777" w:rsidR="000945A5" w:rsidRDefault="000945A5" w:rsidP="00036EB4"/>
                  </w:txbxContent>
                </v:textbox>
              </v:shape>
            </w:pict>
          </mc:Fallback>
        </mc:AlternateContent>
      </w:r>
      <w:r w:rsidR="00036EB4">
        <w:rPr>
          <w:noProof/>
          <w:sz w:val="24"/>
          <w:szCs w:val="24"/>
          <w:lang w:eastAsia="nl-BE"/>
        </w:rPr>
        <mc:AlternateContent>
          <mc:Choice Requires="wps">
            <w:drawing>
              <wp:anchor distT="0" distB="0" distL="114300" distR="114300" simplePos="0" relativeHeight="252148736" behindDoc="0" locked="0" layoutInCell="1" allowOverlap="1" wp14:anchorId="699FC5BC" wp14:editId="6B258E70">
                <wp:simplePos x="0" y="0"/>
                <wp:positionH relativeFrom="column">
                  <wp:posOffset>-4445</wp:posOffset>
                </wp:positionH>
                <wp:positionV relativeFrom="paragraph">
                  <wp:posOffset>59055</wp:posOffset>
                </wp:positionV>
                <wp:extent cx="1228725" cy="1704975"/>
                <wp:effectExtent l="0" t="0" r="28575" b="28575"/>
                <wp:wrapNone/>
                <wp:docPr id="145" name="Tekstvak 145"/>
                <wp:cNvGraphicFramePr/>
                <a:graphic xmlns:a="http://schemas.openxmlformats.org/drawingml/2006/main">
                  <a:graphicData uri="http://schemas.microsoft.com/office/word/2010/wordprocessingShape">
                    <wps:wsp>
                      <wps:cNvSpPr txBox="1"/>
                      <wps:spPr>
                        <a:xfrm>
                          <a:off x="0" y="0"/>
                          <a:ext cx="1228725" cy="1704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185956" w14:textId="77777777" w:rsidR="000945A5" w:rsidRDefault="00094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5" o:spid="_x0000_s1074" type="#_x0000_t202" style="position:absolute;margin-left:-.35pt;margin-top:4.65pt;width:96.75pt;height:134.2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" filled="f" strokeweight=".5pt">
                <v:textbox>
                  <w:txbxContent>
                    <w:p w14:paraId="72185956" w14:textId="77777777" w:rsidR="000945A5" w:rsidRDefault="000945A5"/>
                  </w:txbxContent>
                </v:textbox>
              </v:shape>
            </w:pict>
          </mc:Fallback>
        </mc:AlternateContent>
      </w:r>
      <w:r w:rsidR="00070C70" w:rsidRPr="00070C70">
        <w:rPr>
          <w:noProof/>
          <w:sz w:val="24"/>
          <w:szCs w:val="24"/>
          <w:lang w:eastAsia="nl-BE"/>
        </w:rPr>
        <mc:AlternateContent>
          <mc:Choice Requires="wps">
            <w:drawing>
              <wp:anchor distT="0" distB="0" distL="114300" distR="114300" simplePos="0" relativeHeight="251951104" behindDoc="0" locked="0" layoutInCell="1" allowOverlap="1" wp14:anchorId="702CE71D" wp14:editId="6C8FDF43">
                <wp:simplePos x="0" y="0"/>
                <wp:positionH relativeFrom="column">
                  <wp:posOffset>0</wp:posOffset>
                </wp:positionH>
                <wp:positionV relativeFrom="paragraph">
                  <wp:posOffset>139700</wp:posOffset>
                </wp:positionV>
                <wp:extent cx="1228725" cy="301625"/>
                <wp:effectExtent l="0" t="0" r="28575" b="22225"/>
                <wp:wrapNone/>
                <wp:docPr id="188" name="Rechthoek 188"/>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A57CC" w14:textId="77777777" w:rsidR="000945A5" w:rsidRPr="00674227" w:rsidRDefault="000945A5" w:rsidP="00070C70">
                            <w:pPr>
                              <w:jc w:val="center"/>
                              <w:rPr>
                                <w:color w:val="000000" w:themeColor="text1"/>
                              </w:rPr>
                            </w:pPr>
                            <w:r>
                              <w:rPr>
                                <w:color w:val="000000" w:themeColor="text1"/>
                              </w:rPr>
                              <w:t>slang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8" o:spid="_x0000_s1075" style="position:absolute;margin-left:0;margin-top:11pt;width:96.75pt;height:23.7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" fillcolor="#f7caac [1301]" strokecolor="black [3213]" strokeweight="1pt">
                <v:textbox>
                  <w:txbxContent>
                    <w:p w14:paraId="5EDA57CC" w14:textId="77777777" w:rsidR="000945A5" w:rsidRPr="00674227" w:rsidRDefault="000945A5" w:rsidP="00070C70">
                      <w:pPr>
                        <w:jc w:val="center"/>
                        <w:rPr>
                          <w:color w:val="000000" w:themeColor="text1"/>
                        </w:rPr>
                      </w:pPr>
                      <w:r>
                        <w:rPr>
                          <w:color w:val="000000" w:themeColor="text1"/>
                        </w:rPr>
                        <w:t>slang</w:t>
                      </w:r>
                    </w:p>
                  </w:txbxContent>
                </v:textbox>
              </v:rect>
            </w:pict>
          </mc:Fallback>
        </mc:AlternateContent>
      </w:r>
      <w:r w:rsidR="00070C70" w:rsidRPr="00070C70">
        <w:rPr>
          <w:noProof/>
          <w:sz w:val="24"/>
          <w:szCs w:val="24"/>
          <w:lang w:eastAsia="nl-BE"/>
        </w:rPr>
        <mc:AlternateContent>
          <mc:Choice Requires="wps">
            <w:drawing>
              <wp:anchor distT="0" distB="0" distL="114300" distR="114300" simplePos="0" relativeHeight="251950080" behindDoc="0" locked="0" layoutInCell="1" allowOverlap="1" wp14:anchorId="11E8CE4F" wp14:editId="370439BA">
                <wp:simplePos x="0" y="0"/>
                <wp:positionH relativeFrom="column">
                  <wp:posOffset>6348730</wp:posOffset>
                </wp:positionH>
                <wp:positionV relativeFrom="paragraph">
                  <wp:posOffset>139700</wp:posOffset>
                </wp:positionV>
                <wp:extent cx="1228725" cy="301625"/>
                <wp:effectExtent l="0" t="0" r="28575" b="22225"/>
                <wp:wrapNone/>
                <wp:docPr id="187" name="Rechthoek 187"/>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E8B2C" w14:textId="77777777" w:rsidR="000945A5" w:rsidRPr="00674227" w:rsidRDefault="000945A5" w:rsidP="00070C70">
                            <w:pPr>
                              <w:jc w:val="center"/>
                              <w:rPr>
                                <w:color w:val="000000" w:themeColor="text1"/>
                              </w:rPr>
                            </w:pPr>
                            <w:r>
                              <w:rPr>
                                <w:color w:val="000000" w:themeColor="text1"/>
                              </w:rPr>
                              <w:t>buizerd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7" o:spid="_x0000_s1076" style="position:absolute;margin-left:499.9pt;margin-top:11pt;width:96.75pt;height:23.7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" fillcolor="#f7caac [1301]" strokecolor="black [3213]" strokeweight="1pt">
                <v:textbox>
                  <w:txbxContent>
                    <w:p w14:paraId="032E8B2C" w14:textId="77777777" w:rsidR="000945A5" w:rsidRPr="00674227" w:rsidRDefault="000945A5" w:rsidP="00070C70">
                      <w:pPr>
                        <w:jc w:val="center"/>
                        <w:rPr>
                          <w:color w:val="000000" w:themeColor="text1"/>
                        </w:rPr>
                      </w:pPr>
                      <w:r>
                        <w:rPr>
                          <w:color w:val="000000" w:themeColor="text1"/>
                        </w:rPr>
                        <w:t>buizerd</w:t>
                      </w:r>
                    </w:p>
                  </w:txbxContent>
                </v:textbox>
              </v:rect>
            </w:pict>
          </mc:Fallback>
        </mc:AlternateContent>
      </w:r>
      <w:r w:rsidR="00070C70" w:rsidRPr="00070C70">
        <w:rPr>
          <w:noProof/>
          <w:sz w:val="24"/>
          <w:szCs w:val="24"/>
          <w:lang w:eastAsia="nl-BE"/>
        </w:rPr>
        <mc:AlternateContent>
          <mc:Choice Requires="wps">
            <w:drawing>
              <wp:anchor distT="0" distB="0" distL="114300" distR="114300" simplePos="0" relativeHeight="251949056" behindDoc="0" locked="0" layoutInCell="1" allowOverlap="1" wp14:anchorId="3C9DEA63" wp14:editId="38276113">
                <wp:simplePos x="0" y="0"/>
                <wp:positionH relativeFrom="column">
                  <wp:posOffset>3805555</wp:posOffset>
                </wp:positionH>
                <wp:positionV relativeFrom="paragraph">
                  <wp:posOffset>139700</wp:posOffset>
                </wp:positionV>
                <wp:extent cx="1228725" cy="301625"/>
                <wp:effectExtent l="0" t="0" r="28575" b="22225"/>
                <wp:wrapNone/>
                <wp:docPr id="186" name="Rechthoek 186"/>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9C69B" w14:textId="77777777" w:rsidR="000945A5" w:rsidRPr="00674227" w:rsidRDefault="000945A5" w:rsidP="00070C70">
                            <w:pPr>
                              <w:jc w:val="center"/>
                              <w:rPr>
                                <w:color w:val="000000" w:themeColor="text1"/>
                              </w:rPr>
                            </w:pPr>
                            <w:r>
                              <w:rPr>
                                <w:color w:val="000000" w:themeColor="text1"/>
                              </w:rPr>
                              <w:t>kikker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6" o:spid="_x0000_s1077" style="position:absolute;margin-left:299.65pt;margin-top:11pt;width:96.75pt;height:23.7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" fillcolor="#f7caac [1301]" strokecolor="black [3213]" strokeweight="1pt">
                <v:textbox>
                  <w:txbxContent>
                    <w:p w14:paraId="61D9C69B" w14:textId="77777777" w:rsidR="000945A5" w:rsidRPr="00674227" w:rsidRDefault="000945A5" w:rsidP="00070C70">
                      <w:pPr>
                        <w:jc w:val="center"/>
                        <w:rPr>
                          <w:color w:val="000000" w:themeColor="text1"/>
                        </w:rPr>
                      </w:pPr>
                      <w:r>
                        <w:rPr>
                          <w:color w:val="000000" w:themeColor="text1"/>
                        </w:rPr>
                        <w:t>kikker</w:t>
                      </w:r>
                    </w:p>
                  </w:txbxContent>
                </v:textbox>
              </v:rect>
            </w:pict>
          </mc:Fallback>
        </mc:AlternateContent>
      </w:r>
      <w:r w:rsidR="00070C70" w:rsidRPr="00070C70">
        <w:rPr>
          <w:noProof/>
          <w:sz w:val="24"/>
          <w:szCs w:val="24"/>
          <w:lang w:eastAsia="nl-BE"/>
        </w:rPr>
        <mc:AlternateContent>
          <mc:Choice Requires="wps">
            <w:drawing>
              <wp:anchor distT="0" distB="0" distL="114300" distR="114300" simplePos="0" relativeHeight="251948032" behindDoc="0" locked="0" layoutInCell="1" allowOverlap="1" wp14:anchorId="52636F7C" wp14:editId="59C3DAD6">
                <wp:simplePos x="0" y="0"/>
                <wp:positionH relativeFrom="column">
                  <wp:posOffset>7616190</wp:posOffset>
                </wp:positionH>
                <wp:positionV relativeFrom="paragraph">
                  <wp:posOffset>147320</wp:posOffset>
                </wp:positionV>
                <wp:extent cx="1228725" cy="301625"/>
                <wp:effectExtent l="0" t="0" r="28575" b="22225"/>
                <wp:wrapNone/>
                <wp:docPr id="185" name="Rechthoek 185"/>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68400" w14:textId="77777777" w:rsidR="000945A5" w:rsidRPr="00674227" w:rsidRDefault="000945A5" w:rsidP="00070C70">
                            <w:pPr>
                              <w:jc w:val="center"/>
                              <w:rPr>
                                <w:color w:val="000000" w:themeColor="text1"/>
                              </w:rPr>
                            </w:pPr>
                            <w:r>
                              <w:rPr>
                                <w:color w:val="000000" w:themeColor="text1"/>
                              </w:rPr>
                              <w:t>lieveheersbeestje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5" o:spid="_x0000_s1078" style="position:absolute;margin-left:599.7pt;margin-top:11.6pt;width:96.75pt;height:23.7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" fillcolor="#f7caac [1301]" strokecolor="black [3213]" strokeweight="1pt">
                <v:textbox>
                  <w:txbxContent>
                    <w:p w14:paraId="29868400" w14:textId="77777777" w:rsidR="000945A5" w:rsidRPr="00674227" w:rsidRDefault="000945A5" w:rsidP="00070C70">
                      <w:pPr>
                        <w:jc w:val="center"/>
                        <w:rPr>
                          <w:color w:val="000000" w:themeColor="text1"/>
                        </w:rPr>
                      </w:pPr>
                      <w:r>
                        <w:rPr>
                          <w:color w:val="000000" w:themeColor="text1"/>
                        </w:rPr>
                        <w:t>lieveheersbeestje</w:t>
                      </w:r>
                    </w:p>
                  </w:txbxContent>
                </v:textbox>
              </v:rect>
            </w:pict>
          </mc:Fallback>
        </mc:AlternateContent>
      </w:r>
      <w:r w:rsidR="00070C70" w:rsidRPr="00070C70">
        <w:rPr>
          <w:noProof/>
          <w:sz w:val="24"/>
          <w:szCs w:val="24"/>
          <w:lang w:eastAsia="nl-BE"/>
        </w:rPr>
        <mc:AlternateContent>
          <mc:Choice Requires="wps">
            <w:drawing>
              <wp:anchor distT="0" distB="0" distL="114300" distR="114300" simplePos="0" relativeHeight="251947008" behindDoc="0" locked="0" layoutInCell="1" allowOverlap="1" wp14:anchorId="097D1871" wp14:editId="49AF21C7">
                <wp:simplePos x="0" y="0"/>
                <wp:positionH relativeFrom="column">
                  <wp:posOffset>1266190</wp:posOffset>
                </wp:positionH>
                <wp:positionV relativeFrom="paragraph">
                  <wp:posOffset>147320</wp:posOffset>
                </wp:positionV>
                <wp:extent cx="1228725" cy="301625"/>
                <wp:effectExtent l="0" t="0" r="28575" b="22225"/>
                <wp:wrapNone/>
                <wp:docPr id="184" name="Rechthoek 184"/>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28E29" w14:textId="77777777" w:rsidR="000945A5" w:rsidRPr="00674227" w:rsidRDefault="000945A5" w:rsidP="00070C70">
                            <w:pPr>
                              <w:jc w:val="center"/>
                              <w:rPr>
                                <w:color w:val="000000" w:themeColor="text1"/>
                              </w:rPr>
                            </w:pPr>
                            <w:r>
                              <w:rPr>
                                <w:color w:val="000000" w:themeColor="text1"/>
                              </w:rPr>
                              <w:t>libel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4" o:spid="_x0000_s1079" style="position:absolute;margin-left:99.7pt;margin-top:11.6pt;width:96.75pt;height:23.7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" fillcolor="#f7caac [1301]" strokecolor="black [3213]" strokeweight="1pt">
                <v:textbox>
                  <w:txbxContent>
                    <w:p w14:paraId="3C228E29" w14:textId="77777777" w:rsidR="000945A5" w:rsidRPr="00674227" w:rsidRDefault="000945A5" w:rsidP="00070C70">
                      <w:pPr>
                        <w:jc w:val="center"/>
                        <w:rPr>
                          <w:color w:val="000000" w:themeColor="text1"/>
                        </w:rPr>
                      </w:pPr>
                      <w:r>
                        <w:rPr>
                          <w:color w:val="000000" w:themeColor="text1"/>
                        </w:rPr>
                        <w:t>libel</w:t>
                      </w:r>
                    </w:p>
                  </w:txbxContent>
                </v:textbox>
              </v:rect>
            </w:pict>
          </mc:Fallback>
        </mc:AlternateContent>
      </w:r>
      <w:r w:rsidR="00070C70" w:rsidRPr="00070C70">
        <w:rPr>
          <w:noProof/>
          <w:sz w:val="24"/>
          <w:szCs w:val="24"/>
          <w:lang w:eastAsia="nl-BE"/>
        </w:rPr>
        <mc:AlternateContent>
          <mc:Choice Requires="wps">
            <w:drawing>
              <wp:anchor distT="0" distB="0" distL="114300" distR="114300" simplePos="0" relativeHeight="251945984" behindDoc="0" locked="0" layoutInCell="1" allowOverlap="1" wp14:anchorId="132284B9" wp14:editId="5EAFA78F">
                <wp:simplePos x="0" y="0"/>
                <wp:positionH relativeFrom="column">
                  <wp:posOffset>2534920</wp:posOffset>
                </wp:positionH>
                <wp:positionV relativeFrom="paragraph">
                  <wp:posOffset>146050</wp:posOffset>
                </wp:positionV>
                <wp:extent cx="1228725" cy="301625"/>
                <wp:effectExtent l="0" t="0" r="28575" b="22225"/>
                <wp:wrapNone/>
                <wp:docPr id="183" name="Rechthoek 183"/>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4A6F4" w14:textId="77777777" w:rsidR="000945A5" w:rsidRPr="00674227" w:rsidRDefault="000945A5" w:rsidP="00070C70">
                            <w:pPr>
                              <w:jc w:val="center"/>
                              <w:rPr>
                                <w:color w:val="000000" w:themeColor="text1"/>
                              </w:rPr>
                            </w:pPr>
                            <w:r>
                              <w:rPr>
                                <w:color w:val="000000" w:themeColor="text1"/>
                              </w:rPr>
                              <w:t>bladluis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3" o:spid="_x0000_s1080" style="position:absolute;margin-left:199.6pt;margin-top:11.5pt;width:96.75pt;height:23.7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" fillcolor="#f7caac [1301]" strokecolor="black [3213]" strokeweight="1pt">
                <v:textbox>
                  <w:txbxContent>
                    <w:p w14:paraId="6B84A6F4" w14:textId="77777777" w:rsidR="000945A5" w:rsidRPr="00674227" w:rsidRDefault="000945A5" w:rsidP="00070C70">
                      <w:pPr>
                        <w:jc w:val="center"/>
                        <w:rPr>
                          <w:color w:val="000000" w:themeColor="text1"/>
                        </w:rPr>
                      </w:pPr>
                      <w:r>
                        <w:rPr>
                          <w:color w:val="000000" w:themeColor="text1"/>
                        </w:rPr>
                        <w:t>bladluis</w:t>
                      </w:r>
                    </w:p>
                  </w:txbxContent>
                </v:textbox>
              </v:rect>
            </w:pict>
          </mc:Fallback>
        </mc:AlternateContent>
      </w:r>
      <w:r w:rsidR="00070C70" w:rsidRPr="00070C70">
        <w:rPr>
          <w:noProof/>
          <w:sz w:val="24"/>
          <w:szCs w:val="24"/>
          <w:lang w:eastAsia="nl-BE"/>
        </w:rPr>
        <mc:AlternateContent>
          <mc:Choice Requires="wps">
            <w:drawing>
              <wp:anchor distT="0" distB="0" distL="114300" distR="114300" simplePos="0" relativeHeight="251944960" behindDoc="0" locked="0" layoutInCell="1" allowOverlap="1" wp14:anchorId="78B370FD" wp14:editId="13BBF1BE">
                <wp:simplePos x="0" y="0"/>
                <wp:positionH relativeFrom="column">
                  <wp:posOffset>5076190</wp:posOffset>
                </wp:positionH>
                <wp:positionV relativeFrom="paragraph">
                  <wp:posOffset>147056</wp:posOffset>
                </wp:positionV>
                <wp:extent cx="1228725" cy="301625"/>
                <wp:effectExtent l="0" t="0" r="28575" b="22225"/>
                <wp:wrapNone/>
                <wp:docPr id="182" name="Rechthoek 182"/>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9695C" w14:textId="77777777" w:rsidR="000945A5" w:rsidRPr="00674227" w:rsidRDefault="000945A5" w:rsidP="00070C70">
                            <w:pPr>
                              <w:jc w:val="center"/>
                              <w:rPr>
                                <w:color w:val="000000" w:themeColor="text1"/>
                              </w:rPr>
                            </w:pPr>
                            <w:r>
                              <w:rPr>
                                <w:color w:val="000000" w:themeColor="text1"/>
                              </w:rPr>
                              <w:t>vlierbes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2" o:spid="_x0000_s1081" style="position:absolute;margin-left:399.7pt;margin-top:11.6pt;width:96.75pt;height:23.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" fillcolor="#f7caac [1301]" strokecolor="black [3213]" strokeweight="1pt">
                <v:textbox>
                  <w:txbxContent>
                    <w:p w14:paraId="0999695C" w14:textId="77777777" w:rsidR="000945A5" w:rsidRPr="00674227" w:rsidRDefault="000945A5" w:rsidP="00070C70">
                      <w:pPr>
                        <w:jc w:val="center"/>
                        <w:rPr>
                          <w:color w:val="000000" w:themeColor="text1"/>
                        </w:rPr>
                      </w:pPr>
                      <w:r>
                        <w:rPr>
                          <w:color w:val="000000" w:themeColor="text1"/>
                        </w:rPr>
                        <w:t>vlierbes</w:t>
                      </w:r>
                    </w:p>
                  </w:txbxContent>
                </v:textbox>
              </v:rect>
            </w:pict>
          </mc:Fallback>
        </mc:AlternateContent>
      </w:r>
    </w:p>
    <w:p w14:paraId="0FD3BE7E" w14:textId="6E023B06" w:rsidR="006A2FBB" w:rsidRDefault="006A2FBB" w:rsidP="003A2A5A">
      <w:pPr>
        <w:spacing w:after="0"/>
        <w:rPr>
          <w:sz w:val="24"/>
          <w:szCs w:val="24"/>
        </w:rPr>
      </w:pPr>
    </w:p>
    <w:p w14:paraId="493FA284" w14:textId="669F5528" w:rsidR="00B844B0" w:rsidRDefault="003A11D1" w:rsidP="003A2A5A">
      <w:pPr>
        <w:spacing w:after="0"/>
        <w:rPr>
          <w:sz w:val="24"/>
          <w:szCs w:val="24"/>
        </w:rPr>
      </w:pPr>
      <w:r>
        <w:rPr>
          <w:noProof/>
          <w:lang w:eastAsia="nl-BE"/>
        </w:rPr>
        <w:drawing>
          <wp:anchor distT="0" distB="0" distL="114300" distR="114300" simplePos="0" relativeHeight="252107776" behindDoc="0" locked="0" layoutInCell="1" allowOverlap="1" wp14:anchorId="68051302" wp14:editId="4DF937F6">
            <wp:simplePos x="0" y="0"/>
            <wp:positionH relativeFrom="column">
              <wp:posOffset>5009515</wp:posOffset>
            </wp:positionH>
            <wp:positionV relativeFrom="paragraph">
              <wp:posOffset>132715</wp:posOffset>
            </wp:positionV>
            <wp:extent cx="1482090" cy="1054100"/>
            <wp:effectExtent l="0" t="0" r="3810" b="0"/>
            <wp:wrapSquare wrapText="bothSides"/>
            <wp:docPr id="126" name="Afbeelding 126" descr="A twig with elderberries and a leaf lying on a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twig with elderberries and a leaf lying on a white background. - stock ph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209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2106752" behindDoc="0" locked="0" layoutInCell="1" allowOverlap="1" wp14:anchorId="666D4A1D" wp14:editId="00FEA108">
            <wp:simplePos x="0" y="0"/>
            <wp:positionH relativeFrom="column">
              <wp:posOffset>6491605</wp:posOffset>
            </wp:positionH>
            <wp:positionV relativeFrom="paragraph">
              <wp:posOffset>96520</wp:posOffset>
            </wp:positionV>
            <wp:extent cx="1000125" cy="1426210"/>
            <wp:effectExtent l="0" t="0" r="9525" b="2540"/>
            <wp:wrapSquare wrapText="bothSides"/>
            <wp:docPr id="125" name="Afbeelding 125" descr="Buzzar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zzard - stock photo"/>
                    <pic:cNvPicPr>
                      <a:picLocks noChangeAspect="1" noChangeArrowheads="1"/>
                    </pic:cNvPicPr>
                  </pic:nvPicPr>
                  <pic:blipFill rotWithShape="1">
                    <a:blip r:embed="rId40">
                      <a:extLst>
                        <a:ext uri="{28A0092B-C50C-407E-A947-70E740481C1C}">
                          <a14:useLocalDpi xmlns:a14="http://schemas.microsoft.com/office/drawing/2010/main" val="0"/>
                        </a:ext>
                      </a:extLst>
                    </a:blip>
                    <a:srcRect l="26627" t="12553" r="13017" b="25532"/>
                    <a:stretch/>
                  </pic:blipFill>
                  <pic:spPr bwMode="auto">
                    <a:xfrm>
                      <a:off x="0" y="0"/>
                      <a:ext cx="1000125" cy="142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B7" w:rsidRPr="004F65B7">
        <w:rPr>
          <w:noProof/>
          <w:lang w:eastAsia="nl-BE"/>
        </w:rPr>
        <w:drawing>
          <wp:anchor distT="0" distB="0" distL="114300" distR="114300" simplePos="0" relativeHeight="252105728" behindDoc="0" locked="0" layoutInCell="1" allowOverlap="1" wp14:anchorId="2DA64AD0" wp14:editId="23BAB7B5">
            <wp:simplePos x="0" y="0"/>
            <wp:positionH relativeFrom="column">
              <wp:posOffset>1292860</wp:posOffset>
            </wp:positionH>
            <wp:positionV relativeFrom="paragraph">
              <wp:posOffset>100965</wp:posOffset>
            </wp:positionV>
            <wp:extent cx="1112520" cy="1162050"/>
            <wp:effectExtent l="0" t="0" r="0" b="0"/>
            <wp:wrapSquare wrapText="bothSides"/>
            <wp:docPr id="124" name="Afbeelding 124" descr="Dragonfly on a white background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gonfly on a white background - stock vect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2520" cy="1162050"/>
                    </a:xfrm>
                    <a:prstGeom prst="rect">
                      <a:avLst/>
                    </a:prstGeom>
                    <a:noFill/>
                    <a:ln>
                      <a:noFill/>
                    </a:ln>
                  </pic:spPr>
                </pic:pic>
              </a:graphicData>
            </a:graphic>
          </wp:anchor>
        </w:drawing>
      </w:r>
      <w:r w:rsidR="004F65B7">
        <w:rPr>
          <w:noProof/>
          <w:lang w:eastAsia="nl-BE"/>
        </w:rPr>
        <w:drawing>
          <wp:anchor distT="0" distB="0" distL="114300" distR="114300" simplePos="0" relativeHeight="252104704" behindDoc="0" locked="0" layoutInCell="1" allowOverlap="1" wp14:anchorId="4022E88B" wp14:editId="39D65887">
            <wp:simplePos x="0" y="0"/>
            <wp:positionH relativeFrom="column">
              <wp:posOffset>3806183</wp:posOffset>
            </wp:positionH>
            <wp:positionV relativeFrom="paragraph">
              <wp:posOffset>96520</wp:posOffset>
            </wp:positionV>
            <wp:extent cx="1228725" cy="1118807"/>
            <wp:effectExtent l="0" t="0" r="0" b="5715"/>
            <wp:wrapSquare wrapText="bothSides"/>
            <wp:docPr id="118" name="Afbeelding 118" descr="Small tree frog isolated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all tree frog isolated on white background. - stock photo"/>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667" t="18298" r="17778" b="21064"/>
                    <a:stretch/>
                  </pic:blipFill>
                  <pic:spPr bwMode="auto">
                    <a:xfrm>
                      <a:off x="0" y="0"/>
                      <a:ext cx="1228725" cy="1118807"/>
                    </a:xfrm>
                    <a:prstGeom prst="rect">
                      <a:avLst/>
                    </a:prstGeom>
                    <a:noFill/>
                    <a:ln>
                      <a:noFill/>
                    </a:ln>
                    <a:extLst>
                      <a:ext uri="{53640926-AAD7-44D8-BBD7-CCE9431645EC}">
                        <a14:shadowObscured xmlns:a14="http://schemas.microsoft.com/office/drawing/2010/main"/>
                      </a:ext>
                    </a:extLst>
                  </pic:spPr>
                </pic:pic>
              </a:graphicData>
            </a:graphic>
          </wp:anchor>
        </w:drawing>
      </w:r>
      <w:r w:rsidR="004F65B7">
        <w:rPr>
          <w:noProof/>
          <w:lang w:eastAsia="nl-BE"/>
        </w:rPr>
        <w:drawing>
          <wp:anchor distT="0" distB="0" distL="114300" distR="114300" simplePos="0" relativeHeight="252099584" behindDoc="0" locked="0" layoutInCell="1" allowOverlap="1" wp14:anchorId="0D3B56B6" wp14:editId="0B8714AE">
            <wp:simplePos x="0" y="0"/>
            <wp:positionH relativeFrom="column">
              <wp:posOffset>2604135</wp:posOffset>
            </wp:positionH>
            <wp:positionV relativeFrom="paragraph">
              <wp:posOffset>95885</wp:posOffset>
            </wp:positionV>
            <wp:extent cx="1163320" cy="847725"/>
            <wp:effectExtent l="0" t="0" r="0" b="9525"/>
            <wp:wrapSquare wrapText="bothSides"/>
            <wp:docPr id="78" name="Afbeelding 78" descr="strange lice, green leaf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ange lice, green leaf - stock pho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332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5B7">
        <w:rPr>
          <w:noProof/>
          <w:lang w:eastAsia="nl-BE"/>
        </w:rPr>
        <w:drawing>
          <wp:anchor distT="0" distB="0" distL="114300" distR="114300" simplePos="0" relativeHeight="252100608" behindDoc="0" locked="0" layoutInCell="1" allowOverlap="1" wp14:anchorId="3F1C9C82" wp14:editId="2BFE09A9">
            <wp:simplePos x="0" y="0"/>
            <wp:positionH relativeFrom="column">
              <wp:posOffset>7615555</wp:posOffset>
            </wp:positionH>
            <wp:positionV relativeFrom="paragraph">
              <wp:posOffset>96520</wp:posOffset>
            </wp:positionV>
            <wp:extent cx="1228725" cy="1085850"/>
            <wp:effectExtent l="0" t="0" r="9525" b="0"/>
            <wp:wrapSquare wrapText="bothSides"/>
            <wp:docPr id="76" name="Afbeelding 76" descr="Ladybug on gras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dybug on grass - stock photo"/>
                    <pic:cNvPicPr>
                      <a:picLocks noChangeAspect="1" noChangeArrowheads="1"/>
                    </pic:cNvPicPr>
                  </pic:nvPicPr>
                  <pic:blipFill rotWithShape="1">
                    <a:blip r:embed="rId44">
                      <a:extLst>
                        <a:ext uri="{28A0092B-C50C-407E-A947-70E740481C1C}">
                          <a14:useLocalDpi xmlns:a14="http://schemas.microsoft.com/office/drawing/2010/main" val="0"/>
                        </a:ext>
                      </a:extLst>
                    </a:blip>
                    <a:srcRect l="43343" t="22341" r="17564" b="51702"/>
                    <a:stretch/>
                  </pic:blipFill>
                  <pic:spPr bwMode="auto">
                    <a:xfrm>
                      <a:off x="0" y="0"/>
                      <a:ext cx="122872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B7">
        <w:rPr>
          <w:noProof/>
          <w:lang w:eastAsia="nl-BE"/>
        </w:rPr>
        <w:drawing>
          <wp:anchor distT="0" distB="0" distL="114300" distR="114300" simplePos="0" relativeHeight="252103680" behindDoc="0" locked="0" layoutInCell="1" allowOverlap="1" wp14:anchorId="1348AA3D" wp14:editId="0E6208AF">
            <wp:simplePos x="0" y="0"/>
            <wp:positionH relativeFrom="column">
              <wp:posOffset>-4445</wp:posOffset>
            </wp:positionH>
            <wp:positionV relativeFrom="paragraph">
              <wp:posOffset>201296</wp:posOffset>
            </wp:positionV>
            <wp:extent cx="1228725" cy="548278"/>
            <wp:effectExtent l="0" t="0" r="0" b="4445"/>
            <wp:wrapNone/>
            <wp:docPr id="82" name="Afbeelding 82" descr="Common European adder or common European viper, Vipera berus, in front of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Common European adder or common European viper, Vipera berus, in front of white background - stock photo"/>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4416" cy="5508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A8B61" w14:textId="312C8A96" w:rsidR="009F793D" w:rsidRDefault="009F793D" w:rsidP="003A2A5A">
      <w:pPr>
        <w:spacing w:after="0"/>
        <w:rPr>
          <w:sz w:val="24"/>
          <w:szCs w:val="24"/>
        </w:rPr>
      </w:pPr>
    </w:p>
    <w:p w14:paraId="2BD1D185" w14:textId="248983B9" w:rsidR="009F793D" w:rsidRDefault="009F793D" w:rsidP="003A2A5A">
      <w:pPr>
        <w:spacing w:after="0"/>
        <w:rPr>
          <w:sz w:val="24"/>
          <w:szCs w:val="24"/>
        </w:rPr>
      </w:pPr>
    </w:p>
    <w:p w14:paraId="2B5FA785" w14:textId="517A739B" w:rsidR="009F793D" w:rsidRDefault="009F793D" w:rsidP="003A2A5A">
      <w:pPr>
        <w:spacing w:after="0"/>
        <w:rPr>
          <w:sz w:val="24"/>
          <w:szCs w:val="24"/>
        </w:rPr>
      </w:pPr>
    </w:p>
    <w:p w14:paraId="0FAA68BE" w14:textId="477D5B2B" w:rsidR="009F793D" w:rsidRDefault="009F793D" w:rsidP="003A2A5A">
      <w:pPr>
        <w:spacing w:after="0"/>
        <w:rPr>
          <w:sz w:val="24"/>
          <w:szCs w:val="24"/>
        </w:rPr>
      </w:pPr>
    </w:p>
    <w:p w14:paraId="1781092F" w14:textId="176EA0DE" w:rsidR="009F793D" w:rsidRDefault="009F793D" w:rsidP="003A2A5A">
      <w:pPr>
        <w:spacing w:after="0"/>
        <w:rPr>
          <w:sz w:val="24"/>
          <w:szCs w:val="24"/>
        </w:rPr>
      </w:pPr>
    </w:p>
    <w:p w14:paraId="4C4A007A" w14:textId="77777777" w:rsidR="009F793D" w:rsidRDefault="009F793D" w:rsidP="003A2A5A">
      <w:pPr>
        <w:spacing w:after="0"/>
        <w:rPr>
          <w:sz w:val="24"/>
          <w:szCs w:val="24"/>
        </w:rPr>
      </w:pPr>
    </w:p>
    <w:p w14:paraId="4E012F32" w14:textId="77777777" w:rsidR="009F793D" w:rsidRDefault="009F793D" w:rsidP="003A2A5A">
      <w:pPr>
        <w:spacing w:after="0"/>
        <w:rPr>
          <w:sz w:val="24"/>
          <w:szCs w:val="24"/>
        </w:rPr>
      </w:pPr>
    </w:p>
    <w:p w14:paraId="1E7C7A11" w14:textId="77777777" w:rsidR="006A2FBB" w:rsidRDefault="00070C70" w:rsidP="003A2A5A">
      <w:pPr>
        <w:spacing w:after="0"/>
        <w:rPr>
          <w:sz w:val="24"/>
          <w:szCs w:val="24"/>
        </w:rPr>
      </w:pPr>
      <w:r w:rsidRPr="00070C70">
        <w:rPr>
          <w:noProof/>
          <w:sz w:val="24"/>
          <w:szCs w:val="24"/>
          <w:lang w:eastAsia="nl-BE"/>
        </w:rPr>
        <mc:AlternateContent>
          <mc:Choice Requires="wps">
            <w:drawing>
              <wp:anchor distT="0" distB="0" distL="114300" distR="114300" simplePos="0" relativeHeight="251954176" behindDoc="0" locked="0" layoutInCell="1" allowOverlap="1" wp14:anchorId="5AEA702E" wp14:editId="2C35C2DE">
                <wp:simplePos x="0" y="0"/>
                <wp:positionH relativeFrom="column">
                  <wp:posOffset>6344285</wp:posOffset>
                </wp:positionH>
                <wp:positionV relativeFrom="paragraph">
                  <wp:posOffset>166370</wp:posOffset>
                </wp:positionV>
                <wp:extent cx="370840" cy="395605"/>
                <wp:effectExtent l="6667" t="12383" r="35878" b="35877"/>
                <wp:wrapNone/>
                <wp:docPr id="199" name="PIJL-OMHOOG 199"/>
                <wp:cNvGraphicFramePr/>
                <a:graphic xmlns:a="http://schemas.openxmlformats.org/drawingml/2006/main">
                  <a:graphicData uri="http://schemas.microsoft.com/office/word/2010/wordprocessingShape">
                    <wps:wsp>
                      <wps:cNvSpPr/>
                      <wps:spPr>
                        <a:xfrm rot="5400000">
                          <a:off x="0" y="0"/>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A73D97E" id="PIJL-OMHOOG 199" o:spid="_x0000_s1026" type="#_x0000_t68" style="position:absolute;margin-left:499.55pt;margin-top:13.1pt;width:29.2pt;height:31.15pt;rotation:90;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" adj="10124" fillcolor="black [3213]" strokecolor="black [3213]" strokeweight="1pt"/>
            </w:pict>
          </mc:Fallback>
        </mc:AlternateContent>
      </w:r>
      <w:r w:rsidRPr="00070C70">
        <w:rPr>
          <w:noProof/>
          <w:sz w:val="24"/>
          <w:szCs w:val="24"/>
          <w:lang w:eastAsia="nl-BE"/>
        </w:rPr>
        <mc:AlternateContent>
          <mc:Choice Requires="wps">
            <w:drawing>
              <wp:anchor distT="0" distB="0" distL="114300" distR="114300" simplePos="0" relativeHeight="251956224" behindDoc="0" locked="0" layoutInCell="1" allowOverlap="1" wp14:anchorId="66410906" wp14:editId="25818502">
                <wp:simplePos x="0" y="0"/>
                <wp:positionH relativeFrom="column">
                  <wp:posOffset>4090670</wp:posOffset>
                </wp:positionH>
                <wp:positionV relativeFrom="paragraph">
                  <wp:posOffset>170815</wp:posOffset>
                </wp:positionV>
                <wp:extent cx="370840" cy="395605"/>
                <wp:effectExtent l="6667" t="12383" r="35878" b="35877"/>
                <wp:wrapNone/>
                <wp:docPr id="201" name="PIJL-OMHOOG 201"/>
                <wp:cNvGraphicFramePr/>
                <a:graphic xmlns:a="http://schemas.openxmlformats.org/drawingml/2006/main">
                  <a:graphicData uri="http://schemas.microsoft.com/office/word/2010/wordprocessingShape">
                    <wps:wsp>
                      <wps:cNvSpPr/>
                      <wps:spPr>
                        <a:xfrm rot="5400000">
                          <a:off x="0" y="0"/>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441CC58" id="PIJL-OMHOOG 201" o:spid="_x0000_s1026" type="#_x0000_t68" style="position:absolute;margin-left:322.1pt;margin-top:13.45pt;width:29.2pt;height:31.15pt;rotation:90;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" adj="10124" fillcolor="black [3213]" strokecolor="black [3213]" strokeweight="1pt"/>
            </w:pict>
          </mc:Fallback>
        </mc:AlternateContent>
      </w:r>
      <w:r w:rsidRPr="00070C70">
        <w:rPr>
          <w:noProof/>
          <w:sz w:val="24"/>
          <w:szCs w:val="24"/>
          <w:lang w:eastAsia="nl-BE"/>
        </w:rPr>
        <mc:AlternateContent>
          <mc:Choice Requires="wps">
            <w:drawing>
              <wp:anchor distT="0" distB="0" distL="114300" distR="114300" simplePos="0" relativeHeight="251958272" behindDoc="0" locked="0" layoutInCell="1" allowOverlap="1" wp14:anchorId="7DD11C05" wp14:editId="74D866B4">
                <wp:simplePos x="0" y="0"/>
                <wp:positionH relativeFrom="column">
                  <wp:posOffset>1816418</wp:posOffset>
                </wp:positionH>
                <wp:positionV relativeFrom="paragraph">
                  <wp:posOffset>166423</wp:posOffset>
                </wp:positionV>
                <wp:extent cx="370840" cy="395605"/>
                <wp:effectExtent l="6667" t="12383" r="35878" b="35877"/>
                <wp:wrapNone/>
                <wp:docPr id="203" name="PIJL-OMHOOG 203"/>
                <wp:cNvGraphicFramePr/>
                <a:graphic xmlns:a="http://schemas.openxmlformats.org/drawingml/2006/main">
                  <a:graphicData uri="http://schemas.microsoft.com/office/word/2010/wordprocessingShape">
                    <wps:wsp>
                      <wps:cNvSpPr/>
                      <wps:spPr>
                        <a:xfrm rot="5400000">
                          <a:off x="0" y="0"/>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B17E4FE" id="PIJL-OMHOOG 203" o:spid="_x0000_s1026" type="#_x0000_t68" style="position:absolute;margin-left:143.05pt;margin-top:13.1pt;width:29.2pt;height:31.15pt;rotation:90;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" adj="10124" fillcolor="black [3213]" strokecolor="black [3213]" strokeweight="1pt"/>
            </w:pict>
          </mc:Fallback>
        </mc:AlternateContent>
      </w:r>
      <w:r w:rsidRPr="00070C70">
        <w:rPr>
          <w:noProof/>
          <w:sz w:val="24"/>
          <w:szCs w:val="24"/>
          <w:lang w:eastAsia="nl-BE"/>
        </w:rPr>
        <mc:AlternateContent>
          <mc:Choice Requires="wps">
            <w:drawing>
              <wp:anchor distT="0" distB="0" distL="114300" distR="114300" simplePos="0" relativeHeight="251953152" behindDoc="0" locked="0" layoutInCell="1" allowOverlap="1" wp14:anchorId="0633E6EA" wp14:editId="2CE90473">
                <wp:simplePos x="0" y="0"/>
                <wp:positionH relativeFrom="column">
                  <wp:posOffset>6768729</wp:posOffset>
                </wp:positionH>
                <wp:positionV relativeFrom="paragraph">
                  <wp:posOffset>99060</wp:posOffset>
                </wp:positionV>
                <wp:extent cx="1759585" cy="551180"/>
                <wp:effectExtent l="76200" t="57150" r="69215" b="96520"/>
                <wp:wrapNone/>
                <wp:docPr id="198" name="Afgeronde rechthoek 198"/>
                <wp:cNvGraphicFramePr/>
                <a:graphic xmlns:a="http://schemas.openxmlformats.org/drawingml/2006/main">
                  <a:graphicData uri="http://schemas.microsoft.com/office/word/2010/wordprocessingShape">
                    <wps:wsp>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19B5CEEE" id="Afgeronde rechthoek 198" o:spid="_x0000_s1026" style="position:absolute;margin-left:532.95pt;margin-top:7.8pt;width:138.55pt;height:43.4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" fillcolor="#ed7d31 [3205]" stroked="f" strokeweight="1pt">
                <v:stroke joinstyle="miter"/>
                <v:shadow on="t" color="black" opacity="20971f" offset="0,2.2pt"/>
              </v:roundrect>
            </w:pict>
          </mc:Fallback>
        </mc:AlternateContent>
      </w:r>
      <w:r w:rsidRPr="00070C70">
        <w:rPr>
          <w:noProof/>
          <w:sz w:val="24"/>
          <w:szCs w:val="24"/>
          <w:lang w:eastAsia="nl-BE"/>
        </w:rPr>
        <mc:AlternateContent>
          <mc:Choice Requires="wps">
            <w:drawing>
              <wp:anchor distT="0" distB="0" distL="114300" distR="114300" simplePos="0" relativeHeight="251955200" behindDoc="0" locked="0" layoutInCell="1" allowOverlap="1" wp14:anchorId="5D69C1D8" wp14:editId="025C6967">
                <wp:simplePos x="0" y="0"/>
                <wp:positionH relativeFrom="column">
                  <wp:posOffset>4529084</wp:posOffset>
                </wp:positionH>
                <wp:positionV relativeFrom="paragraph">
                  <wp:posOffset>100965</wp:posOffset>
                </wp:positionV>
                <wp:extent cx="1759585" cy="551180"/>
                <wp:effectExtent l="76200" t="57150" r="69215" b="96520"/>
                <wp:wrapNone/>
                <wp:docPr id="200" name="Afgeronde rechthoek 200"/>
                <wp:cNvGraphicFramePr/>
                <a:graphic xmlns:a="http://schemas.openxmlformats.org/drawingml/2006/main">
                  <a:graphicData uri="http://schemas.microsoft.com/office/word/2010/wordprocessingShape">
                    <wps:wsp>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68855E6A" id="Afgeronde rechthoek 200" o:spid="_x0000_s1026" style="position:absolute;margin-left:356.6pt;margin-top:7.95pt;width:138.55pt;height:43.4pt;z-index:25195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" fillcolor="#ed7d31 [3205]" stroked="f" strokeweight="1pt">
                <v:stroke joinstyle="miter"/>
                <v:shadow on="t" color="black" opacity="20971f" offset="0,2.2pt"/>
              </v:roundrect>
            </w:pict>
          </mc:Fallback>
        </mc:AlternateContent>
      </w:r>
      <w:r w:rsidRPr="00070C70">
        <w:rPr>
          <w:noProof/>
          <w:sz w:val="24"/>
          <w:szCs w:val="24"/>
          <w:lang w:eastAsia="nl-BE"/>
        </w:rPr>
        <mc:AlternateContent>
          <mc:Choice Requires="wps">
            <w:drawing>
              <wp:anchor distT="0" distB="0" distL="114300" distR="114300" simplePos="0" relativeHeight="251957248" behindDoc="0" locked="0" layoutInCell="1" allowOverlap="1" wp14:anchorId="1F01BF58" wp14:editId="2E443BAF">
                <wp:simplePos x="0" y="0"/>
                <wp:positionH relativeFrom="column">
                  <wp:posOffset>2248271</wp:posOffset>
                </wp:positionH>
                <wp:positionV relativeFrom="paragraph">
                  <wp:posOffset>104140</wp:posOffset>
                </wp:positionV>
                <wp:extent cx="1759585" cy="551180"/>
                <wp:effectExtent l="76200" t="57150" r="69215" b="96520"/>
                <wp:wrapNone/>
                <wp:docPr id="202" name="Afgeronde rechthoek 202"/>
                <wp:cNvGraphicFramePr/>
                <a:graphic xmlns:a="http://schemas.openxmlformats.org/drawingml/2006/main">
                  <a:graphicData uri="http://schemas.microsoft.com/office/word/2010/wordprocessingShape">
                    <wps:wsp>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2FA18D8D" id="Afgeronde rechthoek 202" o:spid="_x0000_s1026" style="position:absolute;margin-left:177.05pt;margin-top:8.2pt;width:138.55pt;height:43.4pt;z-index:251957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" fillcolor="#ed7d31 [3205]" stroked="f" strokeweight="1pt">
                <v:stroke joinstyle="miter"/>
                <v:shadow on="t" color="black" opacity="20971f" offset="0,2.2pt"/>
              </v:roundrect>
            </w:pict>
          </mc:Fallback>
        </mc:AlternateContent>
      </w:r>
      <w:r w:rsidRPr="00070C70">
        <w:rPr>
          <w:noProof/>
          <w:sz w:val="24"/>
          <w:szCs w:val="24"/>
          <w:lang w:eastAsia="nl-BE"/>
        </w:rPr>
        <mc:AlternateContent>
          <mc:Choice Requires="wps">
            <w:drawing>
              <wp:anchor distT="0" distB="0" distL="114300" distR="114300" simplePos="0" relativeHeight="251959296" behindDoc="0" locked="0" layoutInCell="1" allowOverlap="1" wp14:anchorId="6F09700A" wp14:editId="0AB262F3">
                <wp:simplePos x="0" y="0"/>
                <wp:positionH relativeFrom="column">
                  <wp:posOffset>0</wp:posOffset>
                </wp:positionH>
                <wp:positionV relativeFrom="paragraph">
                  <wp:posOffset>96784</wp:posOffset>
                </wp:positionV>
                <wp:extent cx="1759585" cy="551180"/>
                <wp:effectExtent l="76200" t="57150" r="69215" b="96520"/>
                <wp:wrapNone/>
                <wp:docPr id="204" name="Afgeronde rechthoek 204"/>
                <wp:cNvGraphicFramePr/>
                <a:graphic xmlns:a="http://schemas.openxmlformats.org/drawingml/2006/main">
                  <a:graphicData uri="http://schemas.microsoft.com/office/word/2010/wordprocessingShape">
                    <wps:wsp>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FB06110" id="Afgeronde rechthoek 204" o:spid="_x0000_s1026" style="position:absolute;margin-left:0;margin-top:7.6pt;width:138.55pt;height:43.4pt;z-index:25195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" fillcolor="#ed7d31 [3205]" stroked="f" strokeweight="1pt">
                <v:stroke joinstyle="miter"/>
                <v:shadow on="t" color="black" opacity="20971f" offset="0,2.2pt"/>
              </v:roundrect>
            </w:pict>
          </mc:Fallback>
        </mc:AlternateContent>
      </w:r>
    </w:p>
    <w:p w14:paraId="28639D0B" w14:textId="77777777" w:rsidR="006A2FBB" w:rsidRDefault="006A2FBB" w:rsidP="003A2A5A">
      <w:pPr>
        <w:spacing w:after="0"/>
        <w:rPr>
          <w:sz w:val="24"/>
          <w:szCs w:val="24"/>
        </w:rPr>
      </w:pPr>
    </w:p>
    <w:p w14:paraId="108C71AF" w14:textId="4FEB6751" w:rsidR="006A2FBB" w:rsidRDefault="006A2FBB" w:rsidP="003A2A5A">
      <w:pPr>
        <w:spacing w:after="0"/>
        <w:rPr>
          <w:sz w:val="24"/>
          <w:szCs w:val="24"/>
        </w:rPr>
      </w:pPr>
    </w:p>
    <w:p w14:paraId="76F2135F" w14:textId="77777777" w:rsidR="006A2FBB" w:rsidRDefault="00070C70" w:rsidP="003A2A5A">
      <w:pPr>
        <w:spacing w:after="0"/>
        <w:rPr>
          <w:sz w:val="24"/>
          <w:szCs w:val="24"/>
        </w:rPr>
      </w:pPr>
      <w:r>
        <w:rPr>
          <w:noProof/>
          <w:sz w:val="24"/>
          <w:szCs w:val="24"/>
          <w:lang w:eastAsia="nl-BE"/>
        </w:rPr>
        <mc:AlternateContent>
          <mc:Choice Requires="wps">
            <w:drawing>
              <wp:anchor distT="0" distB="0" distL="114300" distR="114300" simplePos="0" relativeHeight="251967488" behindDoc="0" locked="0" layoutInCell="1" allowOverlap="1" wp14:anchorId="4B3BE3BC" wp14:editId="788ABB7F">
                <wp:simplePos x="0" y="0"/>
                <wp:positionH relativeFrom="column">
                  <wp:posOffset>7571105</wp:posOffset>
                </wp:positionH>
                <wp:positionV relativeFrom="paragraph">
                  <wp:posOffset>98161</wp:posOffset>
                </wp:positionV>
                <wp:extent cx="315403" cy="311461"/>
                <wp:effectExtent l="19050" t="0" r="27940" b="31750"/>
                <wp:wrapNone/>
                <wp:docPr id="212" name="PIJL-OMLAAG 212"/>
                <wp:cNvGraphicFramePr/>
                <a:graphic xmlns:a="http://schemas.openxmlformats.org/drawingml/2006/main">
                  <a:graphicData uri="http://schemas.microsoft.com/office/word/2010/wordprocessingShape">
                    <wps:wsp>
                      <wps:cNvSpPr/>
                      <wps:spPr>
                        <a:xfrm>
                          <a:off x="0" y="0"/>
                          <a:ext cx="315403" cy="31146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03F1A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12" o:spid="_x0000_s1026" type="#_x0000_t67" style="position:absolute;margin-left:596.15pt;margin-top:7.75pt;width:24.85pt;height:24.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" adj="10800" fillcolor="black [3213]" strokecolor="black [3213]" strokeweight="1pt"/>
            </w:pict>
          </mc:Fallback>
        </mc:AlternateContent>
      </w:r>
    </w:p>
    <w:p w14:paraId="3FDE2AAF" w14:textId="77777777" w:rsidR="006A2FBB" w:rsidRDefault="006A2FBB" w:rsidP="003A2A5A">
      <w:pPr>
        <w:spacing w:after="0"/>
        <w:rPr>
          <w:sz w:val="24"/>
          <w:szCs w:val="24"/>
        </w:rPr>
      </w:pPr>
    </w:p>
    <w:p w14:paraId="49184920" w14:textId="77777777" w:rsidR="006A2FBB" w:rsidRDefault="00070C70" w:rsidP="003A2A5A">
      <w:pPr>
        <w:spacing w:after="0"/>
        <w:rPr>
          <w:sz w:val="24"/>
          <w:szCs w:val="24"/>
        </w:rPr>
      </w:pPr>
      <w:r>
        <w:rPr>
          <w:noProof/>
          <w:sz w:val="24"/>
          <w:szCs w:val="24"/>
          <w:lang w:eastAsia="nl-BE"/>
        </w:rPr>
        <mc:AlternateContent>
          <mc:Choice Requires="wpg">
            <w:drawing>
              <wp:anchor distT="0" distB="0" distL="114300" distR="114300" simplePos="0" relativeHeight="251966464" behindDoc="0" locked="0" layoutInCell="1" allowOverlap="1" wp14:anchorId="35C715E5" wp14:editId="7D47F251">
                <wp:simplePos x="0" y="0"/>
                <wp:positionH relativeFrom="column">
                  <wp:posOffset>2256155</wp:posOffset>
                </wp:positionH>
                <wp:positionV relativeFrom="paragraph">
                  <wp:posOffset>56359</wp:posOffset>
                </wp:positionV>
                <wp:extent cx="6288405" cy="551180"/>
                <wp:effectExtent l="76200" t="95250" r="74295" b="39370"/>
                <wp:wrapNone/>
                <wp:docPr id="210" name="Groep 210"/>
                <wp:cNvGraphicFramePr/>
                <a:graphic xmlns:a="http://schemas.openxmlformats.org/drawingml/2006/main">
                  <a:graphicData uri="http://schemas.microsoft.com/office/word/2010/wordprocessingGroup">
                    <wpg:wgp>
                      <wpg:cNvGrpSpPr/>
                      <wpg:grpSpPr>
                        <a:xfrm rot="10800000">
                          <a:off x="0" y="0"/>
                          <a:ext cx="6288405" cy="551180"/>
                          <a:chOff x="0" y="0"/>
                          <a:chExt cx="6288453" cy="551180"/>
                        </a:xfrm>
                      </wpg:grpSpPr>
                      <wps:wsp>
                        <wps:cNvPr id="205" name="Afgeronde rechthoek 205"/>
                        <wps:cNvSpPr/>
                        <wps:spPr>
                          <a:xfrm>
                            <a:off x="4528868"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PIJL-OMHOOG 206"/>
                        <wps:cNvSpPr/>
                        <wps:spPr>
                          <a:xfrm rot="5400000">
                            <a:off x="4106173" y="69008"/>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Afgeronde rechthoek 207"/>
                        <wps:cNvSpPr/>
                        <wps:spPr>
                          <a:xfrm>
                            <a:off x="2251495"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PIJL-OMHOOG 208"/>
                        <wps:cNvSpPr/>
                        <wps:spPr>
                          <a:xfrm rot="5400000">
                            <a:off x="1837424" y="77634"/>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Afgeronde rechthoek 209"/>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1630697" id="Groep 210" o:spid="_x0000_s1026" style="position:absolute;margin-left:177.65pt;margin-top:4.45pt;width:495.15pt;height:43.4pt;rotation:180;z-index:251966464" coordsize="62884,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">
                <v:roundrect id="Afgeronde rechthoek 205" o:spid="_x0000_s1027" style="position:absolute;left:45288;width:17596;height:5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Q2MMA&#10;AADcAAAADwAAAGRycy9kb3ducmV2LnhtbESPQWvCQBSE70L/w/IKvemuAUtJ3QQRFPFUNb2/Zp9J&#10;aPZt2F1N+u+7QqHHYWa+YdblZHtxJx86xxqWCwWCuHam40ZDddnN30CEiGywd0wafihAWTzN1pgb&#10;N/KJ7ufYiAThkKOGNsYhlzLULVkMCzcQJ+/qvMWYpG+k8TgmuO1lptSrtNhxWmhxoG1L9ff5ZjV8&#10;2Apv+6HZHP3165IdPivvR6X1y/O0eQcRaYr/4b/2wWjI1Aoe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EQ2MMAAADcAAAADwAAAAAAAAAAAAAAAACYAgAAZHJzL2Rv&#10;d25yZXYueG1sUEsFBgAAAAAEAAQA9QAAAIgDAAAAAA==&#10;" fillcolor="#ed7d31 [3205]" stroked="f" strokeweight="1pt">
                  <v:stroke joinstyle="miter"/>
                  <v:shadow on="t" color="black" opacity="20971f" offset="0,2.2pt"/>
                </v:roundrect>
                <v:shape id="PIJL-OMHOOG 206" o:spid="_x0000_s1028" type="#_x0000_t68" style="position:absolute;left:41060;top:690;width:3709;height:39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6rMYA&#10;AADcAAAADwAAAGRycy9kb3ducmV2LnhtbESPQUvDQBSE74L/YXmCN7vbHIrEbksbFSu0FKsguT2y&#10;zyQ0+zbsrmn677sFweMwM98w8+VoOzGQD61jDdOJAkFcOdNyreHr8/XhEUSIyAY7x6ThTAGWi9ub&#10;OebGnfiDhkOsRYJwyFFDE2OfSxmqhiyGieuJk/fjvMWYpK+l8XhKcNvJTKmZtNhyWmiwp6Kh6nj4&#10;tRqeu/XwUm62hSr3u2xXuPdv/1ZqfX83rp5ARBrjf/ivvTEaMjWD6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i6rMYAAADcAAAADwAAAAAAAAAAAAAAAACYAgAAZHJz&#10;L2Rvd25yZXYueG1sUEsFBgAAAAAEAAQA9QAAAIsDAAAAAA==&#10;" adj="10124" fillcolor="black [3213]" strokecolor="black [3213]" strokeweight="1pt"/>
                <v:roundrect id="Afgeronde rechthoek 207" o:spid="_x0000_s1029" style="position:absolute;left:22514;width:17596;height:5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rNMMA&#10;AADcAAAADwAAAGRycy9kb3ducmV2LnhtbESPQWvCQBSE70L/w/IKvemuOdiSugkiKOKpanp/zT6T&#10;0OzbsLua9N93hUKPw8x8w6zLyfbiTj50jjUsFwoEce1Mx42G6rKbv4EIEdlg75g0/FCAsniarTE3&#10;buQT3c+xEQnCIUcNbYxDLmWoW7IYFm4gTt7VeYsxSd9I43FMcNvLTKmVtNhxWmhxoG1L9ff5ZjV8&#10;2Apv+6HZHP3165IdPivvR6X1y/O0eQcRaYr/4b/2wWjI1Cs8zq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rNMMAAADcAAAADwAAAAAAAAAAAAAAAACYAgAAZHJzL2Rv&#10;d25yZXYueG1sUEsFBgAAAAAEAAQA9QAAAIgDAAAAAA==&#10;" fillcolor="#ed7d31 [3205]" stroked="f" strokeweight="1pt">
                  <v:stroke joinstyle="miter"/>
                  <v:shadow on="t" color="black" opacity="20971f" offset="0,2.2pt"/>
                </v:roundrect>
                <v:shape id="PIJL-OMHOOG 208" o:spid="_x0000_s1030" type="#_x0000_t68" style="position:absolute;left:18374;top:776;width:3708;height:39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LRcMA&#10;AADcAAAADwAAAGRycy9kb3ducmV2LnhtbERPz2vCMBS+D/Y/hDfwNpP1IKMzinYbU5jIVJDeHs2z&#10;LWteShJr998vh8GOH9/v+XK0nRjIh9axhqepAkFcOdNyreF0fH98BhEissHOMWn4oQDLxf3dHHPj&#10;bvxFwyHWIoVwyFFDE2OfSxmqhiyGqeuJE3dx3mJM0NfSeLylcNvJTKmZtNhyamiwp6Kh6vtwtRpe&#10;u/XwVm4+C1Xud9mucNuz/yi1njyMqxcQkcb4L/5zb4yGTKW16U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uLRcMAAADcAAAADwAAAAAAAAAAAAAAAACYAgAAZHJzL2Rv&#10;d25yZXYueG1sUEsFBgAAAAAEAAQA9QAAAIgDAAAAAA==&#10;" adj="10124" fillcolor="black [3213]" strokecolor="black [3213]" strokeweight="1pt"/>
                <v:roundrect id="Afgeronde rechthoek 209" o:spid="_x0000_s1031" style="position:absolute;width:17595;height:5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a3cMA&#10;AADcAAAADwAAAGRycy9kb3ducmV2LnhtbESPQWvCQBSE70L/w/IKvemuOUibugkiKOKpanp/zT6T&#10;0OzbsLua9N93hUKPw8x8w6zLyfbiTj50jjUsFwoEce1Mx42G6rKbv4IIEdlg75g0/FCAsniarTE3&#10;buQT3c+xEQnCIUcNbYxDLmWoW7IYFm4gTt7VeYsxSd9I43FMcNvLTKmVtNhxWmhxoG1L9ff5ZjV8&#10;2Apv+6HZHP3165IdPivvR6X1y/O0eQcRaYr/4b/2wWjI1Bs8zq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wa3cMAAADcAAAADwAAAAAAAAAAAAAAAACYAgAAZHJzL2Rv&#10;d25yZXYueG1sUEsFBgAAAAAEAAQA9QAAAIgDAAAAAA==&#10;" fillcolor="#ed7d31 [3205]" stroked="f" strokeweight="1pt">
                  <v:stroke joinstyle="miter"/>
                  <v:shadow on="t" color="black" opacity="20971f" offset="0,2.2pt"/>
                </v:roundrect>
              </v:group>
            </w:pict>
          </mc:Fallback>
        </mc:AlternateContent>
      </w:r>
    </w:p>
    <w:p w14:paraId="43BA2A64" w14:textId="77777777" w:rsidR="000F7872" w:rsidRDefault="000F7872" w:rsidP="00B844B0">
      <w:pPr>
        <w:spacing w:after="0"/>
        <w:rPr>
          <w:b/>
        </w:rPr>
      </w:pPr>
    </w:p>
    <w:p w14:paraId="57F90908" w14:textId="77777777" w:rsidR="00EE0E8C" w:rsidRDefault="00EE0E8C" w:rsidP="00B844B0">
      <w:pPr>
        <w:spacing w:after="0"/>
        <w:rPr>
          <w:b/>
        </w:rPr>
      </w:pPr>
    </w:p>
    <w:p w14:paraId="07DC556C" w14:textId="77777777" w:rsidR="00070C70" w:rsidRDefault="00070C70" w:rsidP="00B844B0">
      <w:pPr>
        <w:spacing w:after="0"/>
        <w:rPr>
          <w:b/>
        </w:rPr>
      </w:pPr>
    </w:p>
    <w:p w14:paraId="2AC5B7B9" w14:textId="77777777" w:rsidR="009F793D" w:rsidRDefault="009F793D" w:rsidP="00B844B0">
      <w:pPr>
        <w:spacing w:after="0"/>
        <w:rPr>
          <w:b/>
        </w:rPr>
      </w:pPr>
    </w:p>
    <w:p w14:paraId="0BF046E2" w14:textId="77777777" w:rsidR="005869FC" w:rsidRDefault="005869FC" w:rsidP="00B844B0">
      <w:pPr>
        <w:spacing w:after="0"/>
        <w:rPr>
          <w:b/>
        </w:rPr>
      </w:pPr>
    </w:p>
    <w:p w14:paraId="5AC3951D" w14:textId="6E10D239" w:rsidR="00B844B0" w:rsidRDefault="00036EB4" w:rsidP="00B844B0">
      <w:pPr>
        <w:spacing w:after="0"/>
        <w:rPr>
          <w:b/>
        </w:rPr>
      </w:pPr>
      <w:r>
        <w:rPr>
          <w:b/>
        </w:rPr>
        <w:t>J</w:t>
      </w:r>
      <w:r w:rsidR="00B844B0">
        <w:rPr>
          <w:b/>
        </w:rPr>
        <w:t xml:space="preserve">uist: </w:t>
      </w:r>
      <w:r w:rsidR="003270D5">
        <w:rPr>
          <w:highlight w:val="green"/>
        </w:rPr>
        <w:t>Goed gedaan!</w:t>
      </w:r>
      <w:r w:rsidR="004F65B7" w:rsidRPr="004F65B7">
        <w:t xml:space="preserve"> </w:t>
      </w:r>
    </w:p>
    <w:p w14:paraId="1C3C655C" w14:textId="165DC9BF" w:rsidR="00B844B0" w:rsidRDefault="00B844B0" w:rsidP="00B844B0">
      <w:pPr>
        <w:spacing w:after="0"/>
        <w:rPr>
          <w:b/>
        </w:rPr>
      </w:pPr>
      <w:r>
        <w:rPr>
          <w:b/>
        </w:rPr>
        <w:t xml:space="preserve">Fout na eerste poging: </w:t>
      </w:r>
      <w:r w:rsidR="003270D5">
        <w:rPr>
          <w:highlight w:val="green"/>
        </w:rPr>
        <w:t xml:space="preserve">Maak gebruik van je </w:t>
      </w:r>
      <w:r w:rsidR="003270D5" w:rsidRPr="003270D5">
        <w:rPr>
          <w:highlight w:val="green"/>
        </w:rPr>
        <w:t>notitieblokje, dat kan helpen!</w:t>
      </w:r>
    </w:p>
    <w:p w14:paraId="54093C82" w14:textId="77777777" w:rsidR="00B844B0" w:rsidRDefault="00B844B0" w:rsidP="00B844B0">
      <w:pPr>
        <w:spacing w:after="0"/>
      </w:pPr>
      <w:r>
        <w:rPr>
          <w:b/>
        </w:rPr>
        <w:t xml:space="preserve">Fout na tweede poging: </w:t>
      </w:r>
      <w:r w:rsidR="003270D5" w:rsidRPr="003270D5">
        <w:rPr>
          <w:highlight w:val="green"/>
        </w:rPr>
        <w:t>Jammer. Je deed je best!</w:t>
      </w:r>
    </w:p>
    <w:p w14:paraId="06B57EF0" w14:textId="77777777" w:rsidR="00FA4988" w:rsidRDefault="00FA4988" w:rsidP="00B844B0">
      <w:pPr>
        <w:spacing w:after="0"/>
      </w:pPr>
    </w:p>
    <w:p w14:paraId="01632903" w14:textId="77777777" w:rsidR="000F7872" w:rsidRDefault="000F7872" w:rsidP="000F7872">
      <w:pPr>
        <w:spacing w:after="0"/>
        <w:rPr>
          <w:sz w:val="24"/>
          <w:szCs w:val="24"/>
          <w:lang w:val="nl-NL"/>
        </w:rPr>
      </w:pPr>
      <w:r w:rsidRPr="00246305">
        <w:rPr>
          <w:sz w:val="24"/>
          <w:szCs w:val="24"/>
          <w:highlight w:val="magenta"/>
          <w:lang w:val="nl-NL"/>
        </w:rPr>
        <w:lastRenderedPageBreak/>
        <w:t>Oplossing</w:t>
      </w:r>
    </w:p>
    <w:p w14:paraId="54290D23" w14:textId="77777777" w:rsidR="00877944" w:rsidRDefault="00877944" w:rsidP="00B844B0">
      <w:pPr>
        <w:spacing w:after="0"/>
        <w:rPr>
          <w:b/>
        </w:rPr>
      </w:pPr>
    </w:p>
    <w:p w14:paraId="45E9E8A2" w14:textId="3D8F0DA8" w:rsidR="009F793D" w:rsidRDefault="009F793D" w:rsidP="001C713A">
      <w:pPr>
        <w:spacing w:after="0"/>
        <w:rPr>
          <w:sz w:val="24"/>
          <w:szCs w:val="24"/>
        </w:rPr>
      </w:pPr>
    </w:p>
    <w:p w14:paraId="398E69E4" w14:textId="591E018A" w:rsidR="009F793D" w:rsidRDefault="005869FC" w:rsidP="001C713A">
      <w:pPr>
        <w:spacing w:after="0"/>
        <w:rPr>
          <w:sz w:val="24"/>
          <w:szCs w:val="24"/>
        </w:rPr>
      </w:pPr>
      <w:r>
        <w:rPr>
          <w:noProof/>
          <w:lang w:eastAsia="nl-BE"/>
        </w:rPr>
        <w:drawing>
          <wp:anchor distT="0" distB="0" distL="114300" distR="114300" simplePos="0" relativeHeight="252197888" behindDoc="0" locked="0" layoutInCell="1" allowOverlap="1" wp14:anchorId="7C042647" wp14:editId="6F2DED36">
            <wp:simplePos x="0" y="0"/>
            <wp:positionH relativeFrom="column">
              <wp:posOffset>654050</wp:posOffset>
            </wp:positionH>
            <wp:positionV relativeFrom="paragraph">
              <wp:posOffset>189865</wp:posOffset>
            </wp:positionV>
            <wp:extent cx="1482090" cy="1054100"/>
            <wp:effectExtent l="0" t="0" r="3810" b="0"/>
            <wp:wrapSquare wrapText="bothSides"/>
            <wp:docPr id="264" name="Afbeelding 264" descr="A twig with elderberries and a leaf lying on a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twig with elderberries and a leaf lying on a white background. - stock ph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209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5B7">
        <w:rPr>
          <w:noProof/>
          <w:lang w:eastAsia="nl-BE"/>
        </w:rPr>
        <w:drawing>
          <wp:anchor distT="0" distB="0" distL="114300" distR="114300" simplePos="0" relativeHeight="252189696" behindDoc="0" locked="0" layoutInCell="1" allowOverlap="1" wp14:anchorId="59F0732C" wp14:editId="2B059CEC">
            <wp:simplePos x="0" y="0"/>
            <wp:positionH relativeFrom="column">
              <wp:posOffset>7217410</wp:posOffset>
            </wp:positionH>
            <wp:positionV relativeFrom="paragraph">
              <wp:posOffset>186690</wp:posOffset>
            </wp:positionV>
            <wp:extent cx="1112520" cy="1162050"/>
            <wp:effectExtent l="0" t="0" r="0" b="0"/>
            <wp:wrapSquare wrapText="bothSides"/>
            <wp:docPr id="259" name="Afbeelding 259" descr="Dragonfly on a white background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gonfly on a white background - stock vect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2520" cy="1162050"/>
                    </a:xfrm>
                    <a:prstGeom prst="rect">
                      <a:avLst/>
                    </a:prstGeom>
                    <a:noFill/>
                    <a:ln>
                      <a:noFill/>
                    </a:ln>
                  </pic:spPr>
                </pic:pic>
              </a:graphicData>
            </a:graphic>
          </wp:anchor>
        </w:drawing>
      </w:r>
    </w:p>
    <w:p w14:paraId="27811DE8" w14:textId="37E4A1C0" w:rsidR="009F793D" w:rsidRDefault="005869FC" w:rsidP="001C713A">
      <w:pPr>
        <w:spacing w:after="0"/>
        <w:rPr>
          <w:sz w:val="24"/>
          <w:szCs w:val="24"/>
        </w:rPr>
      </w:pPr>
      <w:r>
        <w:rPr>
          <w:noProof/>
          <w:lang w:eastAsia="nl-BE"/>
        </w:rPr>
        <w:drawing>
          <wp:anchor distT="0" distB="0" distL="114300" distR="114300" simplePos="0" relativeHeight="252201984" behindDoc="0" locked="0" layoutInCell="1" allowOverlap="1" wp14:anchorId="41901E76" wp14:editId="51F89293">
            <wp:simplePos x="0" y="0"/>
            <wp:positionH relativeFrom="column">
              <wp:posOffset>5005705</wp:posOffset>
            </wp:positionH>
            <wp:positionV relativeFrom="paragraph">
              <wp:posOffset>67310</wp:posOffset>
            </wp:positionV>
            <wp:extent cx="1228725" cy="1085850"/>
            <wp:effectExtent l="0" t="0" r="9525" b="0"/>
            <wp:wrapSquare wrapText="bothSides"/>
            <wp:docPr id="266" name="Afbeelding 266" descr="Ladybug on gras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dybug on grass - stock photo"/>
                    <pic:cNvPicPr>
                      <a:picLocks noChangeAspect="1" noChangeArrowheads="1"/>
                    </pic:cNvPicPr>
                  </pic:nvPicPr>
                  <pic:blipFill rotWithShape="1">
                    <a:blip r:embed="rId44">
                      <a:extLst>
                        <a:ext uri="{28A0092B-C50C-407E-A947-70E740481C1C}">
                          <a14:useLocalDpi xmlns:a14="http://schemas.microsoft.com/office/drawing/2010/main" val="0"/>
                        </a:ext>
                      </a:extLst>
                    </a:blip>
                    <a:srcRect l="43343" t="22341" r="17564" b="51702"/>
                    <a:stretch/>
                  </pic:blipFill>
                  <pic:spPr bwMode="auto">
                    <a:xfrm>
                      <a:off x="0" y="0"/>
                      <a:ext cx="122872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650B19" w14:textId="549F8301" w:rsidR="009F793D" w:rsidRDefault="005869FC" w:rsidP="001C713A">
      <w:pPr>
        <w:spacing w:after="0"/>
        <w:rPr>
          <w:sz w:val="24"/>
          <w:szCs w:val="24"/>
        </w:rPr>
      </w:pPr>
      <w:r>
        <w:rPr>
          <w:noProof/>
          <w:lang w:eastAsia="nl-BE"/>
        </w:rPr>
        <w:drawing>
          <wp:anchor distT="0" distB="0" distL="114300" distR="114300" simplePos="0" relativeHeight="252191744" behindDoc="0" locked="0" layoutInCell="1" allowOverlap="1" wp14:anchorId="769CCAD8" wp14:editId="09F8BFEB">
            <wp:simplePos x="0" y="0"/>
            <wp:positionH relativeFrom="column">
              <wp:posOffset>2756535</wp:posOffset>
            </wp:positionH>
            <wp:positionV relativeFrom="paragraph">
              <wp:posOffset>123825</wp:posOffset>
            </wp:positionV>
            <wp:extent cx="1163320" cy="847725"/>
            <wp:effectExtent l="0" t="0" r="0" b="9525"/>
            <wp:wrapSquare wrapText="bothSides"/>
            <wp:docPr id="260" name="Afbeelding 260" descr="strange lice, green leaf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ange lice, green leaf - stock pho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332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7924E" w14:textId="77777777" w:rsidR="009F793D" w:rsidRDefault="009F793D" w:rsidP="001C713A">
      <w:pPr>
        <w:spacing w:after="0"/>
        <w:rPr>
          <w:sz w:val="24"/>
          <w:szCs w:val="24"/>
        </w:rPr>
      </w:pPr>
    </w:p>
    <w:p w14:paraId="5A64741B" w14:textId="78D82253" w:rsidR="009F793D" w:rsidRDefault="009F793D" w:rsidP="001C713A">
      <w:pPr>
        <w:spacing w:after="0"/>
        <w:rPr>
          <w:sz w:val="24"/>
          <w:szCs w:val="24"/>
        </w:rPr>
      </w:pPr>
    </w:p>
    <w:p w14:paraId="5AC70B5F" w14:textId="77777777" w:rsidR="009F793D" w:rsidRDefault="009F793D" w:rsidP="001C713A">
      <w:pPr>
        <w:spacing w:after="0"/>
        <w:rPr>
          <w:sz w:val="24"/>
          <w:szCs w:val="24"/>
        </w:rPr>
      </w:pPr>
    </w:p>
    <w:p w14:paraId="210C2B02" w14:textId="110C3B54" w:rsidR="009F793D" w:rsidRDefault="005869FC" w:rsidP="001C713A">
      <w:pPr>
        <w:spacing w:after="0"/>
        <w:rPr>
          <w:sz w:val="24"/>
          <w:szCs w:val="24"/>
        </w:rPr>
      </w:pPr>
      <w:r w:rsidRPr="003270D5">
        <w:rPr>
          <w:b/>
          <w:noProof/>
          <w:lang w:eastAsia="nl-BE"/>
        </w:rPr>
        <mc:AlternateContent>
          <mc:Choice Requires="wps">
            <w:drawing>
              <wp:anchor distT="0" distB="0" distL="114300" distR="114300" simplePos="0" relativeHeight="252179456" behindDoc="0" locked="0" layoutInCell="1" allowOverlap="1" wp14:anchorId="30FED557" wp14:editId="0ED1922D">
                <wp:simplePos x="0" y="0"/>
                <wp:positionH relativeFrom="column">
                  <wp:posOffset>7163435</wp:posOffset>
                </wp:positionH>
                <wp:positionV relativeFrom="paragraph">
                  <wp:posOffset>151765</wp:posOffset>
                </wp:positionV>
                <wp:extent cx="1228725" cy="301625"/>
                <wp:effectExtent l="0" t="0" r="28575" b="22225"/>
                <wp:wrapNone/>
                <wp:docPr id="177" name="Rechthoek 177"/>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92499" w14:textId="77777777" w:rsidR="000945A5" w:rsidRPr="00674227" w:rsidRDefault="000945A5" w:rsidP="005869FC">
                            <w:pPr>
                              <w:jc w:val="center"/>
                              <w:rPr>
                                <w:color w:val="000000" w:themeColor="text1"/>
                              </w:rPr>
                            </w:pPr>
                            <w:r>
                              <w:rPr>
                                <w:color w:val="000000" w:themeColor="text1"/>
                              </w:rPr>
                              <w:t>libel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77" o:spid="_x0000_s1082" style="position:absolute;margin-left:564.05pt;margin-top:11.95pt;width:96.75pt;height:23.75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" fillcolor="#f7caac [1301]" strokecolor="black [3213]" strokeweight="1pt">
                <v:textbox>
                  <w:txbxContent>
                    <w:p w14:paraId="4F992499" w14:textId="77777777" w:rsidR="000945A5" w:rsidRPr="00674227" w:rsidRDefault="000945A5" w:rsidP="005869FC">
                      <w:pPr>
                        <w:jc w:val="center"/>
                        <w:rPr>
                          <w:color w:val="000000" w:themeColor="text1"/>
                        </w:rPr>
                      </w:pPr>
                      <w:r>
                        <w:rPr>
                          <w:color w:val="000000" w:themeColor="text1"/>
                        </w:rPr>
                        <w:t>libel</w:t>
                      </w:r>
                    </w:p>
                  </w:txbxContent>
                </v:textbox>
              </v:rect>
            </w:pict>
          </mc:Fallback>
        </mc:AlternateContent>
      </w:r>
      <w:r w:rsidRPr="003270D5">
        <w:rPr>
          <w:b/>
          <w:noProof/>
          <w:lang w:eastAsia="nl-BE"/>
        </w:rPr>
        <mc:AlternateContent>
          <mc:Choice Requires="wps">
            <w:drawing>
              <wp:anchor distT="0" distB="0" distL="114300" distR="114300" simplePos="0" relativeHeight="252177408" behindDoc="0" locked="0" layoutInCell="1" allowOverlap="1" wp14:anchorId="7CBBD6CF" wp14:editId="1DBDC067">
                <wp:simplePos x="0" y="0"/>
                <wp:positionH relativeFrom="column">
                  <wp:posOffset>5010150</wp:posOffset>
                </wp:positionH>
                <wp:positionV relativeFrom="paragraph">
                  <wp:posOffset>170815</wp:posOffset>
                </wp:positionV>
                <wp:extent cx="1228725" cy="301625"/>
                <wp:effectExtent l="0" t="0" r="28575" b="22225"/>
                <wp:wrapNone/>
                <wp:docPr id="178" name="Rechthoek 178"/>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AF4D8" w14:textId="77777777" w:rsidR="000945A5" w:rsidRPr="00674227" w:rsidRDefault="000945A5" w:rsidP="005869FC">
                            <w:pPr>
                              <w:jc w:val="center"/>
                              <w:rPr>
                                <w:color w:val="000000" w:themeColor="text1"/>
                              </w:rPr>
                            </w:pPr>
                            <w:r>
                              <w:rPr>
                                <w:color w:val="000000" w:themeColor="text1"/>
                              </w:rPr>
                              <w:t>lieveheersbeestje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78" o:spid="_x0000_s1083" style="position:absolute;margin-left:394.5pt;margin-top:13.45pt;width:96.75pt;height:23.7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" fillcolor="#f7caac [1301]" strokecolor="black [3213]" strokeweight="1pt">
                <v:textbox>
                  <w:txbxContent>
                    <w:p w14:paraId="655AF4D8" w14:textId="77777777" w:rsidR="000945A5" w:rsidRPr="00674227" w:rsidRDefault="000945A5" w:rsidP="005869FC">
                      <w:pPr>
                        <w:jc w:val="center"/>
                        <w:rPr>
                          <w:color w:val="000000" w:themeColor="text1"/>
                        </w:rPr>
                      </w:pPr>
                      <w:r>
                        <w:rPr>
                          <w:color w:val="000000" w:themeColor="text1"/>
                        </w:rPr>
                        <w:t>lieveheersbeestje</w:t>
                      </w:r>
                    </w:p>
                  </w:txbxContent>
                </v:textbox>
              </v:rect>
            </w:pict>
          </mc:Fallback>
        </mc:AlternateContent>
      </w:r>
      <w:r w:rsidRPr="003270D5">
        <w:rPr>
          <w:b/>
          <w:noProof/>
          <w:lang w:eastAsia="nl-BE"/>
        </w:rPr>
        <mc:AlternateContent>
          <mc:Choice Requires="wps">
            <w:drawing>
              <wp:anchor distT="0" distB="0" distL="114300" distR="114300" simplePos="0" relativeHeight="252175360" behindDoc="0" locked="0" layoutInCell="1" allowOverlap="1" wp14:anchorId="59D90515" wp14:editId="5348273F">
                <wp:simplePos x="0" y="0"/>
                <wp:positionH relativeFrom="column">
                  <wp:posOffset>2687955</wp:posOffset>
                </wp:positionH>
                <wp:positionV relativeFrom="paragraph">
                  <wp:posOffset>170815</wp:posOffset>
                </wp:positionV>
                <wp:extent cx="1228725" cy="301625"/>
                <wp:effectExtent l="0" t="0" r="28575" b="22225"/>
                <wp:wrapNone/>
                <wp:docPr id="176" name="Rechthoek 176"/>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A08D7" w14:textId="77777777" w:rsidR="000945A5" w:rsidRPr="00674227" w:rsidRDefault="000945A5" w:rsidP="005869FC">
                            <w:pPr>
                              <w:jc w:val="center"/>
                              <w:rPr>
                                <w:color w:val="000000" w:themeColor="text1"/>
                              </w:rPr>
                            </w:pPr>
                            <w:r>
                              <w:rPr>
                                <w:color w:val="000000" w:themeColor="text1"/>
                              </w:rPr>
                              <w:t>bladluis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76" o:spid="_x0000_s1084" style="position:absolute;margin-left:211.65pt;margin-top:13.45pt;width:96.75pt;height:23.7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" fillcolor="#f7caac [1301]" strokecolor="black [3213]" strokeweight="1pt">
                <v:textbox>
                  <w:txbxContent>
                    <w:p w14:paraId="717A08D7" w14:textId="77777777" w:rsidR="000945A5" w:rsidRPr="00674227" w:rsidRDefault="000945A5" w:rsidP="005869FC">
                      <w:pPr>
                        <w:jc w:val="center"/>
                        <w:rPr>
                          <w:color w:val="000000" w:themeColor="text1"/>
                        </w:rPr>
                      </w:pPr>
                      <w:r>
                        <w:rPr>
                          <w:color w:val="000000" w:themeColor="text1"/>
                        </w:rPr>
                        <w:t>bladluis</w:t>
                      </w:r>
                    </w:p>
                  </w:txbxContent>
                </v:textbox>
              </v:rect>
            </w:pict>
          </mc:Fallback>
        </mc:AlternateContent>
      </w:r>
      <w:r w:rsidRPr="005869FC">
        <w:rPr>
          <w:noProof/>
          <w:sz w:val="24"/>
          <w:szCs w:val="24"/>
          <w:lang w:eastAsia="nl-BE"/>
        </w:rPr>
        <mc:AlternateContent>
          <mc:Choice Requires="wps">
            <w:drawing>
              <wp:anchor distT="0" distB="0" distL="114300" distR="114300" simplePos="0" relativeHeight="252163072" behindDoc="0" locked="0" layoutInCell="1" allowOverlap="1" wp14:anchorId="0752175B" wp14:editId="7620AE61">
                <wp:simplePos x="0" y="0"/>
                <wp:positionH relativeFrom="column">
                  <wp:posOffset>6920865</wp:posOffset>
                </wp:positionH>
                <wp:positionV relativeFrom="paragraph">
                  <wp:posOffset>33655</wp:posOffset>
                </wp:positionV>
                <wp:extent cx="1759585" cy="551180"/>
                <wp:effectExtent l="76200" t="38100" r="88265" b="115570"/>
                <wp:wrapNone/>
                <wp:docPr id="154" name="Afgeronde rechthoek 154"/>
                <wp:cNvGraphicFramePr/>
                <a:graphic xmlns:a="http://schemas.openxmlformats.org/drawingml/2006/main">
                  <a:graphicData uri="http://schemas.microsoft.com/office/word/2010/wordprocessingShape">
                    <wps:wsp>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54" o:spid="_x0000_s1026" style="position:absolute;margin-left:544.95pt;margin-top:2.65pt;width:138.55pt;height:43.4pt;z-index:252163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" fillcolor="#ed7d31 [3205]" stroked="f" strokeweight="1pt">
                <v:stroke joinstyle="miter"/>
                <v:shadow on="t" color="black" opacity="20971f" offset="0,2.2pt"/>
              </v:roundrect>
            </w:pict>
          </mc:Fallback>
        </mc:AlternateContent>
      </w:r>
      <w:r w:rsidRPr="005869FC">
        <w:rPr>
          <w:noProof/>
          <w:sz w:val="24"/>
          <w:szCs w:val="24"/>
          <w:lang w:eastAsia="nl-BE"/>
        </w:rPr>
        <mc:AlternateContent>
          <mc:Choice Requires="wps">
            <w:drawing>
              <wp:anchor distT="0" distB="0" distL="114300" distR="114300" simplePos="0" relativeHeight="252164096" behindDoc="0" locked="0" layoutInCell="1" allowOverlap="1" wp14:anchorId="6107F961" wp14:editId="105EFBF0">
                <wp:simplePos x="0" y="0"/>
                <wp:positionH relativeFrom="column">
                  <wp:posOffset>6414135</wp:posOffset>
                </wp:positionH>
                <wp:positionV relativeFrom="paragraph">
                  <wp:posOffset>18415</wp:posOffset>
                </wp:positionV>
                <wp:extent cx="370840" cy="395605"/>
                <wp:effectExtent l="6667" t="12383" r="35878" b="35877"/>
                <wp:wrapNone/>
                <wp:docPr id="161" name="PIJL-OMHOOG 161"/>
                <wp:cNvGraphicFramePr/>
                <a:graphic xmlns:a="http://schemas.openxmlformats.org/drawingml/2006/main">
                  <a:graphicData uri="http://schemas.microsoft.com/office/word/2010/wordprocessingShape">
                    <wps:wsp>
                      <wps:cNvSpPr/>
                      <wps:spPr>
                        <a:xfrm rot="5400000">
                          <a:off x="0" y="0"/>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161" o:spid="_x0000_s1026" type="#_x0000_t68" style="position:absolute;margin-left:505.05pt;margin-top:1.45pt;width:29.2pt;height:31.15pt;rotation:90;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" adj="10124" fillcolor="black [3213]" strokecolor="black [3213]" strokeweight="1pt"/>
            </w:pict>
          </mc:Fallback>
        </mc:AlternateContent>
      </w:r>
      <w:r w:rsidRPr="005869FC">
        <w:rPr>
          <w:noProof/>
          <w:sz w:val="24"/>
          <w:szCs w:val="24"/>
          <w:lang w:eastAsia="nl-BE"/>
        </w:rPr>
        <mc:AlternateContent>
          <mc:Choice Requires="wps">
            <w:drawing>
              <wp:anchor distT="0" distB="0" distL="114300" distR="114300" simplePos="0" relativeHeight="252165120" behindDoc="0" locked="0" layoutInCell="1" allowOverlap="1" wp14:anchorId="5E9B3FA0" wp14:editId="25FDB03E">
                <wp:simplePos x="0" y="0"/>
                <wp:positionH relativeFrom="column">
                  <wp:posOffset>4681220</wp:posOffset>
                </wp:positionH>
                <wp:positionV relativeFrom="paragraph">
                  <wp:posOffset>35560</wp:posOffset>
                </wp:positionV>
                <wp:extent cx="1759585" cy="551180"/>
                <wp:effectExtent l="76200" t="38100" r="88265" b="115570"/>
                <wp:wrapNone/>
                <wp:docPr id="162" name="Afgeronde rechthoek 162"/>
                <wp:cNvGraphicFramePr/>
                <a:graphic xmlns:a="http://schemas.openxmlformats.org/drawingml/2006/main">
                  <a:graphicData uri="http://schemas.microsoft.com/office/word/2010/wordprocessingShape">
                    <wps:wsp>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62" o:spid="_x0000_s1026" style="position:absolute;margin-left:368.6pt;margin-top:2.8pt;width:138.55pt;height:43.4pt;z-index:252165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" fillcolor="#ed7d31 [3205]" stroked="f" strokeweight="1pt">
                <v:stroke joinstyle="miter"/>
                <v:shadow on="t" color="black" opacity="20971f" offset="0,2.2pt"/>
              </v:roundrect>
            </w:pict>
          </mc:Fallback>
        </mc:AlternateContent>
      </w:r>
      <w:r w:rsidRPr="005869FC">
        <w:rPr>
          <w:noProof/>
          <w:sz w:val="24"/>
          <w:szCs w:val="24"/>
          <w:lang w:eastAsia="nl-BE"/>
        </w:rPr>
        <mc:AlternateContent>
          <mc:Choice Requires="wps">
            <w:drawing>
              <wp:anchor distT="0" distB="0" distL="114300" distR="114300" simplePos="0" relativeHeight="252166144" behindDoc="0" locked="0" layoutInCell="1" allowOverlap="1" wp14:anchorId="56C1A297" wp14:editId="688DE100">
                <wp:simplePos x="0" y="0"/>
                <wp:positionH relativeFrom="column">
                  <wp:posOffset>4160520</wp:posOffset>
                </wp:positionH>
                <wp:positionV relativeFrom="paragraph">
                  <wp:posOffset>22860</wp:posOffset>
                </wp:positionV>
                <wp:extent cx="370840" cy="395605"/>
                <wp:effectExtent l="6667" t="12383" r="35878" b="35877"/>
                <wp:wrapNone/>
                <wp:docPr id="168" name="PIJL-OMHOOG 168"/>
                <wp:cNvGraphicFramePr/>
                <a:graphic xmlns:a="http://schemas.openxmlformats.org/drawingml/2006/main">
                  <a:graphicData uri="http://schemas.microsoft.com/office/word/2010/wordprocessingShape">
                    <wps:wsp>
                      <wps:cNvSpPr/>
                      <wps:spPr>
                        <a:xfrm rot="5400000">
                          <a:off x="0" y="0"/>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168" o:spid="_x0000_s1026" type="#_x0000_t68" style="position:absolute;margin-left:327.6pt;margin-top:1.8pt;width:29.2pt;height:31.15pt;rotation:90;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" adj="10124" fillcolor="black [3213]" strokecolor="black [3213]" strokeweight="1pt"/>
            </w:pict>
          </mc:Fallback>
        </mc:AlternateContent>
      </w:r>
      <w:r w:rsidRPr="005869FC">
        <w:rPr>
          <w:noProof/>
          <w:sz w:val="24"/>
          <w:szCs w:val="24"/>
          <w:lang w:eastAsia="nl-BE"/>
        </w:rPr>
        <mc:AlternateContent>
          <mc:Choice Requires="wps">
            <w:drawing>
              <wp:anchor distT="0" distB="0" distL="114300" distR="114300" simplePos="0" relativeHeight="252167168" behindDoc="0" locked="0" layoutInCell="1" allowOverlap="1" wp14:anchorId="2BEB80C9" wp14:editId="2F18E174">
                <wp:simplePos x="0" y="0"/>
                <wp:positionH relativeFrom="column">
                  <wp:posOffset>2400300</wp:posOffset>
                </wp:positionH>
                <wp:positionV relativeFrom="paragraph">
                  <wp:posOffset>38735</wp:posOffset>
                </wp:positionV>
                <wp:extent cx="1759585" cy="551180"/>
                <wp:effectExtent l="76200" t="38100" r="88265" b="115570"/>
                <wp:wrapNone/>
                <wp:docPr id="169" name="Afgeronde rechthoek 169"/>
                <wp:cNvGraphicFramePr/>
                <a:graphic xmlns:a="http://schemas.openxmlformats.org/drawingml/2006/main">
                  <a:graphicData uri="http://schemas.microsoft.com/office/word/2010/wordprocessingShape">
                    <wps:wsp>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69" o:spid="_x0000_s1026" style="position:absolute;margin-left:189pt;margin-top:3.05pt;width:138.55pt;height:43.4pt;z-index:252167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" fillcolor="#ed7d31 [3205]" stroked="f" strokeweight="1pt">
                <v:stroke joinstyle="miter"/>
                <v:shadow on="t" color="black" opacity="20971f" offset="0,2.2pt"/>
              </v:roundrect>
            </w:pict>
          </mc:Fallback>
        </mc:AlternateContent>
      </w:r>
      <w:r w:rsidRPr="005869FC">
        <w:rPr>
          <w:noProof/>
          <w:sz w:val="24"/>
          <w:szCs w:val="24"/>
          <w:lang w:eastAsia="nl-BE"/>
        </w:rPr>
        <mc:AlternateContent>
          <mc:Choice Requires="wps">
            <w:drawing>
              <wp:anchor distT="0" distB="0" distL="114300" distR="114300" simplePos="0" relativeHeight="252168192" behindDoc="0" locked="0" layoutInCell="1" allowOverlap="1" wp14:anchorId="3246B583" wp14:editId="2E813D49">
                <wp:simplePos x="0" y="0"/>
                <wp:positionH relativeFrom="column">
                  <wp:posOffset>1886585</wp:posOffset>
                </wp:positionH>
                <wp:positionV relativeFrom="paragraph">
                  <wp:posOffset>18415</wp:posOffset>
                </wp:positionV>
                <wp:extent cx="370840" cy="395605"/>
                <wp:effectExtent l="6667" t="12383" r="35878" b="35877"/>
                <wp:wrapNone/>
                <wp:docPr id="190" name="PIJL-OMHOOG 190"/>
                <wp:cNvGraphicFramePr/>
                <a:graphic xmlns:a="http://schemas.openxmlformats.org/drawingml/2006/main">
                  <a:graphicData uri="http://schemas.microsoft.com/office/word/2010/wordprocessingShape">
                    <wps:wsp>
                      <wps:cNvSpPr/>
                      <wps:spPr>
                        <a:xfrm rot="5400000">
                          <a:off x="0" y="0"/>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190" o:spid="_x0000_s1026" type="#_x0000_t68" style="position:absolute;margin-left:148.55pt;margin-top:1.45pt;width:29.2pt;height:31.15pt;rotation:90;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" adj="10124" fillcolor="black [3213]" strokecolor="black [3213]" strokeweight="1pt"/>
            </w:pict>
          </mc:Fallback>
        </mc:AlternateContent>
      </w:r>
      <w:r w:rsidRPr="005869FC">
        <w:rPr>
          <w:noProof/>
          <w:sz w:val="24"/>
          <w:szCs w:val="24"/>
          <w:lang w:eastAsia="nl-BE"/>
        </w:rPr>
        <mc:AlternateContent>
          <mc:Choice Requires="wps">
            <w:drawing>
              <wp:anchor distT="0" distB="0" distL="114300" distR="114300" simplePos="0" relativeHeight="252169216" behindDoc="0" locked="0" layoutInCell="1" allowOverlap="1" wp14:anchorId="7D9F38AB" wp14:editId="1A223CBF">
                <wp:simplePos x="0" y="0"/>
                <wp:positionH relativeFrom="column">
                  <wp:posOffset>152400</wp:posOffset>
                </wp:positionH>
                <wp:positionV relativeFrom="paragraph">
                  <wp:posOffset>31115</wp:posOffset>
                </wp:positionV>
                <wp:extent cx="1759585" cy="551180"/>
                <wp:effectExtent l="76200" t="38100" r="88265" b="115570"/>
                <wp:wrapNone/>
                <wp:docPr id="195" name="Afgeronde rechthoek 195"/>
                <wp:cNvGraphicFramePr/>
                <a:graphic xmlns:a="http://schemas.openxmlformats.org/drawingml/2006/main">
                  <a:graphicData uri="http://schemas.microsoft.com/office/word/2010/wordprocessingShape">
                    <wps:wsp>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95" o:spid="_x0000_s1026" style="position:absolute;margin-left:12pt;margin-top:2.45pt;width:138.55pt;height:43.4pt;z-index:252169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" fillcolor="#ed7d31 [3205]" stroked="f" strokeweight="1pt">
                <v:stroke joinstyle="miter"/>
                <v:shadow on="t" color="black" opacity="20971f" offset="0,2.2pt"/>
              </v:roundrect>
            </w:pict>
          </mc:Fallback>
        </mc:AlternateContent>
      </w:r>
    </w:p>
    <w:p w14:paraId="6ADAA9FD" w14:textId="111F3AD5" w:rsidR="009F793D" w:rsidRDefault="005869FC" w:rsidP="001C713A">
      <w:pPr>
        <w:spacing w:after="0"/>
        <w:rPr>
          <w:sz w:val="24"/>
          <w:szCs w:val="24"/>
        </w:rPr>
      </w:pPr>
      <w:r w:rsidRPr="003270D5">
        <w:rPr>
          <w:b/>
          <w:noProof/>
          <w:lang w:eastAsia="nl-BE"/>
        </w:rPr>
        <mc:AlternateContent>
          <mc:Choice Requires="wps">
            <w:drawing>
              <wp:anchor distT="0" distB="0" distL="114300" distR="114300" simplePos="0" relativeHeight="252173312" behindDoc="0" locked="0" layoutInCell="1" allowOverlap="1" wp14:anchorId="33CDD290" wp14:editId="5ECEB77F">
                <wp:simplePos x="0" y="0"/>
                <wp:positionH relativeFrom="column">
                  <wp:posOffset>428625</wp:posOffset>
                </wp:positionH>
                <wp:positionV relativeFrom="paragraph">
                  <wp:posOffset>-1270</wp:posOffset>
                </wp:positionV>
                <wp:extent cx="1228725" cy="301625"/>
                <wp:effectExtent l="0" t="0" r="28575" b="22225"/>
                <wp:wrapNone/>
                <wp:docPr id="175" name="Rechthoek 175"/>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29D42" w14:textId="77777777" w:rsidR="000945A5" w:rsidRPr="00674227" w:rsidRDefault="000945A5" w:rsidP="005869FC">
                            <w:pPr>
                              <w:jc w:val="center"/>
                              <w:rPr>
                                <w:color w:val="000000" w:themeColor="text1"/>
                              </w:rPr>
                            </w:pPr>
                            <w:r>
                              <w:rPr>
                                <w:color w:val="000000" w:themeColor="text1"/>
                              </w:rPr>
                              <w:t>vlierbes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75" o:spid="_x0000_s1085" style="position:absolute;margin-left:33.75pt;margin-top:-.1pt;width:96.75pt;height:23.7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" fillcolor="#f7caac [1301]" strokecolor="black [3213]" strokeweight="1pt">
                <v:textbox>
                  <w:txbxContent>
                    <w:p w14:paraId="71E29D42" w14:textId="77777777" w:rsidR="000945A5" w:rsidRPr="00674227" w:rsidRDefault="000945A5" w:rsidP="005869FC">
                      <w:pPr>
                        <w:jc w:val="center"/>
                        <w:rPr>
                          <w:color w:val="000000" w:themeColor="text1"/>
                        </w:rPr>
                      </w:pPr>
                      <w:r>
                        <w:rPr>
                          <w:color w:val="000000" w:themeColor="text1"/>
                        </w:rPr>
                        <w:t>vlierbes</w:t>
                      </w:r>
                    </w:p>
                  </w:txbxContent>
                </v:textbox>
              </v:rect>
            </w:pict>
          </mc:Fallback>
        </mc:AlternateContent>
      </w:r>
    </w:p>
    <w:p w14:paraId="61B84CF0" w14:textId="55C75067" w:rsidR="009F793D" w:rsidRDefault="009F793D" w:rsidP="001C713A">
      <w:pPr>
        <w:spacing w:after="0"/>
        <w:rPr>
          <w:sz w:val="24"/>
          <w:szCs w:val="24"/>
        </w:rPr>
      </w:pPr>
    </w:p>
    <w:p w14:paraId="766C811B" w14:textId="5B272812" w:rsidR="009F793D" w:rsidRDefault="005869FC" w:rsidP="001C713A">
      <w:pPr>
        <w:spacing w:after="0"/>
        <w:rPr>
          <w:sz w:val="24"/>
          <w:szCs w:val="24"/>
        </w:rPr>
      </w:pPr>
      <w:r w:rsidRPr="005869FC">
        <w:rPr>
          <w:noProof/>
          <w:sz w:val="24"/>
          <w:szCs w:val="24"/>
          <w:lang w:eastAsia="nl-BE"/>
        </w:rPr>
        <mc:AlternateContent>
          <mc:Choice Requires="wps">
            <w:drawing>
              <wp:anchor distT="0" distB="0" distL="114300" distR="114300" simplePos="0" relativeHeight="252171264" behindDoc="0" locked="0" layoutInCell="1" allowOverlap="1" wp14:anchorId="1B365F30" wp14:editId="10998AC5">
                <wp:simplePos x="0" y="0"/>
                <wp:positionH relativeFrom="column">
                  <wp:posOffset>7720330</wp:posOffset>
                </wp:positionH>
                <wp:positionV relativeFrom="paragraph">
                  <wp:posOffset>31750</wp:posOffset>
                </wp:positionV>
                <wp:extent cx="314960" cy="822960"/>
                <wp:effectExtent l="19050" t="0" r="27940" b="34290"/>
                <wp:wrapNone/>
                <wp:docPr id="257" name="PIJL-OMLAAG 257"/>
                <wp:cNvGraphicFramePr/>
                <a:graphic xmlns:a="http://schemas.openxmlformats.org/drawingml/2006/main">
                  <a:graphicData uri="http://schemas.microsoft.com/office/word/2010/wordprocessingShape">
                    <wps:wsp>
                      <wps:cNvSpPr/>
                      <wps:spPr>
                        <a:xfrm>
                          <a:off x="0" y="0"/>
                          <a:ext cx="314960" cy="82296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57" o:spid="_x0000_s1026" type="#_x0000_t67" style="position:absolute;margin-left:607.9pt;margin-top:2.5pt;width:24.8pt;height:64.8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" adj="17467" fillcolor="black [3213]" strokecolor="black [3213]" strokeweight="1pt"/>
            </w:pict>
          </mc:Fallback>
        </mc:AlternateContent>
      </w:r>
    </w:p>
    <w:p w14:paraId="3BA1D48E" w14:textId="2D65A441" w:rsidR="009F793D" w:rsidRDefault="009F793D" w:rsidP="001C713A">
      <w:pPr>
        <w:spacing w:after="0"/>
        <w:rPr>
          <w:sz w:val="24"/>
          <w:szCs w:val="24"/>
        </w:rPr>
      </w:pPr>
    </w:p>
    <w:p w14:paraId="4A642D38" w14:textId="53B3A6B9" w:rsidR="009F793D" w:rsidRDefault="009F793D" w:rsidP="001C713A">
      <w:pPr>
        <w:spacing w:after="0"/>
        <w:rPr>
          <w:sz w:val="24"/>
          <w:szCs w:val="24"/>
        </w:rPr>
      </w:pPr>
    </w:p>
    <w:p w14:paraId="7696A686" w14:textId="3A0DC309" w:rsidR="005869FC" w:rsidRDefault="005869FC" w:rsidP="001C1A5A">
      <w:pPr>
        <w:spacing w:after="0"/>
        <w:rPr>
          <w:sz w:val="24"/>
          <w:szCs w:val="24"/>
        </w:rPr>
      </w:pPr>
    </w:p>
    <w:p w14:paraId="0C7F5FF7" w14:textId="474B8D11" w:rsidR="005869FC" w:rsidRDefault="005869FC" w:rsidP="001C1A5A">
      <w:pPr>
        <w:spacing w:after="0"/>
        <w:rPr>
          <w:sz w:val="24"/>
          <w:szCs w:val="24"/>
        </w:rPr>
      </w:pPr>
      <w:r w:rsidRPr="00070C70">
        <w:rPr>
          <w:b/>
          <w:noProof/>
          <w:lang w:eastAsia="nl-BE"/>
        </w:rPr>
        <mc:AlternateContent>
          <mc:Choice Requires="wps">
            <w:drawing>
              <wp:anchor distT="0" distB="0" distL="114300" distR="114300" simplePos="0" relativeHeight="252181504" behindDoc="0" locked="0" layoutInCell="1" allowOverlap="1" wp14:anchorId="1838F4B6" wp14:editId="386FAD1A">
                <wp:simplePos x="0" y="0"/>
                <wp:positionH relativeFrom="column">
                  <wp:posOffset>7168515</wp:posOffset>
                </wp:positionH>
                <wp:positionV relativeFrom="paragraph">
                  <wp:posOffset>170815</wp:posOffset>
                </wp:positionV>
                <wp:extent cx="1228725" cy="301625"/>
                <wp:effectExtent l="0" t="0" r="28575" b="22225"/>
                <wp:wrapNone/>
                <wp:docPr id="179" name="Rechthoek 179"/>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3D0EF" w14:textId="77777777" w:rsidR="000945A5" w:rsidRPr="00674227" w:rsidRDefault="000945A5" w:rsidP="005869FC">
                            <w:pPr>
                              <w:jc w:val="center"/>
                              <w:rPr>
                                <w:color w:val="000000" w:themeColor="text1"/>
                              </w:rPr>
                            </w:pPr>
                            <w:r>
                              <w:rPr>
                                <w:color w:val="000000" w:themeColor="text1"/>
                              </w:rPr>
                              <w:t>kikker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79" o:spid="_x0000_s1086" style="position:absolute;margin-left:564.45pt;margin-top:13.45pt;width:96.75pt;height:23.7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" fillcolor="#f7caac [1301]" strokecolor="black [3213]" strokeweight="1pt">
                <v:textbox>
                  <w:txbxContent>
                    <w:p w14:paraId="24A3D0EF" w14:textId="77777777" w:rsidR="000945A5" w:rsidRPr="00674227" w:rsidRDefault="000945A5" w:rsidP="005869FC">
                      <w:pPr>
                        <w:jc w:val="center"/>
                        <w:rPr>
                          <w:color w:val="000000" w:themeColor="text1"/>
                        </w:rPr>
                      </w:pPr>
                      <w:r>
                        <w:rPr>
                          <w:color w:val="000000" w:themeColor="text1"/>
                        </w:rPr>
                        <w:t>kikker</w:t>
                      </w:r>
                    </w:p>
                  </w:txbxContent>
                </v:textbox>
              </v:rect>
            </w:pict>
          </mc:Fallback>
        </mc:AlternateContent>
      </w:r>
      <w:r w:rsidRPr="00070C70">
        <w:rPr>
          <w:b/>
          <w:noProof/>
          <w:lang w:eastAsia="nl-BE"/>
        </w:rPr>
        <mc:AlternateContent>
          <mc:Choice Requires="wps">
            <w:drawing>
              <wp:anchor distT="0" distB="0" distL="114300" distR="114300" simplePos="0" relativeHeight="252183552" behindDoc="0" locked="0" layoutInCell="1" allowOverlap="1" wp14:anchorId="5964DFA9" wp14:editId="0F0DC87C">
                <wp:simplePos x="0" y="0"/>
                <wp:positionH relativeFrom="column">
                  <wp:posOffset>5005705</wp:posOffset>
                </wp:positionH>
                <wp:positionV relativeFrom="paragraph">
                  <wp:posOffset>175260</wp:posOffset>
                </wp:positionV>
                <wp:extent cx="1228725" cy="301625"/>
                <wp:effectExtent l="0" t="0" r="28575" b="22225"/>
                <wp:wrapNone/>
                <wp:docPr id="181" name="Rechthoek 181"/>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E048F" w14:textId="77777777" w:rsidR="000945A5" w:rsidRPr="00674227" w:rsidRDefault="000945A5" w:rsidP="005869FC">
                            <w:pPr>
                              <w:jc w:val="center"/>
                              <w:rPr>
                                <w:color w:val="000000" w:themeColor="text1"/>
                              </w:rPr>
                            </w:pPr>
                            <w:r>
                              <w:rPr>
                                <w:color w:val="000000" w:themeColor="text1"/>
                              </w:rPr>
                              <w:t>slang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1" o:spid="_x0000_s1087" style="position:absolute;margin-left:394.15pt;margin-top:13.8pt;width:96.75pt;height:23.7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" fillcolor="#f7caac [1301]" strokecolor="black [3213]" strokeweight="1pt">
                <v:textbox>
                  <w:txbxContent>
                    <w:p w14:paraId="3A8E048F" w14:textId="77777777" w:rsidR="000945A5" w:rsidRPr="00674227" w:rsidRDefault="000945A5" w:rsidP="005869FC">
                      <w:pPr>
                        <w:jc w:val="center"/>
                        <w:rPr>
                          <w:color w:val="000000" w:themeColor="text1"/>
                        </w:rPr>
                      </w:pPr>
                      <w:r>
                        <w:rPr>
                          <w:color w:val="000000" w:themeColor="text1"/>
                        </w:rPr>
                        <w:t>slang</w:t>
                      </w:r>
                    </w:p>
                  </w:txbxContent>
                </v:textbox>
              </v:rect>
            </w:pict>
          </mc:Fallback>
        </mc:AlternateContent>
      </w:r>
      <w:r w:rsidRPr="00070C70">
        <w:rPr>
          <w:b/>
          <w:noProof/>
          <w:lang w:eastAsia="nl-BE"/>
        </w:rPr>
        <mc:AlternateContent>
          <mc:Choice Requires="wps">
            <w:drawing>
              <wp:anchor distT="0" distB="0" distL="114300" distR="114300" simplePos="0" relativeHeight="252185600" behindDoc="0" locked="0" layoutInCell="1" allowOverlap="1" wp14:anchorId="3BDD0946" wp14:editId="517C076B">
                <wp:simplePos x="0" y="0"/>
                <wp:positionH relativeFrom="column">
                  <wp:posOffset>2692400</wp:posOffset>
                </wp:positionH>
                <wp:positionV relativeFrom="paragraph">
                  <wp:posOffset>168275</wp:posOffset>
                </wp:positionV>
                <wp:extent cx="1228725" cy="301625"/>
                <wp:effectExtent l="0" t="0" r="28575" b="22225"/>
                <wp:wrapNone/>
                <wp:docPr id="180" name="Rechthoek 180"/>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864EC" w14:textId="77777777" w:rsidR="000945A5" w:rsidRPr="00674227" w:rsidRDefault="000945A5" w:rsidP="005869FC">
                            <w:pPr>
                              <w:jc w:val="center"/>
                              <w:rPr>
                                <w:color w:val="000000" w:themeColor="text1"/>
                              </w:rPr>
                            </w:pPr>
                            <w:r>
                              <w:rPr>
                                <w:color w:val="000000" w:themeColor="text1"/>
                              </w:rPr>
                              <w:t>buizerd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0" o:spid="_x0000_s1088" style="position:absolute;margin-left:212pt;margin-top:13.25pt;width:96.75pt;height:23.75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" fillcolor="#f7caac [1301]" strokecolor="black [3213]" strokeweight="1pt">
                <v:textbox>
                  <w:txbxContent>
                    <w:p w14:paraId="2C2864EC" w14:textId="77777777" w:rsidR="000945A5" w:rsidRPr="00674227" w:rsidRDefault="000945A5" w:rsidP="005869FC">
                      <w:pPr>
                        <w:jc w:val="center"/>
                        <w:rPr>
                          <w:color w:val="000000" w:themeColor="text1"/>
                        </w:rPr>
                      </w:pPr>
                      <w:r>
                        <w:rPr>
                          <w:color w:val="000000" w:themeColor="text1"/>
                        </w:rPr>
                        <w:t>buizerd</w:t>
                      </w:r>
                    </w:p>
                  </w:txbxContent>
                </v:textbox>
              </v:rect>
            </w:pict>
          </mc:Fallback>
        </mc:AlternateContent>
      </w:r>
      <w:r w:rsidRPr="005869FC">
        <w:rPr>
          <w:noProof/>
          <w:sz w:val="24"/>
          <w:szCs w:val="24"/>
          <w:lang w:eastAsia="nl-BE"/>
        </w:rPr>
        <mc:AlternateContent>
          <mc:Choice Requires="wpg">
            <w:drawing>
              <wp:anchor distT="0" distB="0" distL="114300" distR="114300" simplePos="0" relativeHeight="252170240" behindDoc="0" locked="0" layoutInCell="1" allowOverlap="1" wp14:anchorId="28E92929" wp14:editId="344C5D65">
                <wp:simplePos x="0" y="0"/>
                <wp:positionH relativeFrom="column">
                  <wp:posOffset>2408555</wp:posOffset>
                </wp:positionH>
                <wp:positionV relativeFrom="paragraph">
                  <wp:posOffset>93980</wp:posOffset>
                </wp:positionV>
                <wp:extent cx="6288405" cy="551180"/>
                <wp:effectExtent l="76200" t="95250" r="93345" b="58420"/>
                <wp:wrapNone/>
                <wp:docPr id="216" name="Groep 216"/>
                <wp:cNvGraphicFramePr/>
                <a:graphic xmlns:a="http://schemas.openxmlformats.org/drawingml/2006/main">
                  <a:graphicData uri="http://schemas.microsoft.com/office/word/2010/wordprocessingGroup">
                    <wpg:wgp>
                      <wpg:cNvGrpSpPr/>
                      <wpg:grpSpPr>
                        <a:xfrm rot="10800000">
                          <a:off x="0" y="0"/>
                          <a:ext cx="6288405" cy="551180"/>
                          <a:chOff x="0" y="0"/>
                          <a:chExt cx="6288453" cy="551180"/>
                        </a:xfrm>
                      </wpg:grpSpPr>
                      <wps:wsp>
                        <wps:cNvPr id="217" name="Afgeronde rechthoek 217"/>
                        <wps:cNvSpPr/>
                        <wps:spPr>
                          <a:xfrm>
                            <a:off x="4528868"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PIJL-OMHOOG 219"/>
                        <wps:cNvSpPr/>
                        <wps:spPr>
                          <a:xfrm rot="5400000">
                            <a:off x="4106173" y="69008"/>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Afgeronde rechthoek 221"/>
                        <wps:cNvSpPr/>
                        <wps:spPr>
                          <a:xfrm>
                            <a:off x="2251495"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PIJL-OMHOOG 222"/>
                        <wps:cNvSpPr/>
                        <wps:spPr>
                          <a:xfrm rot="5400000">
                            <a:off x="1837424" y="77634"/>
                            <a:ext cx="370840" cy="39560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Afgeronde rechthoek 256"/>
                        <wps:cNvSpPr/>
                        <wps:spPr>
                          <a:xfrm>
                            <a:off x="0" y="0"/>
                            <a:ext cx="1759585" cy="551180"/>
                          </a:xfrm>
                          <a:prstGeom prst="roundRe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216" o:spid="_x0000_s1026" style="position:absolute;margin-left:189.65pt;margin-top:7.4pt;width:495.15pt;height:43.4pt;rotation:180;z-index:252170240" coordsize="62884,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">
                <v:roundrect id="Afgeronde rechthoek 217" o:spid="_x0000_s1027" style="position:absolute;left:45288;width:17596;height:5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96cEA&#10;AADcAAAADwAAAGRycy9kb3ducmV2LnhtbESPQYvCMBSE7wv+h/AEb2tqD65Uo4igiKdV6/3ZPNti&#10;81KSaOu/3wgLHoeZ+YZZrHrTiCc5X1tWMBknIIgLq2suFeTn7fcMhA/IGhvLpOBFHlbLwdcCM207&#10;PtLzFEoRIewzVFCF0GZS+qIig35sW+Lo3awzGKJ0pdQOuwg3jUyTZCoN1hwXKmxpU1FxPz2Mgl+T&#10;42PXluuDu13P6f6SO9clSo2G/XoOIlAfPuH/9l4rSCc/8D4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mvenBAAAA3AAAAA8AAAAAAAAAAAAAAAAAmAIAAGRycy9kb3du&#10;cmV2LnhtbFBLBQYAAAAABAAEAPUAAACGAwAAAAA=&#10;" fillcolor="#ed7d31 [3205]" stroked="f" strokeweight="1pt">
                  <v:stroke joinstyle="miter"/>
                  <v:shadow on="t" color="black" opacity="20971f" offset="0,2.2pt"/>
                </v:roundrect>
                <v:shape id="PIJL-OMHOOG 219" o:spid="_x0000_s1028" type="#_x0000_t68" style="position:absolute;left:41060;top:690;width:3709;height:39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4A8cA&#10;AADcAAAADwAAAGRycy9kb3ducmV2LnhtbESPQWvCQBSE7wX/w/KE3urGHMSmrqJpRQsV0RZKbo/s&#10;Mwlm34bdbUz/fbdQ6HGYmW+YxWowrejJ+caygukkAUFcWt1wpeDjffswB+EDssbWMin4Jg+r5ehu&#10;gZm2Nz5Rfw6ViBD2GSqoQ+gyKX1Zk0E/sR1x9C7WGQxRukpqh7cIN61Mk2QmDTYcF2rsKK+pvJ6/&#10;jILndtO/FPu3PCmOh/SQ29dPtyuUuh8P6ycQgYbwH/5r77WCdPoI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uAPHAAAA3AAAAA8AAAAAAAAAAAAAAAAAmAIAAGRy&#10;cy9kb3ducmV2LnhtbFBLBQYAAAAABAAEAPUAAACMAwAAAAA=&#10;" adj="10124" fillcolor="black [3213]" strokecolor="black [3213]" strokeweight="1pt"/>
                <v:roundrect id="Afgeronde rechthoek 221" o:spid="_x0000_s1029" style="position:absolute;left:22514;width:17596;height:5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Ku8AA&#10;AADcAAAADwAAAGRycy9kb3ducmV2LnhtbESPQYvCMBSE74L/ITzBm6b2IEs1igiKeFq13p/Nsy02&#10;LyWJtvvvjSDscZiZb5jlujeNeJHztWUFs2kCgriwuuZSQX7ZTX5A+ICssbFMCv7Iw3o1HCwx07bj&#10;E73OoRQRwj5DBVUIbSalLyoy6Ke2JY7e3TqDIUpXSu2wi3DTyDRJ5tJgzXGhwpa2FRWP89Mo+DU5&#10;PvdtuTm6++2SHq65c12i1HjUbxYgAvXhP/xtH7SCNJ3B50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9Ku8AAAADcAAAADwAAAAAAAAAAAAAAAACYAgAAZHJzL2Rvd25y&#10;ZXYueG1sUEsFBgAAAAAEAAQA9QAAAIUDAAAAAA==&#10;" fillcolor="#ed7d31 [3205]" stroked="f" strokeweight="1pt">
                  <v:stroke joinstyle="miter"/>
                  <v:shadow on="t" color="black" opacity="20971f" offset="0,2.2pt"/>
                </v:roundrect>
                <v:shape id="PIJL-OMHOOG 222" o:spid="_x0000_s1030" type="#_x0000_t68" style="position:absolute;left:18374;top:776;width:3708;height:39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gz8YA&#10;AADcAAAADwAAAGRycy9kb3ducmV2LnhtbESPQUvDQBSE70L/w/IEb3bjHorEbktNW1qhRayC5PbI&#10;vibB7Nuwu6bx37sFweMwM98w8+VoOzGQD61jDQ/TDARx5UzLtYaP9+39I4gQkQ12jknDDwVYLiY3&#10;c8yNu/AbDadYiwThkKOGJsY+lzJUDVkMU9cTJ+/svMWYpK+l8XhJcNtJlWUzabHltNBgT0VD1dfp&#10;22pYd8/Dptwfiqx8Papj4V4+/a7U+u52XD2BiDTG//Bfe280KKXgei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gz8YAAADcAAAADwAAAAAAAAAAAAAAAACYAgAAZHJz&#10;L2Rvd25yZXYueG1sUEsFBgAAAAAEAAQA9QAAAIsDAAAAAA==&#10;" adj="10124" fillcolor="black [3213]" strokecolor="black [3213]" strokeweight="1pt"/>
                <v:roundrect id="Afgeronde rechthoek 256" o:spid="_x0000_s1031" style="position:absolute;width:17595;height:5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ssMA&#10;AADcAAAADwAAAGRycy9kb3ducmV2LnhtbESPwWrDMBBE74X8g9hAbo0cQ0xxo4RQSDE9tY5z31ob&#10;29RaGUmxnb+PCoUeh5l5w+wOs+nFSM53lhVs1gkI4trqjhsF1fn0/ALCB2SNvWVScCcPh/3iaYe5&#10;thN/0ViGRkQI+xwVtCEMuZS+bsmgX9uBOHpX6wyGKF0jtcMpwk0v0yTJpMGO40KLA721VP+UN6Pg&#10;01R4ex+a44e7fp/T4lI5NyVKrZbz8RVEoDn8h//ahVaQbjP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ChssMAAADcAAAADwAAAAAAAAAAAAAAAACYAgAAZHJzL2Rv&#10;d25yZXYueG1sUEsFBgAAAAAEAAQA9QAAAIgDAAAAAA==&#10;" fillcolor="#ed7d31 [3205]" stroked="f" strokeweight="1pt">
                  <v:stroke joinstyle="miter"/>
                  <v:shadow on="t" color="black" opacity="20971f" offset="0,2.2pt"/>
                </v:roundrect>
              </v:group>
            </w:pict>
          </mc:Fallback>
        </mc:AlternateContent>
      </w:r>
    </w:p>
    <w:p w14:paraId="0D912ED2" w14:textId="77777777" w:rsidR="005869FC" w:rsidRDefault="005869FC" w:rsidP="001C1A5A">
      <w:pPr>
        <w:spacing w:after="0"/>
        <w:rPr>
          <w:sz w:val="24"/>
          <w:szCs w:val="24"/>
        </w:rPr>
      </w:pPr>
    </w:p>
    <w:p w14:paraId="15BDE896" w14:textId="63C4BB78" w:rsidR="005869FC" w:rsidRDefault="005869FC" w:rsidP="001C1A5A">
      <w:pPr>
        <w:spacing w:after="0"/>
        <w:rPr>
          <w:sz w:val="24"/>
          <w:szCs w:val="24"/>
        </w:rPr>
      </w:pPr>
      <w:r>
        <w:rPr>
          <w:noProof/>
          <w:lang w:eastAsia="nl-BE"/>
        </w:rPr>
        <w:drawing>
          <wp:anchor distT="0" distB="0" distL="114300" distR="114300" simplePos="0" relativeHeight="252199936" behindDoc="0" locked="0" layoutInCell="1" allowOverlap="1" wp14:anchorId="391A16D6" wp14:editId="0D58CF87">
            <wp:simplePos x="0" y="0"/>
            <wp:positionH relativeFrom="column">
              <wp:posOffset>2814955</wp:posOffset>
            </wp:positionH>
            <wp:positionV relativeFrom="paragraph">
              <wp:posOffset>75565</wp:posOffset>
            </wp:positionV>
            <wp:extent cx="1000125" cy="1426210"/>
            <wp:effectExtent l="0" t="0" r="9525" b="2540"/>
            <wp:wrapSquare wrapText="bothSides"/>
            <wp:docPr id="265" name="Afbeelding 265" descr="Buzzar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zzard - stock photo"/>
                    <pic:cNvPicPr>
                      <a:picLocks noChangeAspect="1" noChangeArrowheads="1"/>
                    </pic:cNvPicPr>
                  </pic:nvPicPr>
                  <pic:blipFill rotWithShape="1">
                    <a:blip r:embed="rId40">
                      <a:extLst>
                        <a:ext uri="{28A0092B-C50C-407E-A947-70E740481C1C}">
                          <a14:useLocalDpi xmlns:a14="http://schemas.microsoft.com/office/drawing/2010/main" val="0"/>
                        </a:ext>
                      </a:extLst>
                    </a:blip>
                    <a:srcRect l="26627" t="12553" r="13017" b="25532"/>
                    <a:stretch/>
                  </pic:blipFill>
                  <pic:spPr bwMode="auto">
                    <a:xfrm>
                      <a:off x="0" y="0"/>
                      <a:ext cx="1000125" cy="142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2193792" behindDoc="0" locked="0" layoutInCell="1" allowOverlap="1" wp14:anchorId="632962EE" wp14:editId="7ACF9403">
            <wp:simplePos x="0" y="0"/>
            <wp:positionH relativeFrom="column">
              <wp:posOffset>7172325</wp:posOffset>
            </wp:positionH>
            <wp:positionV relativeFrom="paragraph">
              <wp:posOffset>75565</wp:posOffset>
            </wp:positionV>
            <wp:extent cx="1228725" cy="1118235"/>
            <wp:effectExtent l="0" t="0" r="9525" b="5715"/>
            <wp:wrapSquare wrapText="bothSides"/>
            <wp:docPr id="262" name="Afbeelding 262" descr="Small tree frog isolated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all tree frog isolated on white background. - stock photo"/>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667" t="18298" r="17778" b="21064"/>
                    <a:stretch/>
                  </pic:blipFill>
                  <pic:spPr bwMode="auto">
                    <a:xfrm>
                      <a:off x="0" y="0"/>
                      <a:ext cx="1228725" cy="111823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nl-BE"/>
        </w:rPr>
        <w:drawing>
          <wp:anchor distT="0" distB="0" distL="114300" distR="114300" simplePos="0" relativeHeight="252187648" behindDoc="0" locked="0" layoutInCell="1" allowOverlap="1" wp14:anchorId="15BE0477" wp14:editId="1AE6FCF2">
            <wp:simplePos x="0" y="0"/>
            <wp:positionH relativeFrom="column">
              <wp:posOffset>5005705</wp:posOffset>
            </wp:positionH>
            <wp:positionV relativeFrom="paragraph">
              <wp:posOffset>74930</wp:posOffset>
            </wp:positionV>
            <wp:extent cx="1228725" cy="548005"/>
            <wp:effectExtent l="0" t="0" r="9525" b="4445"/>
            <wp:wrapNone/>
            <wp:docPr id="258" name="Afbeelding 258" descr="Common European adder or common European viper, Vipera berus, in front of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Common European adder or common European viper, Vipera berus, in front of white background - stock photo"/>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54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0821C" w14:textId="77777777" w:rsidR="005869FC" w:rsidRDefault="005869FC" w:rsidP="001C1A5A">
      <w:pPr>
        <w:spacing w:after="0"/>
        <w:rPr>
          <w:sz w:val="24"/>
          <w:szCs w:val="24"/>
        </w:rPr>
      </w:pPr>
    </w:p>
    <w:p w14:paraId="555A4294" w14:textId="3DAE798A" w:rsidR="001C1A5A" w:rsidRDefault="001C1A5A" w:rsidP="001C1A5A">
      <w:pPr>
        <w:spacing w:after="0"/>
        <w:rPr>
          <w:sz w:val="24"/>
          <w:szCs w:val="24"/>
        </w:rPr>
      </w:pPr>
    </w:p>
    <w:p w14:paraId="02B919A9" w14:textId="76DD33DF" w:rsidR="00C96C4E" w:rsidRDefault="00C96C4E" w:rsidP="00C96C4E">
      <w:pPr>
        <w:spacing w:after="0"/>
        <w:rPr>
          <w:b/>
        </w:rPr>
      </w:pPr>
    </w:p>
    <w:p w14:paraId="121A1F78" w14:textId="245ECBFF" w:rsidR="001C1A5A" w:rsidRDefault="001C1A5A" w:rsidP="00C96C4E">
      <w:pPr>
        <w:spacing w:after="0"/>
        <w:rPr>
          <w:b/>
        </w:rPr>
      </w:pPr>
    </w:p>
    <w:p w14:paraId="0F36057B" w14:textId="77777777" w:rsidR="001C713A" w:rsidRDefault="001C713A" w:rsidP="00C96C4E">
      <w:pPr>
        <w:spacing w:after="0"/>
        <w:rPr>
          <w:b/>
        </w:rPr>
      </w:pPr>
    </w:p>
    <w:p w14:paraId="267D03B8" w14:textId="77777777" w:rsidR="001C713A" w:rsidRDefault="001C713A" w:rsidP="00C96C4E">
      <w:pPr>
        <w:spacing w:after="0"/>
        <w:rPr>
          <w:b/>
        </w:rPr>
      </w:pPr>
    </w:p>
    <w:p w14:paraId="250480FD" w14:textId="77777777" w:rsidR="001C713A" w:rsidRDefault="001C713A" w:rsidP="00C96C4E">
      <w:pPr>
        <w:spacing w:after="0"/>
        <w:rPr>
          <w:b/>
        </w:rPr>
      </w:pPr>
    </w:p>
    <w:p w14:paraId="38D526E7" w14:textId="77777777" w:rsidR="001C713A" w:rsidRDefault="001C713A" w:rsidP="00C96C4E">
      <w:pPr>
        <w:spacing w:after="0"/>
        <w:rPr>
          <w:b/>
        </w:rPr>
      </w:pPr>
    </w:p>
    <w:p w14:paraId="17F1A95A" w14:textId="77777777" w:rsidR="005869FC" w:rsidRDefault="005869FC">
      <w:pPr>
        <w:rPr>
          <w:b/>
          <w:sz w:val="28"/>
          <w:szCs w:val="28"/>
        </w:rPr>
      </w:pPr>
      <w:r>
        <w:rPr>
          <w:b/>
          <w:sz w:val="28"/>
          <w:szCs w:val="28"/>
        </w:rPr>
        <w:br w:type="page"/>
      </w:r>
    </w:p>
    <w:p w14:paraId="64424036" w14:textId="4FF227E7" w:rsidR="00C96C4E" w:rsidRDefault="00DC3ECA" w:rsidP="00DC3ECA">
      <w:pPr>
        <w:spacing w:after="0"/>
        <w:jc w:val="center"/>
        <w:rPr>
          <w:b/>
          <w:sz w:val="28"/>
          <w:szCs w:val="28"/>
        </w:rPr>
      </w:pPr>
      <w:r>
        <w:rPr>
          <w:b/>
          <w:sz w:val="28"/>
          <w:szCs w:val="28"/>
        </w:rPr>
        <w:lastRenderedPageBreak/>
        <w:t xml:space="preserve">Instructiefase 2: </w:t>
      </w:r>
      <w:r w:rsidR="00FE43B4">
        <w:rPr>
          <w:b/>
          <w:sz w:val="28"/>
          <w:szCs w:val="28"/>
        </w:rPr>
        <w:t>Wie hoort bij wie?</w:t>
      </w:r>
    </w:p>
    <w:p w14:paraId="5CA63EB8" w14:textId="77777777" w:rsidR="00DC3ECA" w:rsidRDefault="00DC3ECA" w:rsidP="00DC3ECA">
      <w:pPr>
        <w:spacing w:after="0"/>
        <w:jc w:val="center"/>
        <w:rPr>
          <w:b/>
          <w:sz w:val="28"/>
          <w:szCs w:val="28"/>
        </w:rPr>
      </w:pPr>
    </w:p>
    <w:p w14:paraId="70C0F048" w14:textId="77777777" w:rsidR="008422F7" w:rsidRDefault="00DC3ECA" w:rsidP="00DC3ECA">
      <w:pPr>
        <w:spacing w:after="0"/>
        <w:rPr>
          <w:sz w:val="24"/>
          <w:szCs w:val="24"/>
        </w:rPr>
      </w:pPr>
      <w:r w:rsidRPr="00DC3ECA">
        <w:rPr>
          <w:b/>
          <w:sz w:val="24"/>
          <w:szCs w:val="24"/>
        </w:rPr>
        <w:t>Titel:</w:t>
      </w:r>
      <w:r>
        <w:rPr>
          <w:b/>
          <w:sz w:val="24"/>
          <w:szCs w:val="24"/>
        </w:rPr>
        <w:t xml:space="preserve"> </w:t>
      </w:r>
      <w:r w:rsidR="00FE43B4" w:rsidRPr="00FE43B4">
        <w:rPr>
          <w:sz w:val="24"/>
          <w:szCs w:val="28"/>
        </w:rPr>
        <w:t>Wie hoort bij wie?</w:t>
      </w:r>
    </w:p>
    <w:p w14:paraId="34CEF963" w14:textId="77777777" w:rsidR="00EE0E8C" w:rsidRDefault="00EE0E8C" w:rsidP="00DC3ECA">
      <w:pPr>
        <w:spacing w:after="0"/>
        <w:rPr>
          <w:sz w:val="24"/>
          <w:szCs w:val="24"/>
        </w:rPr>
      </w:pPr>
    </w:p>
    <w:p w14:paraId="03420EEE" w14:textId="77777777" w:rsidR="00EE0E8C" w:rsidRDefault="00E238FA" w:rsidP="00DC3ECA">
      <w:pPr>
        <w:spacing w:after="0"/>
        <w:rPr>
          <w:sz w:val="24"/>
          <w:szCs w:val="24"/>
        </w:rPr>
      </w:pPr>
      <w:r w:rsidRPr="00E238FA">
        <w:rPr>
          <w:sz w:val="24"/>
          <w:szCs w:val="24"/>
          <w:highlight w:val="green"/>
        </w:rPr>
        <w:t>Het dierenrijk is erg groot en alle dieren zijn verschillend. Toch worden sommige dieren onder eenzelfde groep gerekend.</w:t>
      </w:r>
    </w:p>
    <w:p w14:paraId="18436A46" w14:textId="77777777" w:rsidR="00EE0E8C" w:rsidRDefault="00EE0E8C" w:rsidP="00DC3ECA">
      <w:pPr>
        <w:spacing w:after="0"/>
        <w:rPr>
          <w:sz w:val="24"/>
          <w:szCs w:val="24"/>
        </w:rPr>
      </w:pPr>
    </w:p>
    <w:p w14:paraId="6D50C08B" w14:textId="4C24FFFD" w:rsidR="00E238FA" w:rsidRDefault="00E238FA" w:rsidP="00DC3ECA">
      <w:pPr>
        <w:spacing w:after="0"/>
        <w:rPr>
          <w:noProof/>
          <w:lang w:eastAsia="nl-BE"/>
        </w:rPr>
      </w:pPr>
    </w:p>
    <w:p w14:paraId="4DF77F6B" w14:textId="427D694C" w:rsidR="001C5E64" w:rsidRDefault="005869FC" w:rsidP="00DC3ECA">
      <w:pPr>
        <w:spacing w:after="0"/>
        <w:rPr>
          <w:sz w:val="24"/>
          <w:szCs w:val="24"/>
        </w:rPr>
      </w:pPr>
      <w:r>
        <w:rPr>
          <w:noProof/>
          <w:lang w:eastAsia="nl-BE"/>
        </w:rPr>
        <w:drawing>
          <wp:anchor distT="0" distB="0" distL="114300" distR="114300" simplePos="0" relativeHeight="251970560" behindDoc="0" locked="0" layoutInCell="1" allowOverlap="1" wp14:anchorId="56BFA988" wp14:editId="603D6106">
            <wp:simplePos x="0" y="0"/>
            <wp:positionH relativeFrom="column">
              <wp:posOffset>7987030</wp:posOffset>
            </wp:positionH>
            <wp:positionV relativeFrom="paragraph">
              <wp:posOffset>26035</wp:posOffset>
            </wp:positionV>
            <wp:extent cx="723900" cy="1136015"/>
            <wp:effectExtent l="0" t="0" r="0" b="6985"/>
            <wp:wrapSquare wrapText="bothSides"/>
            <wp:docPr id="4" name="Afbeelding 4" descr="Lioness killing a warthog in the Masai Mara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ess killing a warthog in the Masai Mara - stock pho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0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8FA">
        <w:rPr>
          <w:noProof/>
          <w:lang w:eastAsia="nl-BE"/>
        </w:rPr>
        <w:drawing>
          <wp:anchor distT="0" distB="0" distL="114300" distR="114300" simplePos="0" relativeHeight="251968512" behindDoc="0" locked="0" layoutInCell="1" allowOverlap="1" wp14:anchorId="18B55C5B" wp14:editId="2C3DA271">
            <wp:simplePos x="0" y="0"/>
            <wp:positionH relativeFrom="column">
              <wp:posOffset>14605</wp:posOffset>
            </wp:positionH>
            <wp:positionV relativeFrom="paragraph">
              <wp:posOffset>26035</wp:posOffset>
            </wp:positionV>
            <wp:extent cx="1520190" cy="1085850"/>
            <wp:effectExtent l="0" t="0" r="3810" b="0"/>
            <wp:wrapSquare wrapText="bothSides"/>
            <wp:docPr id="1" name="Afbeelding 1" descr="African White Rhino, Lake Nakuru, Kenya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White Rhino, Lake Nakuru, Kenya - stock photo"/>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729" t="15433" r="21354" b="11072"/>
                    <a:stretch/>
                  </pic:blipFill>
                  <pic:spPr bwMode="auto">
                    <a:xfrm>
                      <a:off x="0" y="0"/>
                      <a:ext cx="152019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38FA">
        <w:rPr>
          <w:sz w:val="24"/>
          <w:szCs w:val="24"/>
        </w:rPr>
        <w:t xml:space="preserve">In de voedselketen hoorde je al van </w:t>
      </w:r>
      <w:r w:rsidR="00E238FA" w:rsidRPr="00E238FA">
        <w:rPr>
          <w:b/>
          <w:sz w:val="24"/>
          <w:szCs w:val="24"/>
        </w:rPr>
        <w:t>planteneters</w:t>
      </w:r>
      <w:r w:rsidR="00E238FA">
        <w:rPr>
          <w:sz w:val="24"/>
          <w:szCs w:val="24"/>
        </w:rPr>
        <w:t xml:space="preserve">. </w:t>
      </w:r>
      <w:r w:rsidR="009F793D">
        <w:rPr>
          <w:sz w:val="24"/>
          <w:szCs w:val="24"/>
        </w:rPr>
        <w:t xml:space="preserve">Deze worden ook </w:t>
      </w:r>
      <w:r w:rsidR="009F793D" w:rsidRPr="005869FC">
        <w:rPr>
          <w:b/>
          <w:sz w:val="24"/>
          <w:szCs w:val="24"/>
        </w:rPr>
        <w:t>herbivoren</w:t>
      </w:r>
      <w:r w:rsidR="009F793D">
        <w:rPr>
          <w:sz w:val="24"/>
          <w:szCs w:val="24"/>
        </w:rPr>
        <w:t xml:space="preserve"> genoemd.</w:t>
      </w:r>
      <w:r w:rsidR="00AB69FB">
        <w:rPr>
          <w:sz w:val="24"/>
          <w:szCs w:val="24"/>
        </w:rPr>
        <w:t xml:space="preserve"> </w:t>
      </w:r>
      <w:r w:rsidR="00E238FA">
        <w:rPr>
          <w:sz w:val="24"/>
          <w:szCs w:val="24"/>
        </w:rPr>
        <w:t>Dit zijn dieren die enkel planten eten. Maar niet alle dieren eten enkel planten!</w:t>
      </w:r>
    </w:p>
    <w:p w14:paraId="2AE00D81" w14:textId="77777777" w:rsidR="00E238FA" w:rsidRDefault="00E238FA" w:rsidP="00DC3ECA">
      <w:pPr>
        <w:spacing w:after="0"/>
        <w:rPr>
          <w:sz w:val="24"/>
          <w:szCs w:val="24"/>
        </w:rPr>
      </w:pPr>
      <w:r>
        <w:rPr>
          <w:sz w:val="24"/>
          <w:szCs w:val="24"/>
        </w:rPr>
        <w:t xml:space="preserve">Er bestaan ook </w:t>
      </w:r>
      <w:r w:rsidRPr="00E238FA">
        <w:rPr>
          <w:b/>
          <w:sz w:val="24"/>
          <w:szCs w:val="24"/>
        </w:rPr>
        <w:t>vleeseters</w:t>
      </w:r>
      <w:r>
        <w:rPr>
          <w:sz w:val="24"/>
          <w:szCs w:val="24"/>
        </w:rPr>
        <w:t xml:space="preserve">. De naam zegt het al: zij eten enkel vlees. </w:t>
      </w:r>
      <w:r w:rsidR="009F793D">
        <w:rPr>
          <w:sz w:val="24"/>
          <w:szCs w:val="24"/>
        </w:rPr>
        <w:t xml:space="preserve">Deze worden </w:t>
      </w:r>
      <w:r w:rsidR="009F793D" w:rsidRPr="005869FC">
        <w:rPr>
          <w:b/>
          <w:sz w:val="24"/>
          <w:szCs w:val="24"/>
        </w:rPr>
        <w:t>carnivoren</w:t>
      </w:r>
      <w:r w:rsidR="009F793D">
        <w:rPr>
          <w:sz w:val="24"/>
          <w:szCs w:val="24"/>
        </w:rPr>
        <w:t xml:space="preserve"> genoemd.</w:t>
      </w:r>
    </w:p>
    <w:p w14:paraId="7072DB56" w14:textId="28A8F793" w:rsidR="008818A3" w:rsidRDefault="005869FC" w:rsidP="00DC3ECA">
      <w:pPr>
        <w:spacing w:after="0"/>
        <w:rPr>
          <w:sz w:val="24"/>
          <w:szCs w:val="24"/>
        </w:rPr>
      </w:pPr>
      <w:r>
        <w:rPr>
          <w:sz w:val="24"/>
          <w:szCs w:val="24"/>
        </w:rPr>
        <w:t>En dan bestaan er ook nog</w:t>
      </w:r>
      <w:r w:rsidR="00E238FA">
        <w:rPr>
          <w:sz w:val="24"/>
          <w:szCs w:val="24"/>
        </w:rPr>
        <w:t xml:space="preserve"> organismen die zowel planten als vlees eten. Dit zijn </w:t>
      </w:r>
      <w:r w:rsidR="00E238FA" w:rsidRPr="00E238FA">
        <w:rPr>
          <w:b/>
          <w:sz w:val="24"/>
          <w:szCs w:val="24"/>
        </w:rPr>
        <w:t>alleseters</w:t>
      </w:r>
      <w:r w:rsidR="009F793D">
        <w:rPr>
          <w:b/>
          <w:sz w:val="24"/>
          <w:szCs w:val="24"/>
        </w:rPr>
        <w:t xml:space="preserve"> </w:t>
      </w:r>
      <w:r w:rsidR="009F793D" w:rsidRPr="009F793D">
        <w:rPr>
          <w:sz w:val="24"/>
          <w:szCs w:val="24"/>
        </w:rPr>
        <w:t xml:space="preserve">of </w:t>
      </w:r>
      <w:r w:rsidR="009F793D" w:rsidRPr="005869FC">
        <w:rPr>
          <w:b/>
          <w:sz w:val="24"/>
          <w:szCs w:val="24"/>
        </w:rPr>
        <w:t>omnivoren</w:t>
      </w:r>
      <w:r w:rsidR="00E238FA" w:rsidRPr="009F793D">
        <w:rPr>
          <w:sz w:val="24"/>
          <w:szCs w:val="24"/>
        </w:rPr>
        <w:t xml:space="preserve">. </w:t>
      </w:r>
      <w:r w:rsidR="00E238FA">
        <w:rPr>
          <w:sz w:val="24"/>
          <w:szCs w:val="24"/>
        </w:rPr>
        <w:t xml:space="preserve">De dieren die tot dezelfde soort behoren, hebben gemeenschappelijke eigenschappen. </w:t>
      </w:r>
    </w:p>
    <w:p w14:paraId="01556B68" w14:textId="77777777" w:rsidR="008818A3" w:rsidRDefault="008818A3" w:rsidP="00DC3ECA">
      <w:pPr>
        <w:spacing w:after="0"/>
        <w:rPr>
          <w:sz w:val="24"/>
          <w:szCs w:val="24"/>
        </w:rPr>
      </w:pPr>
    </w:p>
    <w:p w14:paraId="45061D51" w14:textId="77777777" w:rsidR="008818A3" w:rsidRDefault="008818A3" w:rsidP="00DC3ECA">
      <w:pPr>
        <w:spacing w:after="0"/>
        <w:rPr>
          <w:noProof/>
          <w:lang w:eastAsia="nl-BE"/>
        </w:rPr>
      </w:pPr>
    </w:p>
    <w:p w14:paraId="169F9089" w14:textId="77777777" w:rsidR="00E238FA" w:rsidRDefault="00CC6074" w:rsidP="00DC3ECA">
      <w:pPr>
        <w:spacing w:after="0"/>
        <w:rPr>
          <w:sz w:val="24"/>
          <w:szCs w:val="24"/>
        </w:rPr>
      </w:pPr>
      <w:r>
        <w:rPr>
          <w:sz w:val="24"/>
          <w:szCs w:val="24"/>
        </w:rPr>
        <w:t>Planten-, vlees- en alleseters</w:t>
      </w:r>
      <w:r w:rsidR="00E238FA">
        <w:rPr>
          <w:sz w:val="24"/>
          <w:szCs w:val="24"/>
        </w:rPr>
        <w:t xml:space="preserve"> hebben een ander gebit,</w:t>
      </w:r>
      <w:r w:rsidR="008818A3">
        <w:rPr>
          <w:sz w:val="24"/>
          <w:szCs w:val="24"/>
        </w:rPr>
        <w:t xml:space="preserve"> </w:t>
      </w:r>
      <w:r>
        <w:rPr>
          <w:sz w:val="24"/>
          <w:szCs w:val="24"/>
        </w:rPr>
        <w:t xml:space="preserve">een </w:t>
      </w:r>
      <w:r w:rsidR="008818A3">
        <w:rPr>
          <w:sz w:val="24"/>
          <w:szCs w:val="24"/>
        </w:rPr>
        <w:t>ander</w:t>
      </w:r>
      <w:r>
        <w:rPr>
          <w:sz w:val="24"/>
          <w:szCs w:val="24"/>
        </w:rPr>
        <w:t xml:space="preserve"> darmstelsel</w:t>
      </w:r>
      <w:r w:rsidR="006B3190">
        <w:rPr>
          <w:sz w:val="24"/>
          <w:szCs w:val="24"/>
        </w:rPr>
        <w:t xml:space="preserve"> en andere ogen</w:t>
      </w:r>
      <w:r w:rsidR="008818A3">
        <w:rPr>
          <w:sz w:val="24"/>
          <w:szCs w:val="24"/>
        </w:rPr>
        <w:t xml:space="preserve">. </w:t>
      </w:r>
    </w:p>
    <w:p w14:paraId="02788A20" w14:textId="77777777" w:rsidR="008818A3" w:rsidRDefault="002353A4" w:rsidP="00DC3ECA">
      <w:pPr>
        <w:spacing w:after="0"/>
        <w:rPr>
          <w:sz w:val="24"/>
          <w:szCs w:val="24"/>
        </w:rPr>
      </w:pPr>
      <w:r>
        <w:rPr>
          <w:noProof/>
          <w:lang w:eastAsia="nl-BE"/>
        </w:rPr>
        <w:drawing>
          <wp:anchor distT="0" distB="0" distL="114300" distR="114300" simplePos="0" relativeHeight="251972608" behindDoc="0" locked="0" layoutInCell="1" allowOverlap="1" wp14:anchorId="4AD09E90" wp14:editId="352E3C03">
            <wp:simplePos x="0" y="0"/>
            <wp:positionH relativeFrom="column">
              <wp:posOffset>7483475</wp:posOffset>
            </wp:positionH>
            <wp:positionV relativeFrom="paragraph">
              <wp:posOffset>169545</wp:posOffset>
            </wp:positionV>
            <wp:extent cx="1450975" cy="1352550"/>
            <wp:effectExtent l="0" t="0" r="0" b="0"/>
            <wp:wrapSquare wrapText="bothSides"/>
            <wp:docPr id="23" name="Afbeelding 23" descr="French Lop rabbit, 2 months old, Oryctolagus cuniculus, sitting in front of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nch Lop rabbit, 2 months old, Oryctolagus cuniculus, sitting in front of white background - stock photo"/>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659" t="12048" r="10227"/>
                    <a:stretch/>
                  </pic:blipFill>
                  <pic:spPr bwMode="auto">
                    <a:xfrm>
                      <a:off x="0" y="0"/>
                      <a:ext cx="145097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7A37F" w14:textId="2DC009E8" w:rsidR="008818A3" w:rsidRDefault="002353A4" w:rsidP="00DC3ECA">
      <w:pPr>
        <w:spacing w:after="0"/>
        <w:rPr>
          <w:sz w:val="24"/>
          <w:szCs w:val="24"/>
        </w:rPr>
      </w:pPr>
      <w:r>
        <w:rPr>
          <w:noProof/>
          <w:lang w:eastAsia="nl-BE"/>
        </w:rPr>
        <w:drawing>
          <wp:anchor distT="0" distB="0" distL="114300" distR="114300" simplePos="0" relativeHeight="251971584" behindDoc="0" locked="0" layoutInCell="1" allowOverlap="1" wp14:anchorId="38A82A4E" wp14:editId="5D56C7C0">
            <wp:simplePos x="0" y="0"/>
            <wp:positionH relativeFrom="column">
              <wp:posOffset>14605</wp:posOffset>
            </wp:positionH>
            <wp:positionV relativeFrom="paragraph">
              <wp:posOffset>64135</wp:posOffset>
            </wp:positionV>
            <wp:extent cx="1057275" cy="1257300"/>
            <wp:effectExtent l="0" t="0" r="9525" b="0"/>
            <wp:wrapSquare wrapText="bothSides"/>
            <wp:docPr id="21" name="Afbeelding 21" descr="http://villagoofy.nl/wp-content/uploads/2010/08/konijn-normaal-gebit-e128163039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llagoofy.nl/wp-content/uploads/2010/08/konijn-normaal-gebit-e128163039784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600" t="25662" r="30600" b="19577"/>
                    <a:stretch/>
                  </pic:blipFill>
                  <pic:spPr bwMode="auto">
                    <a:xfrm>
                      <a:off x="0" y="0"/>
                      <a:ext cx="105727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8A3" w:rsidRPr="002353A4">
        <w:rPr>
          <w:b/>
          <w:sz w:val="24"/>
          <w:szCs w:val="24"/>
        </w:rPr>
        <w:t>Planteneters</w:t>
      </w:r>
      <w:r w:rsidR="008818A3">
        <w:rPr>
          <w:sz w:val="24"/>
          <w:szCs w:val="24"/>
        </w:rPr>
        <w:t xml:space="preserve"> moeten de planten </w:t>
      </w:r>
      <w:r w:rsidR="005869FC">
        <w:rPr>
          <w:sz w:val="24"/>
          <w:szCs w:val="24"/>
        </w:rPr>
        <w:t xml:space="preserve">goed </w:t>
      </w:r>
      <w:r w:rsidR="008818A3">
        <w:rPr>
          <w:sz w:val="24"/>
          <w:szCs w:val="24"/>
        </w:rPr>
        <w:t>kunnen snijden en vermalen. Daarom hebben ze sterke snijtanden. Om het eten te vermalen, hebben ze plooikiezen. Ook hun tong is belangrijk om het gras samen te nemen.</w:t>
      </w:r>
    </w:p>
    <w:p w14:paraId="6E282FFB" w14:textId="77777777" w:rsidR="008818A3" w:rsidRDefault="008818A3" w:rsidP="00DC3ECA">
      <w:pPr>
        <w:spacing w:after="0"/>
        <w:rPr>
          <w:sz w:val="24"/>
          <w:szCs w:val="24"/>
        </w:rPr>
      </w:pPr>
      <w:r>
        <w:rPr>
          <w:sz w:val="24"/>
          <w:szCs w:val="24"/>
        </w:rPr>
        <w:t xml:space="preserve">Planten zijn </w:t>
      </w:r>
      <w:r w:rsidR="001471E5">
        <w:rPr>
          <w:sz w:val="24"/>
          <w:szCs w:val="24"/>
        </w:rPr>
        <w:t xml:space="preserve">trager </w:t>
      </w:r>
      <w:r>
        <w:rPr>
          <w:sz w:val="24"/>
          <w:szCs w:val="24"/>
        </w:rPr>
        <w:t xml:space="preserve">te verteren. Daarom zijn de darmen van planteneters erg lang. </w:t>
      </w:r>
    </w:p>
    <w:p w14:paraId="16C58FCC" w14:textId="14867738" w:rsidR="008818A3" w:rsidRDefault="008818A3" w:rsidP="00DC3ECA">
      <w:pPr>
        <w:spacing w:after="0"/>
        <w:rPr>
          <w:sz w:val="24"/>
          <w:szCs w:val="24"/>
        </w:rPr>
      </w:pPr>
      <w:r>
        <w:rPr>
          <w:sz w:val="24"/>
          <w:szCs w:val="24"/>
        </w:rPr>
        <w:t xml:space="preserve">Ten slotte staan de ogen van planteneters aan </w:t>
      </w:r>
      <w:r w:rsidR="00523F35">
        <w:rPr>
          <w:sz w:val="24"/>
          <w:szCs w:val="24"/>
        </w:rPr>
        <w:t>de zijkanten</w:t>
      </w:r>
      <w:r>
        <w:rPr>
          <w:sz w:val="24"/>
          <w:szCs w:val="24"/>
        </w:rPr>
        <w:t xml:space="preserve"> van hun </w:t>
      </w:r>
      <w:r w:rsidR="006B3190">
        <w:rPr>
          <w:sz w:val="24"/>
          <w:szCs w:val="24"/>
        </w:rPr>
        <w:t>kop</w:t>
      </w:r>
      <w:r>
        <w:rPr>
          <w:sz w:val="24"/>
          <w:szCs w:val="24"/>
        </w:rPr>
        <w:t xml:space="preserve">. </w:t>
      </w:r>
      <w:r w:rsidR="0019333F">
        <w:rPr>
          <w:sz w:val="24"/>
          <w:szCs w:val="24"/>
        </w:rPr>
        <w:t xml:space="preserve">Zo kunnen ze </w:t>
      </w:r>
      <w:r w:rsidR="006A2B95">
        <w:rPr>
          <w:sz w:val="24"/>
          <w:szCs w:val="24"/>
        </w:rPr>
        <w:t xml:space="preserve">voortdurend rondom zich kijken en de volledige omgeving </w:t>
      </w:r>
      <w:r w:rsidR="0019333F">
        <w:rPr>
          <w:sz w:val="24"/>
          <w:szCs w:val="24"/>
        </w:rPr>
        <w:t>in de gaten houd</w:t>
      </w:r>
      <w:r w:rsidR="002353A4">
        <w:rPr>
          <w:sz w:val="24"/>
          <w:szCs w:val="24"/>
        </w:rPr>
        <w:t>en</w:t>
      </w:r>
      <w:r w:rsidR="00523F35">
        <w:rPr>
          <w:sz w:val="24"/>
          <w:szCs w:val="24"/>
        </w:rPr>
        <w:t xml:space="preserve"> terwijl ze eten</w:t>
      </w:r>
      <w:r w:rsidR="002353A4">
        <w:rPr>
          <w:sz w:val="24"/>
          <w:szCs w:val="24"/>
        </w:rPr>
        <w:t>.</w:t>
      </w:r>
      <w:r w:rsidR="00AB7579">
        <w:rPr>
          <w:sz w:val="24"/>
          <w:szCs w:val="24"/>
        </w:rPr>
        <w:t xml:space="preserve"> Een voorbeeld </w:t>
      </w:r>
      <w:r w:rsidR="0019333F">
        <w:rPr>
          <w:sz w:val="24"/>
          <w:szCs w:val="24"/>
        </w:rPr>
        <w:t xml:space="preserve">van een planteneter </w:t>
      </w:r>
      <w:r w:rsidR="00AB7579">
        <w:rPr>
          <w:sz w:val="24"/>
          <w:szCs w:val="24"/>
        </w:rPr>
        <w:t>is een konijn.</w:t>
      </w:r>
    </w:p>
    <w:p w14:paraId="342A2FE5" w14:textId="77777777" w:rsidR="008818A3" w:rsidRDefault="008818A3" w:rsidP="00DC3ECA">
      <w:pPr>
        <w:spacing w:after="0"/>
        <w:rPr>
          <w:sz w:val="24"/>
          <w:szCs w:val="24"/>
        </w:rPr>
      </w:pPr>
    </w:p>
    <w:p w14:paraId="517C332A" w14:textId="77777777" w:rsidR="00A33CE3" w:rsidRDefault="00A33CE3" w:rsidP="008818A3">
      <w:pPr>
        <w:rPr>
          <w:noProof/>
          <w:lang w:eastAsia="nl-BE"/>
        </w:rPr>
      </w:pPr>
    </w:p>
    <w:p w14:paraId="24C3BD55" w14:textId="77777777" w:rsidR="008818A3" w:rsidRDefault="008818A3" w:rsidP="008818A3">
      <w:pPr>
        <w:rPr>
          <w:rFonts w:ascii="Arial" w:hAnsi="Arial" w:cs="Arial"/>
          <w:color w:val="000000"/>
          <w:sz w:val="20"/>
          <w:szCs w:val="20"/>
        </w:rPr>
      </w:pPr>
    </w:p>
    <w:p w14:paraId="04432F03" w14:textId="77777777" w:rsidR="008818A3" w:rsidRDefault="008818A3" w:rsidP="008818A3">
      <w:pPr>
        <w:rPr>
          <w:rFonts w:ascii="Arial" w:hAnsi="Arial" w:cs="Arial"/>
          <w:color w:val="000000"/>
          <w:sz w:val="20"/>
          <w:szCs w:val="20"/>
        </w:rPr>
      </w:pPr>
    </w:p>
    <w:p w14:paraId="206F445C" w14:textId="77777777" w:rsidR="002353A4" w:rsidRDefault="002353A4" w:rsidP="002353A4">
      <w:pPr>
        <w:spacing w:after="0"/>
        <w:jc w:val="center"/>
        <w:rPr>
          <w:b/>
          <w:sz w:val="28"/>
          <w:szCs w:val="28"/>
        </w:rPr>
      </w:pPr>
      <w:r>
        <w:rPr>
          <w:b/>
          <w:sz w:val="28"/>
          <w:szCs w:val="28"/>
        </w:rPr>
        <w:lastRenderedPageBreak/>
        <w:t>Instructiefase 2: Wie hoort bij wie?</w:t>
      </w:r>
    </w:p>
    <w:p w14:paraId="679E2EB9" w14:textId="77777777" w:rsidR="002353A4" w:rsidRDefault="002353A4" w:rsidP="002353A4">
      <w:pPr>
        <w:spacing w:after="0"/>
        <w:jc w:val="center"/>
        <w:rPr>
          <w:b/>
          <w:sz w:val="28"/>
          <w:szCs w:val="28"/>
        </w:rPr>
      </w:pPr>
    </w:p>
    <w:p w14:paraId="3A735CFA" w14:textId="77777777" w:rsidR="002353A4" w:rsidRDefault="002353A4" w:rsidP="002353A4">
      <w:pPr>
        <w:spacing w:after="0"/>
        <w:rPr>
          <w:sz w:val="24"/>
          <w:szCs w:val="24"/>
        </w:rPr>
      </w:pPr>
      <w:r w:rsidRPr="00DC3ECA">
        <w:rPr>
          <w:b/>
          <w:sz w:val="24"/>
          <w:szCs w:val="24"/>
        </w:rPr>
        <w:t>Titel:</w:t>
      </w:r>
      <w:r>
        <w:rPr>
          <w:b/>
          <w:sz w:val="24"/>
          <w:szCs w:val="24"/>
        </w:rPr>
        <w:t xml:space="preserve"> </w:t>
      </w:r>
      <w:r w:rsidRPr="00FE43B4">
        <w:rPr>
          <w:sz w:val="24"/>
          <w:szCs w:val="28"/>
        </w:rPr>
        <w:t>Wie hoort bij wie?</w:t>
      </w:r>
    </w:p>
    <w:p w14:paraId="76C2C0A1" w14:textId="77777777" w:rsidR="00D471B4" w:rsidRDefault="00D471B4" w:rsidP="008818A3">
      <w:pPr>
        <w:rPr>
          <w:noProof/>
          <w:lang w:eastAsia="nl-BE"/>
        </w:rPr>
      </w:pPr>
    </w:p>
    <w:p w14:paraId="2864CA37" w14:textId="76690BFE" w:rsidR="002353A4" w:rsidRPr="002353A4" w:rsidRDefault="00AB2760" w:rsidP="008818A3">
      <w:pPr>
        <w:rPr>
          <w:rFonts w:cs="Arial"/>
          <w:color w:val="000000"/>
          <w:sz w:val="24"/>
          <w:szCs w:val="20"/>
        </w:rPr>
      </w:pPr>
      <w:r>
        <w:rPr>
          <w:rFonts w:cs="Arial"/>
          <w:color w:val="000000"/>
          <w:sz w:val="24"/>
          <w:szCs w:val="20"/>
          <w:highlight w:val="green"/>
        </w:rPr>
        <w:t>Hoe zien de tanden, darmen en ogen</w:t>
      </w:r>
      <w:r w:rsidR="002353A4" w:rsidRPr="002353A4">
        <w:rPr>
          <w:rFonts w:cs="Arial"/>
          <w:color w:val="000000"/>
          <w:sz w:val="24"/>
          <w:szCs w:val="20"/>
          <w:highlight w:val="green"/>
        </w:rPr>
        <w:t xml:space="preserve"> er dan uit bij vlees</w:t>
      </w:r>
      <w:r w:rsidR="00900B22">
        <w:rPr>
          <w:rFonts w:cs="Arial"/>
          <w:color w:val="000000"/>
          <w:sz w:val="24"/>
          <w:szCs w:val="20"/>
          <w:highlight w:val="green"/>
        </w:rPr>
        <w:t>eters</w:t>
      </w:r>
      <w:r w:rsidR="00A55939">
        <w:rPr>
          <w:rFonts w:cs="Arial"/>
          <w:color w:val="000000"/>
          <w:sz w:val="24"/>
          <w:szCs w:val="20"/>
          <w:highlight w:val="green"/>
        </w:rPr>
        <w:t xml:space="preserve"> en alleseters?</w:t>
      </w:r>
      <w:r w:rsidR="002353A4" w:rsidRPr="002353A4">
        <w:rPr>
          <w:rFonts w:cs="Arial"/>
          <w:color w:val="000000"/>
          <w:sz w:val="24"/>
          <w:szCs w:val="20"/>
          <w:highlight w:val="green"/>
        </w:rPr>
        <w:t xml:space="preserve"> </w:t>
      </w:r>
      <w:r w:rsidR="005869FC">
        <w:rPr>
          <w:rFonts w:cs="Arial"/>
          <w:color w:val="000000"/>
          <w:sz w:val="24"/>
          <w:szCs w:val="20"/>
          <w:highlight w:val="green"/>
        </w:rPr>
        <w:t xml:space="preserve">Ik leg het je </w:t>
      </w:r>
      <w:r w:rsidR="002353A4" w:rsidRPr="002353A4">
        <w:rPr>
          <w:rFonts w:cs="Arial"/>
          <w:color w:val="000000"/>
          <w:sz w:val="24"/>
          <w:szCs w:val="20"/>
          <w:highlight w:val="green"/>
        </w:rPr>
        <w:t>meteen uit.</w:t>
      </w:r>
      <w:r w:rsidR="002353A4" w:rsidRPr="002353A4">
        <w:rPr>
          <w:rFonts w:cs="Arial"/>
          <w:color w:val="000000"/>
          <w:sz w:val="24"/>
          <w:szCs w:val="20"/>
        </w:rPr>
        <w:t xml:space="preserve"> </w:t>
      </w:r>
    </w:p>
    <w:p w14:paraId="3DAE5ED9" w14:textId="77777777" w:rsidR="00D471B4" w:rsidRDefault="00D471B4" w:rsidP="00DC3ECA">
      <w:pPr>
        <w:spacing w:after="0"/>
        <w:rPr>
          <w:rFonts w:cs="Arial"/>
          <w:b/>
          <w:color w:val="000000"/>
          <w:sz w:val="24"/>
          <w:szCs w:val="20"/>
        </w:rPr>
      </w:pPr>
    </w:p>
    <w:p w14:paraId="65796D84" w14:textId="2C8916A5" w:rsidR="008818A3" w:rsidRDefault="005869FC" w:rsidP="00DC3ECA">
      <w:pPr>
        <w:spacing w:after="0"/>
        <w:rPr>
          <w:rFonts w:cs="Arial"/>
          <w:color w:val="000000"/>
          <w:sz w:val="24"/>
          <w:szCs w:val="20"/>
        </w:rPr>
      </w:pPr>
      <w:r>
        <w:rPr>
          <w:noProof/>
          <w:lang w:eastAsia="nl-BE"/>
        </w:rPr>
        <w:drawing>
          <wp:anchor distT="0" distB="0" distL="114300" distR="114300" simplePos="0" relativeHeight="251974656" behindDoc="0" locked="0" layoutInCell="1" allowOverlap="1" wp14:anchorId="33D909B7" wp14:editId="4F9A8F0B">
            <wp:simplePos x="0" y="0"/>
            <wp:positionH relativeFrom="column">
              <wp:posOffset>7853680</wp:posOffset>
            </wp:positionH>
            <wp:positionV relativeFrom="paragraph">
              <wp:posOffset>31115</wp:posOffset>
            </wp:positionV>
            <wp:extent cx="960120" cy="1182370"/>
            <wp:effectExtent l="0" t="0" r="0" b="0"/>
            <wp:wrapSquare wrapText="bothSides"/>
            <wp:docPr id="26" name="Afbeelding 26" descr="Close-up of lion, Panthera leo, 8 years old, in front of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e-up of lion, Panthera leo, 8 years old, in front of white background - stock photo"/>
                    <pic:cNvPicPr>
                      <a:picLocks noChangeAspect="1" noChangeArrowheads="1"/>
                    </pic:cNvPicPr>
                  </pic:nvPicPr>
                  <pic:blipFill rotWithShape="1">
                    <a:blip r:embed="rId11">
                      <a:extLst>
                        <a:ext uri="{28A0092B-C50C-407E-A947-70E740481C1C}">
                          <a14:useLocalDpi xmlns:a14="http://schemas.microsoft.com/office/drawing/2010/main" val="0"/>
                        </a:ext>
                      </a:extLst>
                    </a:blip>
                    <a:srcRect l="25329" t="18723" r="26649" b="33617"/>
                    <a:stretch/>
                  </pic:blipFill>
                  <pic:spPr bwMode="auto">
                    <a:xfrm>
                      <a:off x="0" y="0"/>
                      <a:ext cx="960120" cy="1182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59D">
        <w:rPr>
          <w:noProof/>
          <w:lang w:eastAsia="nl-BE"/>
        </w:rPr>
        <w:drawing>
          <wp:anchor distT="0" distB="0" distL="114300" distR="114300" simplePos="0" relativeHeight="251973632" behindDoc="0" locked="0" layoutInCell="1" allowOverlap="1" wp14:anchorId="0C997928" wp14:editId="22368798">
            <wp:simplePos x="0" y="0"/>
            <wp:positionH relativeFrom="column">
              <wp:posOffset>-13970</wp:posOffset>
            </wp:positionH>
            <wp:positionV relativeFrom="paragraph">
              <wp:posOffset>91440</wp:posOffset>
            </wp:positionV>
            <wp:extent cx="1066800" cy="1123950"/>
            <wp:effectExtent l="0" t="0" r="0" b="0"/>
            <wp:wrapSquare wrapText="bothSides"/>
            <wp:docPr id="25" name="Afbeelding 25" descr="Lioness snarling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ess snarling - stock photo"/>
                    <pic:cNvPicPr>
                      <a:picLocks noChangeAspect="1" noChangeArrowheads="1"/>
                    </pic:cNvPicPr>
                  </pic:nvPicPr>
                  <pic:blipFill rotWithShape="1">
                    <a:blip r:embed="rId50">
                      <a:extLst>
                        <a:ext uri="{28A0092B-C50C-407E-A947-70E740481C1C}">
                          <a14:useLocalDpi xmlns:a14="http://schemas.microsoft.com/office/drawing/2010/main" val="0"/>
                        </a:ext>
                      </a:extLst>
                    </a:blip>
                    <a:srcRect l="17209" t="11121" r="30699" b="11688"/>
                    <a:stretch/>
                  </pic:blipFill>
                  <pic:spPr bwMode="auto">
                    <a:xfrm>
                      <a:off x="0" y="0"/>
                      <a:ext cx="106680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3A4" w:rsidRPr="002353A4">
        <w:rPr>
          <w:rFonts w:cs="Arial"/>
          <w:b/>
          <w:color w:val="000000"/>
          <w:sz w:val="24"/>
          <w:szCs w:val="20"/>
        </w:rPr>
        <w:t>Vleeseters</w:t>
      </w:r>
      <w:r w:rsidR="002353A4" w:rsidRPr="002353A4">
        <w:rPr>
          <w:rFonts w:cs="Arial"/>
          <w:color w:val="000000"/>
          <w:sz w:val="24"/>
          <w:szCs w:val="20"/>
        </w:rPr>
        <w:t xml:space="preserve"> moeten hun prooi </w:t>
      </w:r>
      <w:r w:rsidR="00523F35">
        <w:rPr>
          <w:rFonts w:cs="Arial"/>
          <w:color w:val="000000"/>
          <w:sz w:val="24"/>
          <w:szCs w:val="20"/>
        </w:rPr>
        <w:t xml:space="preserve">kunnen </w:t>
      </w:r>
      <w:r w:rsidR="002353A4" w:rsidRPr="002353A4">
        <w:rPr>
          <w:rFonts w:cs="Arial"/>
          <w:color w:val="000000"/>
          <w:sz w:val="24"/>
          <w:szCs w:val="20"/>
        </w:rPr>
        <w:t xml:space="preserve">pakken en doden. Daarom hebben ze erg grote hoektanden. Om hun prooi in </w:t>
      </w:r>
      <w:r w:rsidR="00523F35" w:rsidRPr="002353A4">
        <w:rPr>
          <w:rFonts w:cs="Arial"/>
          <w:color w:val="000000"/>
          <w:sz w:val="24"/>
          <w:szCs w:val="20"/>
        </w:rPr>
        <w:t>stuk</w:t>
      </w:r>
      <w:r w:rsidR="00523F35">
        <w:rPr>
          <w:rFonts w:cs="Arial"/>
          <w:color w:val="000000"/>
          <w:sz w:val="24"/>
          <w:szCs w:val="20"/>
        </w:rPr>
        <w:t>ken</w:t>
      </w:r>
      <w:r w:rsidR="00523F35" w:rsidRPr="002353A4">
        <w:rPr>
          <w:rFonts w:cs="Arial"/>
          <w:color w:val="000000"/>
          <w:sz w:val="24"/>
          <w:szCs w:val="20"/>
        </w:rPr>
        <w:t xml:space="preserve"> </w:t>
      </w:r>
      <w:r w:rsidR="002353A4" w:rsidRPr="002353A4">
        <w:rPr>
          <w:rFonts w:cs="Arial"/>
          <w:color w:val="000000"/>
          <w:sz w:val="24"/>
          <w:szCs w:val="20"/>
        </w:rPr>
        <w:t xml:space="preserve">te scheuren, hebben ze knipkiezen. Voor hen zijn snijtanden </w:t>
      </w:r>
      <w:r w:rsidR="002353A4">
        <w:rPr>
          <w:rFonts w:cs="Arial"/>
          <w:color w:val="000000"/>
          <w:sz w:val="24"/>
          <w:szCs w:val="20"/>
        </w:rPr>
        <w:t xml:space="preserve">minder belangrijk, </w:t>
      </w:r>
      <w:r w:rsidR="00523F35">
        <w:rPr>
          <w:rFonts w:cs="Arial"/>
          <w:color w:val="000000"/>
          <w:sz w:val="24"/>
          <w:szCs w:val="20"/>
        </w:rPr>
        <w:t>waardoor</w:t>
      </w:r>
      <w:r w:rsidR="002353A4">
        <w:rPr>
          <w:rFonts w:cs="Arial"/>
          <w:color w:val="000000"/>
          <w:sz w:val="24"/>
          <w:szCs w:val="20"/>
        </w:rPr>
        <w:t xml:space="preserve"> deze kleiner</w:t>
      </w:r>
      <w:r w:rsidR="00523F35">
        <w:rPr>
          <w:rFonts w:cs="Arial"/>
          <w:color w:val="000000"/>
          <w:sz w:val="24"/>
          <w:szCs w:val="20"/>
        </w:rPr>
        <w:t xml:space="preserve"> zijn dan bij planteneters</w:t>
      </w:r>
      <w:r w:rsidR="002353A4">
        <w:rPr>
          <w:rFonts w:cs="Arial"/>
          <w:color w:val="000000"/>
          <w:sz w:val="24"/>
          <w:szCs w:val="20"/>
        </w:rPr>
        <w:t>.</w:t>
      </w:r>
    </w:p>
    <w:p w14:paraId="7E6B541D" w14:textId="36FDF793" w:rsidR="00E10C08" w:rsidRDefault="00E10C08" w:rsidP="00DC3ECA">
      <w:pPr>
        <w:spacing w:after="0"/>
        <w:rPr>
          <w:rFonts w:cs="Arial"/>
          <w:color w:val="000000"/>
          <w:sz w:val="24"/>
          <w:szCs w:val="20"/>
        </w:rPr>
      </w:pPr>
      <w:r>
        <w:rPr>
          <w:rFonts w:cs="Arial"/>
          <w:color w:val="000000"/>
          <w:sz w:val="24"/>
          <w:szCs w:val="20"/>
        </w:rPr>
        <w:t xml:space="preserve">Vlees is </w:t>
      </w:r>
      <w:r w:rsidR="005869FC">
        <w:rPr>
          <w:rFonts w:cs="Arial"/>
          <w:color w:val="000000"/>
          <w:sz w:val="24"/>
          <w:szCs w:val="20"/>
        </w:rPr>
        <w:t>ge</w:t>
      </w:r>
      <w:r>
        <w:rPr>
          <w:rFonts w:cs="Arial"/>
          <w:color w:val="000000"/>
          <w:sz w:val="24"/>
          <w:szCs w:val="20"/>
        </w:rPr>
        <w:t>makkelijker verteerbaar dan planten</w:t>
      </w:r>
      <w:r w:rsidR="00A55939">
        <w:rPr>
          <w:rFonts w:cs="Arial"/>
          <w:color w:val="000000"/>
          <w:sz w:val="24"/>
          <w:szCs w:val="20"/>
        </w:rPr>
        <w:t xml:space="preserve">. </w:t>
      </w:r>
      <w:r w:rsidR="006B3190">
        <w:rPr>
          <w:rFonts w:cs="Arial"/>
          <w:color w:val="000000"/>
          <w:sz w:val="24"/>
          <w:szCs w:val="20"/>
        </w:rPr>
        <w:t xml:space="preserve">Daardoor zijn de </w:t>
      </w:r>
      <w:r>
        <w:rPr>
          <w:rFonts w:cs="Arial"/>
          <w:color w:val="000000"/>
          <w:sz w:val="24"/>
          <w:szCs w:val="20"/>
        </w:rPr>
        <w:t xml:space="preserve">darmen </w:t>
      </w:r>
      <w:r w:rsidR="006B3190">
        <w:rPr>
          <w:rFonts w:cs="Arial"/>
          <w:color w:val="000000"/>
          <w:sz w:val="24"/>
          <w:szCs w:val="20"/>
        </w:rPr>
        <w:t>van carnivoren korter dan deze van herbivoren</w:t>
      </w:r>
      <w:r>
        <w:rPr>
          <w:rFonts w:cs="Arial"/>
          <w:color w:val="000000"/>
          <w:sz w:val="24"/>
          <w:szCs w:val="20"/>
        </w:rPr>
        <w:t xml:space="preserve">. Ze zijn </w:t>
      </w:r>
      <w:r w:rsidR="006B3190">
        <w:rPr>
          <w:rFonts w:cs="Arial"/>
          <w:color w:val="000000"/>
          <w:sz w:val="24"/>
          <w:szCs w:val="20"/>
        </w:rPr>
        <w:t xml:space="preserve">ook </w:t>
      </w:r>
      <w:r>
        <w:rPr>
          <w:rFonts w:cs="Arial"/>
          <w:color w:val="000000"/>
          <w:sz w:val="24"/>
          <w:szCs w:val="20"/>
        </w:rPr>
        <w:t>meestal slank en soepel</w:t>
      </w:r>
      <w:r w:rsidR="00A55939">
        <w:rPr>
          <w:rFonts w:cs="Arial"/>
          <w:color w:val="000000"/>
          <w:sz w:val="24"/>
          <w:szCs w:val="20"/>
        </w:rPr>
        <w:t xml:space="preserve"> om </w:t>
      </w:r>
      <w:r>
        <w:rPr>
          <w:rFonts w:cs="Arial"/>
          <w:color w:val="000000"/>
          <w:sz w:val="24"/>
          <w:szCs w:val="20"/>
        </w:rPr>
        <w:t xml:space="preserve">goed </w:t>
      </w:r>
      <w:r w:rsidR="006B3190">
        <w:rPr>
          <w:rFonts w:cs="Arial"/>
          <w:color w:val="000000"/>
          <w:sz w:val="24"/>
          <w:szCs w:val="20"/>
        </w:rPr>
        <w:t xml:space="preserve">te kunnen </w:t>
      </w:r>
      <w:r>
        <w:rPr>
          <w:rFonts w:cs="Arial"/>
          <w:color w:val="000000"/>
          <w:sz w:val="24"/>
          <w:szCs w:val="20"/>
        </w:rPr>
        <w:t>jagen</w:t>
      </w:r>
      <w:r w:rsidR="006B3190">
        <w:rPr>
          <w:rFonts w:cs="Arial"/>
          <w:color w:val="000000"/>
          <w:sz w:val="24"/>
          <w:szCs w:val="20"/>
        </w:rPr>
        <w:t xml:space="preserve"> op hun prooi</w:t>
      </w:r>
      <w:r>
        <w:rPr>
          <w:rFonts w:cs="Arial"/>
          <w:color w:val="000000"/>
          <w:sz w:val="24"/>
          <w:szCs w:val="20"/>
        </w:rPr>
        <w:t>.</w:t>
      </w:r>
    </w:p>
    <w:p w14:paraId="7686E3B4" w14:textId="77777777" w:rsidR="00E10C08" w:rsidRDefault="00E10C08" w:rsidP="00DC3ECA">
      <w:pPr>
        <w:spacing w:after="0"/>
        <w:rPr>
          <w:rFonts w:cs="Arial"/>
          <w:color w:val="000000"/>
          <w:sz w:val="24"/>
          <w:szCs w:val="20"/>
        </w:rPr>
      </w:pPr>
      <w:r>
        <w:rPr>
          <w:rFonts w:cs="Arial"/>
          <w:color w:val="000000"/>
          <w:sz w:val="24"/>
          <w:szCs w:val="20"/>
        </w:rPr>
        <w:t xml:space="preserve">Vleeseters zijn roofdieren. Om hun prooi van in de verte te zien, zitten hun ogen vooraan op hun kop. </w:t>
      </w:r>
      <w:r w:rsidR="00AB7579">
        <w:rPr>
          <w:rFonts w:cs="Arial"/>
          <w:color w:val="000000"/>
          <w:sz w:val="24"/>
          <w:szCs w:val="20"/>
        </w:rPr>
        <w:t>Een voorbeeld van een vleeseter is een leeuw.</w:t>
      </w:r>
    </w:p>
    <w:p w14:paraId="2FDA644E" w14:textId="77777777" w:rsidR="004A7789" w:rsidRDefault="004A7789" w:rsidP="00DC3ECA">
      <w:pPr>
        <w:spacing w:after="0"/>
        <w:rPr>
          <w:rFonts w:cs="Arial"/>
          <w:color w:val="000000"/>
          <w:sz w:val="24"/>
          <w:szCs w:val="20"/>
        </w:rPr>
      </w:pPr>
    </w:p>
    <w:p w14:paraId="6846DE2C" w14:textId="77777777" w:rsidR="004A7789" w:rsidRDefault="004A7789" w:rsidP="00DC3ECA">
      <w:pPr>
        <w:spacing w:after="0"/>
        <w:rPr>
          <w:rFonts w:cs="Arial"/>
          <w:color w:val="000000"/>
          <w:sz w:val="24"/>
          <w:szCs w:val="20"/>
        </w:rPr>
      </w:pPr>
    </w:p>
    <w:p w14:paraId="01C63606" w14:textId="77777777" w:rsidR="00E10C08" w:rsidRDefault="00A55939" w:rsidP="00DC3ECA">
      <w:pPr>
        <w:spacing w:after="0"/>
        <w:rPr>
          <w:sz w:val="32"/>
          <w:szCs w:val="24"/>
        </w:rPr>
      </w:pPr>
      <w:r>
        <w:rPr>
          <w:noProof/>
          <w:lang w:eastAsia="nl-BE"/>
        </w:rPr>
        <w:drawing>
          <wp:anchor distT="0" distB="0" distL="114300" distR="114300" simplePos="0" relativeHeight="251633152" behindDoc="0" locked="0" layoutInCell="1" allowOverlap="1" wp14:anchorId="56F6B890" wp14:editId="141F5F57">
            <wp:simplePos x="0" y="0"/>
            <wp:positionH relativeFrom="column">
              <wp:posOffset>7348855</wp:posOffset>
            </wp:positionH>
            <wp:positionV relativeFrom="paragraph">
              <wp:posOffset>194945</wp:posOffset>
            </wp:positionV>
            <wp:extent cx="1666875" cy="1181100"/>
            <wp:effectExtent l="0" t="0" r="9525" b="0"/>
            <wp:wrapSquare wrapText="bothSides"/>
            <wp:docPr id="27" name="Afbeelding 27" descr="Denture  with clipping path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ture  with clipping path on white background - stock 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35200" behindDoc="0" locked="0" layoutInCell="1" allowOverlap="1" wp14:anchorId="4D7601AA" wp14:editId="12995883">
            <wp:simplePos x="0" y="0"/>
            <wp:positionH relativeFrom="column">
              <wp:posOffset>-13970</wp:posOffset>
            </wp:positionH>
            <wp:positionV relativeFrom="paragraph">
              <wp:posOffset>235585</wp:posOffset>
            </wp:positionV>
            <wp:extent cx="1437640" cy="1019175"/>
            <wp:effectExtent l="0" t="0" r="0" b="9525"/>
            <wp:wrapSquare wrapText="bothSides"/>
            <wp:docPr id="28" name="Afbeelding 28" descr="Funny pigs up on wall in pig sty looking like they are talking or sharing a jok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ny pigs up on wall in pig sty looking like they are talking or sharing a joke - stock phot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764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33735" w14:textId="661DEC0C" w:rsidR="008818A3" w:rsidRDefault="002353A4" w:rsidP="00DC3ECA">
      <w:pPr>
        <w:spacing w:after="0"/>
        <w:rPr>
          <w:sz w:val="24"/>
          <w:szCs w:val="24"/>
        </w:rPr>
      </w:pPr>
      <w:r w:rsidRPr="002353A4">
        <w:rPr>
          <w:b/>
          <w:sz w:val="24"/>
          <w:szCs w:val="24"/>
        </w:rPr>
        <w:t xml:space="preserve">Alleseters </w:t>
      </w:r>
      <w:r>
        <w:rPr>
          <w:sz w:val="24"/>
          <w:szCs w:val="24"/>
        </w:rPr>
        <w:t xml:space="preserve">moeten zowel vlees als planten gemakkelijk binnenkrijgen. Daarom zijn hun </w:t>
      </w:r>
      <w:r w:rsidR="006B3190">
        <w:rPr>
          <w:sz w:val="24"/>
          <w:szCs w:val="24"/>
        </w:rPr>
        <w:t xml:space="preserve">snijtanden, </w:t>
      </w:r>
      <w:r>
        <w:rPr>
          <w:sz w:val="24"/>
          <w:szCs w:val="24"/>
        </w:rPr>
        <w:t xml:space="preserve">hoektanden en kiezen allemaal </w:t>
      </w:r>
      <w:r w:rsidR="005869FC">
        <w:rPr>
          <w:sz w:val="24"/>
          <w:szCs w:val="24"/>
        </w:rPr>
        <w:t xml:space="preserve">ongeveer </w:t>
      </w:r>
      <w:r>
        <w:rPr>
          <w:sz w:val="24"/>
          <w:szCs w:val="24"/>
        </w:rPr>
        <w:t xml:space="preserve">even groot. </w:t>
      </w:r>
    </w:p>
    <w:p w14:paraId="7839BA7A" w14:textId="6574DB0E" w:rsidR="00E10C08" w:rsidRDefault="006B3190" w:rsidP="00DC3ECA">
      <w:pPr>
        <w:spacing w:after="0"/>
        <w:rPr>
          <w:sz w:val="24"/>
          <w:szCs w:val="24"/>
        </w:rPr>
      </w:pPr>
      <w:r>
        <w:rPr>
          <w:sz w:val="24"/>
          <w:szCs w:val="24"/>
        </w:rPr>
        <w:t xml:space="preserve">De </w:t>
      </w:r>
      <w:r w:rsidR="00E10C08">
        <w:rPr>
          <w:sz w:val="24"/>
          <w:szCs w:val="24"/>
        </w:rPr>
        <w:t xml:space="preserve">darmen </w:t>
      </w:r>
      <w:r>
        <w:rPr>
          <w:sz w:val="24"/>
          <w:szCs w:val="24"/>
        </w:rPr>
        <w:t xml:space="preserve">van alleseters </w:t>
      </w:r>
      <w:r w:rsidR="00E10C08">
        <w:rPr>
          <w:sz w:val="24"/>
          <w:szCs w:val="24"/>
        </w:rPr>
        <w:t>zijn gemiddeld</w:t>
      </w:r>
      <w:r>
        <w:rPr>
          <w:sz w:val="24"/>
          <w:szCs w:val="24"/>
        </w:rPr>
        <w:t xml:space="preserve"> van lengte</w:t>
      </w:r>
      <w:r w:rsidR="00E10C08">
        <w:rPr>
          <w:sz w:val="24"/>
          <w:szCs w:val="24"/>
        </w:rPr>
        <w:t xml:space="preserve">. </w:t>
      </w:r>
      <w:r>
        <w:rPr>
          <w:sz w:val="24"/>
          <w:szCs w:val="24"/>
        </w:rPr>
        <w:t>Z</w:t>
      </w:r>
      <w:r w:rsidR="00E10C08">
        <w:rPr>
          <w:sz w:val="24"/>
          <w:szCs w:val="24"/>
        </w:rPr>
        <w:t xml:space="preserve">e </w:t>
      </w:r>
      <w:r>
        <w:rPr>
          <w:sz w:val="24"/>
          <w:szCs w:val="24"/>
        </w:rPr>
        <w:t xml:space="preserve">moeten immers </w:t>
      </w:r>
      <w:r w:rsidR="00E10C08">
        <w:rPr>
          <w:sz w:val="24"/>
          <w:szCs w:val="24"/>
        </w:rPr>
        <w:t xml:space="preserve">zowel vlees </w:t>
      </w:r>
      <w:r>
        <w:rPr>
          <w:sz w:val="24"/>
          <w:szCs w:val="24"/>
        </w:rPr>
        <w:t>als</w:t>
      </w:r>
      <w:r w:rsidR="00E10C08">
        <w:rPr>
          <w:sz w:val="24"/>
          <w:szCs w:val="24"/>
        </w:rPr>
        <w:t xml:space="preserve"> planten </w:t>
      </w:r>
      <w:r>
        <w:rPr>
          <w:sz w:val="24"/>
          <w:szCs w:val="24"/>
        </w:rPr>
        <w:t>kunnen</w:t>
      </w:r>
      <w:r w:rsidR="00E10C08">
        <w:rPr>
          <w:sz w:val="24"/>
          <w:szCs w:val="24"/>
        </w:rPr>
        <w:t xml:space="preserve"> verteren. </w:t>
      </w:r>
      <w:r>
        <w:rPr>
          <w:sz w:val="24"/>
          <w:szCs w:val="24"/>
        </w:rPr>
        <w:t>B</w:t>
      </w:r>
      <w:r w:rsidR="00364B64">
        <w:rPr>
          <w:sz w:val="24"/>
          <w:szCs w:val="24"/>
        </w:rPr>
        <w:t>ij sommige</w:t>
      </w:r>
      <w:r w:rsidR="00586570">
        <w:rPr>
          <w:sz w:val="24"/>
          <w:szCs w:val="24"/>
        </w:rPr>
        <w:t xml:space="preserve"> </w:t>
      </w:r>
      <w:r>
        <w:rPr>
          <w:sz w:val="24"/>
          <w:szCs w:val="24"/>
        </w:rPr>
        <w:t xml:space="preserve">alleseters staan de ogen </w:t>
      </w:r>
      <w:r w:rsidR="00586570">
        <w:rPr>
          <w:sz w:val="24"/>
          <w:szCs w:val="24"/>
        </w:rPr>
        <w:t>vooraan op de kop</w:t>
      </w:r>
      <w:r w:rsidR="00364B64">
        <w:rPr>
          <w:sz w:val="24"/>
          <w:szCs w:val="24"/>
        </w:rPr>
        <w:t xml:space="preserve">, bij anderen aan de </w:t>
      </w:r>
      <w:r w:rsidR="005869FC">
        <w:rPr>
          <w:sz w:val="24"/>
          <w:szCs w:val="24"/>
        </w:rPr>
        <w:t>zijkant</w:t>
      </w:r>
      <w:r>
        <w:rPr>
          <w:sz w:val="24"/>
          <w:szCs w:val="24"/>
        </w:rPr>
        <w:t xml:space="preserve"> van hun kop</w:t>
      </w:r>
      <w:r w:rsidR="00586570">
        <w:rPr>
          <w:sz w:val="24"/>
          <w:szCs w:val="24"/>
        </w:rPr>
        <w:t xml:space="preserve">. </w:t>
      </w:r>
      <w:r w:rsidR="0081059D">
        <w:rPr>
          <w:sz w:val="24"/>
          <w:szCs w:val="24"/>
        </w:rPr>
        <w:t xml:space="preserve">Een voorbeeld </w:t>
      </w:r>
      <w:r w:rsidR="004A7789">
        <w:rPr>
          <w:sz w:val="24"/>
          <w:szCs w:val="24"/>
        </w:rPr>
        <w:t xml:space="preserve">van een alleseter </w:t>
      </w:r>
      <w:r w:rsidR="0081059D">
        <w:rPr>
          <w:sz w:val="24"/>
          <w:szCs w:val="24"/>
        </w:rPr>
        <w:t>is het varken.</w:t>
      </w:r>
    </w:p>
    <w:p w14:paraId="59B3E370" w14:textId="77777777" w:rsidR="00E10C08" w:rsidRPr="002353A4" w:rsidRDefault="00E10C08" w:rsidP="00DC3ECA">
      <w:pPr>
        <w:spacing w:after="0"/>
        <w:rPr>
          <w:sz w:val="24"/>
          <w:szCs w:val="24"/>
        </w:rPr>
      </w:pPr>
    </w:p>
    <w:p w14:paraId="6529291C" w14:textId="77777777" w:rsidR="008818A3" w:rsidRDefault="008818A3" w:rsidP="008818A3">
      <w:pPr>
        <w:shd w:val="clear" w:color="auto" w:fill="FFFFFF"/>
        <w:spacing w:line="240" w:lineRule="atLeast"/>
        <w:rPr>
          <w:rFonts w:ascii="Arial" w:hAnsi="Arial" w:cs="Arial"/>
          <w:color w:val="000000"/>
          <w:sz w:val="18"/>
          <w:szCs w:val="18"/>
        </w:rPr>
      </w:pPr>
    </w:p>
    <w:p w14:paraId="771B06D0" w14:textId="77777777" w:rsidR="00E238FA" w:rsidRDefault="00E238FA" w:rsidP="00DC3ECA">
      <w:pPr>
        <w:spacing w:after="0"/>
        <w:rPr>
          <w:sz w:val="24"/>
          <w:szCs w:val="24"/>
        </w:rPr>
      </w:pPr>
    </w:p>
    <w:p w14:paraId="62E14C20" w14:textId="77777777" w:rsidR="00E238FA" w:rsidRDefault="00E238FA" w:rsidP="00DC3ECA">
      <w:pPr>
        <w:spacing w:after="0"/>
        <w:rPr>
          <w:sz w:val="24"/>
          <w:szCs w:val="24"/>
        </w:rPr>
      </w:pPr>
    </w:p>
    <w:p w14:paraId="78325D7C" w14:textId="77777777" w:rsidR="001C713A" w:rsidRDefault="001C713A" w:rsidP="00DC3ECA">
      <w:pPr>
        <w:spacing w:after="0"/>
        <w:rPr>
          <w:sz w:val="24"/>
          <w:szCs w:val="24"/>
        </w:rPr>
      </w:pPr>
    </w:p>
    <w:p w14:paraId="3F395389" w14:textId="77777777" w:rsidR="004A7789" w:rsidRDefault="004A7789" w:rsidP="004A7789">
      <w:pPr>
        <w:spacing w:after="0"/>
        <w:jc w:val="center"/>
        <w:rPr>
          <w:b/>
          <w:sz w:val="28"/>
          <w:szCs w:val="28"/>
        </w:rPr>
      </w:pPr>
      <w:r>
        <w:rPr>
          <w:b/>
          <w:sz w:val="28"/>
          <w:szCs w:val="28"/>
        </w:rPr>
        <w:lastRenderedPageBreak/>
        <w:t>Instructiefase 2: Wie hoort bij wie?</w:t>
      </w:r>
    </w:p>
    <w:p w14:paraId="1546816B" w14:textId="77777777" w:rsidR="004A7789" w:rsidRDefault="004A7789" w:rsidP="004A7789">
      <w:pPr>
        <w:spacing w:after="0"/>
        <w:jc w:val="center"/>
        <w:rPr>
          <w:b/>
          <w:sz w:val="28"/>
          <w:szCs w:val="28"/>
        </w:rPr>
      </w:pPr>
    </w:p>
    <w:p w14:paraId="4CDFA6C2" w14:textId="77777777" w:rsidR="004A7789" w:rsidRDefault="004A7789" w:rsidP="004A7789">
      <w:pPr>
        <w:spacing w:after="0"/>
        <w:rPr>
          <w:sz w:val="24"/>
          <w:szCs w:val="24"/>
        </w:rPr>
      </w:pPr>
      <w:r w:rsidRPr="00DC3ECA">
        <w:rPr>
          <w:b/>
          <w:sz w:val="24"/>
          <w:szCs w:val="24"/>
        </w:rPr>
        <w:t>Titel:</w:t>
      </w:r>
      <w:r>
        <w:rPr>
          <w:b/>
          <w:sz w:val="24"/>
          <w:szCs w:val="24"/>
        </w:rPr>
        <w:t xml:space="preserve"> </w:t>
      </w:r>
      <w:r w:rsidRPr="00FE43B4">
        <w:rPr>
          <w:sz w:val="24"/>
          <w:szCs w:val="28"/>
        </w:rPr>
        <w:t>Wie hoort bij wie?</w:t>
      </w:r>
    </w:p>
    <w:p w14:paraId="3B0D45DB" w14:textId="77777777" w:rsidR="004A7789" w:rsidRDefault="004A7789" w:rsidP="00DC3ECA">
      <w:pPr>
        <w:spacing w:after="0"/>
        <w:rPr>
          <w:sz w:val="24"/>
          <w:szCs w:val="24"/>
        </w:rPr>
      </w:pPr>
    </w:p>
    <w:p w14:paraId="073DB32F" w14:textId="77777777" w:rsidR="004A7789" w:rsidRDefault="004A7789" w:rsidP="00DC3ECA">
      <w:pPr>
        <w:spacing w:after="0"/>
        <w:rPr>
          <w:sz w:val="24"/>
          <w:szCs w:val="24"/>
        </w:rPr>
      </w:pPr>
      <w:r w:rsidRPr="004A7789">
        <w:rPr>
          <w:sz w:val="24"/>
          <w:szCs w:val="24"/>
          <w:highlight w:val="green"/>
        </w:rPr>
        <w:t>Jullie krijgen van mij nog een overzichtje van de verschillen</w:t>
      </w:r>
      <w:r w:rsidR="006B3190">
        <w:rPr>
          <w:sz w:val="24"/>
          <w:szCs w:val="24"/>
          <w:highlight w:val="green"/>
        </w:rPr>
        <w:t xml:space="preserve"> tussen herbivoren, carnivoren en omnivoren</w:t>
      </w:r>
      <w:r w:rsidRPr="004A7789">
        <w:rPr>
          <w:sz w:val="24"/>
          <w:szCs w:val="24"/>
          <w:highlight w:val="green"/>
        </w:rPr>
        <w:t>. Let goed op</w:t>
      </w:r>
      <w:r w:rsidR="006B3190">
        <w:rPr>
          <w:sz w:val="24"/>
          <w:szCs w:val="24"/>
          <w:highlight w:val="green"/>
        </w:rPr>
        <w:t xml:space="preserve"> en gebruik je notitieboekje als </w:t>
      </w:r>
      <w:commentRangeStart w:id="2"/>
      <w:r w:rsidR="006B3190">
        <w:rPr>
          <w:sz w:val="24"/>
          <w:szCs w:val="24"/>
          <w:highlight w:val="green"/>
        </w:rPr>
        <w:t>geheugensteuntje</w:t>
      </w:r>
      <w:commentRangeEnd w:id="2"/>
      <w:r w:rsidR="000C5A75">
        <w:rPr>
          <w:rStyle w:val="Verwijzingopmerking"/>
        </w:rPr>
        <w:commentReference w:id="2"/>
      </w:r>
      <w:r w:rsidRPr="004A7789">
        <w:rPr>
          <w:sz w:val="24"/>
          <w:szCs w:val="24"/>
          <w:highlight w:val="green"/>
        </w:rPr>
        <w:t>!</w:t>
      </w:r>
    </w:p>
    <w:p w14:paraId="650FD6A2" w14:textId="77777777" w:rsidR="004A7789" w:rsidRDefault="004A7789" w:rsidP="00DC3ECA">
      <w:pPr>
        <w:spacing w:after="0"/>
        <w:rPr>
          <w:sz w:val="24"/>
          <w:szCs w:val="24"/>
        </w:rPr>
      </w:pPr>
    </w:p>
    <w:p w14:paraId="2BA9E669" w14:textId="77777777" w:rsidR="004A7789" w:rsidRDefault="004A7789" w:rsidP="00DC3ECA">
      <w:pPr>
        <w:spacing w:after="0"/>
        <w:rPr>
          <w:sz w:val="24"/>
          <w:szCs w:val="24"/>
        </w:rPr>
      </w:pPr>
    </w:p>
    <w:tbl>
      <w:tblPr>
        <w:tblStyle w:val="Rastertabel4-Accent21"/>
        <w:tblW w:w="0" w:type="auto"/>
        <w:jc w:val="center"/>
        <w:tblLook w:val="04A0" w:firstRow="1" w:lastRow="0" w:firstColumn="1" w:lastColumn="0" w:noHBand="0" w:noVBand="1"/>
      </w:tblPr>
      <w:tblGrid>
        <w:gridCol w:w="1696"/>
        <w:gridCol w:w="4099"/>
        <w:gridCol w:w="4099"/>
        <w:gridCol w:w="4100"/>
      </w:tblGrid>
      <w:tr w:rsidR="007973E3" w14:paraId="779C11BB" w14:textId="77777777" w:rsidTr="00797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FF910A7" w14:textId="77777777" w:rsidR="007973E3" w:rsidRPr="001C5E64" w:rsidRDefault="007973E3" w:rsidP="008909BF">
            <w:pPr>
              <w:spacing w:line="480" w:lineRule="auto"/>
              <w:ind w:left="29"/>
              <w:jc w:val="center"/>
              <w:rPr>
                <w:sz w:val="28"/>
                <w:szCs w:val="24"/>
              </w:rPr>
            </w:pPr>
          </w:p>
        </w:tc>
        <w:tc>
          <w:tcPr>
            <w:tcW w:w="4099" w:type="dxa"/>
          </w:tcPr>
          <w:p w14:paraId="0100AD97" w14:textId="77777777" w:rsidR="007973E3" w:rsidRPr="001C5E64" w:rsidRDefault="007973E3" w:rsidP="006B3190">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Planteneter</w:t>
            </w:r>
            <w:r w:rsidR="006B3190">
              <w:rPr>
                <w:sz w:val="28"/>
                <w:szCs w:val="24"/>
              </w:rPr>
              <w:t xml:space="preserve"> = herbivoor</w:t>
            </w:r>
          </w:p>
        </w:tc>
        <w:tc>
          <w:tcPr>
            <w:tcW w:w="4099" w:type="dxa"/>
          </w:tcPr>
          <w:p w14:paraId="121021F2" w14:textId="77777777" w:rsidR="007973E3" w:rsidRPr="001C5E64" w:rsidRDefault="007973E3" w:rsidP="008909BF">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Vleeseter</w:t>
            </w:r>
            <w:r w:rsidR="006B3190">
              <w:rPr>
                <w:sz w:val="28"/>
                <w:szCs w:val="24"/>
              </w:rPr>
              <w:t xml:space="preserve"> = carnivoor</w:t>
            </w:r>
          </w:p>
        </w:tc>
        <w:tc>
          <w:tcPr>
            <w:tcW w:w="4100" w:type="dxa"/>
            <w:vAlign w:val="center"/>
          </w:tcPr>
          <w:p w14:paraId="0FF2FB36" w14:textId="2327889B" w:rsidR="007973E3" w:rsidRPr="001C5E64" w:rsidRDefault="007973E3" w:rsidP="008909BF">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Alleseter</w:t>
            </w:r>
            <w:r w:rsidR="005869FC">
              <w:rPr>
                <w:sz w:val="28"/>
                <w:szCs w:val="24"/>
              </w:rPr>
              <w:t xml:space="preserve"> = omni</w:t>
            </w:r>
            <w:r w:rsidR="006B3190">
              <w:rPr>
                <w:sz w:val="28"/>
                <w:szCs w:val="24"/>
              </w:rPr>
              <w:t>voor</w:t>
            </w:r>
          </w:p>
        </w:tc>
      </w:tr>
      <w:tr w:rsidR="007973E3" w14:paraId="3469BA4F" w14:textId="77777777" w:rsidTr="0079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39612397" w14:textId="77777777" w:rsidR="007973E3" w:rsidRPr="007973E3" w:rsidRDefault="007973E3" w:rsidP="008909BF">
            <w:pPr>
              <w:spacing w:line="480" w:lineRule="auto"/>
              <w:ind w:left="29"/>
              <w:rPr>
                <w:sz w:val="28"/>
                <w:szCs w:val="24"/>
              </w:rPr>
            </w:pPr>
            <w:r w:rsidRPr="007973E3">
              <w:rPr>
                <w:sz w:val="28"/>
                <w:szCs w:val="24"/>
              </w:rPr>
              <w:t>Gebit</w:t>
            </w:r>
          </w:p>
        </w:tc>
        <w:tc>
          <w:tcPr>
            <w:tcW w:w="4099" w:type="dxa"/>
          </w:tcPr>
          <w:p w14:paraId="5E9F2242" w14:textId="77777777" w:rsidR="007973E3" w:rsidRPr="004C00A7" w:rsidRDefault="007973E3" w:rsidP="008909BF">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Sterke snijtanden en plooikiezen</w:t>
            </w:r>
          </w:p>
        </w:tc>
        <w:tc>
          <w:tcPr>
            <w:tcW w:w="4099" w:type="dxa"/>
          </w:tcPr>
          <w:p w14:paraId="19F225FB" w14:textId="77777777" w:rsidR="007973E3" w:rsidRPr="004C00A7" w:rsidRDefault="007973E3" w:rsidP="008909BF">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Grote hoektanden en knipkiezen</w:t>
            </w:r>
          </w:p>
        </w:tc>
        <w:tc>
          <w:tcPr>
            <w:tcW w:w="4100" w:type="dxa"/>
          </w:tcPr>
          <w:p w14:paraId="79A7C627" w14:textId="77777777" w:rsidR="007973E3" w:rsidRPr="004C00A7" w:rsidRDefault="007973E3" w:rsidP="008909BF">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Alle tanden </w:t>
            </w:r>
            <w:r w:rsidR="006B3190">
              <w:rPr>
                <w:sz w:val="24"/>
                <w:szCs w:val="24"/>
              </w:rPr>
              <w:t xml:space="preserve">zijn </w:t>
            </w:r>
            <w:r>
              <w:rPr>
                <w:sz w:val="24"/>
                <w:szCs w:val="24"/>
              </w:rPr>
              <w:t>ongeveer even groot</w:t>
            </w:r>
          </w:p>
        </w:tc>
      </w:tr>
      <w:tr w:rsidR="007973E3" w14:paraId="0979F9C2" w14:textId="77777777" w:rsidTr="007973E3">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71D3127" w14:textId="77777777" w:rsidR="007973E3" w:rsidRPr="007973E3" w:rsidRDefault="007973E3" w:rsidP="008909BF">
            <w:pPr>
              <w:spacing w:line="480" w:lineRule="auto"/>
              <w:ind w:left="29"/>
              <w:rPr>
                <w:sz w:val="28"/>
                <w:szCs w:val="24"/>
              </w:rPr>
            </w:pPr>
            <w:r w:rsidRPr="007973E3">
              <w:rPr>
                <w:sz w:val="28"/>
                <w:szCs w:val="24"/>
              </w:rPr>
              <w:t>Darmen</w:t>
            </w:r>
          </w:p>
        </w:tc>
        <w:tc>
          <w:tcPr>
            <w:tcW w:w="4099" w:type="dxa"/>
          </w:tcPr>
          <w:p w14:paraId="15F397D0" w14:textId="374FCD9A" w:rsidR="007973E3" w:rsidRPr="004C00A7" w:rsidRDefault="005869FC" w:rsidP="008909BF">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Lang</w:t>
            </w:r>
          </w:p>
        </w:tc>
        <w:tc>
          <w:tcPr>
            <w:tcW w:w="4099" w:type="dxa"/>
          </w:tcPr>
          <w:p w14:paraId="3D13B698" w14:textId="1395AAAA" w:rsidR="007973E3" w:rsidRPr="004C00A7" w:rsidRDefault="005869FC" w:rsidP="008909BF">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Kort</w:t>
            </w:r>
          </w:p>
        </w:tc>
        <w:tc>
          <w:tcPr>
            <w:tcW w:w="4100" w:type="dxa"/>
          </w:tcPr>
          <w:p w14:paraId="3850A941" w14:textId="77777777" w:rsidR="007973E3" w:rsidRPr="004C00A7" w:rsidRDefault="007973E3" w:rsidP="008909BF">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Gemiddelde lengte</w:t>
            </w:r>
          </w:p>
        </w:tc>
      </w:tr>
      <w:tr w:rsidR="007973E3" w14:paraId="152673C4" w14:textId="77777777" w:rsidTr="0079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276F4478" w14:textId="77777777" w:rsidR="007973E3" w:rsidRPr="007973E3" w:rsidRDefault="007973E3" w:rsidP="008909BF">
            <w:pPr>
              <w:spacing w:line="480" w:lineRule="auto"/>
              <w:ind w:left="29"/>
              <w:rPr>
                <w:sz w:val="28"/>
                <w:szCs w:val="24"/>
              </w:rPr>
            </w:pPr>
            <w:r w:rsidRPr="007973E3">
              <w:rPr>
                <w:sz w:val="28"/>
                <w:szCs w:val="24"/>
              </w:rPr>
              <w:t>Ogen</w:t>
            </w:r>
          </w:p>
        </w:tc>
        <w:tc>
          <w:tcPr>
            <w:tcW w:w="4099" w:type="dxa"/>
          </w:tcPr>
          <w:p w14:paraId="72A283E3" w14:textId="77777777" w:rsidR="007973E3" w:rsidRPr="004C00A7" w:rsidRDefault="00586570" w:rsidP="006B3190">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Aan de </w:t>
            </w:r>
            <w:r w:rsidR="006B3190">
              <w:rPr>
                <w:sz w:val="24"/>
                <w:szCs w:val="24"/>
              </w:rPr>
              <w:t>zijkanten</w:t>
            </w:r>
            <w:r w:rsidR="007973E3">
              <w:rPr>
                <w:sz w:val="24"/>
                <w:szCs w:val="24"/>
              </w:rPr>
              <w:t xml:space="preserve"> van </w:t>
            </w:r>
            <w:r w:rsidR="006B3190">
              <w:rPr>
                <w:sz w:val="24"/>
                <w:szCs w:val="24"/>
              </w:rPr>
              <w:t>de kop</w:t>
            </w:r>
          </w:p>
        </w:tc>
        <w:tc>
          <w:tcPr>
            <w:tcW w:w="4099" w:type="dxa"/>
          </w:tcPr>
          <w:p w14:paraId="5FAA8291" w14:textId="77777777" w:rsidR="007973E3" w:rsidRPr="004C00A7" w:rsidRDefault="007973E3" w:rsidP="006B3190">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Vooraan op </w:t>
            </w:r>
            <w:r w:rsidR="006B3190">
              <w:rPr>
                <w:sz w:val="24"/>
                <w:szCs w:val="24"/>
              </w:rPr>
              <w:t>de kop</w:t>
            </w:r>
          </w:p>
        </w:tc>
        <w:tc>
          <w:tcPr>
            <w:tcW w:w="4100" w:type="dxa"/>
          </w:tcPr>
          <w:p w14:paraId="2B5FCC1E" w14:textId="77777777" w:rsidR="00364B64" w:rsidRPr="004C00A7" w:rsidRDefault="007973E3" w:rsidP="006B31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Vooraan op </w:t>
            </w:r>
            <w:r w:rsidR="006B3190">
              <w:rPr>
                <w:sz w:val="24"/>
                <w:szCs w:val="24"/>
              </w:rPr>
              <w:t>de kop of aan</w:t>
            </w:r>
            <w:r w:rsidR="00364B64">
              <w:rPr>
                <w:sz w:val="24"/>
                <w:szCs w:val="24"/>
              </w:rPr>
              <w:t xml:space="preserve"> de </w:t>
            </w:r>
            <w:r w:rsidR="006B3190">
              <w:rPr>
                <w:sz w:val="24"/>
                <w:szCs w:val="24"/>
              </w:rPr>
              <w:t>zij</w:t>
            </w:r>
            <w:r w:rsidR="00364B64">
              <w:rPr>
                <w:sz w:val="24"/>
                <w:szCs w:val="24"/>
              </w:rPr>
              <w:t xml:space="preserve">kanten van </w:t>
            </w:r>
            <w:r w:rsidR="006B3190">
              <w:rPr>
                <w:sz w:val="24"/>
                <w:szCs w:val="24"/>
              </w:rPr>
              <w:t>de</w:t>
            </w:r>
            <w:r w:rsidR="00364B64">
              <w:rPr>
                <w:sz w:val="24"/>
                <w:szCs w:val="24"/>
              </w:rPr>
              <w:t xml:space="preserve"> </w:t>
            </w:r>
            <w:r w:rsidR="006B3190">
              <w:rPr>
                <w:sz w:val="24"/>
                <w:szCs w:val="24"/>
              </w:rPr>
              <w:t>kop</w:t>
            </w:r>
          </w:p>
        </w:tc>
      </w:tr>
      <w:tr w:rsidR="007973E3" w14:paraId="57F56E31" w14:textId="77777777" w:rsidTr="007973E3">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7F33EA02" w14:textId="77777777" w:rsidR="007973E3" w:rsidRPr="007973E3" w:rsidRDefault="007973E3" w:rsidP="008909BF">
            <w:pPr>
              <w:spacing w:line="480" w:lineRule="auto"/>
              <w:ind w:left="29"/>
              <w:rPr>
                <w:sz w:val="28"/>
                <w:szCs w:val="24"/>
              </w:rPr>
            </w:pPr>
            <w:r w:rsidRPr="007973E3">
              <w:rPr>
                <w:sz w:val="28"/>
                <w:szCs w:val="24"/>
              </w:rPr>
              <w:t>Voorbeeld</w:t>
            </w:r>
          </w:p>
        </w:tc>
        <w:tc>
          <w:tcPr>
            <w:tcW w:w="4099" w:type="dxa"/>
          </w:tcPr>
          <w:p w14:paraId="05A55DB2" w14:textId="77777777" w:rsidR="007973E3" w:rsidRPr="004C00A7" w:rsidRDefault="006B3190" w:rsidP="00A55939">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w:t>
            </w:r>
            <w:r w:rsidR="007973E3">
              <w:rPr>
                <w:sz w:val="24"/>
                <w:szCs w:val="24"/>
              </w:rPr>
              <w:t>onijn</w:t>
            </w:r>
            <w:r>
              <w:rPr>
                <w:sz w:val="24"/>
                <w:szCs w:val="24"/>
              </w:rPr>
              <w:t xml:space="preserve">, paard, eekhoorn, koe, giraf, </w:t>
            </w:r>
            <w:r w:rsidR="00045547">
              <w:rPr>
                <w:sz w:val="24"/>
                <w:szCs w:val="24"/>
              </w:rPr>
              <w:t>nijlpaard, zebra, hert,</w:t>
            </w:r>
            <w:r>
              <w:rPr>
                <w:sz w:val="24"/>
                <w:szCs w:val="24"/>
              </w:rPr>
              <w:t>…</w:t>
            </w:r>
            <w:del w:id="3" w:author="Evelien Van Laere" w:date="2013-08-21T10:26:00Z">
              <w:r w:rsidR="007973E3" w:rsidDel="006B3190">
                <w:rPr>
                  <w:sz w:val="24"/>
                  <w:szCs w:val="24"/>
                </w:rPr>
                <w:delText xml:space="preserve"> </w:delText>
              </w:r>
            </w:del>
          </w:p>
        </w:tc>
        <w:tc>
          <w:tcPr>
            <w:tcW w:w="4099" w:type="dxa"/>
          </w:tcPr>
          <w:p w14:paraId="340818A8" w14:textId="77777777" w:rsidR="007973E3" w:rsidRPr="004C00A7" w:rsidRDefault="006B3190" w:rsidP="00A55939">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w:t>
            </w:r>
            <w:r w:rsidR="007973E3">
              <w:rPr>
                <w:sz w:val="24"/>
                <w:szCs w:val="24"/>
              </w:rPr>
              <w:t>eeuw</w:t>
            </w:r>
            <w:r>
              <w:rPr>
                <w:sz w:val="24"/>
                <w:szCs w:val="24"/>
              </w:rPr>
              <w:t xml:space="preserve">, tijger, </w:t>
            </w:r>
            <w:r w:rsidR="00045547">
              <w:rPr>
                <w:sz w:val="24"/>
                <w:szCs w:val="24"/>
              </w:rPr>
              <w:t>vogelspin, krokodil, slang, haai, salamander,…</w:t>
            </w:r>
            <w:del w:id="4" w:author="Evelien Van Laere" w:date="2013-08-21T10:27:00Z">
              <w:r w:rsidR="007973E3" w:rsidDel="006B3190">
                <w:rPr>
                  <w:sz w:val="24"/>
                  <w:szCs w:val="24"/>
                </w:rPr>
                <w:delText xml:space="preserve"> </w:delText>
              </w:r>
            </w:del>
          </w:p>
        </w:tc>
        <w:tc>
          <w:tcPr>
            <w:tcW w:w="4100" w:type="dxa"/>
          </w:tcPr>
          <w:p w14:paraId="35A6B834" w14:textId="237C4802" w:rsidR="007973E3" w:rsidRPr="004C00A7" w:rsidRDefault="006B3190" w:rsidP="00A55939">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varken, </w:t>
            </w:r>
            <w:r w:rsidR="00045547">
              <w:rPr>
                <w:sz w:val="24"/>
                <w:szCs w:val="24"/>
              </w:rPr>
              <w:t xml:space="preserve">beer, merel, bultrug, chimpansee, </w:t>
            </w:r>
            <w:r>
              <w:rPr>
                <w:sz w:val="24"/>
                <w:szCs w:val="24"/>
              </w:rPr>
              <w:t>m</w:t>
            </w:r>
            <w:r w:rsidR="00045547">
              <w:rPr>
                <w:sz w:val="24"/>
                <w:szCs w:val="24"/>
              </w:rPr>
              <w:t>ens</w:t>
            </w:r>
            <w:r w:rsidR="005869FC">
              <w:rPr>
                <w:sz w:val="24"/>
                <w:szCs w:val="24"/>
              </w:rPr>
              <w:t>,…</w:t>
            </w:r>
          </w:p>
        </w:tc>
      </w:tr>
    </w:tbl>
    <w:p w14:paraId="7D913CB1" w14:textId="77777777" w:rsidR="004A7789" w:rsidRDefault="008909BF" w:rsidP="00DC3ECA">
      <w:pPr>
        <w:spacing w:after="0"/>
        <w:rPr>
          <w:sz w:val="24"/>
          <w:szCs w:val="24"/>
        </w:rPr>
      </w:pPr>
      <w:r>
        <w:rPr>
          <w:noProof/>
          <w:lang w:eastAsia="nl-BE"/>
        </w:rPr>
        <w:drawing>
          <wp:anchor distT="0" distB="0" distL="114300" distR="114300" simplePos="0" relativeHeight="251979776" behindDoc="0" locked="0" layoutInCell="1" allowOverlap="1" wp14:anchorId="446B3FA3" wp14:editId="1FE54D25">
            <wp:simplePos x="0" y="0"/>
            <wp:positionH relativeFrom="column">
              <wp:posOffset>1205230</wp:posOffset>
            </wp:positionH>
            <wp:positionV relativeFrom="paragraph">
              <wp:posOffset>123190</wp:posOffset>
            </wp:positionV>
            <wp:extent cx="1819275" cy="1544320"/>
            <wp:effectExtent l="0" t="0" r="9525" b="0"/>
            <wp:wrapSquare wrapText="bothSides"/>
            <wp:docPr id="75" name="Afbeelding 75" descr="French Lop rabbit, 2 months old, Oryctolagus cuniculus, sitting in front of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nch Lop rabbit, 2 months old, Oryctolagus cuniculus, sitting in front of white background - stock pho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9275"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77728" behindDoc="0" locked="0" layoutInCell="1" allowOverlap="1" wp14:anchorId="66BE6E0D" wp14:editId="3ACD36B8">
            <wp:simplePos x="0" y="0"/>
            <wp:positionH relativeFrom="column">
              <wp:posOffset>4319905</wp:posOffset>
            </wp:positionH>
            <wp:positionV relativeFrom="paragraph">
              <wp:posOffset>129540</wp:posOffset>
            </wp:positionV>
            <wp:extent cx="1171575" cy="1452245"/>
            <wp:effectExtent l="0" t="0" r="9525" b="0"/>
            <wp:wrapSquare wrapText="bothSides"/>
            <wp:docPr id="67" name="Afbeelding 67" descr="Close-up of lion, Panthera leo, 8 years old, in front of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se-up of lion, Panthera leo, 8 years old, in front of white background - stock pho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157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24BE9" w14:textId="77777777" w:rsidR="004A7789" w:rsidRDefault="004A7789" w:rsidP="00DC3ECA">
      <w:pPr>
        <w:spacing w:after="0"/>
        <w:rPr>
          <w:sz w:val="24"/>
          <w:szCs w:val="24"/>
        </w:rPr>
      </w:pPr>
    </w:p>
    <w:p w14:paraId="69B6FBFD" w14:textId="77777777" w:rsidR="008909BF" w:rsidRDefault="008909BF" w:rsidP="00DC3ECA">
      <w:pPr>
        <w:spacing w:after="0"/>
        <w:rPr>
          <w:sz w:val="24"/>
          <w:szCs w:val="24"/>
        </w:rPr>
      </w:pPr>
      <w:r>
        <w:rPr>
          <w:noProof/>
          <w:lang w:eastAsia="nl-BE"/>
        </w:rPr>
        <w:drawing>
          <wp:anchor distT="0" distB="0" distL="114300" distR="114300" simplePos="0" relativeHeight="251978752" behindDoc="0" locked="0" layoutInCell="1" allowOverlap="1" wp14:anchorId="76E0DBD8" wp14:editId="6DB9061C">
            <wp:simplePos x="0" y="0"/>
            <wp:positionH relativeFrom="column">
              <wp:posOffset>6996430</wp:posOffset>
            </wp:positionH>
            <wp:positionV relativeFrom="paragraph">
              <wp:posOffset>60960</wp:posOffset>
            </wp:positionV>
            <wp:extent cx="1228725" cy="1064895"/>
            <wp:effectExtent l="0" t="0" r="9525" b="1905"/>
            <wp:wrapSquare wrapText="bothSides"/>
            <wp:docPr id="68" name="Afbeelding 68" descr="Young cute pig overlooking a concrete wall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ng cute pig overlooking a concrete wall - stock 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0AA7" w14:textId="77777777" w:rsidR="008909BF" w:rsidRDefault="008909BF" w:rsidP="00DC3ECA">
      <w:pPr>
        <w:spacing w:after="0"/>
        <w:rPr>
          <w:sz w:val="24"/>
          <w:szCs w:val="24"/>
        </w:rPr>
      </w:pPr>
    </w:p>
    <w:p w14:paraId="661B782A" w14:textId="77777777" w:rsidR="008909BF" w:rsidRDefault="008909BF" w:rsidP="00DC3ECA">
      <w:pPr>
        <w:spacing w:after="0"/>
        <w:rPr>
          <w:sz w:val="24"/>
          <w:szCs w:val="24"/>
        </w:rPr>
      </w:pPr>
    </w:p>
    <w:p w14:paraId="46DDD8BF" w14:textId="77777777" w:rsidR="008909BF" w:rsidRDefault="008909BF" w:rsidP="00DC3ECA">
      <w:pPr>
        <w:spacing w:after="0"/>
        <w:rPr>
          <w:sz w:val="24"/>
          <w:szCs w:val="24"/>
        </w:rPr>
      </w:pPr>
    </w:p>
    <w:p w14:paraId="47D0EA08" w14:textId="77777777" w:rsidR="008909BF" w:rsidRDefault="008909BF" w:rsidP="00DC3ECA">
      <w:pPr>
        <w:spacing w:after="0"/>
        <w:rPr>
          <w:sz w:val="24"/>
          <w:szCs w:val="24"/>
        </w:rPr>
      </w:pPr>
    </w:p>
    <w:p w14:paraId="34AF1C29" w14:textId="77777777" w:rsidR="008909BF" w:rsidRDefault="008909BF" w:rsidP="00DC3ECA">
      <w:pPr>
        <w:spacing w:after="0"/>
        <w:rPr>
          <w:sz w:val="24"/>
          <w:szCs w:val="24"/>
        </w:rPr>
      </w:pPr>
    </w:p>
    <w:p w14:paraId="3CD80FE9" w14:textId="77777777" w:rsidR="003A2A5A" w:rsidRDefault="004A7789" w:rsidP="003A2A5A">
      <w:pPr>
        <w:spacing w:after="0"/>
        <w:jc w:val="center"/>
        <w:rPr>
          <w:b/>
          <w:sz w:val="28"/>
          <w:szCs w:val="28"/>
        </w:rPr>
      </w:pPr>
      <w:r>
        <w:rPr>
          <w:b/>
          <w:sz w:val="28"/>
          <w:szCs w:val="28"/>
        </w:rPr>
        <w:lastRenderedPageBreak/>
        <w:t>T</w:t>
      </w:r>
      <w:r w:rsidR="003A2A5A">
        <w:rPr>
          <w:b/>
          <w:sz w:val="28"/>
          <w:szCs w:val="28"/>
        </w:rPr>
        <w:t>oepassingsfase 2 (toepassing 1):</w:t>
      </w:r>
      <w:r w:rsidR="003A2A5A" w:rsidRPr="003A2A5A">
        <w:rPr>
          <w:b/>
          <w:sz w:val="28"/>
          <w:szCs w:val="28"/>
        </w:rPr>
        <w:t xml:space="preserve"> </w:t>
      </w:r>
      <w:r w:rsidR="00FE43B4" w:rsidRPr="00FE43B4">
        <w:rPr>
          <w:b/>
          <w:sz w:val="28"/>
          <w:szCs w:val="28"/>
        </w:rPr>
        <w:t>Wie hoort bij wie?</w:t>
      </w:r>
    </w:p>
    <w:p w14:paraId="47E72E44" w14:textId="77777777" w:rsidR="003A2A5A" w:rsidRDefault="003A2A5A" w:rsidP="00DC3ECA">
      <w:pPr>
        <w:spacing w:after="0"/>
        <w:rPr>
          <w:b/>
          <w:sz w:val="28"/>
          <w:szCs w:val="28"/>
        </w:rPr>
      </w:pPr>
    </w:p>
    <w:p w14:paraId="0AE6D1A1" w14:textId="77777777" w:rsidR="003A2A5A" w:rsidRDefault="003A2A5A" w:rsidP="00DC3ECA">
      <w:pPr>
        <w:spacing w:after="0"/>
        <w:rPr>
          <w:sz w:val="24"/>
          <w:szCs w:val="24"/>
        </w:rPr>
      </w:pPr>
      <w:r w:rsidRPr="00DC3ECA">
        <w:rPr>
          <w:b/>
          <w:sz w:val="24"/>
          <w:szCs w:val="24"/>
        </w:rPr>
        <w:t>Titel:</w:t>
      </w:r>
      <w:r>
        <w:rPr>
          <w:b/>
          <w:sz w:val="24"/>
          <w:szCs w:val="24"/>
        </w:rPr>
        <w:t xml:space="preserve"> </w:t>
      </w:r>
      <w:r w:rsidR="00FE43B4" w:rsidRPr="00FE43B4">
        <w:rPr>
          <w:sz w:val="24"/>
          <w:szCs w:val="28"/>
        </w:rPr>
        <w:t>Wie hoort bij wie?</w:t>
      </w:r>
    </w:p>
    <w:p w14:paraId="5404C8AE" w14:textId="77777777" w:rsidR="001C5E64" w:rsidRDefault="001C5E64" w:rsidP="00DC3ECA">
      <w:pPr>
        <w:spacing w:after="0"/>
        <w:rPr>
          <w:sz w:val="24"/>
          <w:szCs w:val="24"/>
        </w:rPr>
      </w:pPr>
    </w:p>
    <w:p w14:paraId="5693A815" w14:textId="77777777" w:rsidR="000F4D5B" w:rsidRDefault="00045547" w:rsidP="00DC3ECA">
      <w:pPr>
        <w:spacing w:after="0"/>
        <w:rPr>
          <w:sz w:val="24"/>
          <w:szCs w:val="24"/>
        </w:rPr>
      </w:pPr>
      <w:r>
        <w:rPr>
          <w:sz w:val="24"/>
          <w:szCs w:val="24"/>
        </w:rPr>
        <w:t>Is deze</w:t>
      </w:r>
      <w:r w:rsidR="008909BF">
        <w:rPr>
          <w:sz w:val="24"/>
          <w:szCs w:val="24"/>
        </w:rPr>
        <w:t xml:space="preserve"> stelling juist of fout?</w:t>
      </w:r>
    </w:p>
    <w:p w14:paraId="79A4048B" w14:textId="77777777" w:rsidR="008909BF" w:rsidRDefault="008909BF" w:rsidP="00DC3ECA">
      <w:pPr>
        <w:spacing w:after="0"/>
        <w:rPr>
          <w:sz w:val="24"/>
          <w:szCs w:val="24"/>
        </w:rPr>
      </w:pPr>
    </w:p>
    <w:p w14:paraId="244F3D50" w14:textId="77777777" w:rsidR="0018465F" w:rsidRPr="008909BF" w:rsidRDefault="00A55939" w:rsidP="008909BF">
      <w:pPr>
        <w:spacing w:after="0"/>
        <w:rPr>
          <w:sz w:val="24"/>
          <w:szCs w:val="24"/>
        </w:rPr>
      </w:pPr>
      <w:r>
        <w:rPr>
          <w:sz w:val="24"/>
          <w:szCs w:val="24"/>
        </w:rPr>
        <w:t>Herbivoren</w:t>
      </w:r>
      <w:r w:rsidR="008909BF">
        <w:rPr>
          <w:sz w:val="24"/>
          <w:szCs w:val="24"/>
        </w:rPr>
        <w:t xml:space="preserve"> eten </w:t>
      </w:r>
      <w:r w:rsidR="0040516D">
        <w:rPr>
          <w:sz w:val="24"/>
          <w:szCs w:val="24"/>
        </w:rPr>
        <w:t xml:space="preserve">meestal planten, maar </w:t>
      </w:r>
      <w:r w:rsidR="00045547">
        <w:rPr>
          <w:sz w:val="24"/>
          <w:szCs w:val="24"/>
        </w:rPr>
        <w:t xml:space="preserve">soms </w:t>
      </w:r>
      <w:r w:rsidR="0040516D">
        <w:rPr>
          <w:sz w:val="24"/>
          <w:szCs w:val="24"/>
        </w:rPr>
        <w:t>ook vlees.</w:t>
      </w:r>
    </w:p>
    <w:p w14:paraId="0EEFE06F" w14:textId="037C16B2" w:rsidR="00C70FC1" w:rsidRDefault="00AB69FB" w:rsidP="00EE0E8C">
      <w:pPr>
        <w:spacing w:after="0"/>
        <w:jc w:val="center"/>
        <w:rPr>
          <w:sz w:val="20"/>
          <w:szCs w:val="24"/>
        </w:rPr>
      </w:pPr>
      <w:r>
        <w:rPr>
          <w:noProof/>
          <w:lang w:eastAsia="nl-BE"/>
        </w:rPr>
        <w:drawing>
          <wp:anchor distT="0" distB="0" distL="114300" distR="114300" simplePos="0" relativeHeight="252109824" behindDoc="0" locked="0" layoutInCell="1" allowOverlap="1" wp14:anchorId="77A48788" wp14:editId="23ECC470">
            <wp:simplePos x="0" y="0"/>
            <wp:positionH relativeFrom="column">
              <wp:posOffset>3162300</wp:posOffset>
            </wp:positionH>
            <wp:positionV relativeFrom="paragraph">
              <wp:posOffset>162560</wp:posOffset>
            </wp:positionV>
            <wp:extent cx="3562350" cy="3238500"/>
            <wp:effectExtent l="0" t="0" r="0" b="0"/>
            <wp:wrapSquare wrapText="bothSides"/>
            <wp:docPr id="127" name="Afbeelding 127" descr="Set of traditional food icons.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traditional food icons. - stock vector"/>
                    <pic:cNvPicPr>
                      <a:picLocks noChangeAspect="1" noChangeArrowheads="1"/>
                    </pic:cNvPicPr>
                  </pic:nvPicPr>
                  <pic:blipFill rotWithShape="1">
                    <a:blip r:embed="rId9">
                      <a:extLst>
                        <a:ext uri="{28A0092B-C50C-407E-A947-70E740481C1C}">
                          <a14:useLocalDpi xmlns:a14="http://schemas.microsoft.com/office/drawing/2010/main" val="0"/>
                        </a:ext>
                      </a:extLst>
                    </a:blip>
                    <a:srcRect t="27660"/>
                    <a:stretch/>
                  </pic:blipFill>
                  <pic:spPr bwMode="auto">
                    <a:xfrm>
                      <a:off x="0" y="0"/>
                      <a:ext cx="3562350" cy="323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81C8E9" w14:textId="4F121352" w:rsidR="00C70FC1" w:rsidRDefault="00C70FC1" w:rsidP="00EE0E8C">
      <w:pPr>
        <w:spacing w:after="0"/>
        <w:jc w:val="center"/>
        <w:rPr>
          <w:sz w:val="20"/>
          <w:szCs w:val="24"/>
        </w:rPr>
      </w:pPr>
    </w:p>
    <w:p w14:paraId="45054A2B" w14:textId="6BF1C2DB" w:rsidR="00C70FC1" w:rsidRDefault="00C70FC1" w:rsidP="00EE0E8C">
      <w:pPr>
        <w:spacing w:after="0"/>
        <w:jc w:val="center"/>
        <w:rPr>
          <w:sz w:val="20"/>
          <w:szCs w:val="24"/>
        </w:rPr>
      </w:pPr>
    </w:p>
    <w:p w14:paraId="76FB1DF2" w14:textId="77777777" w:rsidR="00C70FC1" w:rsidRDefault="00C70FC1" w:rsidP="00EE0E8C">
      <w:pPr>
        <w:spacing w:after="0"/>
        <w:jc w:val="center"/>
        <w:rPr>
          <w:sz w:val="20"/>
          <w:szCs w:val="24"/>
        </w:rPr>
      </w:pPr>
    </w:p>
    <w:p w14:paraId="1AB8D450" w14:textId="77777777" w:rsidR="00A55939" w:rsidRDefault="00A55939" w:rsidP="00EE0E8C">
      <w:pPr>
        <w:spacing w:after="0"/>
        <w:jc w:val="center"/>
        <w:rPr>
          <w:sz w:val="20"/>
          <w:szCs w:val="24"/>
        </w:rPr>
      </w:pPr>
    </w:p>
    <w:p w14:paraId="3FB5BD3B" w14:textId="77777777" w:rsidR="00A55939" w:rsidRDefault="00A55939" w:rsidP="00EE0E8C">
      <w:pPr>
        <w:spacing w:after="0"/>
        <w:jc w:val="center"/>
        <w:rPr>
          <w:sz w:val="20"/>
          <w:szCs w:val="24"/>
        </w:rPr>
      </w:pPr>
    </w:p>
    <w:p w14:paraId="3A2954CE" w14:textId="77777777" w:rsidR="00A55939" w:rsidRDefault="00A55939" w:rsidP="00EE0E8C">
      <w:pPr>
        <w:spacing w:after="0"/>
        <w:jc w:val="center"/>
        <w:rPr>
          <w:sz w:val="20"/>
          <w:szCs w:val="24"/>
        </w:rPr>
      </w:pPr>
    </w:p>
    <w:p w14:paraId="5EA72A8A" w14:textId="77777777" w:rsidR="00A55939" w:rsidRDefault="00A55939" w:rsidP="00EE0E8C">
      <w:pPr>
        <w:spacing w:after="0"/>
        <w:jc w:val="center"/>
        <w:rPr>
          <w:sz w:val="20"/>
          <w:szCs w:val="24"/>
        </w:rPr>
      </w:pPr>
    </w:p>
    <w:p w14:paraId="4E17E9D1" w14:textId="77777777" w:rsidR="00A55939" w:rsidRDefault="00A55939" w:rsidP="00EE0E8C">
      <w:pPr>
        <w:spacing w:after="0"/>
        <w:jc w:val="center"/>
        <w:rPr>
          <w:sz w:val="20"/>
          <w:szCs w:val="24"/>
        </w:rPr>
      </w:pPr>
    </w:p>
    <w:p w14:paraId="0671D02B" w14:textId="77777777" w:rsidR="00A55939" w:rsidRDefault="00A55939" w:rsidP="00EE0E8C">
      <w:pPr>
        <w:spacing w:after="0"/>
        <w:jc w:val="center"/>
        <w:rPr>
          <w:sz w:val="20"/>
          <w:szCs w:val="24"/>
        </w:rPr>
      </w:pPr>
    </w:p>
    <w:p w14:paraId="574BC1E9" w14:textId="77777777" w:rsidR="00A55939" w:rsidRDefault="00A55939" w:rsidP="00EE0E8C">
      <w:pPr>
        <w:spacing w:after="0"/>
        <w:jc w:val="center"/>
        <w:rPr>
          <w:sz w:val="20"/>
          <w:szCs w:val="24"/>
        </w:rPr>
      </w:pPr>
    </w:p>
    <w:p w14:paraId="105ADBA4" w14:textId="77777777" w:rsidR="00A55939" w:rsidRDefault="00A55939" w:rsidP="00EE0E8C">
      <w:pPr>
        <w:spacing w:after="0"/>
        <w:jc w:val="center"/>
        <w:rPr>
          <w:sz w:val="20"/>
          <w:szCs w:val="24"/>
        </w:rPr>
      </w:pPr>
    </w:p>
    <w:p w14:paraId="08A8EDCF" w14:textId="77777777" w:rsidR="00A55939" w:rsidRDefault="00A55939" w:rsidP="00EE0E8C">
      <w:pPr>
        <w:spacing w:after="0"/>
        <w:jc w:val="center"/>
        <w:rPr>
          <w:sz w:val="20"/>
          <w:szCs w:val="24"/>
        </w:rPr>
      </w:pPr>
    </w:p>
    <w:p w14:paraId="53B7DFC3" w14:textId="77777777" w:rsidR="00A55939" w:rsidRDefault="00A55939" w:rsidP="00EE0E8C">
      <w:pPr>
        <w:spacing w:after="0"/>
        <w:jc w:val="center"/>
        <w:rPr>
          <w:sz w:val="20"/>
          <w:szCs w:val="24"/>
        </w:rPr>
      </w:pPr>
    </w:p>
    <w:p w14:paraId="50101335" w14:textId="77777777" w:rsidR="00A55939" w:rsidRDefault="00A55939" w:rsidP="00EE0E8C">
      <w:pPr>
        <w:spacing w:after="0"/>
        <w:jc w:val="center"/>
        <w:rPr>
          <w:sz w:val="20"/>
          <w:szCs w:val="24"/>
        </w:rPr>
      </w:pPr>
    </w:p>
    <w:p w14:paraId="13BDAA27" w14:textId="77777777" w:rsidR="00A55939" w:rsidRDefault="00A55939" w:rsidP="00EE0E8C">
      <w:pPr>
        <w:spacing w:after="0"/>
        <w:jc w:val="center"/>
        <w:rPr>
          <w:sz w:val="20"/>
          <w:szCs w:val="24"/>
        </w:rPr>
      </w:pPr>
    </w:p>
    <w:p w14:paraId="197A70E4" w14:textId="77777777" w:rsidR="00FC2F6B" w:rsidRDefault="00FC2F6B" w:rsidP="00EE0E8C">
      <w:pPr>
        <w:spacing w:after="0"/>
        <w:jc w:val="center"/>
        <w:rPr>
          <w:sz w:val="20"/>
          <w:szCs w:val="24"/>
        </w:rPr>
      </w:pPr>
    </w:p>
    <w:p w14:paraId="6ABA4CF3" w14:textId="77777777" w:rsidR="00FC2F6B" w:rsidRDefault="00FC2F6B" w:rsidP="00EE0E8C">
      <w:pPr>
        <w:spacing w:after="0"/>
        <w:jc w:val="center"/>
        <w:rPr>
          <w:sz w:val="20"/>
          <w:szCs w:val="24"/>
        </w:rPr>
      </w:pPr>
    </w:p>
    <w:p w14:paraId="7BB0F527" w14:textId="77777777" w:rsidR="00FC2F6B" w:rsidRDefault="00FC2F6B" w:rsidP="00EE0E8C">
      <w:pPr>
        <w:spacing w:after="0"/>
        <w:jc w:val="center"/>
        <w:rPr>
          <w:sz w:val="20"/>
          <w:szCs w:val="24"/>
        </w:rPr>
      </w:pPr>
    </w:p>
    <w:p w14:paraId="6E356219" w14:textId="77777777" w:rsidR="00A55939" w:rsidRDefault="00A55939" w:rsidP="00EE0E8C">
      <w:pPr>
        <w:spacing w:after="0"/>
        <w:jc w:val="center"/>
        <w:rPr>
          <w:sz w:val="20"/>
          <w:szCs w:val="24"/>
        </w:rPr>
      </w:pPr>
    </w:p>
    <w:p w14:paraId="0B022B2F" w14:textId="77777777" w:rsidR="000F4D5B" w:rsidRPr="002F6587" w:rsidRDefault="000F4D5B" w:rsidP="000F4D5B">
      <w:pPr>
        <w:spacing w:after="0"/>
        <w:rPr>
          <w:sz w:val="24"/>
          <w:szCs w:val="24"/>
        </w:rPr>
      </w:pPr>
      <w:r>
        <w:rPr>
          <w:b/>
          <w:sz w:val="24"/>
          <w:szCs w:val="24"/>
        </w:rPr>
        <w:t>Antwoord:</w:t>
      </w:r>
      <w:r w:rsidRPr="005B59D5">
        <w:rPr>
          <w:b/>
          <w:sz w:val="24"/>
          <w:szCs w:val="24"/>
        </w:rPr>
        <w:t xml:space="preserve"> </w:t>
      </w:r>
      <w:r w:rsidRPr="005B59D5">
        <w:rPr>
          <w:sz w:val="24"/>
          <w:szCs w:val="24"/>
          <w:highlight w:val="magenta"/>
        </w:rPr>
        <w:t>Fout</w:t>
      </w:r>
    </w:p>
    <w:p w14:paraId="6D3F6C29" w14:textId="35E5D3E4" w:rsidR="000F4D5B" w:rsidRDefault="000F4D5B" w:rsidP="000F4D5B">
      <w:pPr>
        <w:spacing w:after="0"/>
        <w:rPr>
          <w:sz w:val="24"/>
          <w:szCs w:val="24"/>
        </w:rPr>
      </w:pPr>
      <w:r>
        <w:rPr>
          <w:b/>
          <w:sz w:val="24"/>
          <w:szCs w:val="24"/>
        </w:rPr>
        <w:t xml:space="preserve">Juist: </w:t>
      </w:r>
      <w:r w:rsidR="00925647" w:rsidRPr="0040516D">
        <w:rPr>
          <w:sz w:val="24"/>
          <w:szCs w:val="24"/>
          <w:highlight w:val="green"/>
        </w:rPr>
        <w:t>Goed gedaan.</w:t>
      </w:r>
    </w:p>
    <w:p w14:paraId="352542AD" w14:textId="0F611C43" w:rsidR="000F4D5B" w:rsidRDefault="000F4D5B" w:rsidP="000F4D5B">
      <w:pPr>
        <w:spacing w:after="0"/>
        <w:rPr>
          <w:sz w:val="24"/>
          <w:szCs w:val="24"/>
        </w:rPr>
      </w:pPr>
      <w:r>
        <w:rPr>
          <w:b/>
          <w:sz w:val="24"/>
          <w:szCs w:val="24"/>
        </w:rPr>
        <w:t xml:space="preserve">Fout: </w:t>
      </w:r>
      <w:r w:rsidR="00925647" w:rsidRPr="0040516D">
        <w:rPr>
          <w:sz w:val="24"/>
          <w:szCs w:val="24"/>
          <w:highlight w:val="green"/>
        </w:rPr>
        <w:t>Jammer. Planteneters</w:t>
      </w:r>
      <w:r w:rsidR="006A2B95">
        <w:rPr>
          <w:sz w:val="24"/>
          <w:szCs w:val="24"/>
          <w:highlight w:val="green"/>
        </w:rPr>
        <w:t xml:space="preserve"> of herbivoren</w:t>
      </w:r>
      <w:r w:rsidR="00925647" w:rsidRPr="0040516D">
        <w:rPr>
          <w:sz w:val="24"/>
          <w:szCs w:val="24"/>
          <w:highlight w:val="green"/>
        </w:rPr>
        <w:t xml:space="preserve"> eten enkel planten. Vleeseters</w:t>
      </w:r>
      <w:r w:rsidR="006A2B95">
        <w:rPr>
          <w:sz w:val="24"/>
          <w:szCs w:val="24"/>
          <w:highlight w:val="green"/>
        </w:rPr>
        <w:t xml:space="preserve"> of carnivoren</w:t>
      </w:r>
      <w:r w:rsidR="00925647" w:rsidRPr="0040516D">
        <w:rPr>
          <w:sz w:val="24"/>
          <w:szCs w:val="24"/>
          <w:highlight w:val="green"/>
        </w:rPr>
        <w:t xml:space="preserve"> </w:t>
      </w:r>
      <w:r w:rsidR="00925647">
        <w:rPr>
          <w:sz w:val="24"/>
          <w:szCs w:val="24"/>
          <w:highlight w:val="green"/>
        </w:rPr>
        <w:t xml:space="preserve">eten </w:t>
      </w:r>
      <w:r w:rsidR="00925647" w:rsidRPr="0040516D">
        <w:rPr>
          <w:sz w:val="24"/>
          <w:szCs w:val="24"/>
          <w:highlight w:val="green"/>
        </w:rPr>
        <w:t>enkel vlees. Het zijn de alleseters</w:t>
      </w:r>
      <w:r w:rsidR="006A2B95">
        <w:rPr>
          <w:sz w:val="24"/>
          <w:szCs w:val="24"/>
          <w:highlight w:val="green"/>
        </w:rPr>
        <w:t xml:space="preserve"> of omnivoren</w:t>
      </w:r>
      <w:r w:rsidR="00925647" w:rsidRPr="0040516D">
        <w:rPr>
          <w:sz w:val="24"/>
          <w:szCs w:val="24"/>
          <w:highlight w:val="green"/>
        </w:rPr>
        <w:t xml:space="preserve"> die zowel vlees als planten eten.</w:t>
      </w:r>
      <w:r w:rsidR="0040516D">
        <w:rPr>
          <w:sz w:val="24"/>
          <w:szCs w:val="24"/>
        </w:rPr>
        <w:t xml:space="preserve"> </w:t>
      </w:r>
    </w:p>
    <w:p w14:paraId="33DB2EC4" w14:textId="77777777" w:rsidR="00401B2B" w:rsidRDefault="00401B2B" w:rsidP="00401B2B">
      <w:pPr>
        <w:spacing w:after="0"/>
        <w:jc w:val="center"/>
        <w:rPr>
          <w:b/>
          <w:sz w:val="28"/>
          <w:szCs w:val="28"/>
        </w:rPr>
      </w:pPr>
      <w:r>
        <w:rPr>
          <w:b/>
          <w:sz w:val="28"/>
          <w:szCs w:val="28"/>
        </w:rPr>
        <w:lastRenderedPageBreak/>
        <w:t>Toepassingsfase 2 (toepassing 1):</w:t>
      </w:r>
      <w:r w:rsidRPr="003A2A5A">
        <w:rPr>
          <w:b/>
          <w:sz w:val="28"/>
          <w:szCs w:val="28"/>
        </w:rPr>
        <w:t xml:space="preserve"> </w:t>
      </w:r>
      <w:r w:rsidRPr="00FE43B4">
        <w:rPr>
          <w:b/>
          <w:sz w:val="28"/>
          <w:szCs w:val="28"/>
        </w:rPr>
        <w:t>Wie hoort bij wie?</w:t>
      </w:r>
    </w:p>
    <w:p w14:paraId="7A9DE0A7" w14:textId="77777777" w:rsidR="00401B2B" w:rsidRDefault="00401B2B" w:rsidP="00401B2B">
      <w:pPr>
        <w:spacing w:after="0"/>
        <w:rPr>
          <w:b/>
          <w:sz w:val="28"/>
          <w:szCs w:val="28"/>
        </w:rPr>
      </w:pPr>
    </w:p>
    <w:p w14:paraId="15C06380" w14:textId="77777777" w:rsidR="00401B2B" w:rsidRDefault="00401B2B" w:rsidP="00401B2B">
      <w:pPr>
        <w:spacing w:after="0"/>
        <w:rPr>
          <w:sz w:val="24"/>
          <w:szCs w:val="24"/>
        </w:rPr>
      </w:pPr>
      <w:r w:rsidRPr="00DC3ECA">
        <w:rPr>
          <w:b/>
          <w:sz w:val="24"/>
          <w:szCs w:val="24"/>
        </w:rPr>
        <w:t>Titel:</w:t>
      </w:r>
      <w:r>
        <w:rPr>
          <w:b/>
          <w:sz w:val="24"/>
          <w:szCs w:val="24"/>
        </w:rPr>
        <w:t xml:space="preserve"> </w:t>
      </w:r>
      <w:r w:rsidRPr="00FE43B4">
        <w:rPr>
          <w:sz w:val="24"/>
          <w:szCs w:val="28"/>
        </w:rPr>
        <w:t>Wie hoort bij wie?</w:t>
      </w:r>
    </w:p>
    <w:p w14:paraId="10B5F0A8" w14:textId="77777777" w:rsidR="00401B2B" w:rsidRDefault="00401B2B" w:rsidP="00401B2B">
      <w:pPr>
        <w:spacing w:after="0"/>
        <w:rPr>
          <w:sz w:val="24"/>
          <w:szCs w:val="24"/>
        </w:rPr>
      </w:pPr>
    </w:p>
    <w:p w14:paraId="2EDE17A0" w14:textId="3D09FFF7" w:rsidR="00401B2B" w:rsidRDefault="00045547" w:rsidP="00401B2B">
      <w:pPr>
        <w:spacing w:after="0"/>
        <w:rPr>
          <w:sz w:val="24"/>
          <w:szCs w:val="24"/>
        </w:rPr>
      </w:pPr>
      <w:r>
        <w:rPr>
          <w:sz w:val="24"/>
          <w:szCs w:val="24"/>
        </w:rPr>
        <w:t xml:space="preserve">Is deze </w:t>
      </w:r>
      <w:r w:rsidR="00401B2B">
        <w:rPr>
          <w:sz w:val="24"/>
          <w:szCs w:val="24"/>
        </w:rPr>
        <w:t>stelling juist of fout?</w:t>
      </w:r>
    </w:p>
    <w:p w14:paraId="193D309D" w14:textId="77777777" w:rsidR="00401B2B" w:rsidRDefault="00401B2B" w:rsidP="00401B2B">
      <w:pPr>
        <w:spacing w:after="0"/>
        <w:rPr>
          <w:sz w:val="24"/>
          <w:szCs w:val="24"/>
        </w:rPr>
      </w:pPr>
    </w:p>
    <w:p w14:paraId="5B7EC88E" w14:textId="77777777" w:rsidR="00401B2B" w:rsidRDefault="00401B2B" w:rsidP="00401B2B">
      <w:pPr>
        <w:spacing w:after="0"/>
        <w:rPr>
          <w:sz w:val="24"/>
          <w:szCs w:val="24"/>
        </w:rPr>
      </w:pPr>
      <w:r>
        <w:rPr>
          <w:sz w:val="24"/>
          <w:szCs w:val="24"/>
        </w:rPr>
        <w:t>Een leeuw is een alleseter.</w:t>
      </w:r>
    </w:p>
    <w:p w14:paraId="29E0E167" w14:textId="77777777" w:rsidR="00401B2B" w:rsidRDefault="00401B2B" w:rsidP="00401B2B">
      <w:pPr>
        <w:spacing w:after="0"/>
        <w:rPr>
          <w:sz w:val="24"/>
          <w:szCs w:val="24"/>
        </w:rPr>
      </w:pPr>
    </w:p>
    <w:p w14:paraId="333402E3" w14:textId="77777777" w:rsidR="00401B2B" w:rsidRDefault="00401B2B" w:rsidP="00401B2B">
      <w:pPr>
        <w:spacing w:after="0"/>
        <w:rPr>
          <w:sz w:val="24"/>
          <w:szCs w:val="24"/>
        </w:rPr>
      </w:pPr>
      <w:r>
        <w:rPr>
          <w:noProof/>
          <w:lang w:eastAsia="nl-BE"/>
        </w:rPr>
        <w:drawing>
          <wp:anchor distT="0" distB="0" distL="114300" distR="114300" simplePos="0" relativeHeight="251981824" behindDoc="0" locked="0" layoutInCell="1" allowOverlap="1" wp14:anchorId="713B8EF9" wp14:editId="6E2C5522">
            <wp:simplePos x="0" y="0"/>
            <wp:positionH relativeFrom="column">
              <wp:posOffset>2834005</wp:posOffset>
            </wp:positionH>
            <wp:positionV relativeFrom="paragraph">
              <wp:posOffset>55880</wp:posOffset>
            </wp:positionV>
            <wp:extent cx="2333625" cy="2892425"/>
            <wp:effectExtent l="0" t="0" r="9525" b="3175"/>
            <wp:wrapSquare wrapText="bothSides"/>
            <wp:docPr id="77" name="Afbeelding 77" descr="Close-up of lion, Panthera leo, 8 years old, in front of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se-up of lion, Panthera leo, 8 years old, in front of white background - stock pho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3625"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F8977" w14:textId="77777777" w:rsidR="00401B2B" w:rsidRDefault="00401B2B" w:rsidP="00401B2B">
      <w:pPr>
        <w:spacing w:after="0"/>
        <w:rPr>
          <w:sz w:val="24"/>
          <w:szCs w:val="24"/>
        </w:rPr>
      </w:pPr>
    </w:p>
    <w:p w14:paraId="0529939E" w14:textId="77777777" w:rsidR="00401B2B" w:rsidRDefault="00401B2B" w:rsidP="00401B2B">
      <w:pPr>
        <w:spacing w:after="0"/>
        <w:rPr>
          <w:sz w:val="24"/>
          <w:szCs w:val="24"/>
        </w:rPr>
      </w:pPr>
    </w:p>
    <w:p w14:paraId="2710D1C4" w14:textId="77777777" w:rsidR="00401B2B" w:rsidRDefault="00401B2B" w:rsidP="00401B2B">
      <w:pPr>
        <w:spacing w:after="0"/>
        <w:rPr>
          <w:sz w:val="24"/>
          <w:szCs w:val="24"/>
        </w:rPr>
      </w:pPr>
    </w:p>
    <w:p w14:paraId="4B4C1CFA" w14:textId="77777777" w:rsidR="00401B2B" w:rsidRDefault="00401B2B" w:rsidP="00401B2B">
      <w:pPr>
        <w:spacing w:after="0"/>
        <w:rPr>
          <w:sz w:val="24"/>
          <w:szCs w:val="24"/>
        </w:rPr>
      </w:pPr>
    </w:p>
    <w:p w14:paraId="42007551" w14:textId="77777777" w:rsidR="00401B2B" w:rsidRDefault="00401B2B" w:rsidP="00401B2B">
      <w:pPr>
        <w:spacing w:after="0"/>
        <w:rPr>
          <w:sz w:val="24"/>
          <w:szCs w:val="24"/>
        </w:rPr>
      </w:pPr>
    </w:p>
    <w:p w14:paraId="26A17DBE" w14:textId="77777777" w:rsidR="00401B2B" w:rsidRDefault="00401B2B" w:rsidP="00401B2B">
      <w:pPr>
        <w:spacing w:after="0"/>
        <w:rPr>
          <w:sz w:val="24"/>
          <w:szCs w:val="24"/>
        </w:rPr>
      </w:pPr>
    </w:p>
    <w:p w14:paraId="1C61A948" w14:textId="77777777" w:rsidR="00401B2B" w:rsidRDefault="00401B2B" w:rsidP="00401B2B">
      <w:pPr>
        <w:spacing w:after="0"/>
        <w:rPr>
          <w:sz w:val="24"/>
          <w:szCs w:val="24"/>
        </w:rPr>
      </w:pPr>
    </w:p>
    <w:p w14:paraId="69A7FF07" w14:textId="77777777" w:rsidR="00401B2B" w:rsidRDefault="00401B2B" w:rsidP="00401B2B">
      <w:pPr>
        <w:spacing w:after="0"/>
        <w:rPr>
          <w:sz w:val="24"/>
          <w:szCs w:val="24"/>
        </w:rPr>
      </w:pPr>
    </w:p>
    <w:p w14:paraId="6CEFA182" w14:textId="77777777" w:rsidR="00401B2B" w:rsidRDefault="00401B2B" w:rsidP="00401B2B">
      <w:pPr>
        <w:spacing w:after="0"/>
        <w:rPr>
          <w:sz w:val="24"/>
          <w:szCs w:val="24"/>
        </w:rPr>
      </w:pPr>
    </w:p>
    <w:p w14:paraId="4013DCA1" w14:textId="77777777" w:rsidR="00401B2B" w:rsidRDefault="00401B2B" w:rsidP="00401B2B">
      <w:pPr>
        <w:spacing w:after="0"/>
        <w:rPr>
          <w:sz w:val="24"/>
          <w:szCs w:val="24"/>
        </w:rPr>
      </w:pPr>
    </w:p>
    <w:p w14:paraId="5503F59D" w14:textId="77777777" w:rsidR="00401B2B" w:rsidRDefault="00401B2B" w:rsidP="00401B2B">
      <w:pPr>
        <w:spacing w:after="0"/>
        <w:rPr>
          <w:sz w:val="24"/>
          <w:szCs w:val="24"/>
        </w:rPr>
      </w:pPr>
    </w:p>
    <w:p w14:paraId="13F25BCF" w14:textId="77777777" w:rsidR="00401B2B" w:rsidRDefault="00401B2B" w:rsidP="00401B2B">
      <w:pPr>
        <w:spacing w:after="0"/>
        <w:rPr>
          <w:sz w:val="24"/>
          <w:szCs w:val="24"/>
        </w:rPr>
      </w:pPr>
    </w:p>
    <w:p w14:paraId="53B8CA85" w14:textId="77777777" w:rsidR="00401B2B" w:rsidRDefault="00401B2B" w:rsidP="00401B2B">
      <w:pPr>
        <w:spacing w:after="0"/>
        <w:rPr>
          <w:sz w:val="24"/>
          <w:szCs w:val="24"/>
        </w:rPr>
      </w:pPr>
    </w:p>
    <w:p w14:paraId="733E449A" w14:textId="77777777" w:rsidR="00401B2B" w:rsidRDefault="00401B2B" w:rsidP="00401B2B">
      <w:pPr>
        <w:spacing w:after="0"/>
        <w:rPr>
          <w:sz w:val="24"/>
          <w:szCs w:val="24"/>
        </w:rPr>
      </w:pPr>
    </w:p>
    <w:p w14:paraId="36DAC48D" w14:textId="77777777" w:rsidR="00AA4110" w:rsidRDefault="00AA4110" w:rsidP="00DC3ECA">
      <w:pPr>
        <w:spacing w:after="0"/>
        <w:rPr>
          <w:sz w:val="24"/>
          <w:szCs w:val="24"/>
        </w:rPr>
      </w:pPr>
    </w:p>
    <w:p w14:paraId="01B331C3" w14:textId="77777777" w:rsidR="00401B2B" w:rsidRPr="002F6587" w:rsidRDefault="00401B2B" w:rsidP="00401B2B">
      <w:pPr>
        <w:spacing w:after="0"/>
        <w:rPr>
          <w:sz w:val="24"/>
          <w:szCs w:val="24"/>
        </w:rPr>
      </w:pPr>
      <w:r>
        <w:rPr>
          <w:b/>
          <w:sz w:val="24"/>
          <w:szCs w:val="24"/>
        </w:rPr>
        <w:t>Antwoord:</w:t>
      </w:r>
      <w:r w:rsidRPr="005B59D5">
        <w:rPr>
          <w:b/>
          <w:sz w:val="24"/>
          <w:szCs w:val="24"/>
        </w:rPr>
        <w:t xml:space="preserve"> </w:t>
      </w:r>
      <w:r>
        <w:rPr>
          <w:sz w:val="24"/>
          <w:szCs w:val="24"/>
          <w:highlight w:val="magenta"/>
        </w:rPr>
        <w:t>F</w:t>
      </w:r>
      <w:r w:rsidRPr="00401B2B">
        <w:rPr>
          <w:sz w:val="24"/>
          <w:szCs w:val="24"/>
          <w:highlight w:val="magenta"/>
        </w:rPr>
        <w:t>out</w:t>
      </w:r>
    </w:p>
    <w:p w14:paraId="5288C5D4" w14:textId="5AE3C2C6" w:rsidR="00900B22" w:rsidRPr="00A55939" w:rsidRDefault="00401B2B" w:rsidP="00401B2B">
      <w:pPr>
        <w:spacing w:after="0"/>
        <w:rPr>
          <w:sz w:val="24"/>
          <w:szCs w:val="24"/>
          <w:highlight w:val="green"/>
        </w:rPr>
      </w:pPr>
      <w:r>
        <w:rPr>
          <w:b/>
          <w:sz w:val="24"/>
          <w:szCs w:val="24"/>
        </w:rPr>
        <w:t xml:space="preserve">Juist: </w:t>
      </w:r>
      <w:r w:rsidR="00925647" w:rsidRPr="00401B2B">
        <w:rPr>
          <w:sz w:val="24"/>
          <w:szCs w:val="24"/>
          <w:highlight w:val="green"/>
        </w:rPr>
        <w:t>Goed opgelet!</w:t>
      </w:r>
    </w:p>
    <w:p w14:paraId="641A3480" w14:textId="6EB40217" w:rsidR="00401B2B" w:rsidRDefault="00401B2B" w:rsidP="00401B2B">
      <w:pPr>
        <w:spacing w:after="0"/>
        <w:rPr>
          <w:sz w:val="24"/>
          <w:szCs w:val="24"/>
        </w:rPr>
      </w:pPr>
      <w:r>
        <w:rPr>
          <w:b/>
          <w:sz w:val="24"/>
          <w:szCs w:val="24"/>
        </w:rPr>
        <w:t xml:space="preserve">Fout: </w:t>
      </w:r>
      <w:r w:rsidR="00925647" w:rsidRPr="00401B2B">
        <w:rPr>
          <w:sz w:val="24"/>
          <w:szCs w:val="24"/>
          <w:highlight w:val="green"/>
        </w:rPr>
        <w:t>Helaas. Een leeuw is een vleeseter.</w:t>
      </w:r>
      <w:r w:rsidR="00925647" w:rsidRPr="00A55939">
        <w:rPr>
          <w:sz w:val="24"/>
          <w:szCs w:val="24"/>
          <w:highlight w:val="green"/>
        </w:rPr>
        <w:t xml:space="preserve"> Kijk maar eens goed naar die grote hoektanden.</w:t>
      </w:r>
    </w:p>
    <w:p w14:paraId="5C5D0537" w14:textId="77777777" w:rsidR="000F4D5B" w:rsidRDefault="000F4D5B" w:rsidP="00DC3ECA">
      <w:pPr>
        <w:spacing w:after="0"/>
        <w:rPr>
          <w:noProof/>
          <w:lang w:eastAsia="nl-BE"/>
        </w:rPr>
      </w:pPr>
    </w:p>
    <w:p w14:paraId="0080ABE3" w14:textId="77777777" w:rsidR="00401B2B" w:rsidRDefault="00401B2B" w:rsidP="00401B2B">
      <w:pPr>
        <w:spacing w:after="0"/>
        <w:jc w:val="center"/>
        <w:rPr>
          <w:b/>
          <w:sz w:val="28"/>
          <w:szCs w:val="28"/>
        </w:rPr>
      </w:pPr>
      <w:r>
        <w:rPr>
          <w:b/>
          <w:sz w:val="28"/>
          <w:szCs w:val="28"/>
        </w:rPr>
        <w:lastRenderedPageBreak/>
        <w:t>Toepassingsfase 2 (toepassing 1):</w:t>
      </w:r>
      <w:r w:rsidRPr="003A2A5A">
        <w:rPr>
          <w:b/>
          <w:sz w:val="28"/>
          <w:szCs w:val="28"/>
        </w:rPr>
        <w:t xml:space="preserve"> </w:t>
      </w:r>
      <w:r w:rsidRPr="00FE43B4">
        <w:rPr>
          <w:b/>
          <w:sz w:val="28"/>
          <w:szCs w:val="28"/>
        </w:rPr>
        <w:t>Wie hoort bij wie?</w:t>
      </w:r>
    </w:p>
    <w:p w14:paraId="634ED4B1" w14:textId="77777777" w:rsidR="00401B2B" w:rsidRDefault="00401B2B" w:rsidP="00401B2B">
      <w:pPr>
        <w:spacing w:after="0"/>
        <w:rPr>
          <w:b/>
          <w:sz w:val="28"/>
          <w:szCs w:val="28"/>
        </w:rPr>
      </w:pPr>
    </w:p>
    <w:p w14:paraId="6242711A" w14:textId="77777777" w:rsidR="00401B2B" w:rsidRDefault="00401B2B" w:rsidP="00401B2B">
      <w:pPr>
        <w:spacing w:after="0"/>
        <w:rPr>
          <w:sz w:val="24"/>
          <w:szCs w:val="24"/>
        </w:rPr>
      </w:pPr>
      <w:r w:rsidRPr="00DC3ECA">
        <w:rPr>
          <w:b/>
          <w:sz w:val="24"/>
          <w:szCs w:val="24"/>
        </w:rPr>
        <w:t>Titel:</w:t>
      </w:r>
      <w:r>
        <w:rPr>
          <w:b/>
          <w:sz w:val="24"/>
          <w:szCs w:val="24"/>
        </w:rPr>
        <w:t xml:space="preserve"> </w:t>
      </w:r>
      <w:r w:rsidRPr="00FE43B4">
        <w:rPr>
          <w:sz w:val="24"/>
          <w:szCs w:val="28"/>
        </w:rPr>
        <w:t>Wie hoort bij wie?</w:t>
      </w:r>
    </w:p>
    <w:p w14:paraId="29F9DFD8" w14:textId="77777777" w:rsidR="00401B2B" w:rsidRDefault="00401B2B" w:rsidP="00401B2B">
      <w:pPr>
        <w:spacing w:after="0"/>
        <w:rPr>
          <w:sz w:val="24"/>
          <w:szCs w:val="24"/>
        </w:rPr>
      </w:pPr>
    </w:p>
    <w:p w14:paraId="720D1C6F" w14:textId="0C92D039" w:rsidR="00401B2B" w:rsidRDefault="00045547" w:rsidP="00401B2B">
      <w:pPr>
        <w:spacing w:after="0"/>
        <w:rPr>
          <w:sz w:val="24"/>
          <w:szCs w:val="24"/>
        </w:rPr>
      </w:pPr>
      <w:r>
        <w:rPr>
          <w:sz w:val="24"/>
          <w:szCs w:val="24"/>
        </w:rPr>
        <w:t>Is deze</w:t>
      </w:r>
      <w:r w:rsidR="00401B2B">
        <w:rPr>
          <w:sz w:val="24"/>
          <w:szCs w:val="24"/>
        </w:rPr>
        <w:t xml:space="preserve"> stelling juist of fout?</w:t>
      </w:r>
    </w:p>
    <w:p w14:paraId="7C08CCA6" w14:textId="77777777" w:rsidR="00401B2B" w:rsidRDefault="00401B2B" w:rsidP="00401B2B">
      <w:pPr>
        <w:spacing w:after="0"/>
        <w:rPr>
          <w:sz w:val="24"/>
          <w:szCs w:val="24"/>
        </w:rPr>
      </w:pPr>
    </w:p>
    <w:p w14:paraId="78A00618" w14:textId="7C731C91" w:rsidR="00401B2B" w:rsidRDefault="00401B2B" w:rsidP="00401B2B">
      <w:pPr>
        <w:spacing w:after="0"/>
        <w:rPr>
          <w:sz w:val="24"/>
          <w:szCs w:val="24"/>
        </w:rPr>
      </w:pPr>
      <w:r>
        <w:rPr>
          <w:sz w:val="24"/>
          <w:szCs w:val="24"/>
        </w:rPr>
        <w:t xml:space="preserve">De tanden van een alleseter zijn </w:t>
      </w:r>
      <w:r w:rsidR="00706175">
        <w:rPr>
          <w:sz w:val="24"/>
          <w:szCs w:val="24"/>
        </w:rPr>
        <w:t xml:space="preserve">allemaal </w:t>
      </w:r>
      <w:r w:rsidR="006A2B95">
        <w:rPr>
          <w:sz w:val="24"/>
          <w:szCs w:val="24"/>
        </w:rPr>
        <w:t xml:space="preserve">ongeveer </w:t>
      </w:r>
      <w:r>
        <w:rPr>
          <w:sz w:val="24"/>
          <w:szCs w:val="24"/>
        </w:rPr>
        <w:t>even groot.</w:t>
      </w:r>
    </w:p>
    <w:p w14:paraId="2E16C86C" w14:textId="77777777" w:rsidR="00401B2B" w:rsidRDefault="00401B2B" w:rsidP="00401B2B">
      <w:pPr>
        <w:spacing w:after="0"/>
        <w:rPr>
          <w:sz w:val="24"/>
          <w:szCs w:val="24"/>
        </w:rPr>
      </w:pPr>
    </w:p>
    <w:p w14:paraId="6D8CE065" w14:textId="77777777" w:rsidR="00FC2F6B" w:rsidRDefault="00FC2F6B" w:rsidP="00401B2B">
      <w:pPr>
        <w:spacing w:after="0"/>
        <w:jc w:val="center"/>
        <w:rPr>
          <w:noProof/>
          <w:lang w:eastAsia="nl-BE"/>
        </w:rPr>
      </w:pPr>
    </w:p>
    <w:p w14:paraId="111B42D0" w14:textId="77777777" w:rsidR="00FC2F6B" w:rsidRDefault="00FC2F6B" w:rsidP="00401B2B">
      <w:pPr>
        <w:spacing w:after="0"/>
        <w:jc w:val="center"/>
        <w:rPr>
          <w:noProof/>
          <w:lang w:eastAsia="nl-BE"/>
        </w:rPr>
      </w:pPr>
    </w:p>
    <w:p w14:paraId="79AE53A9" w14:textId="633E2E42" w:rsidR="00FC2F6B" w:rsidRDefault="006A2B95" w:rsidP="00401B2B">
      <w:pPr>
        <w:spacing w:after="0"/>
        <w:jc w:val="center"/>
        <w:rPr>
          <w:noProof/>
          <w:lang w:eastAsia="nl-BE"/>
        </w:rPr>
      </w:pPr>
      <w:r>
        <w:rPr>
          <w:noProof/>
          <w:lang w:eastAsia="nl-BE"/>
        </w:rPr>
        <w:drawing>
          <wp:inline distT="0" distB="0" distL="0" distR="0" wp14:anchorId="1016401F" wp14:editId="6B184A0E">
            <wp:extent cx="2209800" cy="2286000"/>
            <wp:effectExtent l="0" t="0" r="0" b="0"/>
            <wp:docPr id="267" name="Afbeelding 267" descr="http://canadianawareness.org/wp-content/uploads/2012/09/happyt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nadianawareness.org/wp-content/uploads/2012/09/happytoot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9800" cy="2286000"/>
                    </a:xfrm>
                    <a:prstGeom prst="rect">
                      <a:avLst/>
                    </a:prstGeom>
                    <a:noFill/>
                    <a:ln>
                      <a:noFill/>
                    </a:ln>
                  </pic:spPr>
                </pic:pic>
              </a:graphicData>
            </a:graphic>
          </wp:inline>
        </w:drawing>
      </w:r>
    </w:p>
    <w:p w14:paraId="4C87A63E" w14:textId="77777777" w:rsidR="00FC2F6B" w:rsidRDefault="00FC2F6B" w:rsidP="00401B2B">
      <w:pPr>
        <w:spacing w:after="0"/>
        <w:jc w:val="center"/>
        <w:rPr>
          <w:noProof/>
          <w:lang w:eastAsia="nl-BE"/>
        </w:rPr>
      </w:pPr>
    </w:p>
    <w:p w14:paraId="7A2A1DDA" w14:textId="77777777" w:rsidR="00401B2B" w:rsidRDefault="00401B2B" w:rsidP="00401B2B">
      <w:pPr>
        <w:spacing w:after="0"/>
        <w:rPr>
          <w:sz w:val="24"/>
          <w:szCs w:val="24"/>
        </w:rPr>
      </w:pPr>
    </w:p>
    <w:p w14:paraId="3CC82C28" w14:textId="77777777" w:rsidR="00401B2B" w:rsidRPr="002F6587" w:rsidRDefault="00401B2B" w:rsidP="00401B2B">
      <w:pPr>
        <w:spacing w:after="0"/>
        <w:rPr>
          <w:sz w:val="24"/>
          <w:szCs w:val="24"/>
        </w:rPr>
      </w:pPr>
      <w:r>
        <w:rPr>
          <w:b/>
          <w:sz w:val="24"/>
          <w:szCs w:val="24"/>
        </w:rPr>
        <w:t>Antwoord:</w:t>
      </w:r>
      <w:r w:rsidRPr="005B59D5">
        <w:rPr>
          <w:b/>
          <w:sz w:val="24"/>
          <w:szCs w:val="24"/>
        </w:rPr>
        <w:t xml:space="preserve"> </w:t>
      </w:r>
      <w:r>
        <w:rPr>
          <w:sz w:val="24"/>
          <w:szCs w:val="24"/>
          <w:highlight w:val="magenta"/>
        </w:rPr>
        <w:t>Juist</w:t>
      </w:r>
    </w:p>
    <w:p w14:paraId="6652CD06" w14:textId="77777777" w:rsidR="00401B2B" w:rsidRDefault="00401B2B" w:rsidP="00401B2B">
      <w:pPr>
        <w:spacing w:after="0"/>
        <w:rPr>
          <w:sz w:val="24"/>
          <w:szCs w:val="24"/>
        </w:rPr>
      </w:pPr>
      <w:r>
        <w:rPr>
          <w:b/>
          <w:sz w:val="24"/>
          <w:szCs w:val="24"/>
        </w:rPr>
        <w:t xml:space="preserve">Juist: </w:t>
      </w:r>
      <w:r w:rsidRPr="00401B2B">
        <w:rPr>
          <w:sz w:val="24"/>
          <w:szCs w:val="24"/>
          <w:highlight w:val="green"/>
        </w:rPr>
        <w:t>Fantastisch, doe zo verder!</w:t>
      </w:r>
    </w:p>
    <w:p w14:paraId="11905EDC" w14:textId="77777777" w:rsidR="00401B2B" w:rsidRDefault="00401B2B" w:rsidP="00401B2B">
      <w:pPr>
        <w:spacing w:after="0"/>
        <w:rPr>
          <w:sz w:val="24"/>
          <w:szCs w:val="24"/>
        </w:rPr>
      </w:pPr>
      <w:r>
        <w:rPr>
          <w:b/>
          <w:sz w:val="24"/>
          <w:szCs w:val="24"/>
        </w:rPr>
        <w:t xml:space="preserve">Fout: </w:t>
      </w:r>
      <w:r w:rsidRPr="00401B2B">
        <w:rPr>
          <w:sz w:val="24"/>
          <w:szCs w:val="24"/>
          <w:highlight w:val="green"/>
        </w:rPr>
        <w:t xml:space="preserve">De stelling was juist. </w:t>
      </w:r>
      <w:r w:rsidR="00045547">
        <w:rPr>
          <w:sz w:val="24"/>
          <w:szCs w:val="24"/>
          <w:highlight w:val="green"/>
        </w:rPr>
        <w:t xml:space="preserve">Alleseters eten zowel vlees als planten. Daarom hebben al hun tanden ongeveer dezelfde grootte. </w:t>
      </w:r>
      <w:r w:rsidRPr="00401B2B">
        <w:rPr>
          <w:sz w:val="24"/>
          <w:szCs w:val="24"/>
          <w:highlight w:val="green"/>
        </w:rPr>
        <w:t>Denk maar aan je eigen tanden!</w:t>
      </w:r>
    </w:p>
    <w:p w14:paraId="6A93E52D" w14:textId="77777777" w:rsidR="000F4D5B" w:rsidRDefault="000F4D5B" w:rsidP="00DC3ECA">
      <w:pPr>
        <w:spacing w:after="0"/>
        <w:rPr>
          <w:rFonts w:ascii="Verdana" w:eastAsia="Times New Roman" w:hAnsi="Verdana" w:cs="Times New Roman"/>
          <w:color w:val="2A3333"/>
          <w:sz w:val="17"/>
          <w:szCs w:val="17"/>
          <w:bdr w:val="none" w:sz="0" w:space="0" w:color="auto" w:frame="1"/>
          <w:lang w:eastAsia="nl-BE"/>
        </w:rPr>
      </w:pPr>
    </w:p>
    <w:p w14:paraId="46CBE596" w14:textId="77777777" w:rsidR="00401B2B" w:rsidRDefault="00401B2B" w:rsidP="00401B2B">
      <w:pPr>
        <w:spacing w:after="0"/>
        <w:jc w:val="center"/>
        <w:rPr>
          <w:b/>
          <w:sz w:val="28"/>
          <w:szCs w:val="28"/>
        </w:rPr>
      </w:pPr>
      <w:r>
        <w:rPr>
          <w:b/>
          <w:sz w:val="28"/>
          <w:szCs w:val="28"/>
        </w:rPr>
        <w:lastRenderedPageBreak/>
        <w:t>Toepassingsfase 2 (toepassing 1):</w:t>
      </w:r>
      <w:r w:rsidRPr="003A2A5A">
        <w:rPr>
          <w:b/>
          <w:sz w:val="28"/>
          <w:szCs w:val="28"/>
        </w:rPr>
        <w:t xml:space="preserve"> </w:t>
      </w:r>
      <w:r w:rsidRPr="00FE43B4">
        <w:rPr>
          <w:b/>
          <w:sz w:val="28"/>
          <w:szCs w:val="28"/>
        </w:rPr>
        <w:t>Wie hoort bij wie?</w:t>
      </w:r>
    </w:p>
    <w:p w14:paraId="17337719" w14:textId="77777777" w:rsidR="00401B2B" w:rsidRDefault="00401B2B" w:rsidP="00401B2B">
      <w:pPr>
        <w:spacing w:after="0"/>
        <w:rPr>
          <w:b/>
          <w:sz w:val="28"/>
          <w:szCs w:val="28"/>
        </w:rPr>
      </w:pPr>
    </w:p>
    <w:p w14:paraId="2C6CB820" w14:textId="77777777" w:rsidR="00401B2B" w:rsidRDefault="00401B2B" w:rsidP="00401B2B">
      <w:pPr>
        <w:spacing w:after="0"/>
        <w:rPr>
          <w:sz w:val="24"/>
          <w:szCs w:val="24"/>
        </w:rPr>
      </w:pPr>
      <w:r w:rsidRPr="00DC3ECA">
        <w:rPr>
          <w:b/>
          <w:sz w:val="24"/>
          <w:szCs w:val="24"/>
        </w:rPr>
        <w:t>Titel:</w:t>
      </w:r>
      <w:r>
        <w:rPr>
          <w:b/>
          <w:sz w:val="24"/>
          <w:szCs w:val="24"/>
        </w:rPr>
        <w:t xml:space="preserve"> </w:t>
      </w:r>
      <w:r w:rsidRPr="00FE43B4">
        <w:rPr>
          <w:sz w:val="24"/>
          <w:szCs w:val="28"/>
        </w:rPr>
        <w:t>Wie hoort bij wie?</w:t>
      </w:r>
    </w:p>
    <w:p w14:paraId="61E06662" w14:textId="77777777" w:rsidR="00401B2B" w:rsidRDefault="00401B2B" w:rsidP="00401B2B">
      <w:pPr>
        <w:spacing w:after="0"/>
        <w:rPr>
          <w:sz w:val="24"/>
          <w:szCs w:val="24"/>
        </w:rPr>
      </w:pPr>
    </w:p>
    <w:p w14:paraId="78C4B7BB" w14:textId="22D0492B" w:rsidR="00401B2B" w:rsidRDefault="00162A52" w:rsidP="00401B2B">
      <w:pPr>
        <w:spacing w:after="0"/>
        <w:rPr>
          <w:sz w:val="24"/>
          <w:szCs w:val="24"/>
        </w:rPr>
      </w:pPr>
      <w:r>
        <w:rPr>
          <w:sz w:val="24"/>
          <w:szCs w:val="24"/>
        </w:rPr>
        <w:t>Is deze</w:t>
      </w:r>
      <w:r w:rsidR="00401B2B">
        <w:rPr>
          <w:sz w:val="24"/>
          <w:szCs w:val="24"/>
        </w:rPr>
        <w:t xml:space="preserve"> stelling juist of fout?</w:t>
      </w:r>
    </w:p>
    <w:p w14:paraId="2DC983FC" w14:textId="77777777" w:rsidR="00401B2B" w:rsidRDefault="00401B2B" w:rsidP="00401B2B">
      <w:pPr>
        <w:spacing w:after="0"/>
        <w:rPr>
          <w:sz w:val="24"/>
          <w:szCs w:val="24"/>
        </w:rPr>
      </w:pPr>
    </w:p>
    <w:p w14:paraId="26D9288D" w14:textId="77777777" w:rsidR="00401B2B" w:rsidRDefault="00401B2B" w:rsidP="00401B2B">
      <w:pPr>
        <w:spacing w:after="0"/>
        <w:rPr>
          <w:sz w:val="24"/>
          <w:szCs w:val="24"/>
        </w:rPr>
      </w:pPr>
      <w:r>
        <w:rPr>
          <w:sz w:val="24"/>
          <w:szCs w:val="24"/>
        </w:rPr>
        <w:t>De darmen van een vleeseter zijn langer dan die van een planteneter.</w:t>
      </w:r>
    </w:p>
    <w:p w14:paraId="73F56011" w14:textId="77777777" w:rsidR="00CF65A0" w:rsidRDefault="00CF65A0" w:rsidP="00401B2B">
      <w:pPr>
        <w:spacing w:after="0"/>
        <w:rPr>
          <w:sz w:val="24"/>
          <w:szCs w:val="24"/>
        </w:rPr>
      </w:pPr>
    </w:p>
    <w:p w14:paraId="27736AE2" w14:textId="77777777" w:rsidR="00CF65A0" w:rsidRDefault="00CF65A0" w:rsidP="00CF65A0">
      <w:pPr>
        <w:spacing w:after="0"/>
        <w:jc w:val="center"/>
        <w:rPr>
          <w:sz w:val="24"/>
          <w:szCs w:val="24"/>
        </w:rPr>
      </w:pPr>
      <w:r>
        <w:rPr>
          <w:noProof/>
          <w:lang w:eastAsia="nl-BE"/>
        </w:rPr>
        <w:drawing>
          <wp:inline distT="0" distB="0" distL="0" distR="0" wp14:anchorId="6C710820" wp14:editId="35CAE806">
            <wp:extent cx="2257425" cy="2829306"/>
            <wp:effectExtent l="0" t="0" r="0" b="9525"/>
            <wp:docPr id="79" name="Afbeelding 79" descr="3d rendered  intestine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d rendered  intestine on white background - stock pho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9540" cy="2831957"/>
                    </a:xfrm>
                    <a:prstGeom prst="rect">
                      <a:avLst/>
                    </a:prstGeom>
                    <a:noFill/>
                    <a:ln>
                      <a:noFill/>
                    </a:ln>
                  </pic:spPr>
                </pic:pic>
              </a:graphicData>
            </a:graphic>
          </wp:inline>
        </w:drawing>
      </w:r>
    </w:p>
    <w:p w14:paraId="11D81993" w14:textId="77777777" w:rsidR="00401B2B" w:rsidRDefault="00401B2B" w:rsidP="00401B2B">
      <w:pPr>
        <w:spacing w:after="0"/>
        <w:rPr>
          <w:sz w:val="24"/>
          <w:szCs w:val="24"/>
        </w:rPr>
      </w:pPr>
    </w:p>
    <w:p w14:paraId="2A59DC18" w14:textId="77777777" w:rsidR="00401B2B" w:rsidRPr="002F6587" w:rsidRDefault="00401B2B" w:rsidP="00401B2B">
      <w:pPr>
        <w:spacing w:after="0"/>
        <w:rPr>
          <w:sz w:val="24"/>
          <w:szCs w:val="24"/>
        </w:rPr>
      </w:pPr>
      <w:r>
        <w:rPr>
          <w:b/>
          <w:sz w:val="24"/>
          <w:szCs w:val="24"/>
        </w:rPr>
        <w:t>Antwoord:</w:t>
      </w:r>
      <w:r w:rsidRPr="005B59D5">
        <w:rPr>
          <w:b/>
          <w:sz w:val="24"/>
          <w:szCs w:val="24"/>
        </w:rPr>
        <w:t xml:space="preserve"> </w:t>
      </w:r>
      <w:r>
        <w:rPr>
          <w:sz w:val="24"/>
          <w:szCs w:val="24"/>
          <w:highlight w:val="magenta"/>
        </w:rPr>
        <w:t>Fout</w:t>
      </w:r>
    </w:p>
    <w:p w14:paraId="545D4754" w14:textId="7A20CC5C" w:rsidR="00401B2B" w:rsidRDefault="00401B2B" w:rsidP="00401B2B">
      <w:pPr>
        <w:spacing w:after="0"/>
        <w:rPr>
          <w:sz w:val="24"/>
          <w:szCs w:val="24"/>
        </w:rPr>
      </w:pPr>
      <w:r>
        <w:rPr>
          <w:b/>
          <w:sz w:val="24"/>
          <w:szCs w:val="24"/>
        </w:rPr>
        <w:t xml:space="preserve">Juist: </w:t>
      </w:r>
      <w:r w:rsidR="00925647" w:rsidRPr="00401B2B">
        <w:rPr>
          <w:sz w:val="24"/>
          <w:szCs w:val="24"/>
          <w:highlight w:val="green"/>
        </w:rPr>
        <w:t>Heel juist!</w:t>
      </w:r>
    </w:p>
    <w:p w14:paraId="19864DB7" w14:textId="2E6BD6EB" w:rsidR="00401B2B" w:rsidRDefault="00401B2B" w:rsidP="00401B2B">
      <w:pPr>
        <w:spacing w:after="0"/>
        <w:rPr>
          <w:sz w:val="24"/>
          <w:szCs w:val="24"/>
        </w:rPr>
      </w:pPr>
      <w:r>
        <w:rPr>
          <w:b/>
          <w:sz w:val="24"/>
          <w:szCs w:val="24"/>
        </w:rPr>
        <w:t xml:space="preserve">Fout: </w:t>
      </w:r>
      <w:r w:rsidR="00925647" w:rsidRPr="00401B2B">
        <w:rPr>
          <w:sz w:val="24"/>
          <w:szCs w:val="24"/>
          <w:highlight w:val="green"/>
        </w:rPr>
        <w:t>Neen</w:t>
      </w:r>
      <w:r w:rsidR="00925647">
        <w:rPr>
          <w:sz w:val="24"/>
          <w:szCs w:val="24"/>
          <w:highlight w:val="green"/>
        </w:rPr>
        <w:t>,</w:t>
      </w:r>
      <w:r w:rsidR="00925647" w:rsidRPr="00401B2B">
        <w:rPr>
          <w:sz w:val="24"/>
          <w:szCs w:val="24"/>
          <w:highlight w:val="green"/>
        </w:rPr>
        <w:t xml:space="preserve"> hoor. Het zijn de darmen van de planteneter die langer zijn, aangezien planten moeilijker verteerbaar zijn.</w:t>
      </w:r>
      <w:r w:rsidR="00925647">
        <w:rPr>
          <w:b/>
          <w:sz w:val="24"/>
          <w:szCs w:val="24"/>
        </w:rPr>
        <w:t xml:space="preserve"> </w:t>
      </w:r>
    </w:p>
    <w:p w14:paraId="5060240B" w14:textId="77777777" w:rsidR="00401B2B" w:rsidRDefault="00401B2B" w:rsidP="00DC3ECA">
      <w:pPr>
        <w:spacing w:after="0"/>
        <w:rPr>
          <w:rFonts w:ascii="Verdana" w:eastAsia="Times New Roman" w:hAnsi="Verdana" w:cs="Times New Roman"/>
          <w:color w:val="2A3333"/>
          <w:sz w:val="17"/>
          <w:szCs w:val="17"/>
          <w:bdr w:val="none" w:sz="0" w:space="0" w:color="auto" w:frame="1"/>
          <w:lang w:eastAsia="nl-BE"/>
        </w:rPr>
      </w:pPr>
    </w:p>
    <w:p w14:paraId="1353AD8A" w14:textId="77777777" w:rsidR="00401B2B" w:rsidRDefault="00401B2B" w:rsidP="00DC3ECA">
      <w:pPr>
        <w:spacing w:after="0"/>
        <w:rPr>
          <w:rFonts w:ascii="Verdana" w:eastAsia="Times New Roman" w:hAnsi="Verdana" w:cs="Times New Roman"/>
          <w:color w:val="2A3333"/>
          <w:sz w:val="17"/>
          <w:szCs w:val="17"/>
          <w:bdr w:val="none" w:sz="0" w:space="0" w:color="auto" w:frame="1"/>
          <w:lang w:eastAsia="nl-BE"/>
        </w:rPr>
      </w:pPr>
    </w:p>
    <w:p w14:paraId="0C353E0F" w14:textId="77777777" w:rsidR="00401B2B" w:rsidRDefault="00401B2B" w:rsidP="00401B2B">
      <w:pPr>
        <w:spacing w:after="0"/>
        <w:jc w:val="center"/>
        <w:rPr>
          <w:b/>
          <w:sz w:val="28"/>
          <w:szCs w:val="28"/>
        </w:rPr>
      </w:pPr>
      <w:r>
        <w:rPr>
          <w:b/>
          <w:sz w:val="28"/>
          <w:szCs w:val="28"/>
        </w:rPr>
        <w:lastRenderedPageBreak/>
        <w:t>Toepassingsfase 2 (toepassing 1):</w:t>
      </w:r>
      <w:r w:rsidRPr="003A2A5A">
        <w:rPr>
          <w:b/>
          <w:sz w:val="28"/>
          <w:szCs w:val="28"/>
        </w:rPr>
        <w:t xml:space="preserve"> </w:t>
      </w:r>
      <w:r w:rsidRPr="00FE43B4">
        <w:rPr>
          <w:b/>
          <w:sz w:val="28"/>
          <w:szCs w:val="28"/>
        </w:rPr>
        <w:t>Wie hoort bij wie?</w:t>
      </w:r>
    </w:p>
    <w:p w14:paraId="719A7E64" w14:textId="77777777" w:rsidR="00401B2B" w:rsidRDefault="00401B2B" w:rsidP="00401B2B">
      <w:pPr>
        <w:spacing w:after="0"/>
        <w:rPr>
          <w:b/>
          <w:sz w:val="28"/>
          <w:szCs w:val="28"/>
        </w:rPr>
      </w:pPr>
    </w:p>
    <w:p w14:paraId="4EEFC454" w14:textId="77777777" w:rsidR="00401B2B" w:rsidRDefault="00401B2B" w:rsidP="00401B2B">
      <w:pPr>
        <w:spacing w:after="0"/>
        <w:rPr>
          <w:sz w:val="24"/>
          <w:szCs w:val="24"/>
        </w:rPr>
      </w:pPr>
      <w:r w:rsidRPr="00DC3ECA">
        <w:rPr>
          <w:b/>
          <w:sz w:val="24"/>
          <w:szCs w:val="24"/>
        </w:rPr>
        <w:t>Titel:</w:t>
      </w:r>
      <w:r>
        <w:rPr>
          <w:b/>
          <w:sz w:val="24"/>
          <w:szCs w:val="24"/>
        </w:rPr>
        <w:t xml:space="preserve"> </w:t>
      </w:r>
      <w:r w:rsidRPr="00FE43B4">
        <w:rPr>
          <w:sz w:val="24"/>
          <w:szCs w:val="28"/>
        </w:rPr>
        <w:t>Wie hoort bij wie?</w:t>
      </w:r>
    </w:p>
    <w:p w14:paraId="5F4BAA0C" w14:textId="77777777" w:rsidR="00401B2B" w:rsidRDefault="00401B2B" w:rsidP="00401B2B">
      <w:pPr>
        <w:spacing w:after="0"/>
        <w:rPr>
          <w:sz w:val="24"/>
          <w:szCs w:val="24"/>
        </w:rPr>
      </w:pPr>
    </w:p>
    <w:p w14:paraId="74C77EE6" w14:textId="61D48F84" w:rsidR="00401B2B" w:rsidRDefault="00162A52" w:rsidP="00401B2B">
      <w:pPr>
        <w:spacing w:after="0"/>
        <w:rPr>
          <w:sz w:val="24"/>
          <w:szCs w:val="24"/>
        </w:rPr>
      </w:pPr>
      <w:r>
        <w:rPr>
          <w:sz w:val="24"/>
          <w:szCs w:val="24"/>
        </w:rPr>
        <w:t>Is deze</w:t>
      </w:r>
      <w:r w:rsidR="00401B2B">
        <w:rPr>
          <w:sz w:val="24"/>
          <w:szCs w:val="24"/>
        </w:rPr>
        <w:t xml:space="preserve"> stelling juist of fout?</w:t>
      </w:r>
    </w:p>
    <w:p w14:paraId="245C3704" w14:textId="77777777" w:rsidR="00CF65A0" w:rsidRDefault="00CF65A0" w:rsidP="00401B2B">
      <w:pPr>
        <w:spacing w:after="0"/>
        <w:rPr>
          <w:sz w:val="24"/>
          <w:szCs w:val="24"/>
        </w:rPr>
      </w:pPr>
    </w:p>
    <w:p w14:paraId="00B758DE" w14:textId="27C6AC5E" w:rsidR="00CF65A0" w:rsidRDefault="00CF65A0" w:rsidP="00401B2B">
      <w:pPr>
        <w:spacing w:after="0"/>
        <w:rPr>
          <w:sz w:val="24"/>
          <w:szCs w:val="24"/>
        </w:rPr>
      </w:pPr>
      <w:r>
        <w:rPr>
          <w:sz w:val="24"/>
          <w:szCs w:val="24"/>
        </w:rPr>
        <w:t xml:space="preserve">De ogen van een planteneter staan </w:t>
      </w:r>
      <w:r w:rsidR="00900B22">
        <w:rPr>
          <w:sz w:val="24"/>
          <w:szCs w:val="24"/>
        </w:rPr>
        <w:t xml:space="preserve">aan </w:t>
      </w:r>
      <w:r w:rsidR="00162A52">
        <w:rPr>
          <w:sz w:val="24"/>
          <w:szCs w:val="24"/>
        </w:rPr>
        <w:t>de zijkanten</w:t>
      </w:r>
      <w:r>
        <w:rPr>
          <w:sz w:val="24"/>
          <w:szCs w:val="24"/>
        </w:rPr>
        <w:t xml:space="preserve"> van </w:t>
      </w:r>
      <w:r w:rsidR="00162A52">
        <w:rPr>
          <w:sz w:val="24"/>
          <w:szCs w:val="24"/>
        </w:rPr>
        <w:t>zijn kop</w:t>
      </w:r>
      <w:r>
        <w:rPr>
          <w:sz w:val="24"/>
          <w:szCs w:val="24"/>
        </w:rPr>
        <w:t xml:space="preserve">. </w:t>
      </w:r>
    </w:p>
    <w:p w14:paraId="14D8E9E8" w14:textId="77777777" w:rsidR="00CF65A0" w:rsidRDefault="00CF65A0" w:rsidP="00401B2B">
      <w:pPr>
        <w:spacing w:after="0"/>
        <w:rPr>
          <w:sz w:val="24"/>
          <w:szCs w:val="24"/>
        </w:rPr>
      </w:pPr>
    </w:p>
    <w:p w14:paraId="60923808" w14:textId="77777777" w:rsidR="00CF65A0" w:rsidRDefault="001706F0" w:rsidP="001706F0">
      <w:pPr>
        <w:spacing w:after="0"/>
        <w:jc w:val="center"/>
        <w:rPr>
          <w:sz w:val="24"/>
          <w:szCs w:val="24"/>
        </w:rPr>
      </w:pPr>
      <w:r>
        <w:rPr>
          <w:noProof/>
          <w:lang w:eastAsia="nl-BE"/>
        </w:rPr>
        <w:drawing>
          <wp:inline distT="0" distB="0" distL="0" distR="0" wp14:anchorId="2114044E" wp14:editId="4433EC98">
            <wp:extent cx="2726786" cy="2847975"/>
            <wp:effectExtent l="0" t="0" r="0" b="0"/>
            <wp:docPr id="80" name="Afbeelding 80" descr="hiding covering both eyes dog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ding covering both eyes dog - stock phot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3322" cy="2886135"/>
                    </a:xfrm>
                    <a:prstGeom prst="rect">
                      <a:avLst/>
                    </a:prstGeom>
                    <a:noFill/>
                    <a:ln>
                      <a:noFill/>
                    </a:ln>
                  </pic:spPr>
                </pic:pic>
              </a:graphicData>
            </a:graphic>
          </wp:inline>
        </w:drawing>
      </w:r>
    </w:p>
    <w:p w14:paraId="647C6C93" w14:textId="77777777" w:rsidR="00401B2B" w:rsidRDefault="00401B2B" w:rsidP="00401B2B">
      <w:pPr>
        <w:spacing w:after="0"/>
        <w:rPr>
          <w:sz w:val="24"/>
          <w:szCs w:val="24"/>
        </w:rPr>
      </w:pPr>
    </w:p>
    <w:p w14:paraId="145E2782" w14:textId="77777777" w:rsidR="00401B2B" w:rsidRPr="002F6587" w:rsidRDefault="00401B2B" w:rsidP="00401B2B">
      <w:pPr>
        <w:spacing w:after="0"/>
        <w:rPr>
          <w:sz w:val="24"/>
          <w:szCs w:val="24"/>
        </w:rPr>
      </w:pPr>
      <w:r>
        <w:rPr>
          <w:b/>
          <w:sz w:val="24"/>
          <w:szCs w:val="24"/>
        </w:rPr>
        <w:t>Antwoord:</w:t>
      </w:r>
      <w:r w:rsidRPr="005B59D5">
        <w:rPr>
          <w:b/>
          <w:sz w:val="24"/>
          <w:szCs w:val="24"/>
        </w:rPr>
        <w:t xml:space="preserve"> </w:t>
      </w:r>
      <w:r w:rsidR="00CF65A0">
        <w:rPr>
          <w:sz w:val="24"/>
          <w:szCs w:val="24"/>
          <w:highlight w:val="magenta"/>
        </w:rPr>
        <w:t>Juist</w:t>
      </w:r>
    </w:p>
    <w:p w14:paraId="7B1E7379" w14:textId="780ADD25" w:rsidR="00401B2B" w:rsidRDefault="00401B2B" w:rsidP="00401B2B">
      <w:pPr>
        <w:spacing w:after="0"/>
        <w:rPr>
          <w:sz w:val="24"/>
          <w:szCs w:val="24"/>
        </w:rPr>
      </w:pPr>
      <w:r>
        <w:rPr>
          <w:b/>
          <w:sz w:val="24"/>
          <w:szCs w:val="24"/>
        </w:rPr>
        <w:t xml:space="preserve">Juist: </w:t>
      </w:r>
      <w:r w:rsidR="00CF65A0" w:rsidRPr="00CF65A0">
        <w:rPr>
          <w:sz w:val="24"/>
          <w:szCs w:val="24"/>
          <w:highlight w:val="green"/>
        </w:rPr>
        <w:t xml:space="preserve">Goed gedaan. Weet je nog waarom? </w:t>
      </w:r>
      <w:r w:rsidR="00162A52">
        <w:rPr>
          <w:sz w:val="24"/>
          <w:szCs w:val="24"/>
          <w:highlight w:val="green"/>
        </w:rPr>
        <w:t xml:space="preserve">Zodat de planteneter </w:t>
      </w:r>
      <w:r w:rsidR="00706175">
        <w:rPr>
          <w:sz w:val="24"/>
          <w:szCs w:val="24"/>
          <w:highlight w:val="green"/>
        </w:rPr>
        <w:t xml:space="preserve">steeds alle gevaren </w:t>
      </w:r>
      <w:r w:rsidR="00162A52">
        <w:rPr>
          <w:sz w:val="24"/>
          <w:szCs w:val="24"/>
          <w:highlight w:val="green"/>
        </w:rPr>
        <w:t xml:space="preserve">kan </w:t>
      </w:r>
      <w:r w:rsidR="00706175">
        <w:rPr>
          <w:sz w:val="24"/>
          <w:szCs w:val="24"/>
          <w:highlight w:val="green"/>
        </w:rPr>
        <w:t>zien terwijl</w:t>
      </w:r>
      <w:r w:rsidR="00CF65A0" w:rsidRPr="00CF65A0">
        <w:rPr>
          <w:sz w:val="24"/>
          <w:szCs w:val="24"/>
          <w:highlight w:val="green"/>
        </w:rPr>
        <w:t xml:space="preserve"> </w:t>
      </w:r>
      <w:r w:rsidR="00162A52">
        <w:rPr>
          <w:sz w:val="24"/>
          <w:szCs w:val="24"/>
          <w:highlight w:val="green"/>
        </w:rPr>
        <w:t>hij eet</w:t>
      </w:r>
      <w:r w:rsidR="00CF65A0" w:rsidRPr="00CF65A0">
        <w:rPr>
          <w:sz w:val="24"/>
          <w:szCs w:val="24"/>
          <w:highlight w:val="green"/>
        </w:rPr>
        <w:t>.</w:t>
      </w:r>
    </w:p>
    <w:p w14:paraId="5A40F393" w14:textId="23115116" w:rsidR="00401B2B" w:rsidRDefault="00401B2B" w:rsidP="00401B2B">
      <w:pPr>
        <w:spacing w:after="0"/>
        <w:rPr>
          <w:sz w:val="24"/>
          <w:szCs w:val="24"/>
        </w:rPr>
      </w:pPr>
      <w:r>
        <w:rPr>
          <w:b/>
          <w:sz w:val="24"/>
          <w:szCs w:val="24"/>
        </w:rPr>
        <w:t xml:space="preserve">Fout: </w:t>
      </w:r>
      <w:r w:rsidR="00CF65A0" w:rsidRPr="00CF65A0">
        <w:rPr>
          <w:sz w:val="24"/>
          <w:szCs w:val="24"/>
          <w:highlight w:val="green"/>
        </w:rPr>
        <w:t>Het was juist.</w:t>
      </w:r>
      <w:r w:rsidR="00CF65A0" w:rsidRPr="00CF65A0">
        <w:rPr>
          <w:b/>
          <w:sz w:val="24"/>
          <w:szCs w:val="24"/>
          <w:highlight w:val="green"/>
        </w:rPr>
        <w:t xml:space="preserve"> </w:t>
      </w:r>
      <w:r w:rsidR="00CF65A0" w:rsidRPr="00CF65A0">
        <w:rPr>
          <w:sz w:val="24"/>
          <w:szCs w:val="24"/>
          <w:highlight w:val="green"/>
        </w:rPr>
        <w:t xml:space="preserve">Het zorgt </w:t>
      </w:r>
      <w:r w:rsidR="00CF65A0">
        <w:rPr>
          <w:sz w:val="24"/>
          <w:szCs w:val="24"/>
          <w:highlight w:val="green"/>
        </w:rPr>
        <w:t>ervoor</w:t>
      </w:r>
      <w:r w:rsidR="00CF65A0" w:rsidRPr="00CF65A0">
        <w:rPr>
          <w:sz w:val="24"/>
          <w:szCs w:val="24"/>
          <w:highlight w:val="green"/>
        </w:rPr>
        <w:t xml:space="preserve"> dat </w:t>
      </w:r>
      <w:r w:rsidR="00162A52">
        <w:rPr>
          <w:sz w:val="24"/>
          <w:szCs w:val="24"/>
          <w:highlight w:val="green"/>
        </w:rPr>
        <w:t xml:space="preserve">de planteneter </w:t>
      </w:r>
      <w:r w:rsidR="006A2B95">
        <w:rPr>
          <w:sz w:val="24"/>
          <w:szCs w:val="24"/>
          <w:highlight w:val="green"/>
        </w:rPr>
        <w:t>rondom zich kan kijken en alle gevaren kan zien</w:t>
      </w:r>
      <w:r w:rsidR="00162A52">
        <w:rPr>
          <w:sz w:val="24"/>
          <w:szCs w:val="24"/>
          <w:highlight w:val="green"/>
        </w:rPr>
        <w:t xml:space="preserve"> </w:t>
      </w:r>
      <w:r w:rsidR="00706175">
        <w:rPr>
          <w:sz w:val="24"/>
          <w:szCs w:val="24"/>
          <w:highlight w:val="green"/>
        </w:rPr>
        <w:t>terwijl</w:t>
      </w:r>
      <w:r w:rsidR="00CF65A0" w:rsidRPr="00CF65A0">
        <w:rPr>
          <w:sz w:val="24"/>
          <w:szCs w:val="24"/>
          <w:highlight w:val="green"/>
        </w:rPr>
        <w:t xml:space="preserve"> </w:t>
      </w:r>
      <w:r w:rsidR="00162A52">
        <w:rPr>
          <w:sz w:val="24"/>
          <w:szCs w:val="24"/>
          <w:highlight w:val="green"/>
        </w:rPr>
        <w:t>hij</w:t>
      </w:r>
      <w:r w:rsidR="00162A52" w:rsidRPr="00CF65A0">
        <w:rPr>
          <w:sz w:val="24"/>
          <w:szCs w:val="24"/>
          <w:highlight w:val="green"/>
        </w:rPr>
        <w:t xml:space="preserve"> </w:t>
      </w:r>
      <w:r w:rsidR="00CF65A0" w:rsidRPr="00CF65A0">
        <w:rPr>
          <w:sz w:val="24"/>
          <w:szCs w:val="24"/>
          <w:highlight w:val="green"/>
        </w:rPr>
        <w:t>ee</w:t>
      </w:r>
      <w:r w:rsidR="00162A52">
        <w:rPr>
          <w:sz w:val="24"/>
          <w:szCs w:val="24"/>
          <w:highlight w:val="green"/>
        </w:rPr>
        <w:t>t</w:t>
      </w:r>
      <w:r w:rsidR="00CF65A0" w:rsidRPr="00CF65A0">
        <w:rPr>
          <w:sz w:val="24"/>
          <w:szCs w:val="24"/>
          <w:highlight w:val="green"/>
        </w:rPr>
        <w:t>.</w:t>
      </w:r>
    </w:p>
    <w:p w14:paraId="08CD29BE" w14:textId="77777777" w:rsidR="00401B2B" w:rsidRDefault="00401B2B" w:rsidP="00DC3ECA">
      <w:pPr>
        <w:spacing w:after="0"/>
        <w:rPr>
          <w:rFonts w:ascii="Verdana" w:eastAsia="Times New Roman" w:hAnsi="Verdana" w:cs="Times New Roman"/>
          <w:color w:val="2A3333"/>
          <w:sz w:val="17"/>
          <w:szCs w:val="17"/>
          <w:bdr w:val="none" w:sz="0" w:space="0" w:color="auto" w:frame="1"/>
          <w:lang w:eastAsia="nl-BE"/>
        </w:rPr>
      </w:pPr>
    </w:p>
    <w:p w14:paraId="41C7219C"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1EAFB8DE" w14:textId="4D05DC38" w:rsidR="00DC3ECA" w:rsidRDefault="006F33DA" w:rsidP="00DC3ECA">
      <w:pPr>
        <w:spacing w:after="0"/>
        <w:jc w:val="center"/>
        <w:rPr>
          <w:sz w:val="24"/>
          <w:szCs w:val="24"/>
        </w:rPr>
      </w:pPr>
      <w:r>
        <w:rPr>
          <w:b/>
          <w:sz w:val="28"/>
          <w:szCs w:val="28"/>
        </w:rPr>
        <w:lastRenderedPageBreak/>
        <w:t>I</w:t>
      </w:r>
      <w:r w:rsidR="00DC3ECA">
        <w:rPr>
          <w:b/>
          <w:sz w:val="28"/>
          <w:szCs w:val="28"/>
        </w:rPr>
        <w:t xml:space="preserve">nstructiefase 3: </w:t>
      </w:r>
      <w:r w:rsidR="00FF360F">
        <w:rPr>
          <w:b/>
          <w:sz w:val="28"/>
          <w:szCs w:val="28"/>
        </w:rPr>
        <w:t>Een verdere kijk in het dierenrijk</w:t>
      </w:r>
    </w:p>
    <w:p w14:paraId="5653EEB2" w14:textId="77777777" w:rsidR="00C96C4E" w:rsidRDefault="00C96C4E" w:rsidP="00C96C4E">
      <w:pPr>
        <w:spacing w:after="0"/>
        <w:rPr>
          <w:sz w:val="24"/>
          <w:szCs w:val="24"/>
        </w:rPr>
      </w:pPr>
    </w:p>
    <w:p w14:paraId="6CF8F888" w14:textId="574CE134" w:rsidR="00C96C4E" w:rsidRDefault="00DC3ECA">
      <w:pPr>
        <w:rPr>
          <w:sz w:val="24"/>
          <w:szCs w:val="24"/>
        </w:rPr>
      </w:pPr>
      <w:r w:rsidRPr="00DC3ECA">
        <w:rPr>
          <w:b/>
          <w:sz w:val="24"/>
          <w:szCs w:val="24"/>
        </w:rPr>
        <w:t>Titel:</w:t>
      </w:r>
      <w:r>
        <w:rPr>
          <w:b/>
          <w:sz w:val="24"/>
          <w:szCs w:val="24"/>
        </w:rPr>
        <w:t xml:space="preserve"> </w:t>
      </w:r>
      <w:r w:rsidR="00925647">
        <w:rPr>
          <w:b/>
          <w:sz w:val="24"/>
          <w:szCs w:val="24"/>
        </w:rPr>
        <w:t>Een verdere kijk in het dierenrijk</w:t>
      </w:r>
    </w:p>
    <w:p w14:paraId="26635964" w14:textId="42337718" w:rsidR="001C713A" w:rsidRPr="00DE144D" w:rsidRDefault="00DE144D" w:rsidP="00DD77FD">
      <w:pPr>
        <w:rPr>
          <w:sz w:val="24"/>
          <w:szCs w:val="24"/>
        </w:rPr>
      </w:pPr>
      <w:r w:rsidRPr="00DE144D">
        <w:rPr>
          <w:sz w:val="24"/>
          <w:szCs w:val="24"/>
          <w:highlight w:val="green"/>
        </w:rPr>
        <w:t xml:space="preserve">Er bestaan </w:t>
      </w:r>
      <w:r w:rsidR="00900B22">
        <w:rPr>
          <w:sz w:val="24"/>
          <w:szCs w:val="24"/>
          <w:highlight w:val="green"/>
        </w:rPr>
        <w:t>miljoenen</w:t>
      </w:r>
      <w:r w:rsidRPr="00DE144D">
        <w:rPr>
          <w:sz w:val="24"/>
          <w:szCs w:val="24"/>
          <w:highlight w:val="green"/>
        </w:rPr>
        <w:t xml:space="preserve"> diersoorten. Daarom </w:t>
      </w:r>
      <w:r w:rsidR="00162A52">
        <w:rPr>
          <w:sz w:val="24"/>
          <w:szCs w:val="24"/>
          <w:highlight w:val="green"/>
        </w:rPr>
        <w:t>delen</w:t>
      </w:r>
      <w:r w:rsidR="00162A52" w:rsidRPr="00DE144D">
        <w:rPr>
          <w:sz w:val="24"/>
          <w:szCs w:val="24"/>
          <w:highlight w:val="green"/>
        </w:rPr>
        <w:t xml:space="preserve"> </w:t>
      </w:r>
      <w:r w:rsidRPr="00DE144D">
        <w:rPr>
          <w:sz w:val="24"/>
          <w:szCs w:val="24"/>
          <w:highlight w:val="green"/>
        </w:rPr>
        <w:t xml:space="preserve">wetenschappers dieren op in groepen die </w:t>
      </w:r>
      <w:r w:rsidR="006A2B95">
        <w:rPr>
          <w:sz w:val="24"/>
          <w:szCs w:val="24"/>
          <w:highlight w:val="green"/>
        </w:rPr>
        <w:t>van heel algemene benamingen naar heel specifieke benamingen gaan</w:t>
      </w:r>
      <w:r w:rsidR="004615DE">
        <w:rPr>
          <w:sz w:val="24"/>
          <w:szCs w:val="24"/>
          <w:highlight w:val="green"/>
        </w:rPr>
        <w:t>.</w:t>
      </w:r>
    </w:p>
    <w:p w14:paraId="00B66C14" w14:textId="4B6C9AE6" w:rsidR="004615DE" w:rsidRPr="004615DE" w:rsidRDefault="004615DE" w:rsidP="004615DE">
      <w:pPr>
        <w:rPr>
          <w:sz w:val="24"/>
          <w:szCs w:val="24"/>
        </w:rPr>
      </w:pPr>
      <w:r>
        <w:rPr>
          <w:sz w:val="24"/>
          <w:szCs w:val="24"/>
        </w:rPr>
        <w:t>We bekijken de classificatie van de leeuw:</w:t>
      </w:r>
    </w:p>
    <w:p w14:paraId="4C691F07" w14:textId="5A449709" w:rsidR="00162A52" w:rsidRPr="006662A9" w:rsidRDefault="00DE144D" w:rsidP="006662A9">
      <w:pPr>
        <w:pStyle w:val="Lijstalinea"/>
        <w:numPr>
          <w:ilvl w:val="0"/>
          <w:numId w:val="46"/>
        </w:numPr>
        <w:rPr>
          <w:sz w:val="24"/>
          <w:szCs w:val="24"/>
        </w:rPr>
      </w:pPr>
      <w:r w:rsidRPr="006662A9">
        <w:rPr>
          <w:sz w:val="24"/>
          <w:szCs w:val="24"/>
        </w:rPr>
        <w:t xml:space="preserve">Het </w:t>
      </w:r>
      <w:r w:rsidRPr="003979A5">
        <w:rPr>
          <w:b/>
          <w:sz w:val="24"/>
          <w:szCs w:val="24"/>
        </w:rPr>
        <w:t>dierenrijk</w:t>
      </w:r>
      <w:r w:rsidRPr="006662A9">
        <w:rPr>
          <w:sz w:val="24"/>
          <w:szCs w:val="24"/>
        </w:rPr>
        <w:t xml:space="preserve"> is de grootste groep.</w:t>
      </w:r>
    </w:p>
    <w:p w14:paraId="1823CE6E" w14:textId="77777777" w:rsidR="006662A9" w:rsidRPr="006662A9" w:rsidRDefault="00162A52" w:rsidP="006662A9">
      <w:pPr>
        <w:pStyle w:val="Lijstalinea"/>
        <w:numPr>
          <w:ilvl w:val="0"/>
          <w:numId w:val="46"/>
        </w:numPr>
        <w:rPr>
          <w:sz w:val="24"/>
          <w:szCs w:val="24"/>
        </w:rPr>
      </w:pPr>
      <w:r w:rsidRPr="006662A9">
        <w:rPr>
          <w:sz w:val="24"/>
          <w:szCs w:val="24"/>
        </w:rPr>
        <w:t xml:space="preserve">Het dierenrijk </w:t>
      </w:r>
      <w:r w:rsidR="00DE144D" w:rsidRPr="006662A9">
        <w:rPr>
          <w:sz w:val="24"/>
          <w:szCs w:val="24"/>
        </w:rPr>
        <w:t xml:space="preserve">bestaat uit meer dan 30 </w:t>
      </w:r>
      <w:r w:rsidR="00DE144D" w:rsidRPr="003979A5">
        <w:rPr>
          <w:b/>
          <w:sz w:val="24"/>
          <w:szCs w:val="24"/>
        </w:rPr>
        <w:t>stammen</w:t>
      </w:r>
      <w:r w:rsidR="00DE144D" w:rsidRPr="006662A9">
        <w:rPr>
          <w:sz w:val="24"/>
          <w:szCs w:val="24"/>
        </w:rPr>
        <w:t xml:space="preserve">. </w:t>
      </w:r>
      <w:r w:rsidRPr="006662A9">
        <w:rPr>
          <w:sz w:val="24"/>
          <w:szCs w:val="24"/>
        </w:rPr>
        <w:t xml:space="preserve">Een van die stammen groepeert bijvoorbeeld de </w:t>
      </w:r>
      <w:r w:rsidR="00A735A3" w:rsidRPr="006662A9">
        <w:rPr>
          <w:sz w:val="24"/>
          <w:szCs w:val="24"/>
        </w:rPr>
        <w:t xml:space="preserve">gewervelde </w:t>
      </w:r>
      <w:r w:rsidRPr="006662A9">
        <w:rPr>
          <w:sz w:val="24"/>
          <w:szCs w:val="24"/>
        </w:rPr>
        <w:t xml:space="preserve">dieren. Een andere stam groepeert de </w:t>
      </w:r>
      <w:r w:rsidR="00A735A3" w:rsidRPr="006662A9">
        <w:rPr>
          <w:sz w:val="24"/>
          <w:szCs w:val="24"/>
        </w:rPr>
        <w:t>ongewervelde dieren.</w:t>
      </w:r>
    </w:p>
    <w:p w14:paraId="3CCC2E59" w14:textId="30B317B8" w:rsidR="005F33A0" w:rsidRPr="006662A9" w:rsidRDefault="005F33A0" w:rsidP="006662A9">
      <w:pPr>
        <w:pStyle w:val="Lijstalinea"/>
        <w:numPr>
          <w:ilvl w:val="0"/>
          <w:numId w:val="46"/>
        </w:numPr>
        <w:rPr>
          <w:sz w:val="24"/>
          <w:szCs w:val="24"/>
        </w:rPr>
      </w:pPr>
      <w:r w:rsidRPr="006662A9">
        <w:rPr>
          <w:sz w:val="24"/>
          <w:szCs w:val="24"/>
        </w:rPr>
        <w:t xml:space="preserve">Elke stam wordt opgedeeld in een aantal </w:t>
      </w:r>
      <w:r w:rsidRPr="003979A5">
        <w:rPr>
          <w:b/>
          <w:sz w:val="24"/>
          <w:szCs w:val="24"/>
        </w:rPr>
        <w:t>klassen</w:t>
      </w:r>
      <w:r w:rsidRPr="006662A9">
        <w:rPr>
          <w:sz w:val="24"/>
          <w:szCs w:val="24"/>
        </w:rPr>
        <w:t xml:space="preserve">. Tot de stam van de gewervelde dieren behoort bijvoorbeeld de klasse van de zoogdieren. </w:t>
      </w:r>
    </w:p>
    <w:p w14:paraId="001AEAAC" w14:textId="5C06BF9C" w:rsidR="005F33A0" w:rsidRPr="006662A9" w:rsidRDefault="005F33A0" w:rsidP="006662A9">
      <w:pPr>
        <w:pStyle w:val="Lijstalinea"/>
        <w:numPr>
          <w:ilvl w:val="0"/>
          <w:numId w:val="46"/>
        </w:numPr>
        <w:rPr>
          <w:sz w:val="24"/>
          <w:szCs w:val="24"/>
        </w:rPr>
      </w:pPr>
      <w:r w:rsidRPr="006662A9">
        <w:rPr>
          <w:sz w:val="24"/>
          <w:szCs w:val="24"/>
        </w:rPr>
        <w:t xml:space="preserve">Elke klasse bestaat uit </w:t>
      </w:r>
      <w:r w:rsidRPr="003979A5">
        <w:rPr>
          <w:b/>
          <w:sz w:val="24"/>
          <w:szCs w:val="24"/>
        </w:rPr>
        <w:t>ordes</w:t>
      </w:r>
      <w:r w:rsidRPr="006662A9">
        <w:rPr>
          <w:sz w:val="24"/>
          <w:szCs w:val="24"/>
        </w:rPr>
        <w:t xml:space="preserve">. De klasse van de zoogdieren groepeert bijvoorbeeld 27 ordes, waaronder de orde van de roofdieren. </w:t>
      </w:r>
    </w:p>
    <w:p w14:paraId="23A96FE6" w14:textId="54A9BF35" w:rsidR="005F33A0" w:rsidRPr="006662A9" w:rsidRDefault="005F33A0" w:rsidP="006662A9">
      <w:pPr>
        <w:pStyle w:val="Lijstalinea"/>
        <w:numPr>
          <w:ilvl w:val="0"/>
          <w:numId w:val="46"/>
        </w:numPr>
        <w:rPr>
          <w:sz w:val="24"/>
          <w:szCs w:val="24"/>
        </w:rPr>
      </w:pPr>
      <w:r w:rsidRPr="006662A9">
        <w:rPr>
          <w:sz w:val="24"/>
          <w:szCs w:val="24"/>
        </w:rPr>
        <w:t xml:space="preserve">In elke orde worden </w:t>
      </w:r>
      <w:r w:rsidRPr="003979A5">
        <w:rPr>
          <w:b/>
          <w:sz w:val="24"/>
          <w:szCs w:val="24"/>
        </w:rPr>
        <w:t>families</w:t>
      </w:r>
      <w:r w:rsidRPr="006662A9">
        <w:rPr>
          <w:sz w:val="24"/>
          <w:szCs w:val="24"/>
        </w:rPr>
        <w:t xml:space="preserve"> onderscheiden. </w:t>
      </w:r>
      <w:r w:rsidR="00A735A3" w:rsidRPr="006662A9">
        <w:rPr>
          <w:sz w:val="24"/>
          <w:szCs w:val="24"/>
        </w:rPr>
        <w:t xml:space="preserve">De orde van roofdieren bestaat </w:t>
      </w:r>
      <w:r w:rsidRPr="006662A9">
        <w:rPr>
          <w:sz w:val="24"/>
          <w:szCs w:val="24"/>
        </w:rPr>
        <w:t xml:space="preserve">bijvoorbeeld </w:t>
      </w:r>
      <w:r w:rsidR="00A735A3" w:rsidRPr="006662A9">
        <w:rPr>
          <w:sz w:val="24"/>
          <w:szCs w:val="24"/>
        </w:rPr>
        <w:t xml:space="preserve">uit ongeveer 15 families. Zo heb je de </w:t>
      </w:r>
      <w:proofErr w:type="spellStart"/>
      <w:r w:rsidR="00A735A3" w:rsidRPr="006662A9">
        <w:rPr>
          <w:sz w:val="24"/>
          <w:szCs w:val="24"/>
        </w:rPr>
        <w:t>katachtigen</w:t>
      </w:r>
      <w:proofErr w:type="spellEnd"/>
      <w:r w:rsidR="00A735A3" w:rsidRPr="006662A9">
        <w:rPr>
          <w:sz w:val="24"/>
          <w:szCs w:val="24"/>
        </w:rPr>
        <w:t>.</w:t>
      </w:r>
    </w:p>
    <w:p w14:paraId="47B2B688" w14:textId="7F8E6DB3" w:rsidR="006662A9" w:rsidRPr="006662A9" w:rsidRDefault="005F33A0" w:rsidP="006662A9">
      <w:pPr>
        <w:pStyle w:val="Lijstalinea"/>
        <w:numPr>
          <w:ilvl w:val="0"/>
          <w:numId w:val="46"/>
        </w:numPr>
        <w:rPr>
          <w:sz w:val="24"/>
          <w:szCs w:val="24"/>
        </w:rPr>
      </w:pPr>
      <w:r w:rsidRPr="006662A9">
        <w:rPr>
          <w:sz w:val="24"/>
          <w:szCs w:val="24"/>
        </w:rPr>
        <w:t xml:space="preserve">Elke familie wordt opgedeeld in </w:t>
      </w:r>
      <w:r w:rsidRPr="003979A5">
        <w:rPr>
          <w:b/>
          <w:sz w:val="24"/>
          <w:szCs w:val="24"/>
        </w:rPr>
        <w:t>geslachten</w:t>
      </w:r>
      <w:r w:rsidRPr="006662A9">
        <w:rPr>
          <w:sz w:val="24"/>
          <w:szCs w:val="24"/>
        </w:rPr>
        <w:t xml:space="preserve">. In de orde van de </w:t>
      </w:r>
      <w:proofErr w:type="spellStart"/>
      <w:r w:rsidRPr="006662A9">
        <w:rPr>
          <w:sz w:val="24"/>
          <w:szCs w:val="24"/>
        </w:rPr>
        <w:t>katachtigen</w:t>
      </w:r>
      <w:proofErr w:type="spellEnd"/>
      <w:r w:rsidRPr="006662A9">
        <w:rPr>
          <w:sz w:val="24"/>
          <w:szCs w:val="24"/>
        </w:rPr>
        <w:t xml:space="preserve"> kan je bijvoorbeeld </w:t>
      </w:r>
      <w:r w:rsidR="00A735A3" w:rsidRPr="006662A9">
        <w:rPr>
          <w:sz w:val="24"/>
          <w:szCs w:val="24"/>
        </w:rPr>
        <w:t>de geslachten van de lyn</w:t>
      </w:r>
      <w:r w:rsidR="00706175" w:rsidRPr="006662A9">
        <w:rPr>
          <w:sz w:val="24"/>
          <w:szCs w:val="24"/>
        </w:rPr>
        <w:t>xen, de poema`s en de panters</w:t>
      </w:r>
      <w:r w:rsidR="00A735A3" w:rsidRPr="006662A9">
        <w:rPr>
          <w:sz w:val="24"/>
          <w:szCs w:val="24"/>
        </w:rPr>
        <w:t xml:space="preserve"> onderscheiden.</w:t>
      </w:r>
    </w:p>
    <w:p w14:paraId="66ACF502" w14:textId="2AA18515" w:rsidR="001C713A" w:rsidRDefault="00706175" w:rsidP="006662A9">
      <w:pPr>
        <w:pStyle w:val="Lijstalinea"/>
        <w:numPr>
          <w:ilvl w:val="0"/>
          <w:numId w:val="46"/>
        </w:numPr>
        <w:rPr>
          <w:sz w:val="24"/>
          <w:szCs w:val="24"/>
        </w:rPr>
      </w:pPr>
      <w:r w:rsidRPr="006662A9">
        <w:rPr>
          <w:sz w:val="24"/>
          <w:szCs w:val="24"/>
        </w:rPr>
        <w:t xml:space="preserve">Ten slotte bestaan er </w:t>
      </w:r>
      <w:r w:rsidR="005F33A0" w:rsidRPr="006662A9">
        <w:rPr>
          <w:sz w:val="24"/>
          <w:szCs w:val="24"/>
        </w:rPr>
        <w:t xml:space="preserve">binnen elk geslacht </w:t>
      </w:r>
      <w:r w:rsidRPr="006662A9">
        <w:rPr>
          <w:sz w:val="24"/>
          <w:szCs w:val="24"/>
        </w:rPr>
        <w:t>verschillende</w:t>
      </w:r>
      <w:r w:rsidR="00A735A3" w:rsidRPr="006662A9">
        <w:rPr>
          <w:sz w:val="24"/>
          <w:szCs w:val="24"/>
        </w:rPr>
        <w:t xml:space="preserve"> </w:t>
      </w:r>
      <w:r w:rsidR="00A735A3" w:rsidRPr="003979A5">
        <w:rPr>
          <w:b/>
          <w:sz w:val="24"/>
          <w:szCs w:val="24"/>
        </w:rPr>
        <w:t>soorten</w:t>
      </w:r>
      <w:r w:rsidR="00A735A3" w:rsidRPr="006662A9">
        <w:rPr>
          <w:sz w:val="24"/>
          <w:szCs w:val="24"/>
        </w:rPr>
        <w:t xml:space="preserve">. Zo </w:t>
      </w:r>
      <w:r w:rsidR="005F33A0" w:rsidRPr="006662A9">
        <w:rPr>
          <w:sz w:val="24"/>
          <w:szCs w:val="24"/>
        </w:rPr>
        <w:t>is de leeuw</w:t>
      </w:r>
      <w:r w:rsidR="00A735A3" w:rsidRPr="006662A9">
        <w:rPr>
          <w:sz w:val="24"/>
          <w:szCs w:val="24"/>
        </w:rPr>
        <w:t xml:space="preserve"> bijvoorbeeld </w:t>
      </w:r>
      <w:r w:rsidR="005F33A0" w:rsidRPr="006662A9">
        <w:rPr>
          <w:sz w:val="24"/>
          <w:szCs w:val="24"/>
        </w:rPr>
        <w:t xml:space="preserve">een </w:t>
      </w:r>
      <w:commentRangeStart w:id="5"/>
      <w:r w:rsidR="005F33A0" w:rsidRPr="006662A9">
        <w:rPr>
          <w:sz w:val="24"/>
          <w:szCs w:val="24"/>
        </w:rPr>
        <w:t>soort</w:t>
      </w:r>
      <w:commentRangeEnd w:id="5"/>
      <w:r w:rsidR="000C5A75">
        <w:rPr>
          <w:rStyle w:val="Verwijzingopmerking"/>
        </w:rPr>
        <w:commentReference w:id="5"/>
      </w:r>
      <w:r w:rsidR="00A735A3" w:rsidRPr="006662A9">
        <w:rPr>
          <w:sz w:val="24"/>
          <w:szCs w:val="24"/>
        </w:rPr>
        <w:t>.</w:t>
      </w:r>
    </w:p>
    <w:p w14:paraId="006C72BF" w14:textId="4D9B63B8" w:rsidR="005F33A0" w:rsidRPr="006662A9" w:rsidRDefault="003979A5" w:rsidP="006662A9">
      <w:pPr>
        <w:pStyle w:val="Lijstalinea"/>
        <w:rPr>
          <w:ins w:id="6" w:author="Evelien Van Laere" w:date="2013-08-21T10:53:00Z"/>
          <w:sz w:val="24"/>
          <w:szCs w:val="24"/>
        </w:rPr>
      </w:pPr>
      <w:r>
        <w:rPr>
          <w:noProof/>
          <w:sz w:val="24"/>
          <w:szCs w:val="24"/>
          <w:lang w:eastAsia="nl-BE"/>
        </w:rPr>
        <mc:AlternateContent>
          <mc:Choice Requires="wps">
            <w:drawing>
              <wp:anchor distT="0" distB="0" distL="114300" distR="114300" simplePos="0" relativeHeight="252215296" behindDoc="0" locked="0" layoutInCell="1" allowOverlap="1" wp14:anchorId="3C4A9830" wp14:editId="7C7787EF">
                <wp:simplePos x="0" y="0"/>
                <wp:positionH relativeFrom="column">
                  <wp:posOffset>2985770</wp:posOffset>
                </wp:positionH>
                <wp:positionV relativeFrom="paragraph">
                  <wp:posOffset>480695</wp:posOffset>
                </wp:positionV>
                <wp:extent cx="2124075" cy="257175"/>
                <wp:effectExtent l="0" t="0" r="28575" b="28575"/>
                <wp:wrapNone/>
                <wp:docPr id="274" name="Tekstvak 274"/>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AA5F2B" w14:textId="312B5AEE" w:rsidR="000945A5" w:rsidRPr="006A2B95" w:rsidRDefault="000945A5" w:rsidP="003979A5">
                            <w:pPr>
                              <w:jc w:val="center"/>
                              <w:rPr>
                                <w:sz w:val="18"/>
                                <w:szCs w:val="18"/>
                                <w:lang w:val="nl-NL"/>
                              </w:rPr>
                            </w:pPr>
                            <w:r>
                              <w:rPr>
                                <w:sz w:val="18"/>
                                <w:szCs w:val="18"/>
                                <w:lang w:val="nl-NL"/>
                              </w:rPr>
                              <w:t>7. Soort bv. leeuw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4" o:spid="_x0000_s1089" type="#_x0000_t202" style="position:absolute;left:0;text-align:left;margin-left:235.1pt;margin-top:37.85pt;width:167.25pt;height:20.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" fillcolor="white [3201]" strokeweight=".5pt">
                <v:textbox>
                  <w:txbxContent>
                    <w:p w14:paraId="42AA5F2B" w14:textId="312B5AEE" w:rsidR="000945A5" w:rsidRPr="006A2B95" w:rsidRDefault="000945A5" w:rsidP="003979A5">
                      <w:pPr>
                        <w:jc w:val="center"/>
                        <w:rPr>
                          <w:sz w:val="18"/>
                          <w:szCs w:val="18"/>
                          <w:lang w:val="nl-NL"/>
                        </w:rPr>
                      </w:pPr>
                      <w:r>
                        <w:rPr>
                          <w:sz w:val="18"/>
                          <w:szCs w:val="18"/>
                          <w:lang w:val="nl-NL"/>
                        </w:rPr>
                        <w:t>7. Soort bv. leeuw</w:t>
                      </w:r>
                    </w:p>
                  </w:txbxContent>
                </v:textbox>
              </v:shape>
            </w:pict>
          </mc:Fallback>
        </mc:AlternateContent>
      </w:r>
      <w:r>
        <w:rPr>
          <w:noProof/>
          <w:sz w:val="24"/>
          <w:szCs w:val="24"/>
          <w:lang w:eastAsia="nl-BE"/>
        </w:rPr>
        <mc:AlternateContent>
          <mc:Choice Requires="wps">
            <w:drawing>
              <wp:anchor distT="0" distB="0" distL="114300" distR="114300" simplePos="0" relativeHeight="252213248" behindDoc="0" locked="0" layoutInCell="1" allowOverlap="1" wp14:anchorId="7C138C1E" wp14:editId="5392D2B5">
                <wp:simplePos x="0" y="0"/>
                <wp:positionH relativeFrom="column">
                  <wp:posOffset>2985770</wp:posOffset>
                </wp:positionH>
                <wp:positionV relativeFrom="paragraph">
                  <wp:posOffset>785495</wp:posOffset>
                </wp:positionV>
                <wp:extent cx="2124075" cy="257175"/>
                <wp:effectExtent l="0" t="0" r="28575" b="28575"/>
                <wp:wrapNone/>
                <wp:docPr id="273" name="Tekstvak 273"/>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5C4857" w14:textId="7FD456F2" w:rsidR="000945A5" w:rsidRPr="006A2B95" w:rsidRDefault="000945A5" w:rsidP="003979A5">
                            <w:pPr>
                              <w:jc w:val="center"/>
                              <w:rPr>
                                <w:sz w:val="18"/>
                                <w:szCs w:val="18"/>
                                <w:lang w:val="nl-NL"/>
                              </w:rPr>
                            </w:pPr>
                            <w:r>
                              <w:rPr>
                                <w:sz w:val="18"/>
                                <w:szCs w:val="18"/>
                                <w:lang w:val="nl-NL"/>
                              </w:rPr>
                              <w:t>6. Geslacht bv. panters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3" o:spid="_x0000_s1090" type="#_x0000_t202" style="position:absolute;left:0;text-align:left;margin-left:235.1pt;margin-top:61.85pt;width:167.25pt;height:20.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" fillcolor="white [3201]" strokeweight=".5pt">
                <v:textbox>
                  <w:txbxContent>
                    <w:p w14:paraId="7B5C4857" w14:textId="7FD456F2" w:rsidR="000945A5" w:rsidRPr="006A2B95" w:rsidRDefault="000945A5" w:rsidP="003979A5">
                      <w:pPr>
                        <w:jc w:val="center"/>
                        <w:rPr>
                          <w:sz w:val="18"/>
                          <w:szCs w:val="18"/>
                          <w:lang w:val="nl-NL"/>
                        </w:rPr>
                      </w:pPr>
                      <w:r>
                        <w:rPr>
                          <w:sz w:val="18"/>
                          <w:szCs w:val="18"/>
                          <w:lang w:val="nl-NL"/>
                        </w:rPr>
                        <w:t>6. Geslacht bv. panters</w:t>
                      </w:r>
                    </w:p>
                  </w:txbxContent>
                </v:textbox>
              </v:shape>
            </w:pict>
          </mc:Fallback>
        </mc:AlternateContent>
      </w:r>
      <w:r>
        <w:rPr>
          <w:noProof/>
          <w:sz w:val="24"/>
          <w:szCs w:val="24"/>
          <w:lang w:eastAsia="nl-BE"/>
        </w:rPr>
        <mc:AlternateContent>
          <mc:Choice Requires="wps">
            <w:drawing>
              <wp:anchor distT="0" distB="0" distL="114300" distR="114300" simplePos="0" relativeHeight="252211200" behindDoc="0" locked="0" layoutInCell="1" allowOverlap="1" wp14:anchorId="444E3002" wp14:editId="2C5CB36E">
                <wp:simplePos x="0" y="0"/>
                <wp:positionH relativeFrom="column">
                  <wp:posOffset>2985770</wp:posOffset>
                </wp:positionH>
                <wp:positionV relativeFrom="paragraph">
                  <wp:posOffset>1090295</wp:posOffset>
                </wp:positionV>
                <wp:extent cx="2124075" cy="257175"/>
                <wp:effectExtent l="0" t="0" r="28575" b="28575"/>
                <wp:wrapNone/>
                <wp:docPr id="272" name="Tekstvak 272"/>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345661" w14:textId="665344DE" w:rsidR="000945A5" w:rsidRPr="006A2B95" w:rsidRDefault="000945A5" w:rsidP="003979A5">
                            <w:pPr>
                              <w:jc w:val="center"/>
                              <w:rPr>
                                <w:sz w:val="18"/>
                                <w:szCs w:val="18"/>
                                <w:lang w:val="nl-NL"/>
                              </w:rPr>
                            </w:pPr>
                            <w:r>
                              <w:rPr>
                                <w:sz w:val="18"/>
                                <w:szCs w:val="18"/>
                                <w:lang w:val="nl-NL"/>
                              </w:rPr>
                              <w:t xml:space="preserve">5. Familie bv. </w:t>
                            </w:r>
                            <w:proofErr w:type="spellStart"/>
                            <w:r>
                              <w:rPr>
                                <w:sz w:val="18"/>
                                <w:szCs w:val="18"/>
                                <w:lang w:val="nl-NL"/>
                              </w:rPr>
                              <w:t>katachtigen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2" o:spid="_x0000_s1091" type="#_x0000_t202" style="position:absolute;left:0;text-align:left;margin-left:235.1pt;margin-top:85.85pt;width:167.25pt;height:20.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" fillcolor="white [3201]" strokeweight=".5pt">
                <v:textbox>
                  <w:txbxContent>
                    <w:p w14:paraId="24345661" w14:textId="665344DE" w:rsidR="000945A5" w:rsidRPr="006A2B95" w:rsidRDefault="000945A5" w:rsidP="003979A5">
                      <w:pPr>
                        <w:jc w:val="center"/>
                        <w:rPr>
                          <w:sz w:val="18"/>
                          <w:szCs w:val="18"/>
                          <w:lang w:val="nl-NL"/>
                        </w:rPr>
                      </w:pPr>
                      <w:r>
                        <w:rPr>
                          <w:sz w:val="18"/>
                          <w:szCs w:val="18"/>
                          <w:lang w:val="nl-NL"/>
                        </w:rPr>
                        <w:t xml:space="preserve">5. Familie bv. </w:t>
                      </w:r>
                      <w:proofErr w:type="spellStart"/>
                      <w:r>
                        <w:rPr>
                          <w:sz w:val="18"/>
                          <w:szCs w:val="18"/>
                          <w:lang w:val="nl-NL"/>
                        </w:rPr>
                        <w:t>katachtigen</w:t>
                      </w:r>
                      <w:proofErr w:type="spellEnd"/>
                    </w:p>
                  </w:txbxContent>
                </v:textbox>
              </v:shape>
            </w:pict>
          </mc:Fallback>
        </mc:AlternateContent>
      </w:r>
      <w:r>
        <w:rPr>
          <w:noProof/>
          <w:sz w:val="24"/>
          <w:szCs w:val="24"/>
          <w:lang w:eastAsia="nl-BE"/>
        </w:rPr>
        <mc:AlternateContent>
          <mc:Choice Requires="wps">
            <w:drawing>
              <wp:anchor distT="0" distB="0" distL="114300" distR="114300" simplePos="0" relativeHeight="252203008" behindDoc="0" locked="0" layoutInCell="1" allowOverlap="1" wp14:anchorId="654BA752" wp14:editId="63D2AC99">
                <wp:simplePos x="0" y="0"/>
                <wp:positionH relativeFrom="column">
                  <wp:posOffset>2985770</wp:posOffset>
                </wp:positionH>
                <wp:positionV relativeFrom="paragraph">
                  <wp:posOffset>2290445</wp:posOffset>
                </wp:positionV>
                <wp:extent cx="2124075" cy="257175"/>
                <wp:effectExtent l="0" t="0" r="28575" b="28575"/>
                <wp:wrapNone/>
                <wp:docPr id="268" name="Tekstvak 268"/>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3B6D2F" w14:textId="62019497" w:rsidR="000945A5" w:rsidRPr="006A2B95" w:rsidRDefault="000945A5" w:rsidP="006A2B95">
                            <w:pPr>
                              <w:jc w:val="center"/>
                              <w:rPr>
                                <w:sz w:val="18"/>
                                <w:szCs w:val="18"/>
                                <w:lang w:val="nl-NL"/>
                              </w:rPr>
                            </w:pPr>
                            <w:r w:rsidRPr="006A2B95">
                              <w:rPr>
                                <w:sz w:val="18"/>
                                <w:szCs w:val="18"/>
                                <w:lang w:val="nl-NL"/>
                              </w:rPr>
                              <w:t>1. Rijk bv. dierenrijk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8" o:spid="_x0000_s1092" type="#_x0000_t202" style="position:absolute;left:0;text-align:left;margin-left:235.1pt;margin-top:180.35pt;width:167.25pt;height:20.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" fillcolor="white [3201]" strokeweight=".5pt">
                <v:textbox>
                  <w:txbxContent>
                    <w:p w14:paraId="663B6D2F" w14:textId="62019497" w:rsidR="000945A5" w:rsidRPr="006A2B95" w:rsidRDefault="000945A5" w:rsidP="006A2B95">
                      <w:pPr>
                        <w:jc w:val="center"/>
                        <w:rPr>
                          <w:sz w:val="18"/>
                          <w:szCs w:val="18"/>
                          <w:lang w:val="nl-NL"/>
                        </w:rPr>
                      </w:pPr>
                      <w:r w:rsidRPr="006A2B95">
                        <w:rPr>
                          <w:sz w:val="18"/>
                          <w:szCs w:val="18"/>
                          <w:lang w:val="nl-NL"/>
                        </w:rPr>
                        <w:t>1. Rijk bv. dierenrijk</w:t>
                      </w:r>
                    </w:p>
                  </w:txbxContent>
                </v:textbox>
              </v:shape>
            </w:pict>
          </mc:Fallback>
        </mc:AlternateContent>
      </w:r>
      <w:r w:rsidR="006A2B95">
        <w:rPr>
          <w:noProof/>
          <w:sz w:val="24"/>
          <w:szCs w:val="24"/>
          <w:lang w:eastAsia="nl-BE"/>
        </w:rPr>
        <mc:AlternateContent>
          <mc:Choice Requires="wps">
            <w:drawing>
              <wp:anchor distT="0" distB="0" distL="114300" distR="114300" simplePos="0" relativeHeight="252209152" behindDoc="0" locked="0" layoutInCell="1" allowOverlap="1" wp14:anchorId="459C834D" wp14:editId="3EB3B438">
                <wp:simplePos x="0" y="0"/>
                <wp:positionH relativeFrom="column">
                  <wp:posOffset>2985770</wp:posOffset>
                </wp:positionH>
                <wp:positionV relativeFrom="paragraph">
                  <wp:posOffset>1395095</wp:posOffset>
                </wp:positionV>
                <wp:extent cx="2124075" cy="257175"/>
                <wp:effectExtent l="0" t="0" r="28575" b="28575"/>
                <wp:wrapNone/>
                <wp:docPr id="271" name="Tekstvak 271"/>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2E7C83" w14:textId="693D9DA9" w:rsidR="000945A5" w:rsidRPr="006A2B95" w:rsidRDefault="000945A5" w:rsidP="006A2B95">
                            <w:pPr>
                              <w:jc w:val="center"/>
                              <w:rPr>
                                <w:sz w:val="18"/>
                                <w:szCs w:val="18"/>
                                <w:lang w:val="nl-NL"/>
                              </w:rPr>
                            </w:pPr>
                            <w:r>
                              <w:rPr>
                                <w:sz w:val="18"/>
                                <w:szCs w:val="18"/>
                                <w:lang w:val="nl-NL"/>
                              </w:rPr>
                              <w:t>4. Orde bv. roofdieren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1" o:spid="_x0000_s1093" type="#_x0000_t202" style="position:absolute;left:0;text-align:left;margin-left:235.1pt;margin-top:109.85pt;width:167.25pt;height:20.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" fillcolor="white [3201]" strokeweight=".5pt">
                <v:textbox>
                  <w:txbxContent>
                    <w:p w14:paraId="312E7C83" w14:textId="693D9DA9" w:rsidR="000945A5" w:rsidRPr="006A2B95" w:rsidRDefault="000945A5" w:rsidP="006A2B95">
                      <w:pPr>
                        <w:jc w:val="center"/>
                        <w:rPr>
                          <w:sz w:val="18"/>
                          <w:szCs w:val="18"/>
                          <w:lang w:val="nl-NL"/>
                        </w:rPr>
                      </w:pPr>
                      <w:r>
                        <w:rPr>
                          <w:sz w:val="18"/>
                          <w:szCs w:val="18"/>
                          <w:lang w:val="nl-NL"/>
                        </w:rPr>
                        <w:t>4. Orde bv. roofdieren</w:t>
                      </w:r>
                    </w:p>
                  </w:txbxContent>
                </v:textbox>
              </v:shape>
            </w:pict>
          </mc:Fallback>
        </mc:AlternateContent>
      </w:r>
      <w:r w:rsidR="006A2B95">
        <w:rPr>
          <w:noProof/>
          <w:sz w:val="24"/>
          <w:szCs w:val="24"/>
          <w:lang w:eastAsia="nl-BE"/>
        </w:rPr>
        <mc:AlternateContent>
          <mc:Choice Requires="wps">
            <w:drawing>
              <wp:anchor distT="0" distB="0" distL="114300" distR="114300" simplePos="0" relativeHeight="252207104" behindDoc="0" locked="0" layoutInCell="1" allowOverlap="1" wp14:anchorId="1730E227" wp14:editId="1510663A">
                <wp:simplePos x="0" y="0"/>
                <wp:positionH relativeFrom="column">
                  <wp:posOffset>2985770</wp:posOffset>
                </wp:positionH>
                <wp:positionV relativeFrom="paragraph">
                  <wp:posOffset>1690370</wp:posOffset>
                </wp:positionV>
                <wp:extent cx="2124075" cy="257175"/>
                <wp:effectExtent l="0" t="0" r="28575" b="28575"/>
                <wp:wrapNone/>
                <wp:docPr id="270" name="Tekstvak 270"/>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66DD86" w14:textId="518978E4" w:rsidR="000945A5" w:rsidRPr="006A2B95" w:rsidRDefault="000945A5" w:rsidP="006A2B95">
                            <w:pPr>
                              <w:jc w:val="center"/>
                              <w:rPr>
                                <w:sz w:val="18"/>
                                <w:szCs w:val="18"/>
                                <w:lang w:val="nl-NL"/>
                              </w:rPr>
                            </w:pPr>
                            <w:r>
                              <w:rPr>
                                <w:sz w:val="18"/>
                                <w:szCs w:val="18"/>
                                <w:lang w:val="nl-NL"/>
                              </w:rPr>
                              <w:t>3. Klasse bv. zoogdieren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0" o:spid="_x0000_s1094" type="#_x0000_t202" style="position:absolute;left:0;text-align:left;margin-left:235.1pt;margin-top:133.1pt;width:167.25pt;height:20.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" fillcolor="white [3201]" strokeweight=".5pt">
                <v:textbox>
                  <w:txbxContent>
                    <w:p w14:paraId="3866DD86" w14:textId="518978E4" w:rsidR="000945A5" w:rsidRPr="006A2B95" w:rsidRDefault="000945A5" w:rsidP="006A2B95">
                      <w:pPr>
                        <w:jc w:val="center"/>
                        <w:rPr>
                          <w:sz w:val="18"/>
                          <w:szCs w:val="18"/>
                          <w:lang w:val="nl-NL"/>
                        </w:rPr>
                      </w:pPr>
                      <w:r>
                        <w:rPr>
                          <w:sz w:val="18"/>
                          <w:szCs w:val="18"/>
                          <w:lang w:val="nl-NL"/>
                        </w:rPr>
                        <w:t>3. Klasse bv. zoogdieren</w:t>
                      </w:r>
                    </w:p>
                  </w:txbxContent>
                </v:textbox>
              </v:shape>
            </w:pict>
          </mc:Fallback>
        </mc:AlternateContent>
      </w:r>
      <w:r w:rsidR="006A2B95">
        <w:rPr>
          <w:noProof/>
          <w:sz w:val="24"/>
          <w:szCs w:val="24"/>
          <w:lang w:eastAsia="nl-BE"/>
        </w:rPr>
        <mc:AlternateContent>
          <mc:Choice Requires="wps">
            <w:drawing>
              <wp:anchor distT="0" distB="0" distL="114300" distR="114300" simplePos="0" relativeHeight="252205056" behindDoc="0" locked="0" layoutInCell="1" allowOverlap="1" wp14:anchorId="5350061C" wp14:editId="5D4D6062">
                <wp:simplePos x="0" y="0"/>
                <wp:positionH relativeFrom="column">
                  <wp:posOffset>2985770</wp:posOffset>
                </wp:positionH>
                <wp:positionV relativeFrom="paragraph">
                  <wp:posOffset>1985645</wp:posOffset>
                </wp:positionV>
                <wp:extent cx="2124075" cy="257175"/>
                <wp:effectExtent l="0" t="0" r="28575" b="28575"/>
                <wp:wrapNone/>
                <wp:docPr id="269" name="Tekstvak 269"/>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ED1CA0" w14:textId="0A0F831F" w:rsidR="000945A5" w:rsidRPr="006A2B95" w:rsidRDefault="000945A5" w:rsidP="006A2B95">
                            <w:pPr>
                              <w:jc w:val="center"/>
                              <w:rPr>
                                <w:sz w:val="18"/>
                                <w:szCs w:val="18"/>
                                <w:lang w:val="nl-NL"/>
                              </w:rPr>
                            </w:pPr>
                            <w:r>
                              <w:rPr>
                                <w:sz w:val="18"/>
                                <w:szCs w:val="18"/>
                                <w:lang w:val="nl-NL"/>
                              </w:rPr>
                              <w:t>2. Stam bv. gewervelden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9" o:spid="_x0000_s1095" type="#_x0000_t202" style="position:absolute;left:0;text-align:left;margin-left:235.1pt;margin-top:156.35pt;width:167.25pt;height:20.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" fillcolor="white [3201]" strokeweight=".5pt">
                <v:textbox>
                  <w:txbxContent>
                    <w:p w14:paraId="20ED1CA0" w14:textId="0A0F831F" w:rsidR="000945A5" w:rsidRPr="006A2B95" w:rsidRDefault="000945A5" w:rsidP="006A2B95">
                      <w:pPr>
                        <w:jc w:val="center"/>
                        <w:rPr>
                          <w:sz w:val="18"/>
                          <w:szCs w:val="18"/>
                          <w:lang w:val="nl-NL"/>
                        </w:rPr>
                      </w:pPr>
                      <w:r>
                        <w:rPr>
                          <w:sz w:val="18"/>
                          <w:szCs w:val="18"/>
                          <w:lang w:val="nl-NL"/>
                        </w:rPr>
                        <w:t>2. Stam bv. gewervelden</w:t>
                      </w:r>
                    </w:p>
                  </w:txbxContent>
                </v:textbox>
              </v:shape>
            </w:pict>
          </mc:Fallback>
        </mc:AlternateContent>
      </w:r>
      <w:r w:rsidR="006A2B95">
        <w:rPr>
          <w:noProof/>
          <w:sz w:val="24"/>
          <w:szCs w:val="24"/>
          <w:lang w:eastAsia="nl-BE"/>
        </w:rPr>
        <w:drawing>
          <wp:anchor distT="0" distB="0" distL="114300" distR="114300" simplePos="0" relativeHeight="252062720" behindDoc="0" locked="0" layoutInCell="1" allowOverlap="1" wp14:anchorId="085011DE" wp14:editId="684AAFDA">
            <wp:simplePos x="0" y="0"/>
            <wp:positionH relativeFrom="column">
              <wp:posOffset>427355</wp:posOffset>
            </wp:positionH>
            <wp:positionV relativeFrom="paragraph">
              <wp:posOffset>42545</wp:posOffset>
            </wp:positionV>
            <wp:extent cx="7339965" cy="2600325"/>
            <wp:effectExtent l="0" t="0" r="0" b="9525"/>
            <wp:wrapSquare wrapText="bothSides"/>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39965" cy="2600325"/>
                    </a:xfrm>
                    <a:prstGeom prst="rect">
                      <a:avLst/>
                    </a:prstGeom>
                    <a:noFill/>
                  </pic:spPr>
                </pic:pic>
              </a:graphicData>
            </a:graphic>
            <wp14:sizeRelH relativeFrom="margin">
              <wp14:pctWidth>0</wp14:pctWidth>
            </wp14:sizeRelH>
            <wp14:sizeRelV relativeFrom="margin">
              <wp14:pctHeight>0</wp14:pctHeight>
            </wp14:sizeRelV>
          </wp:anchor>
        </w:drawing>
      </w:r>
      <w:ins w:id="7" w:author="Evelien Van Laere" w:date="2013-08-21T10:53:00Z">
        <w:r w:rsidR="005F33A0">
          <w:rPr>
            <w:b/>
            <w:sz w:val="24"/>
            <w:szCs w:val="24"/>
          </w:rPr>
          <w:br w:type="page"/>
        </w:r>
      </w:ins>
    </w:p>
    <w:p w14:paraId="5B7AB140" w14:textId="77777777" w:rsidR="00FF360F" w:rsidRPr="00FF360F" w:rsidRDefault="00DD77FD" w:rsidP="00FF360F">
      <w:pPr>
        <w:rPr>
          <w:szCs w:val="24"/>
        </w:rPr>
      </w:pPr>
      <w:r w:rsidRPr="00DC3ECA">
        <w:rPr>
          <w:b/>
          <w:sz w:val="24"/>
          <w:szCs w:val="24"/>
        </w:rPr>
        <w:lastRenderedPageBreak/>
        <w:t>Titel:</w:t>
      </w:r>
      <w:r>
        <w:rPr>
          <w:b/>
          <w:sz w:val="24"/>
          <w:szCs w:val="24"/>
        </w:rPr>
        <w:t xml:space="preserve"> </w:t>
      </w:r>
      <w:r w:rsidR="00FF360F" w:rsidRPr="00FF360F">
        <w:rPr>
          <w:sz w:val="24"/>
          <w:szCs w:val="28"/>
        </w:rPr>
        <w:t>Een verdere kijk in het dierenrijk</w:t>
      </w:r>
    </w:p>
    <w:p w14:paraId="0CEEC701" w14:textId="77777777" w:rsidR="00DD77FD" w:rsidRDefault="00B5122A" w:rsidP="00DD77FD">
      <w:pPr>
        <w:rPr>
          <w:sz w:val="24"/>
          <w:szCs w:val="24"/>
        </w:rPr>
      </w:pPr>
      <w:r w:rsidRPr="00B5122A">
        <w:rPr>
          <w:sz w:val="24"/>
          <w:szCs w:val="24"/>
          <w:highlight w:val="green"/>
        </w:rPr>
        <w:t xml:space="preserve">Laten we nu eens kijken naar de </w:t>
      </w:r>
      <w:r>
        <w:rPr>
          <w:sz w:val="24"/>
          <w:szCs w:val="24"/>
          <w:highlight w:val="green"/>
        </w:rPr>
        <w:t>stam waartoe wij als mens behoren: de</w:t>
      </w:r>
      <w:r w:rsidRPr="00B5122A">
        <w:rPr>
          <w:sz w:val="24"/>
          <w:szCs w:val="24"/>
          <w:highlight w:val="green"/>
        </w:rPr>
        <w:t xml:space="preserve"> gewervelde dieren.</w:t>
      </w:r>
    </w:p>
    <w:p w14:paraId="3F55212B" w14:textId="77777777" w:rsidR="0062139A" w:rsidRDefault="00764DBC" w:rsidP="00195984">
      <w:pPr>
        <w:rPr>
          <w:sz w:val="24"/>
          <w:szCs w:val="28"/>
        </w:rPr>
      </w:pPr>
      <w:r>
        <w:rPr>
          <w:noProof/>
          <w:lang w:eastAsia="nl-BE"/>
        </w:rPr>
        <w:drawing>
          <wp:anchor distT="0" distB="0" distL="114300" distR="114300" simplePos="0" relativeHeight="252003328" behindDoc="0" locked="0" layoutInCell="1" allowOverlap="1" wp14:anchorId="62F7CEDD" wp14:editId="69113043">
            <wp:simplePos x="0" y="0"/>
            <wp:positionH relativeFrom="column">
              <wp:posOffset>-4445</wp:posOffset>
            </wp:positionH>
            <wp:positionV relativeFrom="paragraph">
              <wp:posOffset>95885</wp:posOffset>
            </wp:positionV>
            <wp:extent cx="1121410" cy="1171575"/>
            <wp:effectExtent l="0" t="0" r="2540" b="9525"/>
            <wp:wrapSquare wrapText="bothSides"/>
            <wp:docPr id="160" name="Afbeelding 160" descr="Human body backache and back pain with an upper torso body skeleton as a spine and vertebral column in red as a medical health care concept for spinal surgery and therapy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man body backache and back pain with an upper torso body skeleton as a spine and vertebral column in red as a medical health care concept for spinal surgery and therapy on white background. - stock phot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141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6441D" w14:textId="6EFDFD52" w:rsidR="00195984" w:rsidRPr="00195984" w:rsidRDefault="00195984" w:rsidP="00195984">
      <w:pPr>
        <w:rPr>
          <w:sz w:val="24"/>
          <w:szCs w:val="28"/>
        </w:rPr>
      </w:pPr>
      <w:r w:rsidRPr="00195984">
        <w:rPr>
          <w:sz w:val="24"/>
          <w:szCs w:val="28"/>
        </w:rPr>
        <w:t xml:space="preserve">De </w:t>
      </w:r>
      <w:r w:rsidR="005F33A0">
        <w:rPr>
          <w:sz w:val="24"/>
          <w:szCs w:val="28"/>
        </w:rPr>
        <w:t xml:space="preserve">stam van de </w:t>
      </w:r>
      <w:r w:rsidRPr="00195984">
        <w:rPr>
          <w:sz w:val="24"/>
          <w:szCs w:val="28"/>
        </w:rPr>
        <w:t xml:space="preserve">gewervelde dieren </w:t>
      </w:r>
      <w:r w:rsidR="005F33A0" w:rsidRPr="00195984">
        <w:rPr>
          <w:sz w:val="24"/>
          <w:szCs w:val="28"/>
        </w:rPr>
        <w:t>word</w:t>
      </w:r>
      <w:r w:rsidR="005F33A0">
        <w:rPr>
          <w:sz w:val="24"/>
          <w:szCs w:val="28"/>
        </w:rPr>
        <w:t>t</w:t>
      </w:r>
      <w:r w:rsidR="005F33A0" w:rsidRPr="00195984">
        <w:rPr>
          <w:sz w:val="24"/>
          <w:szCs w:val="28"/>
        </w:rPr>
        <w:t xml:space="preserve"> </w:t>
      </w:r>
      <w:r w:rsidRPr="00195984">
        <w:rPr>
          <w:sz w:val="24"/>
          <w:szCs w:val="28"/>
        </w:rPr>
        <w:t xml:space="preserve">onderverdeeld in vijf klassen: de zoogdieren, de vogels, de vissen, de reptielen en de amfibieën. </w:t>
      </w:r>
      <w:r w:rsidR="003979A5">
        <w:rPr>
          <w:sz w:val="24"/>
          <w:szCs w:val="28"/>
        </w:rPr>
        <w:t>E</w:t>
      </w:r>
      <w:r>
        <w:rPr>
          <w:sz w:val="24"/>
          <w:szCs w:val="28"/>
        </w:rPr>
        <w:t xml:space="preserve">én ding hebben ze </w:t>
      </w:r>
      <w:r w:rsidR="00435A4B">
        <w:rPr>
          <w:sz w:val="24"/>
          <w:szCs w:val="28"/>
        </w:rPr>
        <w:t xml:space="preserve">allemaal </w:t>
      </w:r>
      <w:r w:rsidR="0062139A">
        <w:rPr>
          <w:sz w:val="24"/>
          <w:szCs w:val="28"/>
        </w:rPr>
        <w:t>gemeenschappelijk</w:t>
      </w:r>
      <w:r>
        <w:rPr>
          <w:sz w:val="24"/>
          <w:szCs w:val="28"/>
        </w:rPr>
        <w:t xml:space="preserve">: een </w:t>
      </w:r>
      <w:r w:rsidRPr="00195984">
        <w:rPr>
          <w:b/>
          <w:sz w:val="24"/>
          <w:szCs w:val="28"/>
        </w:rPr>
        <w:t>wervelkolom</w:t>
      </w:r>
      <w:r>
        <w:rPr>
          <w:sz w:val="24"/>
          <w:szCs w:val="28"/>
        </w:rPr>
        <w:t>. Als je voelt aan je rug, voel je langs je rugg</w:t>
      </w:r>
      <w:r w:rsidR="00435A4B">
        <w:rPr>
          <w:sz w:val="24"/>
          <w:szCs w:val="28"/>
        </w:rPr>
        <w:t>engraat knobbeltjes. Dit zijn j</w:t>
      </w:r>
      <w:r>
        <w:rPr>
          <w:sz w:val="24"/>
          <w:szCs w:val="28"/>
        </w:rPr>
        <w:t xml:space="preserve">e wervels. Die zijn erg belangrijk voor </w:t>
      </w:r>
      <w:r w:rsidR="003979A5">
        <w:rPr>
          <w:sz w:val="24"/>
          <w:szCs w:val="28"/>
        </w:rPr>
        <w:t>je</w:t>
      </w:r>
      <w:r>
        <w:rPr>
          <w:sz w:val="24"/>
          <w:szCs w:val="28"/>
        </w:rPr>
        <w:t xml:space="preserve"> lichaam. Ze z</w:t>
      </w:r>
      <w:r w:rsidR="00435A4B">
        <w:rPr>
          <w:sz w:val="24"/>
          <w:szCs w:val="28"/>
        </w:rPr>
        <w:t xml:space="preserve">orgen voor de stevigheid van </w:t>
      </w:r>
      <w:r w:rsidR="003979A5">
        <w:rPr>
          <w:sz w:val="24"/>
          <w:szCs w:val="28"/>
        </w:rPr>
        <w:t>je</w:t>
      </w:r>
      <w:r w:rsidR="009B7BE2">
        <w:rPr>
          <w:sz w:val="24"/>
          <w:szCs w:val="28"/>
        </w:rPr>
        <w:t xml:space="preserve"> lichaam. De wervelkolom geeft steun aan je schedel en is verbonden met je</w:t>
      </w:r>
      <w:r>
        <w:rPr>
          <w:sz w:val="24"/>
          <w:szCs w:val="28"/>
        </w:rPr>
        <w:t xml:space="preserve"> lichaamsdelen. </w:t>
      </w:r>
    </w:p>
    <w:p w14:paraId="7FCFF009" w14:textId="20EC26EE" w:rsidR="00D40F81" w:rsidRDefault="003979A5">
      <w:pPr>
        <w:rPr>
          <w:sz w:val="24"/>
          <w:szCs w:val="24"/>
        </w:rPr>
      </w:pPr>
      <w:r>
        <w:rPr>
          <w:rFonts w:ascii="Tahoma" w:hAnsi="Tahoma" w:cs="Tahoma"/>
          <w:noProof/>
          <w:color w:val="000000"/>
          <w:lang w:eastAsia="nl-BE"/>
        </w:rPr>
        <mc:AlternateContent>
          <mc:Choice Requires="wpg">
            <w:drawing>
              <wp:anchor distT="0" distB="0" distL="114300" distR="114300" simplePos="0" relativeHeight="252002304" behindDoc="0" locked="0" layoutInCell="1" allowOverlap="1" wp14:anchorId="2B65E352" wp14:editId="1E9E40EB">
                <wp:simplePos x="0" y="0"/>
                <wp:positionH relativeFrom="column">
                  <wp:posOffset>5766435</wp:posOffset>
                </wp:positionH>
                <wp:positionV relativeFrom="paragraph">
                  <wp:posOffset>60325</wp:posOffset>
                </wp:positionV>
                <wp:extent cx="1866900" cy="1647825"/>
                <wp:effectExtent l="0" t="0" r="19050" b="28575"/>
                <wp:wrapNone/>
                <wp:docPr id="157" name="Groep 157"/>
                <wp:cNvGraphicFramePr/>
                <a:graphic xmlns:a="http://schemas.openxmlformats.org/drawingml/2006/main">
                  <a:graphicData uri="http://schemas.microsoft.com/office/word/2010/wordprocessingGroup">
                    <wpg:wgp>
                      <wpg:cNvGrpSpPr/>
                      <wpg:grpSpPr>
                        <a:xfrm>
                          <a:off x="0" y="0"/>
                          <a:ext cx="1866900" cy="1647825"/>
                          <a:chOff x="0" y="0"/>
                          <a:chExt cx="3479800" cy="2844800"/>
                        </a:xfrm>
                      </wpg:grpSpPr>
                      <wps:wsp>
                        <wps:cNvPr id="106" name="Staande oorkonde 106"/>
                        <wps:cNvSpPr/>
                        <wps:spPr>
                          <a:xfrm>
                            <a:off x="771525" y="438150"/>
                            <a:ext cx="2708275"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82C49" w14:textId="77777777" w:rsidR="000945A5" w:rsidRDefault="000945A5" w:rsidP="00195984">
                              <w:pPr>
                                <w:jc w:val="center"/>
                                <w:rPr>
                                  <w:rFonts w:ascii="Comic Sans MS" w:hAnsi="Comic Sans MS"/>
                                  <w:b/>
                                  <w:color w:val="000000" w:themeColor="text1"/>
                                  <w:sz w:val="24"/>
                                </w:rPr>
                              </w:pPr>
                              <w:r>
                                <w:rPr>
                                  <w:rFonts w:ascii="Comic Sans MS" w:hAnsi="Comic Sans MS"/>
                                  <w:b/>
                                  <w:color w:val="000000" w:themeColor="text1"/>
                                  <w:sz w:val="24"/>
                                </w:rPr>
                                <w:t>Weetje</w:t>
                              </w:r>
                              <w:r w:rsidRPr="00394C08">
                                <w:rPr>
                                  <w:rFonts w:ascii="Comic Sans MS" w:hAnsi="Comic Sans MS"/>
                                  <w:b/>
                                  <w:color w:val="000000" w:themeColor="text1"/>
                                  <w:sz w:val="24"/>
                                </w:rPr>
                                <w:t>!</w:t>
                              </w:r>
                            </w:p>
                            <w:p w14:paraId="41B7A637" w14:textId="77777777" w:rsidR="000945A5" w:rsidRPr="00195984" w:rsidRDefault="000945A5" w:rsidP="00195984">
                              <w:pPr>
                                <w:jc w:val="center"/>
                                <w:rPr>
                                  <w:rFonts w:ascii="Comic Sans MS" w:hAnsi="Comic Sans MS"/>
                                  <w:color w:val="000000" w:themeColor="text1"/>
                                  <w:sz w:val="24"/>
                                </w:rPr>
                              </w:pPr>
                              <w:r w:rsidRPr="00195984">
                                <w:rPr>
                                  <w:rFonts w:ascii="Comic Sans MS" w:hAnsi="Comic Sans MS"/>
                                  <w:color w:val="000000" w:themeColor="text1"/>
                                  <w:sz w:val="24"/>
                                </w:rPr>
                                <w:t>Een mens heeft 33 tot 34 wervels</w:t>
                              </w:r>
                              <w:r>
                                <w:rPr>
                                  <w:rFonts w:ascii="Comic Sans MS" w:hAnsi="Comic Sans MS"/>
                                  <w:color w:val="000000" w:themeColor="text1"/>
                                  <w:sz w:val="24"/>
                                </w:rPr>
                                <w:t>.</w:t>
                              </w:r>
                            </w:p>
                            <w:p w14:paraId="3D706093" w14:textId="77777777" w:rsidR="000945A5" w:rsidRDefault="000945A5" w:rsidP="00195984">
                              <w:pPr>
                                <w:jc w:val="center"/>
                                <w:rPr>
                                  <w:rFonts w:ascii="Comic Sans MS" w:hAnsi="Comic Sans MS"/>
                                  <w:b/>
                                  <w:color w:val="000000" w:themeColor="text1"/>
                                  <w:sz w:val="24"/>
                                </w:rPr>
                              </w:pPr>
                            </w:p>
                            <w:p w14:paraId="1B35C404" w14:textId="77777777" w:rsidR="000945A5" w:rsidRPr="00394C08" w:rsidRDefault="000945A5" w:rsidP="00195984">
                              <w:pPr>
                                <w:jc w:val="center"/>
                                <w:rPr>
                                  <w:rFonts w:ascii="Comic Sans MS" w:hAnsi="Comic Sans MS"/>
                                  <w:b/>
                                  <w:color w:val="000000" w:themeColor="text1"/>
                                  <w:sz w:val="24"/>
                                </w:rPr>
                              </w:pPr>
                            </w:p>
                            <w:p w14:paraId="78AD9468" w14:textId="77777777" w:rsidR="000945A5" w:rsidRPr="00394C08" w:rsidRDefault="000945A5" w:rsidP="00195984">
                              <w:pPr>
                                <w:jc w:val="center"/>
                                <w:rPr>
                                  <w:rFonts w:ascii="Comic Sans MS" w:hAnsi="Comic Sans M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 name="Afbeelding 143" descr="Scientist on a white background, vector illustration - stock vecto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6640" cy="2714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157" o:spid="_x0000_s1096" style="position:absolute;margin-left:454.05pt;margin-top:4.75pt;width:147pt;height:129.75pt;z-index:252002304;mso-width-relative:margin;mso-height-relative:margin" coordsize="34798,28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&#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taande oorkonde 106" o:spid="_x0000_s1097" type="#_x0000_t97" style="position:absolute;left:7715;top:4381;width:27083;height:24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1MsIA&#10;AADcAAAADwAAAGRycy9kb3ducmV2LnhtbERPS2rDMBDdB3oHMYXuErmldosT2ZRAIItAqN0DTK2J&#10;bWqNHEv+5PZRodDdPN53dvliOjHR4FrLCp43EQjiyuqWawVf5WH9DsJ5ZI2dZVJwIwd59rDaYart&#10;zJ80Fb4WIYRdigoa7/tUSlc1ZNBtbE8cuIsdDPoAh1rqAecQbjr5EkWJNNhyaGiwp31D1U8xGgXX&#10;t/iKZW+/x6R4jfE8zftTWSv19Lh8bEF4Wvy/+M991GF+lMDv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bUywgAAANwAAAAPAAAAAAAAAAAAAAAAAJgCAABkcnMvZG93&#10;bnJldi54bWxQSwUGAAAAAAQABAD1AAAAhwMAAAAA&#10;" fillcolor="#fbe4d5 [661]" strokecolor="black [3213]" strokeweight="1pt">
                  <v:stroke joinstyle="miter"/>
                  <v:textbox>
                    <w:txbxContent>
                      <w:p w14:paraId="0FA82C49" w14:textId="77777777" w:rsidR="000945A5" w:rsidRDefault="000945A5" w:rsidP="00195984">
                        <w:pPr>
                          <w:jc w:val="center"/>
                          <w:rPr>
                            <w:rFonts w:ascii="Comic Sans MS" w:hAnsi="Comic Sans MS"/>
                            <w:b/>
                            <w:color w:val="000000" w:themeColor="text1"/>
                            <w:sz w:val="24"/>
                          </w:rPr>
                        </w:pPr>
                        <w:r>
                          <w:rPr>
                            <w:rFonts w:ascii="Comic Sans MS" w:hAnsi="Comic Sans MS"/>
                            <w:b/>
                            <w:color w:val="000000" w:themeColor="text1"/>
                            <w:sz w:val="24"/>
                          </w:rPr>
                          <w:t>Weetje</w:t>
                        </w:r>
                        <w:r w:rsidRPr="00394C08">
                          <w:rPr>
                            <w:rFonts w:ascii="Comic Sans MS" w:hAnsi="Comic Sans MS"/>
                            <w:b/>
                            <w:color w:val="000000" w:themeColor="text1"/>
                            <w:sz w:val="24"/>
                          </w:rPr>
                          <w:t>!</w:t>
                        </w:r>
                      </w:p>
                      <w:p w14:paraId="41B7A637" w14:textId="77777777" w:rsidR="000945A5" w:rsidRPr="00195984" w:rsidRDefault="000945A5" w:rsidP="00195984">
                        <w:pPr>
                          <w:jc w:val="center"/>
                          <w:rPr>
                            <w:rFonts w:ascii="Comic Sans MS" w:hAnsi="Comic Sans MS"/>
                            <w:color w:val="000000" w:themeColor="text1"/>
                            <w:sz w:val="24"/>
                          </w:rPr>
                        </w:pPr>
                        <w:r w:rsidRPr="00195984">
                          <w:rPr>
                            <w:rFonts w:ascii="Comic Sans MS" w:hAnsi="Comic Sans MS"/>
                            <w:color w:val="000000" w:themeColor="text1"/>
                            <w:sz w:val="24"/>
                          </w:rPr>
                          <w:t>Een mens heeft 33 tot 34 wervels</w:t>
                        </w:r>
                        <w:r>
                          <w:rPr>
                            <w:rFonts w:ascii="Comic Sans MS" w:hAnsi="Comic Sans MS"/>
                            <w:color w:val="000000" w:themeColor="text1"/>
                            <w:sz w:val="24"/>
                          </w:rPr>
                          <w:t>.</w:t>
                        </w:r>
                      </w:p>
                      <w:p w14:paraId="3D706093" w14:textId="77777777" w:rsidR="000945A5" w:rsidRDefault="000945A5" w:rsidP="00195984">
                        <w:pPr>
                          <w:jc w:val="center"/>
                          <w:rPr>
                            <w:rFonts w:ascii="Comic Sans MS" w:hAnsi="Comic Sans MS"/>
                            <w:b/>
                            <w:color w:val="000000" w:themeColor="text1"/>
                            <w:sz w:val="24"/>
                          </w:rPr>
                        </w:pPr>
                      </w:p>
                      <w:p w14:paraId="1B35C404" w14:textId="77777777" w:rsidR="000945A5" w:rsidRPr="00394C08" w:rsidRDefault="000945A5" w:rsidP="00195984">
                        <w:pPr>
                          <w:jc w:val="center"/>
                          <w:rPr>
                            <w:rFonts w:ascii="Comic Sans MS" w:hAnsi="Comic Sans MS"/>
                            <w:b/>
                            <w:color w:val="000000" w:themeColor="text1"/>
                            <w:sz w:val="24"/>
                          </w:rPr>
                        </w:pPr>
                      </w:p>
                      <w:p w14:paraId="78AD9468" w14:textId="77777777" w:rsidR="000945A5" w:rsidRPr="00394C08" w:rsidRDefault="000945A5" w:rsidP="00195984">
                        <w:pPr>
                          <w:jc w:val="center"/>
                          <w:rPr>
                            <w:rFonts w:ascii="Comic Sans MS" w:hAnsi="Comic Sans MS"/>
                            <w:color w:val="000000" w:themeColor="text1"/>
                            <w:sz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3" o:spid="_x0000_s1098" type="#_x0000_t75" alt="Scientist on a white background, vector illustration - stock vector" style="position:absolute;width:1056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OIbBAAAA3AAAAA8AAABkcnMvZG93bnJldi54bWxET81qAjEQvgu+QxihNzdrt9iyGkVa23pS&#10;an2AcTMmi5vJskl1+/ZNQfA2H9/vzJe9a8SFulB7VjDJchDEldc1GwWH7/fxC4gQkTU2nknBLwVY&#10;LoaDOZbaX/mLLvtoRArhUKICG2NbShkqSw5D5lvixJ185zAm2BmpO7ymcNfIxzyfSoc1pwaLLb1a&#10;qs77H6fg7cP4Z1xPil1tUK8/kY622Cr1MOpXMxCR+ngX39wbneY/FfD/TLpA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TOIbBAAAA3AAAAA8AAAAAAAAAAAAAAAAAnwIA&#10;AGRycy9kb3ducmV2LnhtbFBLBQYAAAAABAAEAPcAAACNAwAAAAA=&#10;">
                  <v:imagedata r:id="rId61" o:title="Scientist on a white background, vector illustration - stock vector"/>
                  <v:path arrowok="t"/>
                </v:shape>
              </v:group>
            </w:pict>
          </mc:Fallback>
        </mc:AlternateContent>
      </w:r>
    </w:p>
    <w:p w14:paraId="5E0A92A4" w14:textId="77777777" w:rsidR="003979A5" w:rsidRDefault="007D1D8F" w:rsidP="003979A5">
      <w:pPr>
        <w:spacing w:after="0"/>
        <w:rPr>
          <w:sz w:val="24"/>
          <w:szCs w:val="24"/>
        </w:rPr>
      </w:pPr>
      <w:r>
        <w:rPr>
          <w:sz w:val="24"/>
          <w:szCs w:val="24"/>
        </w:rPr>
        <w:t>Elke klasse heeft zijn eigen specifieke kenmerken. We gaan enkele kenmerken bespreken</w:t>
      </w:r>
      <w:r w:rsidR="003979A5">
        <w:rPr>
          <w:sz w:val="24"/>
          <w:szCs w:val="24"/>
        </w:rPr>
        <w:t xml:space="preserve"> van elke klasse van</w:t>
      </w:r>
    </w:p>
    <w:p w14:paraId="673891DD" w14:textId="56A87372" w:rsidR="007D1D8F" w:rsidRDefault="003979A5" w:rsidP="003979A5">
      <w:pPr>
        <w:spacing w:after="0"/>
        <w:rPr>
          <w:sz w:val="24"/>
          <w:szCs w:val="24"/>
        </w:rPr>
      </w:pPr>
      <w:r>
        <w:rPr>
          <w:sz w:val="24"/>
          <w:szCs w:val="24"/>
        </w:rPr>
        <w:t>de gewervelde dieren</w:t>
      </w:r>
      <w:r w:rsidR="007D1D8F">
        <w:rPr>
          <w:sz w:val="24"/>
          <w:szCs w:val="24"/>
        </w:rPr>
        <w:t>.</w:t>
      </w:r>
    </w:p>
    <w:p w14:paraId="0040AA39" w14:textId="2701D1CE" w:rsidR="007D1D8F" w:rsidRDefault="007D1D8F" w:rsidP="007D1D8F">
      <w:pPr>
        <w:pStyle w:val="Lijstalinea"/>
        <w:numPr>
          <w:ilvl w:val="0"/>
          <w:numId w:val="29"/>
        </w:numPr>
        <w:rPr>
          <w:sz w:val="24"/>
          <w:szCs w:val="24"/>
        </w:rPr>
      </w:pPr>
      <w:r>
        <w:rPr>
          <w:sz w:val="24"/>
          <w:szCs w:val="24"/>
        </w:rPr>
        <w:t xml:space="preserve">Kunnen </w:t>
      </w:r>
      <w:r w:rsidR="003979A5">
        <w:rPr>
          <w:sz w:val="24"/>
          <w:szCs w:val="24"/>
        </w:rPr>
        <w:t xml:space="preserve">deze </w:t>
      </w:r>
      <w:r>
        <w:rPr>
          <w:sz w:val="24"/>
          <w:szCs w:val="24"/>
        </w:rPr>
        <w:t>dieren zelf hun lichaamstemperatuur regelen?</w:t>
      </w:r>
    </w:p>
    <w:p w14:paraId="4BCF0581" w14:textId="5AD11506" w:rsidR="007D1D8F" w:rsidRDefault="007D1D8F" w:rsidP="007D1D8F">
      <w:pPr>
        <w:pStyle w:val="Lijstalinea"/>
        <w:numPr>
          <w:ilvl w:val="0"/>
          <w:numId w:val="29"/>
        </w:numPr>
        <w:rPr>
          <w:sz w:val="24"/>
          <w:szCs w:val="24"/>
        </w:rPr>
      </w:pPr>
      <w:r>
        <w:rPr>
          <w:sz w:val="24"/>
          <w:szCs w:val="24"/>
        </w:rPr>
        <w:t xml:space="preserve">Hoe ziet </w:t>
      </w:r>
      <w:r w:rsidR="003979A5">
        <w:rPr>
          <w:sz w:val="24"/>
          <w:szCs w:val="24"/>
        </w:rPr>
        <w:t>hun</w:t>
      </w:r>
      <w:r>
        <w:rPr>
          <w:sz w:val="24"/>
          <w:szCs w:val="24"/>
        </w:rPr>
        <w:t xml:space="preserve"> huid eruit?</w:t>
      </w:r>
    </w:p>
    <w:p w14:paraId="6012F390" w14:textId="77777777" w:rsidR="007D1D8F" w:rsidRDefault="007D1D8F" w:rsidP="007D1D8F">
      <w:pPr>
        <w:pStyle w:val="Lijstalinea"/>
        <w:numPr>
          <w:ilvl w:val="0"/>
          <w:numId w:val="29"/>
        </w:numPr>
        <w:rPr>
          <w:sz w:val="24"/>
          <w:szCs w:val="24"/>
        </w:rPr>
      </w:pPr>
      <w:r>
        <w:rPr>
          <w:sz w:val="24"/>
          <w:szCs w:val="24"/>
        </w:rPr>
        <w:t>Waar leven ze?</w:t>
      </w:r>
    </w:p>
    <w:p w14:paraId="5216D166" w14:textId="7C291958" w:rsidR="007D1D8F" w:rsidRDefault="003979A5" w:rsidP="007D1D8F">
      <w:pPr>
        <w:pStyle w:val="Lijstalinea"/>
        <w:numPr>
          <w:ilvl w:val="0"/>
          <w:numId w:val="29"/>
        </w:numPr>
        <w:rPr>
          <w:sz w:val="24"/>
          <w:szCs w:val="24"/>
        </w:rPr>
      </w:pPr>
      <w:r>
        <w:rPr>
          <w:sz w:val="24"/>
          <w:szCs w:val="24"/>
        </w:rPr>
        <w:t>Hoe gebeurt hun</w:t>
      </w:r>
      <w:r w:rsidR="007D1D8F">
        <w:rPr>
          <w:sz w:val="24"/>
          <w:szCs w:val="24"/>
        </w:rPr>
        <w:t xml:space="preserve"> ademhaling?</w:t>
      </w:r>
    </w:p>
    <w:p w14:paraId="506C1A15" w14:textId="57B45C1B" w:rsidR="007D1D8F" w:rsidRDefault="007D1D8F" w:rsidP="007D1D8F">
      <w:pPr>
        <w:pStyle w:val="Lijstalinea"/>
        <w:numPr>
          <w:ilvl w:val="0"/>
          <w:numId w:val="29"/>
        </w:numPr>
        <w:rPr>
          <w:sz w:val="24"/>
          <w:szCs w:val="24"/>
        </w:rPr>
      </w:pPr>
      <w:r>
        <w:rPr>
          <w:sz w:val="24"/>
          <w:szCs w:val="24"/>
        </w:rPr>
        <w:t xml:space="preserve">Hoe worden </w:t>
      </w:r>
      <w:r w:rsidR="003979A5">
        <w:rPr>
          <w:sz w:val="24"/>
          <w:szCs w:val="24"/>
        </w:rPr>
        <w:t>hun</w:t>
      </w:r>
      <w:r w:rsidR="009B7BE2">
        <w:rPr>
          <w:sz w:val="24"/>
          <w:szCs w:val="24"/>
        </w:rPr>
        <w:t xml:space="preserve"> jonge</w:t>
      </w:r>
      <w:r>
        <w:rPr>
          <w:sz w:val="24"/>
          <w:szCs w:val="24"/>
        </w:rPr>
        <w:t>n geboren?</w:t>
      </w:r>
    </w:p>
    <w:p w14:paraId="2CAC59CE" w14:textId="77777777" w:rsidR="00BB39BB" w:rsidRPr="003979A5" w:rsidRDefault="00BB39BB" w:rsidP="003979A5">
      <w:pPr>
        <w:rPr>
          <w:sz w:val="24"/>
          <w:szCs w:val="24"/>
        </w:rPr>
      </w:pPr>
    </w:p>
    <w:p w14:paraId="6AFE0EA6" w14:textId="2A758868" w:rsidR="00BB39BB" w:rsidRDefault="003979A5" w:rsidP="00E20963">
      <w:pPr>
        <w:rPr>
          <w:noProof/>
          <w:sz w:val="24"/>
          <w:szCs w:val="24"/>
          <w:lang w:eastAsia="nl-BE"/>
        </w:rPr>
      </w:pPr>
      <w:r>
        <w:rPr>
          <w:noProof/>
          <w:sz w:val="24"/>
          <w:szCs w:val="24"/>
          <w:lang w:eastAsia="nl-BE"/>
        </w:rPr>
        <mc:AlternateContent>
          <mc:Choice Requires="wps">
            <w:drawing>
              <wp:anchor distT="0" distB="0" distL="114300" distR="114300" simplePos="0" relativeHeight="252224512" behindDoc="0" locked="0" layoutInCell="1" allowOverlap="1" wp14:anchorId="197FF8D7" wp14:editId="40EA9D33">
                <wp:simplePos x="0" y="0"/>
                <wp:positionH relativeFrom="column">
                  <wp:posOffset>6996430</wp:posOffset>
                </wp:positionH>
                <wp:positionV relativeFrom="paragraph">
                  <wp:posOffset>1223010</wp:posOffset>
                </wp:positionV>
                <wp:extent cx="1285875" cy="342900"/>
                <wp:effectExtent l="0" t="0" r="28575" b="19050"/>
                <wp:wrapNone/>
                <wp:docPr id="279" name="Tekstvak 279"/>
                <wp:cNvGraphicFramePr/>
                <a:graphic xmlns:a="http://schemas.openxmlformats.org/drawingml/2006/main">
                  <a:graphicData uri="http://schemas.microsoft.com/office/word/2010/wordprocessingShape">
                    <wps:wsp>
                      <wps:cNvSpPr txBox="1"/>
                      <wps:spPr>
                        <a:xfrm>
                          <a:off x="0" y="0"/>
                          <a:ext cx="12858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3B5590" w14:textId="4F1F5EA5" w:rsidR="000945A5" w:rsidRPr="003979A5" w:rsidRDefault="000945A5" w:rsidP="003979A5">
                            <w:pPr>
                              <w:jc w:val="center"/>
                              <w:rPr>
                                <w:sz w:val="32"/>
                                <w:szCs w:val="32"/>
                                <w:lang w:val="nl-NL"/>
                              </w:rPr>
                            </w:pPr>
                            <w:r>
                              <w:rPr>
                                <w:sz w:val="32"/>
                                <w:szCs w:val="32"/>
                                <w:lang w:val="nl-NL"/>
                              </w:rPr>
                              <w:t>Zoogdieren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79" o:spid="_x0000_s1099" type="#_x0000_t202" style="position:absolute;margin-left:550.9pt;margin-top:96.3pt;width:101.25pt;height:27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" fillcolor="white [3201]" strokeweight=".5pt">
                <v:textbox>
                  <w:txbxContent>
                    <w:p w14:paraId="383B5590" w14:textId="4F1F5EA5" w:rsidR="000945A5" w:rsidRPr="003979A5" w:rsidRDefault="000945A5" w:rsidP="003979A5">
                      <w:pPr>
                        <w:jc w:val="center"/>
                        <w:rPr>
                          <w:sz w:val="32"/>
                          <w:szCs w:val="32"/>
                          <w:lang w:val="nl-NL"/>
                        </w:rPr>
                      </w:pPr>
                      <w:r>
                        <w:rPr>
                          <w:sz w:val="32"/>
                          <w:szCs w:val="32"/>
                          <w:lang w:val="nl-NL"/>
                        </w:rPr>
                        <w:t>Zoogdieren</w:t>
                      </w:r>
                    </w:p>
                  </w:txbxContent>
                </v:textbox>
              </v:shape>
            </w:pict>
          </mc:Fallback>
        </mc:AlternateContent>
      </w:r>
      <w:r>
        <w:rPr>
          <w:noProof/>
          <w:sz w:val="24"/>
          <w:szCs w:val="24"/>
          <w:lang w:eastAsia="nl-BE"/>
        </w:rPr>
        <mc:AlternateContent>
          <mc:Choice Requires="wps">
            <w:drawing>
              <wp:anchor distT="0" distB="0" distL="114300" distR="114300" simplePos="0" relativeHeight="252222464" behindDoc="0" locked="0" layoutInCell="1" allowOverlap="1" wp14:anchorId="1F22F271" wp14:editId="3F160D90">
                <wp:simplePos x="0" y="0"/>
                <wp:positionH relativeFrom="column">
                  <wp:posOffset>5348605</wp:posOffset>
                </wp:positionH>
                <wp:positionV relativeFrom="paragraph">
                  <wp:posOffset>1203960</wp:posOffset>
                </wp:positionV>
                <wp:extent cx="1285875" cy="342900"/>
                <wp:effectExtent l="0" t="0" r="28575" b="19050"/>
                <wp:wrapNone/>
                <wp:docPr id="278" name="Tekstvak 278"/>
                <wp:cNvGraphicFramePr/>
                <a:graphic xmlns:a="http://schemas.openxmlformats.org/drawingml/2006/main">
                  <a:graphicData uri="http://schemas.microsoft.com/office/word/2010/wordprocessingShape">
                    <wps:wsp>
                      <wps:cNvSpPr txBox="1"/>
                      <wps:spPr>
                        <a:xfrm>
                          <a:off x="0" y="0"/>
                          <a:ext cx="12858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974855" w14:textId="12BB5868" w:rsidR="000945A5" w:rsidRPr="003979A5" w:rsidRDefault="000945A5" w:rsidP="003979A5">
                            <w:pPr>
                              <w:jc w:val="center"/>
                              <w:rPr>
                                <w:sz w:val="32"/>
                                <w:szCs w:val="32"/>
                                <w:lang w:val="nl-NL"/>
                              </w:rPr>
                            </w:pPr>
                            <w:r>
                              <w:rPr>
                                <w:sz w:val="32"/>
                                <w:szCs w:val="32"/>
                                <w:lang w:val="nl-NL"/>
                              </w:rPr>
                              <w:t>Vogels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78" o:spid="_x0000_s1100" type="#_x0000_t202" style="position:absolute;margin-left:421.15pt;margin-top:94.8pt;width:101.25pt;height:27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" fillcolor="white [3201]" strokeweight=".5pt">
                <v:textbox>
                  <w:txbxContent>
                    <w:p w14:paraId="57974855" w14:textId="12BB5868" w:rsidR="000945A5" w:rsidRPr="003979A5" w:rsidRDefault="000945A5" w:rsidP="003979A5">
                      <w:pPr>
                        <w:jc w:val="center"/>
                        <w:rPr>
                          <w:sz w:val="32"/>
                          <w:szCs w:val="32"/>
                          <w:lang w:val="nl-NL"/>
                        </w:rPr>
                      </w:pPr>
                      <w:r>
                        <w:rPr>
                          <w:sz w:val="32"/>
                          <w:szCs w:val="32"/>
                          <w:lang w:val="nl-NL"/>
                        </w:rPr>
                        <w:t>Vogels</w:t>
                      </w:r>
                    </w:p>
                  </w:txbxContent>
                </v:textbox>
              </v:shape>
            </w:pict>
          </mc:Fallback>
        </mc:AlternateContent>
      </w:r>
      <w:r>
        <w:rPr>
          <w:noProof/>
          <w:sz w:val="24"/>
          <w:szCs w:val="24"/>
          <w:lang w:eastAsia="nl-BE"/>
        </w:rPr>
        <mc:AlternateContent>
          <mc:Choice Requires="wps">
            <w:drawing>
              <wp:anchor distT="0" distB="0" distL="114300" distR="114300" simplePos="0" relativeHeight="252220416" behindDoc="0" locked="0" layoutInCell="1" allowOverlap="1" wp14:anchorId="5DD21271" wp14:editId="4BDB8B7B">
                <wp:simplePos x="0" y="0"/>
                <wp:positionH relativeFrom="column">
                  <wp:posOffset>3700780</wp:posOffset>
                </wp:positionH>
                <wp:positionV relativeFrom="paragraph">
                  <wp:posOffset>1203960</wp:posOffset>
                </wp:positionV>
                <wp:extent cx="1285875" cy="342900"/>
                <wp:effectExtent l="0" t="0" r="28575" b="19050"/>
                <wp:wrapNone/>
                <wp:docPr id="277" name="Tekstvak 277"/>
                <wp:cNvGraphicFramePr/>
                <a:graphic xmlns:a="http://schemas.openxmlformats.org/drawingml/2006/main">
                  <a:graphicData uri="http://schemas.microsoft.com/office/word/2010/wordprocessingShape">
                    <wps:wsp>
                      <wps:cNvSpPr txBox="1"/>
                      <wps:spPr>
                        <a:xfrm>
                          <a:off x="0" y="0"/>
                          <a:ext cx="12858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899A65" w14:textId="73A3378E" w:rsidR="000945A5" w:rsidRPr="003979A5" w:rsidRDefault="000945A5" w:rsidP="003979A5">
                            <w:pPr>
                              <w:jc w:val="center"/>
                              <w:rPr>
                                <w:sz w:val="32"/>
                                <w:szCs w:val="32"/>
                                <w:lang w:val="nl-NL"/>
                              </w:rPr>
                            </w:pPr>
                            <w:r>
                              <w:rPr>
                                <w:sz w:val="32"/>
                                <w:szCs w:val="32"/>
                                <w:lang w:val="nl-NL"/>
                              </w:rPr>
                              <w:t>Reptielen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77" o:spid="_x0000_s1101" type="#_x0000_t202" style="position:absolute;margin-left:291.4pt;margin-top:94.8pt;width:101.25pt;height:27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" fillcolor="white [3201]" strokeweight=".5pt">
                <v:textbox>
                  <w:txbxContent>
                    <w:p w14:paraId="7B899A65" w14:textId="73A3378E" w:rsidR="000945A5" w:rsidRPr="003979A5" w:rsidRDefault="000945A5" w:rsidP="003979A5">
                      <w:pPr>
                        <w:jc w:val="center"/>
                        <w:rPr>
                          <w:sz w:val="32"/>
                          <w:szCs w:val="32"/>
                          <w:lang w:val="nl-NL"/>
                        </w:rPr>
                      </w:pPr>
                      <w:r>
                        <w:rPr>
                          <w:sz w:val="32"/>
                          <w:szCs w:val="32"/>
                          <w:lang w:val="nl-NL"/>
                        </w:rPr>
                        <w:t>Reptielen</w:t>
                      </w:r>
                    </w:p>
                  </w:txbxContent>
                </v:textbox>
              </v:shape>
            </w:pict>
          </mc:Fallback>
        </mc:AlternateContent>
      </w:r>
      <w:r>
        <w:rPr>
          <w:noProof/>
          <w:sz w:val="24"/>
          <w:szCs w:val="24"/>
          <w:lang w:eastAsia="nl-BE"/>
        </w:rPr>
        <mc:AlternateContent>
          <mc:Choice Requires="wps">
            <w:drawing>
              <wp:anchor distT="0" distB="0" distL="114300" distR="114300" simplePos="0" relativeHeight="252218368" behindDoc="0" locked="0" layoutInCell="1" allowOverlap="1" wp14:anchorId="54C9C46E" wp14:editId="76B12AD9">
                <wp:simplePos x="0" y="0"/>
                <wp:positionH relativeFrom="column">
                  <wp:posOffset>2005330</wp:posOffset>
                </wp:positionH>
                <wp:positionV relativeFrom="paragraph">
                  <wp:posOffset>1194435</wp:posOffset>
                </wp:positionV>
                <wp:extent cx="1285875" cy="342900"/>
                <wp:effectExtent l="0" t="0" r="28575" b="19050"/>
                <wp:wrapNone/>
                <wp:docPr id="276" name="Tekstvak 276"/>
                <wp:cNvGraphicFramePr/>
                <a:graphic xmlns:a="http://schemas.openxmlformats.org/drawingml/2006/main">
                  <a:graphicData uri="http://schemas.microsoft.com/office/word/2010/wordprocessingShape">
                    <wps:wsp>
                      <wps:cNvSpPr txBox="1"/>
                      <wps:spPr>
                        <a:xfrm>
                          <a:off x="0" y="0"/>
                          <a:ext cx="12858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8EE591" w14:textId="3BFD3290" w:rsidR="000945A5" w:rsidRPr="003979A5" w:rsidRDefault="000945A5" w:rsidP="003979A5">
                            <w:pPr>
                              <w:jc w:val="center"/>
                              <w:rPr>
                                <w:sz w:val="32"/>
                                <w:szCs w:val="32"/>
                                <w:lang w:val="nl-NL"/>
                              </w:rPr>
                            </w:pPr>
                            <w:r>
                              <w:rPr>
                                <w:sz w:val="32"/>
                                <w:szCs w:val="32"/>
                                <w:lang w:val="nl-NL"/>
                              </w:rPr>
                              <w:t>Amfibieën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76" o:spid="_x0000_s1102" type="#_x0000_t202" style="position:absolute;margin-left:157.9pt;margin-top:94.05pt;width:101.25pt;height:27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" fillcolor="white [3201]" strokeweight=".5pt">
                <v:textbox>
                  <w:txbxContent>
                    <w:p w14:paraId="758EE591" w14:textId="3BFD3290" w:rsidR="000945A5" w:rsidRPr="003979A5" w:rsidRDefault="000945A5" w:rsidP="003979A5">
                      <w:pPr>
                        <w:jc w:val="center"/>
                        <w:rPr>
                          <w:sz w:val="32"/>
                          <w:szCs w:val="32"/>
                          <w:lang w:val="nl-NL"/>
                        </w:rPr>
                      </w:pPr>
                      <w:r>
                        <w:rPr>
                          <w:sz w:val="32"/>
                          <w:szCs w:val="32"/>
                          <w:lang w:val="nl-NL"/>
                        </w:rPr>
                        <w:t>Amfibieën</w:t>
                      </w:r>
                    </w:p>
                  </w:txbxContent>
                </v:textbox>
              </v:shape>
            </w:pict>
          </mc:Fallback>
        </mc:AlternateContent>
      </w:r>
      <w:r>
        <w:rPr>
          <w:noProof/>
          <w:sz w:val="24"/>
          <w:szCs w:val="24"/>
          <w:lang w:eastAsia="nl-BE"/>
        </w:rPr>
        <mc:AlternateContent>
          <mc:Choice Requires="wps">
            <w:drawing>
              <wp:anchor distT="0" distB="0" distL="114300" distR="114300" simplePos="0" relativeHeight="252216320" behindDoc="0" locked="0" layoutInCell="1" allowOverlap="1" wp14:anchorId="12D833DF" wp14:editId="79FED97E">
                <wp:simplePos x="0" y="0"/>
                <wp:positionH relativeFrom="column">
                  <wp:posOffset>376555</wp:posOffset>
                </wp:positionH>
                <wp:positionV relativeFrom="paragraph">
                  <wp:posOffset>1194435</wp:posOffset>
                </wp:positionV>
                <wp:extent cx="1285875" cy="342900"/>
                <wp:effectExtent l="0" t="0" r="28575" b="19050"/>
                <wp:wrapNone/>
                <wp:docPr id="275" name="Tekstvak 275"/>
                <wp:cNvGraphicFramePr/>
                <a:graphic xmlns:a="http://schemas.openxmlformats.org/drawingml/2006/main">
                  <a:graphicData uri="http://schemas.microsoft.com/office/word/2010/wordprocessingShape">
                    <wps:wsp>
                      <wps:cNvSpPr txBox="1"/>
                      <wps:spPr>
                        <a:xfrm>
                          <a:off x="0" y="0"/>
                          <a:ext cx="12858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029C42" w14:textId="10AC7B88" w:rsidR="000945A5" w:rsidRPr="003979A5" w:rsidRDefault="000945A5" w:rsidP="003979A5">
                            <w:pPr>
                              <w:jc w:val="center"/>
                              <w:rPr>
                                <w:sz w:val="32"/>
                                <w:szCs w:val="32"/>
                                <w:lang w:val="nl-NL"/>
                              </w:rPr>
                            </w:pPr>
                            <w:r>
                              <w:rPr>
                                <w:sz w:val="32"/>
                                <w:szCs w:val="32"/>
                                <w:lang w:val="nl-NL"/>
                              </w:rPr>
                              <w:t>Vissen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75" o:spid="_x0000_s1103" type="#_x0000_t202" style="position:absolute;margin-left:29.65pt;margin-top:94.05pt;width:101.25pt;height:27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" fillcolor="white [3201]" strokeweight=".5pt">
                <v:textbox>
                  <w:txbxContent>
                    <w:p w14:paraId="60029C42" w14:textId="10AC7B88" w:rsidR="000945A5" w:rsidRPr="003979A5" w:rsidRDefault="000945A5" w:rsidP="003979A5">
                      <w:pPr>
                        <w:jc w:val="center"/>
                        <w:rPr>
                          <w:sz w:val="32"/>
                          <w:szCs w:val="32"/>
                          <w:lang w:val="nl-NL"/>
                        </w:rPr>
                      </w:pPr>
                      <w:r>
                        <w:rPr>
                          <w:sz w:val="32"/>
                          <w:szCs w:val="32"/>
                          <w:lang w:val="nl-NL"/>
                        </w:rPr>
                        <w:t>Vissen</w:t>
                      </w:r>
                    </w:p>
                  </w:txbxContent>
                </v:textbox>
              </v:shape>
            </w:pict>
          </mc:Fallback>
        </mc:AlternateContent>
      </w:r>
      <w:r w:rsidR="00BB39BB">
        <w:rPr>
          <w:noProof/>
          <w:sz w:val="24"/>
          <w:szCs w:val="24"/>
          <w:lang w:eastAsia="nl-BE"/>
        </w:rPr>
        <w:drawing>
          <wp:inline distT="0" distB="0" distL="0" distR="0" wp14:anchorId="52157D73" wp14:editId="3F34F4BA">
            <wp:extent cx="8709660" cy="1733550"/>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t="13060" b="30348"/>
                    <a:stretch/>
                  </pic:blipFill>
                  <pic:spPr bwMode="auto">
                    <a:xfrm>
                      <a:off x="0" y="0"/>
                      <a:ext cx="870966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2F84D5D7" w14:textId="77777777" w:rsidR="00FF360F" w:rsidRPr="00FF360F" w:rsidRDefault="00C15C2C" w:rsidP="00FF360F">
      <w:pPr>
        <w:rPr>
          <w:szCs w:val="24"/>
        </w:rPr>
      </w:pPr>
      <w:r w:rsidRPr="00DC3ECA">
        <w:rPr>
          <w:b/>
          <w:sz w:val="24"/>
          <w:szCs w:val="24"/>
        </w:rPr>
        <w:lastRenderedPageBreak/>
        <w:t>Titel:</w:t>
      </w:r>
      <w:r>
        <w:rPr>
          <w:b/>
          <w:sz w:val="24"/>
          <w:szCs w:val="24"/>
        </w:rPr>
        <w:t xml:space="preserve"> </w:t>
      </w:r>
      <w:r w:rsidR="00FF360F" w:rsidRPr="00FF360F">
        <w:rPr>
          <w:sz w:val="24"/>
          <w:szCs w:val="28"/>
        </w:rPr>
        <w:t xml:space="preserve">Een verdere kijk in het </w:t>
      </w:r>
      <w:commentRangeStart w:id="8"/>
      <w:r w:rsidR="00FF360F" w:rsidRPr="00FF360F">
        <w:rPr>
          <w:sz w:val="24"/>
          <w:szCs w:val="28"/>
        </w:rPr>
        <w:t>dierenrijk</w:t>
      </w:r>
      <w:commentRangeEnd w:id="8"/>
      <w:r w:rsidR="000C5A75">
        <w:rPr>
          <w:rStyle w:val="Verwijzingopmerking"/>
        </w:rPr>
        <w:commentReference w:id="8"/>
      </w:r>
    </w:p>
    <w:tbl>
      <w:tblPr>
        <w:tblStyle w:val="Rastertabel4-Accent21"/>
        <w:tblW w:w="14596" w:type="dxa"/>
        <w:jc w:val="center"/>
        <w:tblLook w:val="04A0" w:firstRow="1" w:lastRow="0" w:firstColumn="1" w:lastColumn="0" w:noHBand="0" w:noVBand="1"/>
      </w:tblPr>
      <w:tblGrid>
        <w:gridCol w:w="1779"/>
        <w:gridCol w:w="2218"/>
        <w:gridCol w:w="3653"/>
        <w:gridCol w:w="2268"/>
        <w:gridCol w:w="2268"/>
        <w:gridCol w:w="2410"/>
      </w:tblGrid>
      <w:tr w:rsidR="00DB0F48" w14:paraId="029911F5" w14:textId="77777777" w:rsidTr="00764D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160C635D" w14:textId="77777777" w:rsidR="007D1D8F" w:rsidRPr="001C5E64" w:rsidRDefault="007D1D8F" w:rsidP="00E20963">
            <w:pPr>
              <w:spacing w:line="480" w:lineRule="auto"/>
              <w:ind w:left="29"/>
              <w:jc w:val="center"/>
              <w:rPr>
                <w:sz w:val="28"/>
                <w:szCs w:val="24"/>
              </w:rPr>
            </w:pPr>
          </w:p>
        </w:tc>
        <w:tc>
          <w:tcPr>
            <w:tcW w:w="2218" w:type="dxa"/>
          </w:tcPr>
          <w:p w14:paraId="744C9A7C" w14:textId="77777777" w:rsidR="007D1D8F" w:rsidRPr="001C5E64" w:rsidRDefault="007D1D8F" w:rsidP="00E20963">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Vissen</w:t>
            </w:r>
          </w:p>
        </w:tc>
        <w:tc>
          <w:tcPr>
            <w:tcW w:w="3653" w:type="dxa"/>
          </w:tcPr>
          <w:p w14:paraId="39CF6DA0" w14:textId="77777777" w:rsidR="007D1D8F" w:rsidRPr="001C5E64" w:rsidRDefault="007D1D8F" w:rsidP="00E20963">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 xml:space="preserve">Amfibieën </w:t>
            </w:r>
          </w:p>
        </w:tc>
        <w:tc>
          <w:tcPr>
            <w:tcW w:w="2268" w:type="dxa"/>
          </w:tcPr>
          <w:p w14:paraId="65AD6039" w14:textId="77777777" w:rsidR="007D1D8F" w:rsidRPr="001C5E64" w:rsidRDefault="007D1D8F" w:rsidP="00E20963">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 xml:space="preserve">Reptielen </w:t>
            </w:r>
          </w:p>
        </w:tc>
        <w:tc>
          <w:tcPr>
            <w:tcW w:w="2268" w:type="dxa"/>
          </w:tcPr>
          <w:p w14:paraId="47516763" w14:textId="77777777" w:rsidR="007D1D8F" w:rsidRPr="001C5E64" w:rsidRDefault="007D1D8F" w:rsidP="00E20963">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 xml:space="preserve">Vogels </w:t>
            </w:r>
          </w:p>
        </w:tc>
        <w:tc>
          <w:tcPr>
            <w:tcW w:w="2410" w:type="dxa"/>
            <w:vAlign w:val="center"/>
          </w:tcPr>
          <w:p w14:paraId="18F82466" w14:textId="77777777" w:rsidR="007D1D8F" w:rsidRPr="001C5E64" w:rsidRDefault="007D1D8F" w:rsidP="00E20963">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 xml:space="preserve">Zoogdieren </w:t>
            </w:r>
          </w:p>
        </w:tc>
      </w:tr>
      <w:tr w:rsidR="00DB0F48" w14:paraId="5DA49C62" w14:textId="77777777" w:rsidTr="00764D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dxa"/>
          </w:tcPr>
          <w:p w14:paraId="4552A09F" w14:textId="77777777" w:rsidR="007D1D8F" w:rsidRPr="007973E3" w:rsidRDefault="007D1D8F" w:rsidP="00E20963">
            <w:pPr>
              <w:spacing w:line="480" w:lineRule="auto"/>
              <w:ind w:left="29"/>
              <w:rPr>
                <w:sz w:val="28"/>
                <w:szCs w:val="24"/>
              </w:rPr>
            </w:pPr>
            <w:r>
              <w:rPr>
                <w:sz w:val="28"/>
                <w:szCs w:val="24"/>
              </w:rPr>
              <w:t xml:space="preserve">Huid </w:t>
            </w:r>
          </w:p>
        </w:tc>
        <w:tc>
          <w:tcPr>
            <w:tcW w:w="2218" w:type="dxa"/>
          </w:tcPr>
          <w:p w14:paraId="0DE8CB95" w14:textId="7A91808C" w:rsidR="007D1D8F" w:rsidRPr="004C00A7" w:rsidRDefault="003C3232"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Slijmlaag en schubben</w:t>
            </w:r>
          </w:p>
        </w:tc>
        <w:tc>
          <w:tcPr>
            <w:tcW w:w="3653" w:type="dxa"/>
          </w:tcPr>
          <w:p w14:paraId="36D6D91D" w14:textId="77777777" w:rsidR="007D1D8F" w:rsidRPr="004C00A7" w:rsidRDefault="003C3232"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Slijmlaag </w:t>
            </w:r>
          </w:p>
        </w:tc>
        <w:tc>
          <w:tcPr>
            <w:tcW w:w="2268" w:type="dxa"/>
          </w:tcPr>
          <w:p w14:paraId="6B53FA09" w14:textId="77777777" w:rsidR="007D1D8F" w:rsidRPr="004C00A7" w:rsidRDefault="003C3232"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Droge schubben</w:t>
            </w:r>
          </w:p>
        </w:tc>
        <w:tc>
          <w:tcPr>
            <w:tcW w:w="2268" w:type="dxa"/>
          </w:tcPr>
          <w:p w14:paraId="0FAC1692" w14:textId="77777777" w:rsidR="007D1D8F" w:rsidRPr="004C00A7" w:rsidRDefault="003C3232"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Veren </w:t>
            </w:r>
          </w:p>
        </w:tc>
        <w:tc>
          <w:tcPr>
            <w:tcW w:w="2410" w:type="dxa"/>
          </w:tcPr>
          <w:p w14:paraId="57EA96B6" w14:textId="77777777" w:rsidR="007D1D8F" w:rsidRPr="004C00A7" w:rsidRDefault="003C3232"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Haren </w:t>
            </w:r>
          </w:p>
        </w:tc>
      </w:tr>
      <w:tr w:rsidR="00DB0F48" w14:paraId="67B89E0F" w14:textId="77777777" w:rsidTr="00764DBC">
        <w:trPr>
          <w:jc w:val="center"/>
        </w:trPr>
        <w:tc>
          <w:tcPr>
            <w:cnfStyle w:val="001000000000" w:firstRow="0" w:lastRow="0" w:firstColumn="1" w:lastColumn="0" w:oddVBand="0" w:evenVBand="0" w:oddHBand="0" w:evenHBand="0" w:firstRowFirstColumn="0" w:firstRowLastColumn="0" w:lastRowFirstColumn="0" w:lastRowLastColumn="0"/>
            <w:tcW w:w="1779" w:type="dxa"/>
          </w:tcPr>
          <w:p w14:paraId="0F103465" w14:textId="77777777" w:rsidR="007D1D8F" w:rsidRPr="007973E3" w:rsidRDefault="007D1D8F" w:rsidP="00E20963">
            <w:pPr>
              <w:spacing w:line="480" w:lineRule="auto"/>
              <w:ind w:left="29"/>
              <w:rPr>
                <w:sz w:val="28"/>
                <w:szCs w:val="24"/>
              </w:rPr>
            </w:pPr>
            <w:r>
              <w:rPr>
                <w:sz w:val="28"/>
                <w:szCs w:val="24"/>
              </w:rPr>
              <w:t xml:space="preserve">Ademhaling </w:t>
            </w:r>
          </w:p>
        </w:tc>
        <w:tc>
          <w:tcPr>
            <w:tcW w:w="2218" w:type="dxa"/>
          </w:tcPr>
          <w:p w14:paraId="7BB6C388" w14:textId="6A29E201" w:rsidR="007D1D8F" w:rsidRPr="004C00A7" w:rsidRDefault="003979A5"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Door </w:t>
            </w:r>
            <w:r w:rsidR="007E11D6">
              <w:rPr>
                <w:sz w:val="24"/>
                <w:szCs w:val="24"/>
              </w:rPr>
              <w:t xml:space="preserve">middel van </w:t>
            </w:r>
            <w:r w:rsidR="003C3232">
              <w:rPr>
                <w:sz w:val="24"/>
                <w:szCs w:val="24"/>
              </w:rPr>
              <w:t>kieuwen</w:t>
            </w:r>
          </w:p>
        </w:tc>
        <w:tc>
          <w:tcPr>
            <w:tcW w:w="3653" w:type="dxa"/>
          </w:tcPr>
          <w:p w14:paraId="2D782521" w14:textId="3190E047" w:rsidR="007D1D8F" w:rsidRPr="004C00A7" w:rsidRDefault="003979A5" w:rsidP="00980C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w:t>
            </w:r>
            <w:r w:rsidR="007E11D6">
              <w:rPr>
                <w:sz w:val="24"/>
                <w:szCs w:val="24"/>
              </w:rPr>
              <w:t>erst met kieuwen en door de huid</w:t>
            </w:r>
            <w:r w:rsidR="005F33A0">
              <w:rPr>
                <w:sz w:val="24"/>
                <w:szCs w:val="24"/>
              </w:rPr>
              <w:t>;</w:t>
            </w:r>
            <w:r w:rsidR="003C3232">
              <w:rPr>
                <w:sz w:val="24"/>
                <w:szCs w:val="24"/>
              </w:rPr>
              <w:t xml:space="preserve"> </w:t>
            </w:r>
            <w:r w:rsidR="005F33A0">
              <w:rPr>
                <w:sz w:val="24"/>
                <w:szCs w:val="24"/>
              </w:rPr>
              <w:t>b</w:t>
            </w:r>
            <w:r w:rsidR="003C3232">
              <w:rPr>
                <w:sz w:val="24"/>
                <w:szCs w:val="24"/>
              </w:rPr>
              <w:t>ij het groter worden</w:t>
            </w:r>
            <w:r w:rsidR="009B7BE2">
              <w:rPr>
                <w:sz w:val="24"/>
                <w:szCs w:val="24"/>
              </w:rPr>
              <w:t>,</w:t>
            </w:r>
            <w:r w:rsidR="003C3232">
              <w:rPr>
                <w:sz w:val="24"/>
                <w:szCs w:val="24"/>
              </w:rPr>
              <w:t xml:space="preserve"> </w:t>
            </w:r>
            <w:r w:rsidR="007E11D6">
              <w:rPr>
                <w:sz w:val="24"/>
                <w:szCs w:val="24"/>
              </w:rPr>
              <w:t xml:space="preserve">verliezen ze </w:t>
            </w:r>
            <w:r w:rsidR="005F33A0">
              <w:rPr>
                <w:sz w:val="24"/>
                <w:szCs w:val="24"/>
              </w:rPr>
              <w:t>hun</w:t>
            </w:r>
            <w:r w:rsidR="007E11D6">
              <w:rPr>
                <w:sz w:val="24"/>
                <w:szCs w:val="24"/>
              </w:rPr>
              <w:t xml:space="preserve"> kieuwen en ademen ze </w:t>
            </w:r>
            <w:r w:rsidR="00980C70">
              <w:rPr>
                <w:sz w:val="24"/>
                <w:szCs w:val="24"/>
              </w:rPr>
              <w:t>via</w:t>
            </w:r>
            <w:r w:rsidR="003C3232">
              <w:rPr>
                <w:sz w:val="24"/>
                <w:szCs w:val="24"/>
              </w:rPr>
              <w:t xml:space="preserve"> de </w:t>
            </w:r>
            <w:r w:rsidR="00980C70">
              <w:rPr>
                <w:sz w:val="24"/>
                <w:szCs w:val="24"/>
              </w:rPr>
              <w:t>longen en de huid</w:t>
            </w:r>
          </w:p>
        </w:tc>
        <w:tc>
          <w:tcPr>
            <w:tcW w:w="2268" w:type="dxa"/>
          </w:tcPr>
          <w:p w14:paraId="75352C0A" w14:textId="2AC2E0DA" w:rsidR="007D1D8F" w:rsidRPr="004C00A7" w:rsidRDefault="003979A5"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w:t>
            </w:r>
            <w:r w:rsidR="007E11D6">
              <w:rPr>
                <w:sz w:val="24"/>
                <w:szCs w:val="24"/>
              </w:rPr>
              <w:t>oor middel van longen</w:t>
            </w:r>
          </w:p>
        </w:tc>
        <w:tc>
          <w:tcPr>
            <w:tcW w:w="2268" w:type="dxa"/>
          </w:tcPr>
          <w:p w14:paraId="13E77FA9" w14:textId="4D500C1B" w:rsidR="007D1D8F" w:rsidRPr="004C00A7" w:rsidRDefault="003979A5"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w:t>
            </w:r>
            <w:r w:rsidR="007E11D6">
              <w:rPr>
                <w:sz w:val="24"/>
                <w:szCs w:val="24"/>
              </w:rPr>
              <w:t>oor middel van longen</w:t>
            </w:r>
          </w:p>
        </w:tc>
        <w:tc>
          <w:tcPr>
            <w:tcW w:w="2410" w:type="dxa"/>
          </w:tcPr>
          <w:p w14:paraId="33192BF8" w14:textId="3560936E" w:rsidR="007D1D8F" w:rsidRPr="004C00A7" w:rsidRDefault="003979A5"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w:t>
            </w:r>
            <w:r w:rsidR="007E11D6">
              <w:rPr>
                <w:sz w:val="24"/>
                <w:szCs w:val="24"/>
              </w:rPr>
              <w:t>oor middel van longen</w:t>
            </w:r>
          </w:p>
        </w:tc>
      </w:tr>
      <w:tr w:rsidR="00DB0F48" w14:paraId="05E26403" w14:textId="77777777" w:rsidTr="00764D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dxa"/>
          </w:tcPr>
          <w:p w14:paraId="3094A4E7" w14:textId="77777777" w:rsidR="00DB0F48" w:rsidRDefault="00DB0F48" w:rsidP="00E20963">
            <w:pPr>
              <w:spacing w:line="480" w:lineRule="auto"/>
              <w:ind w:left="29"/>
              <w:rPr>
                <w:sz w:val="28"/>
                <w:szCs w:val="24"/>
              </w:rPr>
            </w:pPr>
            <w:r>
              <w:rPr>
                <w:sz w:val="28"/>
                <w:szCs w:val="24"/>
              </w:rPr>
              <w:t xml:space="preserve">Temperatuur </w:t>
            </w:r>
          </w:p>
        </w:tc>
        <w:tc>
          <w:tcPr>
            <w:tcW w:w="2218" w:type="dxa"/>
          </w:tcPr>
          <w:p w14:paraId="51870AA2" w14:textId="77777777" w:rsidR="00DB0F48" w:rsidRPr="004C00A7" w:rsidRDefault="00DB0F48"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Koudbloedig </w:t>
            </w:r>
            <w:r w:rsidR="00764DBC">
              <w:rPr>
                <w:sz w:val="24"/>
                <w:szCs w:val="24"/>
              </w:rPr>
              <w:t>(*2)</w:t>
            </w:r>
          </w:p>
        </w:tc>
        <w:tc>
          <w:tcPr>
            <w:tcW w:w="3653" w:type="dxa"/>
          </w:tcPr>
          <w:p w14:paraId="44AFC517" w14:textId="77777777" w:rsidR="00DB0F48" w:rsidRPr="004C00A7" w:rsidRDefault="00DB0F48"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Koudbloedig</w:t>
            </w:r>
          </w:p>
        </w:tc>
        <w:tc>
          <w:tcPr>
            <w:tcW w:w="2268" w:type="dxa"/>
          </w:tcPr>
          <w:p w14:paraId="2628CDD6" w14:textId="77777777" w:rsidR="00DB0F48" w:rsidRPr="004C00A7" w:rsidRDefault="00DB0F48"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Koudbloedig</w:t>
            </w:r>
          </w:p>
        </w:tc>
        <w:tc>
          <w:tcPr>
            <w:tcW w:w="2268" w:type="dxa"/>
          </w:tcPr>
          <w:p w14:paraId="066D535A" w14:textId="77777777" w:rsidR="00DB0F48" w:rsidRPr="004C00A7" w:rsidRDefault="00DB0F48"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Warmbloedig</w:t>
            </w:r>
            <w:r w:rsidR="00764DBC">
              <w:rPr>
                <w:sz w:val="24"/>
                <w:szCs w:val="24"/>
              </w:rPr>
              <w:t xml:space="preserve"> (*1)</w:t>
            </w:r>
          </w:p>
        </w:tc>
        <w:tc>
          <w:tcPr>
            <w:tcW w:w="2410" w:type="dxa"/>
          </w:tcPr>
          <w:p w14:paraId="2B23578C" w14:textId="77777777" w:rsidR="00DB0F48" w:rsidRPr="004C00A7" w:rsidRDefault="00DB0F48"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Warmbloedig</w:t>
            </w:r>
          </w:p>
        </w:tc>
      </w:tr>
      <w:tr w:rsidR="00DB0F48" w14:paraId="7CEE3415" w14:textId="77777777" w:rsidTr="00764DBC">
        <w:trPr>
          <w:jc w:val="center"/>
        </w:trPr>
        <w:tc>
          <w:tcPr>
            <w:cnfStyle w:val="001000000000" w:firstRow="0" w:lastRow="0" w:firstColumn="1" w:lastColumn="0" w:oddVBand="0" w:evenVBand="0" w:oddHBand="0" w:evenHBand="0" w:firstRowFirstColumn="0" w:firstRowLastColumn="0" w:lastRowFirstColumn="0" w:lastRowLastColumn="0"/>
            <w:tcW w:w="1779" w:type="dxa"/>
          </w:tcPr>
          <w:p w14:paraId="59238BDF" w14:textId="24C3A6FB" w:rsidR="007D1D8F" w:rsidRPr="007973E3" w:rsidRDefault="00E121FD" w:rsidP="00E121FD">
            <w:pPr>
              <w:spacing w:line="480" w:lineRule="auto"/>
              <w:rPr>
                <w:sz w:val="28"/>
                <w:szCs w:val="24"/>
              </w:rPr>
            </w:pPr>
            <w:r>
              <w:rPr>
                <w:sz w:val="28"/>
                <w:szCs w:val="24"/>
              </w:rPr>
              <w:t>J</w:t>
            </w:r>
            <w:r w:rsidR="003979A5">
              <w:rPr>
                <w:sz w:val="28"/>
                <w:szCs w:val="24"/>
              </w:rPr>
              <w:t>ongen</w:t>
            </w:r>
          </w:p>
        </w:tc>
        <w:tc>
          <w:tcPr>
            <w:tcW w:w="2218" w:type="dxa"/>
          </w:tcPr>
          <w:p w14:paraId="43B9E079" w14:textId="2091E760" w:rsidR="007D1D8F" w:rsidRPr="004C00A7" w:rsidRDefault="00E121FD"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w:t>
            </w:r>
            <w:r w:rsidR="00DB0F48">
              <w:rPr>
                <w:sz w:val="24"/>
                <w:szCs w:val="24"/>
              </w:rPr>
              <w:t xml:space="preserve"> eieren zonder schaal</w:t>
            </w:r>
          </w:p>
        </w:tc>
        <w:tc>
          <w:tcPr>
            <w:tcW w:w="3653" w:type="dxa"/>
          </w:tcPr>
          <w:p w14:paraId="4CE56277" w14:textId="1E42E05E" w:rsidR="007D1D8F" w:rsidRPr="004C00A7" w:rsidRDefault="00E121FD"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w:t>
            </w:r>
            <w:r w:rsidR="00DB0F48">
              <w:rPr>
                <w:sz w:val="24"/>
                <w:szCs w:val="24"/>
              </w:rPr>
              <w:t xml:space="preserve"> eieren zonder schaal</w:t>
            </w:r>
          </w:p>
        </w:tc>
        <w:tc>
          <w:tcPr>
            <w:tcW w:w="2268" w:type="dxa"/>
          </w:tcPr>
          <w:p w14:paraId="16FF4746" w14:textId="337E93DB" w:rsidR="007D1D8F" w:rsidRPr="004C00A7" w:rsidRDefault="00E121FD"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w:t>
            </w:r>
            <w:r w:rsidR="00DB0F48">
              <w:rPr>
                <w:sz w:val="24"/>
                <w:szCs w:val="24"/>
              </w:rPr>
              <w:t xml:space="preserve"> eieren met leerachtige schaal</w:t>
            </w:r>
          </w:p>
        </w:tc>
        <w:tc>
          <w:tcPr>
            <w:tcW w:w="2268" w:type="dxa"/>
          </w:tcPr>
          <w:p w14:paraId="5A5E0C50" w14:textId="50E7EA30" w:rsidR="007D1D8F" w:rsidRPr="004C00A7" w:rsidRDefault="00E121FD"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w:t>
            </w:r>
            <w:r w:rsidR="00DB0F48">
              <w:rPr>
                <w:sz w:val="24"/>
                <w:szCs w:val="24"/>
              </w:rPr>
              <w:t xml:space="preserve"> eieren met kalkschaal</w:t>
            </w:r>
          </w:p>
        </w:tc>
        <w:tc>
          <w:tcPr>
            <w:tcW w:w="2410" w:type="dxa"/>
          </w:tcPr>
          <w:p w14:paraId="650B48A1" w14:textId="77777777" w:rsidR="007D1D8F" w:rsidRPr="004C00A7" w:rsidRDefault="00DB0F48"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Levendbarend</w:t>
            </w:r>
            <w:r w:rsidR="00764DBC">
              <w:rPr>
                <w:sz w:val="24"/>
                <w:szCs w:val="24"/>
              </w:rPr>
              <w:t xml:space="preserve"> (*3)</w:t>
            </w:r>
          </w:p>
        </w:tc>
      </w:tr>
      <w:tr w:rsidR="00DB0F48" w14:paraId="1EA13370" w14:textId="77777777" w:rsidTr="00764D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dxa"/>
          </w:tcPr>
          <w:p w14:paraId="59510389" w14:textId="77777777" w:rsidR="007D1D8F" w:rsidRPr="007973E3" w:rsidRDefault="007D1D8F" w:rsidP="00E20963">
            <w:pPr>
              <w:spacing w:line="480" w:lineRule="auto"/>
              <w:ind w:left="29"/>
              <w:rPr>
                <w:sz w:val="28"/>
                <w:szCs w:val="24"/>
              </w:rPr>
            </w:pPr>
            <w:r>
              <w:rPr>
                <w:sz w:val="28"/>
                <w:szCs w:val="24"/>
              </w:rPr>
              <w:t>Leefgebied</w:t>
            </w:r>
          </w:p>
        </w:tc>
        <w:tc>
          <w:tcPr>
            <w:tcW w:w="2218" w:type="dxa"/>
          </w:tcPr>
          <w:p w14:paraId="14018CFE" w14:textId="77777777" w:rsidR="007D1D8F" w:rsidRPr="004C00A7"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 het water</w:t>
            </w:r>
          </w:p>
        </w:tc>
        <w:tc>
          <w:tcPr>
            <w:tcW w:w="3653" w:type="dxa"/>
          </w:tcPr>
          <w:p w14:paraId="1A8AA72B" w14:textId="77777777" w:rsidR="007D1D8F"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 het water</w:t>
            </w:r>
          </w:p>
          <w:p w14:paraId="543BED9E" w14:textId="77777777" w:rsidR="0039344B" w:rsidRPr="004C00A7"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Op het land</w:t>
            </w:r>
          </w:p>
        </w:tc>
        <w:tc>
          <w:tcPr>
            <w:tcW w:w="2268" w:type="dxa"/>
          </w:tcPr>
          <w:p w14:paraId="1A17ADCD" w14:textId="77777777" w:rsidR="007D1D8F"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 het water</w:t>
            </w:r>
          </w:p>
          <w:p w14:paraId="19735E6D" w14:textId="77777777" w:rsidR="0039344B" w:rsidRPr="004C00A7"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Op het land</w:t>
            </w:r>
          </w:p>
        </w:tc>
        <w:tc>
          <w:tcPr>
            <w:tcW w:w="2268" w:type="dxa"/>
          </w:tcPr>
          <w:p w14:paraId="79FA43FA" w14:textId="77777777" w:rsidR="0039344B"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In het water </w:t>
            </w:r>
          </w:p>
          <w:p w14:paraId="110EB97F" w14:textId="77777777" w:rsidR="007D1D8F"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Op het land</w:t>
            </w:r>
          </w:p>
          <w:p w14:paraId="7CEEF15C" w14:textId="77777777" w:rsidR="0039344B" w:rsidRPr="004C00A7"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 de lucht</w:t>
            </w:r>
          </w:p>
        </w:tc>
        <w:tc>
          <w:tcPr>
            <w:tcW w:w="2410" w:type="dxa"/>
          </w:tcPr>
          <w:p w14:paraId="75AE4769" w14:textId="77777777" w:rsidR="007D1D8F"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 het water</w:t>
            </w:r>
          </w:p>
          <w:p w14:paraId="39F6840D" w14:textId="77777777" w:rsidR="0039344B"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Op het land</w:t>
            </w:r>
          </w:p>
          <w:p w14:paraId="4134B8C5" w14:textId="77777777" w:rsidR="0039344B" w:rsidRPr="004C00A7" w:rsidRDefault="0039344B" w:rsidP="003C323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 de lucht</w:t>
            </w:r>
          </w:p>
        </w:tc>
      </w:tr>
      <w:tr w:rsidR="00DB0F48" w14:paraId="7FA75D63" w14:textId="77777777" w:rsidTr="00764DBC">
        <w:trPr>
          <w:jc w:val="center"/>
        </w:trPr>
        <w:tc>
          <w:tcPr>
            <w:cnfStyle w:val="001000000000" w:firstRow="0" w:lastRow="0" w:firstColumn="1" w:lastColumn="0" w:oddVBand="0" w:evenVBand="0" w:oddHBand="0" w:evenHBand="0" w:firstRowFirstColumn="0" w:firstRowLastColumn="0" w:lastRowFirstColumn="0" w:lastRowLastColumn="0"/>
            <w:tcW w:w="1779" w:type="dxa"/>
          </w:tcPr>
          <w:p w14:paraId="293F094F" w14:textId="77777777" w:rsidR="007D1D8F" w:rsidRDefault="007D1D8F" w:rsidP="00E20963">
            <w:pPr>
              <w:spacing w:line="480" w:lineRule="auto"/>
              <w:ind w:left="29"/>
              <w:rPr>
                <w:sz w:val="28"/>
                <w:szCs w:val="24"/>
              </w:rPr>
            </w:pPr>
            <w:r>
              <w:rPr>
                <w:sz w:val="28"/>
                <w:szCs w:val="24"/>
              </w:rPr>
              <w:t>Voorbeeld</w:t>
            </w:r>
          </w:p>
        </w:tc>
        <w:tc>
          <w:tcPr>
            <w:tcW w:w="2218" w:type="dxa"/>
          </w:tcPr>
          <w:p w14:paraId="7254E952" w14:textId="77777777" w:rsidR="007D1D8F"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Goudvis</w:t>
            </w:r>
          </w:p>
          <w:p w14:paraId="3E87F5E3" w14:textId="77777777" w:rsidR="0039344B"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Paling </w:t>
            </w:r>
          </w:p>
          <w:p w14:paraId="00F0CC20" w14:textId="77777777" w:rsidR="0039344B" w:rsidRPr="004C00A7"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Zeepaardje</w:t>
            </w:r>
          </w:p>
        </w:tc>
        <w:tc>
          <w:tcPr>
            <w:tcW w:w="3653" w:type="dxa"/>
          </w:tcPr>
          <w:p w14:paraId="30D3A61E" w14:textId="77777777" w:rsidR="007D1D8F"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Salamander </w:t>
            </w:r>
          </w:p>
          <w:p w14:paraId="4298931C" w14:textId="77777777" w:rsidR="0039344B"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Kikker </w:t>
            </w:r>
          </w:p>
          <w:p w14:paraId="72505FB7" w14:textId="77777777" w:rsidR="0039344B" w:rsidRPr="004C00A7"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Pad</w:t>
            </w:r>
          </w:p>
        </w:tc>
        <w:tc>
          <w:tcPr>
            <w:tcW w:w="2268" w:type="dxa"/>
          </w:tcPr>
          <w:p w14:paraId="1074DD07" w14:textId="77777777" w:rsidR="007D1D8F"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Slang</w:t>
            </w:r>
          </w:p>
          <w:p w14:paraId="6E501E98" w14:textId="77777777" w:rsidR="0039344B"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Schildpad</w:t>
            </w:r>
          </w:p>
          <w:p w14:paraId="12B2B13F" w14:textId="77777777" w:rsidR="0039344B" w:rsidRPr="004C00A7"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Hagedis </w:t>
            </w:r>
          </w:p>
        </w:tc>
        <w:tc>
          <w:tcPr>
            <w:tcW w:w="2268" w:type="dxa"/>
          </w:tcPr>
          <w:p w14:paraId="6C467375" w14:textId="77777777" w:rsidR="007D1D8F"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Mus</w:t>
            </w:r>
          </w:p>
          <w:p w14:paraId="65C84AD5" w14:textId="77777777" w:rsidR="0039344B"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Pinguïn</w:t>
            </w:r>
          </w:p>
          <w:p w14:paraId="4FEBCCFB" w14:textId="71D55C5C" w:rsidR="0039344B" w:rsidRPr="004C00A7" w:rsidRDefault="009B7BE2"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w:t>
            </w:r>
            <w:r w:rsidR="0039344B">
              <w:rPr>
                <w:sz w:val="24"/>
                <w:szCs w:val="24"/>
              </w:rPr>
              <w:t>truisvogel</w:t>
            </w:r>
          </w:p>
        </w:tc>
        <w:tc>
          <w:tcPr>
            <w:tcW w:w="2410" w:type="dxa"/>
          </w:tcPr>
          <w:p w14:paraId="24239FD6" w14:textId="77777777" w:rsidR="007D1D8F"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Mens</w:t>
            </w:r>
          </w:p>
          <w:p w14:paraId="05B7A8BE" w14:textId="77777777" w:rsidR="0039344B"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Dolfijn</w:t>
            </w:r>
          </w:p>
          <w:p w14:paraId="71D125E3" w14:textId="77777777" w:rsidR="0039344B" w:rsidRPr="004C00A7" w:rsidRDefault="0039344B" w:rsidP="003C32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Vleermuis</w:t>
            </w:r>
          </w:p>
        </w:tc>
      </w:tr>
    </w:tbl>
    <w:p w14:paraId="52B69CC5" w14:textId="77777777" w:rsidR="00BB39BB" w:rsidRDefault="00BB39BB" w:rsidP="00764DBC">
      <w:pPr>
        <w:spacing w:after="0" w:line="240" w:lineRule="auto"/>
        <w:rPr>
          <w:sz w:val="24"/>
          <w:szCs w:val="24"/>
        </w:rPr>
      </w:pPr>
    </w:p>
    <w:p w14:paraId="42A90A82" w14:textId="1430DC72" w:rsidR="007C5F85" w:rsidRDefault="00764DBC" w:rsidP="009B7BE2">
      <w:pPr>
        <w:spacing w:after="0" w:line="360" w:lineRule="auto"/>
        <w:ind w:left="1843" w:hanging="1843"/>
        <w:rPr>
          <w:sz w:val="24"/>
          <w:szCs w:val="24"/>
        </w:rPr>
      </w:pPr>
      <w:r>
        <w:rPr>
          <w:sz w:val="24"/>
          <w:szCs w:val="24"/>
        </w:rPr>
        <w:t xml:space="preserve">(*1) </w:t>
      </w:r>
      <w:r w:rsidR="003C3232">
        <w:rPr>
          <w:sz w:val="24"/>
          <w:szCs w:val="24"/>
        </w:rPr>
        <w:t xml:space="preserve">Warmbloedig: </w:t>
      </w:r>
      <w:r w:rsidR="005F33A0">
        <w:rPr>
          <w:sz w:val="24"/>
          <w:szCs w:val="24"/>
        </w:rPr>
        <w:t>D</w:t>
      </w:r>
      <w:r w:rsidR="003C3232">
        <w:rPr>
          <w:sz w:val="24"/>
          <w:szCs w:val="24"/>
        </w:rPr>
        <w:t xml:space="preserve">it betekent dat de lichaamstemperatuur </w:t>
      </w:r>
      <w:r w:rsidR="009B7BE2">
        <w:rPr>
          <w:sz w:val="24"/>
          <w:szCs w:val="24"/>
        </w:rPr>
        <w:t>automatisch</w:t>
      </w:r>
      <w:r w:rsidR="003C3232">
        <w:rPr>
          <w:sz w:val="24"/>
          <w:szCs w:val="24"/>
        </w:rPr>
        <w:t xml:space="preserve"> geregeld word</w:t>
      </w:r>
      <w:r w:rsidR="005F33A0">
        <w:rPr>
          <w:sz w:val="24"/>
          <w:szCs w:val="24"/>
        </w:rPr>
        <w:t>t</w:t>
      </w:r>
      <w:r w:rsidR="003C3232">
        <w:rPr>
          <w:sz w:val="24"/>
          <w:szCs w:val="24"/>
        </w:rPr>
        <w:t>.</w:t>
      </w:r>
      <w:r w:rsidR="009B7BE2">
        <w:rPr>
          <w:sz w:val="24"/>
          <w:szCs w:val="24"/>
        </w:rPr>
        <w:t xml:space="preserve"> Het </w:t>
      </w:r>
      <w:r w:rsidR="00900B22">
        <w:rPr>
          <w:sz w:val="24"/>
          <w:szCs w:val="24"/>
        </w:rPr>
        <w:t xml:space="preserve">dier </w:t>
      </w:r>
      <w:r w:rsidR="009B7BE2">
        <w:rPr>
          <w:sz w:val="24"/>
          <w:szCs w:val="24"/>
        </w:rPr>
        <w:t xml:space="preserve">moet </w:t>
      </w:r>
      <w:r w:rsidR="003979A5">
        <w:rPr>
          <w:sz w:val="24"/>
          <w:szCs w:val="24"/>
        </w:rPr>
        <w:t>niets</w:t>
      </w:r>
      <w:r w:rsidR="009B7BE2">
        <w:rPr>
          <w:sz w:val="24"/>
          <w:szCs w:val="24"/>
        </w:rPr>
        <w:t xml:space="preserve"> doen om op te warmen of af te koelen.</w:t>
      </w:r>
    </w:p>
    <w:p w14:paraId="6A04E801" w14:textId="1ACE0BBB" w:rsidR="003C3232" w:rsidRDefault="00764DBC" w:rsidP="00BB39BB">
      <w:pPr>
        <w:spacing w:after="0" w:line="360" w:lineRule="auto"/>
        <w:rPr>
          <w:sz w:val="24"/>
          <w:szCs w:val="24"/>
        </w:rPr>
      </w:pPr>
      <w:r>
        <w:rPr>
          <w:sz w:val="24"/>
          <w:szCs w:val="24"/>
        </w:rPr>
        <w:t xml:space="preserve">(*2) </w:t>
      </w:r>
      <w:r w:rsidR="003C3232">
        <w:rPr>
          <w:sz w:val="24"/>
          <w:szCs w:val="24"/>
        </w:rPr>
        <w:t xml:space="preserve">Koudbloedig: </w:t>
      </w:r>
      <w:r w:rsidR="00BB2EC2">
        <w:rPr>
          <w:sz w:val="24"/>
          <w:szCs w:val="24"/>
        </w:rPr>
        <w:t>D</w:t>
      </w:r>
      <w:r w:rsidR="003C3232">
        <w:rPr>
          <w:sz w:val="24"/>
          <w:szCs w:val="24"/>
        </w:rPr>
        <w:t>it betekent dat dieren in de zon moeten liggen om warm te krijgen of schaduw moeten zoeken om af te koelen</w:t>
      </w:r>
      <w:r w:rsidR="009B7BE2">
        <w:rPr>
          <w:sz w:val="24"/>
          <w:szCs w:val="24"/>
        </w:rPr>
        <w:t>.</w:t>
      </w:r>
    </w:p>
    <w:p w14:paraId="594552D7" w14:textId="05940648" w:rsidR="007C5F85" w:rsidRDefault="00764DBC" w:rsidP="00BB39BB">
      <w:pPr>
        <w:spacing w:after="0" w:line="360" w:lineRule="auto"/>
        <w:rPr>
          <w:sz w:val="24"/>
          <w:szCs w:val="24"/>
        </w:rPr>
      </w:pPr>
      <w:r>
        <w:rPr>
          <w:sz w:val="24"/>
          <w:szCs w:val="24"/>
        </w:rPr>
        <w:t xml:space="preserve">(*3) </w:t>
      </w:r>
      <w:r w:rsidR="0039344B">
        <w:rPr>
          <w:sz w:val="24"/>
          <w:szCs w:val="24"/>
        </w:rPr>
        <w:t xml:space="preserve">Levendbarend: </w:t>
      </w:r>
      <w:r w:rsidR="00BB2EC2">
        <w:rPr>
          <w:sz w:val="24"/>
          <w:szCs w:val="24"/>
        </w:rPr>
        <w:t>D</w:t>
      </w:r>
      <w:r w:rsidR="0039344B">
        <w:rPr>
          <w:sz w:val="24"/>
          <w:szCs w:val="24"/>
        </w:rPr>
        <w:t xml:space="preserve">e moeder </w:t>
      </w:r>
      <w:r w:rsidR="00BB2EC2">
        <w:rPr>
          <w:sz w:val="24"/>
          <w:szCs w:val="24"/>
        </w:rPr>
        <w:t>brengt</w:t>
      </w:r>
      <w:r w:rsidR="0039344B">
        <w:rPr>
          <w:sz w:val="24"/>
          <w:szCs w:val="24"/>
        </w:rPr>
        <w:t xml:space="preserve"> levende jongen ter wereld</w:t>
      </w:r>
      <w:r w:rsidR="00BB2EC2">
        <w:rPr>
          <w:sz w:val="24"/>
          <w:szCs w:val="24"/>
        </w:rPr>
        <w:t>;</w:t>
      </w:r>
      <w:r w:rsidR="0039344B">
        <w:rPr>
          <w:sz w:val="24"/>
          <w:szCs w:val="24"/>
        </w:rPr>
        <w:t xml:space="preserve"> </w:t>
      </w:r>
      <w:r w:rsidR="00BB2EC2">
        <w:rPr>
          <w:sz w:val="24"/>
          <w:szCs w:val="24"/>
        </w:rPr>
        <w:t>z</w:t>
      </w:r>
      <w:r w:rsidR="0039344B">
        <w:rPr>
          <w:sz w:val="24"/>
          <w:szCs w:val="24"/>
        </w:rPr>
        <w:t xml:space="preserve">e zitten niet eerst in een ei. </w:t>
      </w:r>
    </w:p>
    <w:p w14:paraId="5387F233" w14:textId="77777777" w:rsidR="007C5F85" w:rsidRDefault="007C5F85">
      <w:pPr>
        <w:rPr>
          <w:sz w:val="24"/>
          <w:szCs w:val="24"/>
        </w:rPr>
      </w:pPr>
    </w:p>
    <w:p w14:paraId="21635E2E" w14:textId="77777777" w:rsidR="003A2A5A" w:rsidRDefault="003A2A5A" w:rsidP="003A2A5A">
      <w:pPr>
        <w:spacing w:after="0"/>
        <w:jc w:val="center"/>
        <w:rPr>
          <w:b/>
          <w:sz w:val="28"/>
          <w:szCs w:val="28"/>
        </w:rPr>
      </w:pPr>
      <w:r>
        <w:rPr>
          <w:b/>
          <w:sz w:val="28"/>
          <w:szCs w:val="28"/>
        </w:rPr>
        <w:lastRenderedPageBreak/>
        <w:t>Toepassingsfase 3 (toepassing 1):</w:t>
      </w:r>
      <w:r w:rsidRPr="003A2A5A">
        <w:rPr>
          <w:b/>
          <w:sz w:val="28"/>
          <w:szCs w:val="28"/>
        </w:rPr>
        <w:t xml:space="preserve"> </w:t>
      </w:r>
      <w:r w:rsidR="00FF360F">
        <w:rPr>
          <w:b/>
          <w:sz w:val="28"/>
          <w:szCs w:val="28"/>
        </w:rPr>
        <w:t>Een verdere kijk in het dierenrijk</w:t>
      </w:r>
    </w:p>
    <w:p w14:paraId="7C20C168" w14:textId="77777777" w:rsidR="003A2A5A" w:rsidRDefault="003A2A5A" w:rsidP="003A2A5A">
      <w:pPr>
        <w:spacing w:after="0"/>
        <w:rPr>
          <w:b/>
          <w:sz w:val="28"/>
          <w:szCs w:val="28"/>
        </w:rPr>
      </w:pPr>
    </w:p>
    <w:p w14:paraId="0FA8A38D" w14:textId="77777777" w:rsidR="001D1254" w:rsidRPr="00FF360F" w:rsidRDefault="003A2A5A" w:rsidP="003A2A5A">
      <w:pPr>
        <w:rPr>
          <w:szCs w:val="24"/>
        </w:rPr>
      </w:pPr>
      <w:r w:rsidRPr="00DC3ECA">
        <w:rPr>
          <w:b/>
          <w:sz w:val="24"/>
          <w:szCs w:val="24"/>
        </w:rPr>
        <w:t>Titel:</w:t>
      </w:r>
      <w:r>
        <w:rPr>
          <w:b/>
          <w:sz w:val="24"/>
          <w:szCs w:val="24"/>
        </w:rPr>
        <w:t xml:space="preserve"> </w:t>
      </w:r>
      <w:r w:rsidR="00FF360F" w:rsidRPr="00FF360F">
        <w:rPr>
          <w:sz w:val="24"/>
          <w:szCs w:val="28"/>
        </w:rPr>
        <w:t>Een verdere kijk in het dierenrijk</w:t>
      </w:r>
    </w:p>
    <w:p w14:paraId="539719EF" w14:textId="77777777" w:rsidR="00C30AFA" w:rsidRDefault="00C30AFA" w:rsidP="003A2A5A">
      <w:pPr>
        <w:spacing w:after="0"/>
        <w:rPr>
          <w:sz w:val="24"/>
          <w:szCs w:val="24"/>
        </w:rPr>
      </w:pPr>
    </w:p>
    <w:p w14:paraId="66CACB20" w14:textId="3267CB37" w:rsidR="007C5F85" w:rsidRDefault="004615DE" w:rsidP="003A2A5A">
      <w:pPr>
        <w:spacing w:after="0"/>
        <w:rPr>
          <w:sz w:val="24"/>
          <w:szCs w:val="24"/>
        </w:rPr>
      </w:pPr>
      <w:r>
        <w:rPr>
          <w:sz w:val="24"/>
          <w:szCs w:val="24"/>
        </w:rPr>
        <w:t xml:space="preserve">Daarstraks hebben we de classificatie van de leeuw gezien. Nu passen we deze classificatie toe op de soort van de honingbij. Plaats de juiste naam naast de juiste groep. </w:t>
      </w:r>
      <w:del w:id="9" w:author="Evelien Van Laere" w:date="2013-09-09T11:05:00Z">
        <w:r w:rsidDel="000945A5">
          <w:rPr>
            <w:sz w:val="24"/>
            <w:szCs w:val="24"/>
          </w:rPr>
          <w:delText>Een paar namen krijg je al cadeau.</w:delText>
        </w:r>
      </w:del>
      <w:ins w:id="10" w:author="Evelien Van Laere" w:date="2013-09-09T11:10:00Z">
        <w:r w:rsidR="000945A5" w:rsidRPr="000945A5">
          <w:rPr>
            <w:sz w:val="24"/>
            <w:szCs w:val="24"/>
          </w:rPr>
          <w:t xml:space="preserve"> </w:t>
        </w:r>
        <w:r w:rsidR="000945A5">
          <w:rPr>
            <w:sz w:val="24"/>
            <w:szCs w:val="24"/>
          </w:rPr>
          <w:t>Daarstraks hebben we de classificatie van de leeuw gezien. Nu passen we deze classificatie toe op de soort van de honingbij. Plaats de juiste naam naast de juiste groep.</w:t>
        </w:r>
      </w:ins>
    </w:p>
    <w:p w14:paraId="0CDF7AA5" w14:textId="7C9A021A" w:rsidR="007C5F85" w:rsidDel="000945A5" w:rsidRDefault="007C5F85" w:rsidP="003A2A5A">
      <w:pPr>
        <w:spacing w:after="0"/>
        <w:rPr>
          <w:del w:id="11" w:author="Evelien Van Laere" w:date="2013-09-09T11:03:00Z"/>
          <w:sz w:val="24"/>
          <w:szCs w:val="24"/>
        </w:rPr>
      </w:pPr>
    </w:p>
    <w:p w14:paraId="7470D49E" w14:textId="0395FD6E" w:rsidR="007C5F85" w:rsidDel="000945A5" w:rsidRDefault="000945A5" w:rsidP="003A2A5A">
      <w:pPr>
        <w:spacing w:after="0"/>
        <w:rPr>
          <w:del w:id="12" w:author="Evelien Van Laere" w:date="2013-09-09T11:03:00Z"/>
          <w:sz w:val="24"/>
          <w:szCs w:val="24"/>
        </w:rPr>
      </w:pPr>
      <w:del w:id="13" w:author="Evelien Van Laere" w:date="2013-09-09T11:03:00Z">
        <w:r w:rsidRPr="00D000FB" w:rsidDel="000945A5">
          <w:rPr>
            <w:noProof/>
            <w:sz w:val="24"/>
            <w:szCs w:val="24"/>
            <w:lang w:eastAsia="nl-BE"/>
          </w:rPr>
          <mc:AlternateContent>
            <mc:Choice Requires="wps">
              <w:drawing>
                <wp:anchor distT="0" distB="0" distL="114300" distR="114300" simplePos="0" relativeHeight="251986944" behindDoc="0" locked="0" layoutInCell="1" allowOverlap="1" wp14:anchorId="70FFC20E" wp14:editId="2C282999">
                  <wp:simplePos x="0" y="0"/>
                  <wp:positionH relativeFrom="column">
                    <wp:posOffset>7796530</wp:posOffset>
                  </wp:positionH>
                  <wp:positionV relativeFrom="paragraph">
                    <wp:posOffset>2540</wp:posOffset>
                  </wp:positionV>
                  <wp:extent cx="1228725" cy="295275"/>
                  <wp:effectExtent l="0" t="0" r="28575" b="28575"/>
                  <wp:wrapNone/>
                  <wp:docPr id="86" name="Rechthoek 86"/>
                  <wp:cNvGraphicFramePr/>
                  <a:graphic xmlns:a="http://schemas.openxmlformats.org/drawingml/2006/main">
                    <a:graphicData uri="http://schemas.microsoft.com/office/word/2010/wordprocessingShape">
                      <wps:wsp>
                        <wps:cNvSpPr/>
                        <wps:spPr>
                          <a:xfrm>
                            <a:off x="0" y="0"/>
                            <a:ext cx="1228725" cy="2952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7546E" w14:textId="0E13F68C" w:rsidR="000945A5" w:rsidRPr="00B9774F" w:rsidRDefault="000945A5" w:rsidP="00B9774F">
                              <w:pPr>
                                <w:spacing w:after="0"/>
                                <w:rPr>
                                  <w:color w:val="000000" w:themeColor="text1"/>
                                  <w:sz w:val="24"/>
                                  <w:szCs w:val="24"/>
                                </w:rPr>
                              </w:pPr>
                              <w:r w:rsidRPr="00B9774F">
                                <w:rPr>
                                  <w:color w:val="000000" w:themeColor="text1"/>
                                  <w:sz w:val="24"/>
                                  <w:szCs w:val="24"/>
                                </w:rPr>
                                <w:t>Vliesvleugelige</w:t>
                              </w:r>
                              <w:r>
                                <w:rPr>
                                  <w:color w:val="000000" w:themeColor="text1"/>
                                  <w:sz w:val="24"/>
                                  <w:szCs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86" o:spid="_x0000_s1104" style="position:absolute;margin-left:613.9pt;margin-top:.2pt;width:96.75pt;height:23.2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" fillcolor="#f7caac [1301]" strokecolor="black [3213]" strokeweight="1pt">
                  <v:textbox>
                    <w:txbxContent>
                      <w:p w14:paraId="7727546E" w14:textId="0E13F68C" w:rsidR="000945A5" w:rsidRPr="00B9774F" w:rsidRDefault="000945A5" w:rsidP="00B9774F">
                        <w:pPr>
                          <w:spacing w:after="0"/>
                          <w:rPr>
                            <w:color w:val="000000" w:themeColor="text1"/>
                            <w:sz w:val="24"/>
                            <w:szCs w:val="24"/>
                          </w:rPr>
                        </w:pPr>
                        <w:r w:rsidRPr="00B9774F">
                          <w:rPr>
                            <w:color w:val="000000" w:themeColor="text1"/>
                            <w:sz w:val="24"/>
                            <w:szCs w:val="24"/>
                          </w:rPr>
                          <w:t>Vliesvleugelige</w:t>
                        </w:r>
                        <w:r>
                          <w:rPr>
                            <w:color w:val="000000" w:themeColor="text1"/>
                            <w:sz w:val="24"/>
                            <w:szCs w:val="24"/>
                          </w:rPr>
                          <w:t>n</w:t>
                        </w:r>
                      </w:p>
                    </w:txbxContent>
                  </v:textbox>
                </v:rect>
              </w:pict>
            </mc:Fallback>
          </mc:AlternateContent>
        </w:r>
        <w:r w:rsidRPr="00D000FB" w:rsidDel="000945A5">
          <w:rPr>
            <w:noProof/>
            <w:sz w:val="24"/>
            <w:szCs w:val="24"/>
            <w:lang w:eastAsia="nl-BE"/>
          </w:rPr>
          <mc:AlternateContent>
            <mc:Choice Requires="wps">
              <w:drawing>
                <wp:anchor distT="0" distB="0" distL="114300" distR="114300" simplePos="0" relativeHeight="251984896" behindDoc="0" locked="0" layoutInCell="1" allowOverlap="1" wp14:anchorId="30F3E0B5" wp14:editId="51383B98">
                  <wp:simplePos x="0" y="0"/>
                  <wp:positionH relativeFrom="column">
                    <wp:posOffset>6487160</wp:posOffset>
                  </wp:positionH>
                  <wp:positionV relativeFrom="paragraph">
                    <wp:posOffset>-635</wp:posOffset>
                  </wp:positionV>
                  <wp:extent cx="1228725" cy="301625"/>
                  <wp:effectExtent l="0" t="0" r="28575" b="22225"/>
                  <wp:wrapNone/>
                  <wp:docPr id="84" name="Rechthoek 84"/>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1E2B8" w14:textId="411EA41A" w:rsidR="000945A5" w:rsidRPr="00B9774F" w:rsidRDefault="000945A5" w:rsidP="00D000FB">
                              <w:pPr>
                                <w:jc w:val="center"/>
                                <w:rPr>
                                  <w:color w:val="000000" w:themeColor="text1"/>
                                </w:rPr>
                              </w:pPr>
                              <w:r w:rsidRPr="00B9774F">
                                <w:rPr>
                                  <w:color w:val="000000" w:themeColor="text1"/>
                                  <w:sz w:val="24"/>
                                  <w:szCs w:val="24"/>
                                </w:rPr>
                                <w:t>Honingbij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4" o:spid="_x0000_s1105" style="position:absolute;margin-left:510.8pt;margin-top:-.05pt;width:96.75pt;height:23.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" fillcolor="#f7caac [1301]" strokecolor="black [3213]" strokeweight="1pt">
                  <v:textbox>
                    <w:txbxContent>
                      <w:p w14:paraId="7181E2B8" w14:textId="411EA41A" w:rsidR="000945A5" w:rsidRPr="00B9774F" w:rsidRDefault="000945A5" w:rsidP="00D000FB">
                        <w:pPr>
                          <w:jc w:val="center"/>
                          <w:rPr>
                            <w:color w:val="000000" w:themeColor="text1"/>
                          </w:rPr>
                        </w:pPr>
                        <w:r w:rsidRPr="00B9774F">
                          <w:rPr>
                            <w:color w:val="000000" w:themeColor="text1"/>
                            <w:sz w:val="24"/>
                            <w:szCs w:val="24"/>
                          </w:rPr>
                          <w:t>Honingbij</w:t>
                        </w:r>
                      </w:p>
                    </w:txbxContent>
                  </v:textbox>
                </v:rect>
              </w:pict>
            </mc:Fallback>
          </mc:AlternateContent>
        </w:r>
        <w:r w:rsidR="004615DE" w:rsidRPr="00D000FB" w:rsidDel="000945A5">
          <w:rPr>
            <w:noProof/>
            <w:sz w:val="24"/>
            <w:szCs w:val="24"/>
            <w:lang w:eastAsia="nl-BE"/>
          </w:rPr>
          <mc:AlternateContent>
            <mc:Choice Requires="wps">
              <w:drawing>
                <wp:anchor distT="0" distB="0" distL="114300" distR="114300" simplePos="0" relativeHeight="251988992" behindDoc="0" locked="0" layoutInCell="1" allowOverlap="1" wp14:anchorId="4CD97674" wp14:editId="39FB5798">
                  <wp:simplePos x="0" y="0"/>
                  <wp:positionH relativeFrom="column">
                    <wp:posOffset>5167630</wp:posOffset>
                  </wp:positionH>
                  <wp:positionV relativeFrom="paragraph">
                    <wp:posOffset>-635</wp:posOffset>
                  </wp:positionV>
                  <wp:extent cx="1228725" cy="301625"/>
                  <wp:effectExtent l="0" t="0" r="28575" b="22225"/>
                  <wp:wrapNone/>
                  <wp:docPr id="88" name="Rechthoek 88"/>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616C6" w14:textId="77777777" w:rsidR="000945A5" w:rsidRPr="00B9774F" w:rsidRDefault="000945A5" w:rsidP="00B9774F">
                              <w:pPr>
                                <w:spacing w:after="0"/>
                                <w:rPr>
                                  <w:color w:val="000000" w:themeColor="text1"/>
                                  <w:sz w:val="24"/>
                                  <w:szCs w:val="24"/>
                                </w:rPr>
                              </w:pPr>
                              <w:r w:rsidRPr="00B9774F">
                                <w:rPr>
                                  <w:color w:val="000000" w:themeColor="text1"/>
                                  <w:sz w:val="24"/>
                                  <w:szCs w:val="24"/>
                                </w:rPr>
                                <w:t>Insecten</w:t>
                              </w:r>
                            </w:p>
                            <w:p w14:paraId="0E527402" w14:textId="14E5C1BC" w:rsidR="000945A5" w:rsidRPr="00B9774F" w:rsidRDefault="000945A5" w:rsidP="00D000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88" o:spid="_x0000_s1106" style="position:absolute;margin-left:406.9pt;margin-top:-.05pt;width:96.75pt;height:23.7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" fillcolor="#f7caac [1301]" strokecolor="black [3213]" strokeweight="1pt">
                  <v:textbox>
                    <w:txbxContent>
                      <w:p w14:paraId="4D4616C6" w14:textId="77777777" w:rsidR="000945A5" w:rsidRPr="00B9774F" w:rsidRDefault="000945A5" w:rsidP="00B9774F">
                        <w:pPr>
                          <w:spacing w:after="0"/>
                          <w:rPr>
                            <w:color w:val="000000" w:themeColor="text1"/>
                            <w:sz w:val="24"/>
                            <w:szCs w:val="24"/>
                          </w:rPr>
                        </w:pPr>
                        <w:r w:rsidRPr="00B9774F">
                          <w:rPr>
                            <w:color w:val="000000" w:themeColor="text1"/>
                            <w:sz w:val="24"/>
                            <w:szCs w:val="24"/>
                          </w:rPr>
                          <w:t>Insecten</w:t>
                        </w:r>
                      </w:p>
                      <w:p w14:paraId="0E527402" w14:textId="14E5C1BC" w:rsidR="000945A5" w:rsidRPr="00B9774F" w:rsidRDefault="000945A5" w:rsidP="00D000FB">
                        <w:pPr>
                          <w:jc w:val="center"/>
                          <w:rPr>
                            <w:color w:val="000000" w:themeColor="text1"/>
                          </w:rPr>
                        </w:pPr>
                      </w:p>
                    </w:txbxContent>
                  </v:textbox>
                </v:rect>
              </w:pict>
            </mc:Fallback>
          </mc:AlternateContent>
        </w:r>
        <w:r w:rsidR="004615DE" w:rsidRPr="00D000FB" w:rsidDel="000945A5">
          <w:rPr>
            <w:noProof/>
            <w:sz w:val="24"/>
            <w:szCs w:val="24"/>
            <w:lang w:eastAsia="nl-BE"/>
          </w:rPr>
          <mc:AlternateContent>
            <mc:Choice Requires="wps">
              <w:drawing>
                <wp:anchor distT="0" distB="0" distL="114300" distR="114300" simplePos="0" relativeHeight="251983872" behindDoc="0" locked="0" layoutInCell="1" allowOverlap="1" wp14:anchorId="02AB1ECB" wp14:editId="1E0B5AC3">
                  <wp:simplePos x="0" y="0"/>
                  <wp:positionH relativeFrom="column">
                    <wp:posOffset>3866515</wp:posOffset>
                  </wp:positionH>
                  <wp:positionV relativeFrom="paragraph">
                    <wp:posOffset>6350</wp:posOffset>
                  </wp:positionV>
                  <wp:extent cx="1228725" cy="301625"/>
                  <wp:effectExtent l="0" t="0" r="28575" b="22225"/>
                  <wp:wrapNone/>
                  <wp:docPr id="83" name="Rechthoek 83"/>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40978" w14:textId="351A6400" w:rsidR="000945A5" w:rsidRPr="00B9774F" w:rsidRDefault="000945A5" w:rsidP="00D000FB">
                              <w:pPr>
                                <w:jc w:val="center"/>
                                <w:rPr>
                                  <w:color w:val="000000" w:themeColor="text1"/>
                                </w:rPr>
                              </w:pPr>
                              <w:r w:rsidRPr="00B9774F">
                                <w:rPr>
                                  <w:color w:val="000000" w:themeColor="text1"/>
                                  <w:sz w:val="24"/>
                                  <w:szCs w:val="24"/>
                                </w:rPr>
                                <w:t>Bij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83" o:spid="_x0000_s1107" style="position:absolute;margin-left:304.45pt;margin-top:.5pt;width:96.75pt;height:23.7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" fillcolor="#f7caac [1301]" strokecolor="black [3213]" strokeweight="1pt">
                  <v:textbox>
                    <w:txbxContent>
                      <w:p w14:paraId="05540978" w14:textId="351A6400" w:rsidR="000945A5" w:rsidRPr="00B9774F" w:rsidRDefault="000945A5" w:rsidP="00D000FB">
                        <w:pPr>
                          <w:jc w:val="center"/>
                          <w:rPr>
                            <w:color w:val="000000" w:themeColor="text1"/>
                          </w:rPr>
                        </w:pPr>
                        <w:r w:rsidRPr="00B9774F">
                          <w:rPr>
                            <w:color w:val="000000" w:themeColor="text1"/>
                            <w:sz w:val="24"/>
                            <w:szCs w:val="24"/>
                          </w:rPr>
                          <w:t>Bij</w:t>
                        </w:r>
                      </w:p>
                    </w:txbxContent>
                  </v:textbox>
                </v:rect>
              </w:pict>
            </mc:Fallback>
          </mc:AlternateContent>
        </w:r>
        <w:r w:rsidR="004615DE" w:rsidRPr="00D000FB" w:rsidDel="000945A5">
          <w:rPr>
            <w:noProof/>
            <w:sz w:val="24"/>
            <w:szCs w:val="24"/>
            <w:lang w:eastAsia="nl-BE"/>
          </w:rPr>
          <mc:AlternateContent>
            <mc:Choice Requires="wps">
              <w:drawing>
                <wp:anchor distT="0" distB="0" distL="114300" distR="114300" simplePos="0" relativeHeight="251987968" behindDoc="0" locked="0" layoutInCell="1" allowOverlap="1" wp14:anchorId="7492E3CD" wp14:editId="40AF3EDC">
                  <wp:simplePos x="0" y="0"/>
                  <wp:positionH relativeFrom="column">
                    <wp:posOffset>2576830</wp:posOffset>
                  </wp:positionH>
                  <wp:positionV relativeFrom="paragraph">
                    <wp:posOffset>-635</wp:posOffset>
                  </wp:positionV>
                  <wp:extent cx="1228725" cy="301625"/>
                  <wp:effectExtent l="0" t="0" r="28575" b="22225"/>
                  <wp:wrapNone/>
                  <wp:docPr id="87" name="Rechthoek 87"/>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F47A6" w14:textId="20EE67F8" w:rsidR="000945A5" w:rsidRPr="00B9774F" w:rsidRDefault="000945A5" w:rsidP="00D000FB">
                              <w:pPr>
                                <w:jc w:val="center"/>
                                <w:rPr>
                                  <w:color w:val="000000" w:themeColor="text1"/>
                                </w:rPr>
                              </w:pPr>
                              <w:r w:rsidRPr="00B9774F">
                                <w:rPr>
                                  <w:color w:val="000000" w:themeColor="text1"/>
                                  <w:sz w:val="24"/>
                                  <w:szCs w:val="24"/>
                                </w:rPr>
                                <w:t>Dierenrijk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87" o:spid="_x0000_s1108" style="position:absolute;margin-left:202.9pt;margin-top:-.05pt;width:96.75pt;height:23.7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" fillcolor="#f7caac [1301]" strokecolor="black [3213]" strokeweight="1pt">
                  <v:textbox>
                    <w:txbxContent>
                      <w:p w14:paraId="3D5F47A6" w14:textId="20EE67F8" w:rsidR="000945A5" w:rsidRPr="00B9774F" w:rsidRDefault="000945A5" w:rsidP="00D000FB">
                        <w:pPr>
                          <w:jc w:val="center"/>
                          <w:rPr>
                            <w:color w:val="000000" w:themeColor="text1"/>
                          </w:rPr>
                        </w:pPr>
                        <w:r w:rsidRPr="00B9774F">
                          <w:rPr>
                            <w:color w:val="000000" w:themeColor="text1"/>
                            <w:sz w:val="24"/>
                            <w:szCs w:val="24"/>
                          </w:rPr>
                          <w:t>Dierenrijk</w:t>
                        </w:r>
                      </w:p>
                    </w:txbxContent>
                  </v:textbox>
                </v:rect>
              </w:pict>
            </mc:Fallback>
          </mc:AlternateContent>
        </w:r>
        <w:r w:rsidR="00D000FB" w:rsidRPr="00D000FB" w:rsidDel="000945A5">
          <w:rPr>
            <w:noProof/>
            <w:sz w:val="24"/>
            <w:szCs w:val="24"/>
            <w:lang w:eastAsia="nl-BE"/>
          </w:rPr>
          <mc:AlternateContent>
            <mc:Choice Requires="wps">
              <w:drawing>
                <wp:anchor distT="0" distB="0" distL="114300" distR="114300" simplePos="0" relativeHeight="251985920" behindDoc="0" locked="0" layoutInCell="1" allowOverlap="1" wp14:anchorId="03D5E9C2" wp14:editId="17B29B45">
                  <wp:simplePos x="0" y="0"/>
                  <wp:positionH relativeFrom="column">
                    <wp:posOffset>1266190</wp:posOffset>
                  </wp:positionH>
                  <wp:positionV relativeFrom="paragraph">
                    <wp:posOffset>6985</wp:posOffset>
                  </wp:positionV>
                  <wp:extent cx="1228725" cy="301625"/>
                  <wp:effectExtent l="0" t="0" r="28575" b="22225"/>
                  <wp:wrapNone/>
                  <wp:docPr id="85" name="Rechthoek 85"/>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891D4" w14:textId="77777777" w:rsidR="000945A5" w:rsidRPr="00B9774F" w:rsidRDefault="000945A5" w:rsidP="00B9774F">
                              <w:pPr>
                                <w:spacing w:after="0"/>
                                <w:rPr>
                                  <w:color w:val="000000" w:themeColor="text1"/>
                                  <w:sz w:val="24"/>
                                  <w:szCs w:val="24"/>
                                </w:rPr>
                              </w:pPr>
                              <w:r w:rsidRPr="00B9774F">
                                <w:rPr>
                                  <w:color w:val="000000" w:themeColor="text1"/>
                                  <w:sz w:val="24"/>
                                  <w:szCs w:val="24"/>
                                </w:rPr>
                                <w:t>Geleedpotigen</w:t>
                              </w:r>
                            </w:p>
                            <w:p w14:paraId="1F80D663" w14:textId="1C91BA66" w:rsidR="000945A5" w:rsidRPr="00B9774F" w:rsidRDefault="000945A5" w:rsidP="00D000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85" o:spid="_x0000_s1109" style="position:absolute;margin-left:99.7pt;margin-top:.55pt;width:96.75pt;height:23.7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" fillcolor="#f7caac [1301]" strokecolor="black [3213]" strokeweight="1pt">
                  <v:textbox>
                    <w:txbxContent>
                      <w:p w14:paraId="1DA891D4" w14:textId="77777777" w:rsidR="000945A5" w:rsidRPr="00B9774F" w:rsidRDefault="000945A5" w:rsidP="00B9774F">
                        <w:pPr>
                          <w:spacing w:after="0"/>
                          <w:rPr>
                            <w:color w:val="000000" w:themeColor="text1"/>
                            <w:sz w:val="24"/>
                            <w:szCs w:val="24"/>
                          </w:rPr>
                        </w:pPr>
                        <w:r w:rsidRPr="00B9774F">
                          <w:rPr>
                            <w:color w:val="000000" w:themeColor="text1"/>
                            <w:sz w:val="24"/>
                            <w:szCs w:val="24"/>
                          </w:rPr>
                          <w:t>Geleedpotigen</w:t>
                        </w:r>
                      </w:p>
                      <w:p w14:paraId="1F80D663" w14:textId="1C91BA66" w:rsidR="000945A5" w:rsidRPr="00B9774F" w:rsidRDefault="000945A5" w:rsidP="00D000FB">
                        <w:pPr>
                          <w:jc w:val="center"/>
                          <w:rPr>
                            <w:color w:val="000000" w:themeColor="text1"/>
                          </w:rPr>
                        </w:pPr>
                      </w:p>
                    </w:txbxContent>
                  </v:textbox>
                </v:rect>
              </w:pict>
            </mc:Fallback>
          </mc:AlternateContent>
        </w:r>
        <w:r w:rsidR="00D000FB" w:rsidRPr="00D000FB" w:rsidDel="000945A5">
          <w:rPr>
            <w:noProof/>
            <w:sz w:val="24"/>
            <w:szCs w:val="24"/>
            <w:lang w:eastAsia="nl-BE"/>
          </w:rPr>
          <mc:AlternateContent>
            <mc:Choice Requires="wps">
              <w:drawing>
                <wp:anchor distT="0" distB="0" distL="114300" distR="114300" simplePos="0" relativeHeight="251990016" behindDoc="0" locked="0" layoutInCell="1" allowOverlap="1" wp14:anchorId="60AB8E42" wp14:editId="1B6DDCE4">
                  <wp:simplePos x="0" y="0"/>
                  <wp:positionH relativeFrom="column">
                    <wp:posOffset>0</wp:posOffset>
                  </wp:positionH>
                  <wp:positionV relativeFrom="paragraph">
                    <wp:posOffset>-635</wp:posOffset>
                  </wp:positionV>
                  <wp:extent cx="1228725" cy="301625"/>
                  <wp:effectExtent l="0" t="0" r="28575" b="22225"/>
                  <wp:wrapNone/>
                  <wp:docPr id="92" name="Rechthoek 92"/>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1A1AB" w14:textId="77777777" w:rsidR="000945A5" w:rsidRPr="00B9774F" w:rsidRDefault="000945A5" w:rsidP="00B9774F">
                              <w:pPr>
                                <w:spacing w:after="0"/>
                                <w:rPr>
                                  <w:color w:val="000000" w:themeColor="text1"/>
                                  <w:sz w:val="24"/>
                                  <w:szCs w:val="24"/>
                                </w:rPr>
                              </w:pPr>
                              <w:r w:rsidRPr="00B9774F">
                                <w:rPr>
                                  <w:color w:val="000000" w:themeColor="text1"/>
                                  <w:sz w:val="24"/>
                                  <w:szCs w:val="24"/>
                                </w:rPr>
                                <w:t>Bij-</w:t>
                              </w:r>
                              <w:proofErr w:type="spellStart"/>
                              <w:r w:rsidRPr="00B9774F">
                                <w:rPr>
                                  <w:color w:val="000000" w:themeColor="text1"/>
                                  <w:sz w:val="24"/>
                                  <w:szCs w:val="24"/>
                                </w:rPr>
                                <w:t>achtigen</w:t>
                              </w:r>
                              <w:proofErr w:type="spellEnd"/>
                            </w:p>
                            <w:p w14:paraId="09D7F1EA" w14:textId="3AB670C9" w:rsidR="000945A5" w:rsidRPr="00B9774F" w:rsidRDefault="000945A5" w:rsidP="00D000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92" o:spid="_x0000_s1110" style="position:absolute;margin-left:0;margin-top:-.05pt;width:96.75pt;height:23.75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" fillcolor="#f7caac [1301]" strokecolor="black [3213]" strokeweight="1pt">
                  <v:textbox>
                    <w:txbxContent>
                      <w:p w14:paraId="0411A1AB" w14:textId="77777777" w:rsidR="000945A5" w:rsidRPr="00B9774F" w:rsidRDefault="000945A5" w:rsidP="00B9774F">
                        <w:pPr>
                          <w:spacing w:after="0"/>
                          <w:rPr>
                            <w:color w:val="000000" w:themeColor="text1"/>
                            <w:sz w:val="24"/>
                            <w:szCs w:val="24"/>
                          </w:rPr>
                        </w:pPr>
                        <w:r w:rsidRPr="00B9774F">
                          <w:rPr>
                            <w:color w:val="000000" w:themeColor="text1"/>
                            <w:sz w:val="24"/>
                            <w:szCs w:val="24"/>
                          </w:rPr>
                          <w:t>Bij-</w:t>
                        </w:r>
                        <w:proofErr w:type="spellStart"/>
                        <w:r w:rsidRPr="00B9774F">
                          <w:rPr>
                            <w:color w:val="000000" w:themeColor="text1"/>
                            <w:sz w:val="24"/>
                            <w:szCs w:val="24"/>
                          </w:rPr>
                          <w:t>achtigen</w:t>
                        </w:r>
                        <w:proofErr w:type="spellEnd"/>
                      </w:p>
                      <w:p w14:paraId="09D7F1EA" w14:textId="3AB670C9" w:rsidR="000945A5" w:rsidRPr="00B9774F" w:rsidRDefault="000945A5" w:rsidP="00D000FB">
                        <w:pPr>
                          <w:jc w:val="center"/>
                          <w:rPr>
                            <w:color w:val="000000" w:themeColor="text1"/>
                          </w:rPr>
                        </w:pPr>
                      </w:p>
                    </w:txbxContent>
                  </v:textbox>
                </v:rect>
              </w:pict>
            </mc:Fallback>
          </mc:AlternateContent>
        </w:r>
      </w:del>
    </w:p>
    <w:p w14:paraId="2799B8F2" w14:textId="2544ADA7" w:rsidR="007C5F85" w:rsidDel="000945A5" w:rsidRDefault="007C5F85" w:rsidP="003A2A5A">
      <w:pPr>
        <w:spacing w:after="0"/>
        <w:rPr>
          <w:del w:id="14" w:author="Evelien Van Laere" w:date="2013-09-09T11:03:00Z"/>
          <w:sz w:val="24"/>
          <w:szCs w:val="24"/>
        </w:rPr>
      </w:pPr>
    </w:p>
    <w:p w14:paraId="26AA67CB" w14:textId="56C6A7D3" w:rsidR="00B9774F" w:rsidRPr="00B9774F" w:rsidDel="000945A5" w:rsidRDefault="00B9774F" w:rsidP="00B9774F">
      <w:pPr>
        <w:spacing w:after="0"/>
        <w:rPr>
          <w:del w:id="15" w:author="Evelien Van Laere" w:date="2013-09-09T11:03:00Z"/>
          <w:sz w:val="24"/>
          <w:szCs w:val="24"/>
        </w:rPr>
      </w:pPr>
    </w:p>
    <w:p w14:paraId="4F58E604" w14:textId="1E21206C" w:rsidR="007C5F85" w:rsidDel="000945A5" w:rsidRDefault="007C5F85" w:rsidP="00B9774F">
      <w:pPr>
        <w:spacing w:after="0"/>
        <w:rPr>
          <w:del w:id="16" w:author="Evelien Van Laere" w:date="2013-09-09T11:03:00Z"/>
          <w:sz w:val="24"/>
          <w:szCs w:val="24"/>
        </w:rPr>
      </w:pPr>
    </w:p>
    <w:tbl>
      <w:tblPr>
        <w:tblStyle w:val="Rastertabel4-Accent21"/>
        <w:tblW w:w="0" w:type="auto"/>
        <w:tblInd w:w="-5" w:type="dxa"/>
        <w:tblLook w:val="04A0" w:firstRow="1" w:lastRow="0" w:firstColumn="1" w:lastColumn="0" w:noHBand="0" w:noVBand="1"/>
      </w:tblPr>
      <w:tblGrid>
        <w:gridCol w:w="6379"/>
        <w:gridCol w:w="7229"/>
      </w:tblGrid>
      <w:tr w:rsidR="00AB69FB" w:rsidDel="000945A5" w14:paraId="2EECDEBF" w14:textId="2C0ED909" w:rsidTr="00754638">
        <w:trPr>
          <w:cnfStyle w:val="100000000000" w:firstRow="1" w:lastRow="0" w:firstColumn="0" w:lastColumn="0" w:oddVBand="0" w:evenVBand="0" w:oddHBand="0" w:evenHBand="0" w:firstRowFirstColumn="0" w:firstRowLastColumn="0" w:lastRowFirstColumn="0" w:lastRowLastColumn="0"/>
          <w:del w:id="17" w:author="Evelien Van Laere" w:date="2013-09-09T11:03:00Z"/>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1ABA293C" w14:textId="3CC87B49" w:rsidR="00AB69FB" w:rsidRPr="001C5E64" w:rsidDel="000945A5" w:rsidRDefault="00B9774F" w:rsidP="00754638">
            <w:pPr>
              <w:ind w:left="29"/>
              <w:jc w:val="center"/>
              <w:rPr>
                <w:del w:id="18" w:author="Evelien Van Laere" w:date="2013-09-09T11:03:00Z"/>
                <w:sz w:val="28"/>
                <w:szCs w:val="24"/>
              </w:rPr>
            </w:pPr>
            <w:del w:id="19" w:author="Evelien Van Laere" w:date="2013-09-09T11:03:00Z">
              <w:r w:rsidDel="000945A5">
                <w:rPr>
                  <w:sz w:val="28"/>
                  <w:szCs w:val="24"/>
                </w:rPr>
                <w:delText>Groep</w:delText>
              </w:r>
            </w:del>
          </w:p>
        </w:tc>
        <w:tc>
          <w:tcPr>
            <w:tcW w:w="7229" w:type="dxa"/>
            <w:vAlign w:val="center"/>
          </w:tcPr>
          <w:p w14:paraId="72CC9E96" w14:textId="176CFD53" w:rsidR="00AB69FB" w:rsidRPr="001C5E64" w:rsidDel="000945A5" w:rsidRDefault="00B9774F" w:rsidP="00754638">
            <w:pPr>
              <w:ind w:left="29"/>
              <w:jc w:val="center"/>
              <w:cnfStyle w:val="100000000000" w:firstRow="1" w:lastRow="0" w:firstColumn="0" w:lastColumn="0" w:oddVBand="0" w:evenVBand="0" w:oddHBand="0" w:evenHBand="0" w:firstRowFirstColumn="0" w:firstRowLastColumn="0" w:lastRowFirstColumn="0" w:lastRowLastColumn="0"/>
              <w:rPr>
                <w:del w:id="20" w:author="Evelien Van Laere" w:date="2013-09-09T11:03:00Z"/>
                <w:sz w:val="28"/>
                <w:szCs w:val="24"/>
              </w:rPr>
            </w:pPr>
            <w:del w:id="21" w:author="Evelien Van Laere" w:date="2013-09-09T11:03:00Z">
              <w:r w:rsidDel="000945A5">
                <w:rPr>
                  <w:sz w:val="28"/>
                  <w:szCs w:val="24"/>
                </w:rPr>
                <w:delText>Voorbeeld</w:delText>
              </w:r>
            </w:del>
          </w:p>
        </w:tc>
      </w:tr>
      <w:tr w:rsidR="00AB69FB" w:rsidDel="000945A5" w14:paraId="7394F3B1" w14:textId="21EF8F73" w:rsidTr="00754638">
        <w:trPr>
          <w:cnfStyle w:val="000000100000" w:firstRow="0" w:lastRow="0" w:firstColumn="0" w:lastColumn="0" w:oddVBand="0" w:evenVBand="0" w:oddHBand="1" w:evenHBand="0" w:firstRowFirstColumn="0" w:firstRowLastColumn="0" w:lastRowFirstColumn="0" w:lastRowLastColumn="0"/>
          <w:del w:id="22" w:author="Evelien Van Laere" w:date="2013-09-09T11:03:00Z"/>
        </w:trPr>
        <w:tc>
          <w:tcPr>
            <w:cnfStyle w:val="001000000000" w:firstRow="0" w:lastRow="0" w:firstColumn="1" w:lastColumn="0" w:oddVBand="0" w:evenVBand="0" w:oddHBand="0" w:evenHBand="0" w:firstRowFirstColumn="0" w:firstRowLastColumn="0" w:lastRowFirstColumn="0" w:lastRowLastColumn="0"/>
            <w:tcW w:w="6379" w:type="dxa"/>
          </w:tcPr>
          <w:p w14:paraId="502A21C6" w14:textId="7DA0A340" w:rsidR="00AB69FB" w:rsidRPr="004C00A7" w:rsidDel="000945A5" w:rsidRDefault="00B9774F" w:rsidP="00754638">
            <w:pPr>
              <w:ind w:left="29"/>
              <w:rPr>
                <w:del w:id="23" w:author="Evelien Van Laere" w:date="2013-09-09T11:03:00Z"/>
                <w:b w:val="0"/>
                <w:sz w:val="24"/>
                <w:szCs w:val="24"/>
              </w:rPr>
            </w:pPr>
            <w:del w:id="24" w:author="Evelien Van Laere" w:date="2013-09-09T11:03:00Z">
              <w:r w:rsidDel="000945A5">
                <w:rPr>
                  <w:b w:val="0"/>
                  <w:sz w:val="24"/>
                  <w:szCs w:val="24"/>
                </w:rPr>
                <w:delText xml:space="preserve">Soort </w:delText>
              </w:r>
            </w:del>
          </w:p>
        </w:tc>
        <w:tc>
          <w:tcPr>
            <w:tcW w:w="7229" w:type="dxa"/>
          </w:tcPr>
          <w:p w14:paraId="7B5E8157" w14:textId="16A3B8A7" w:rsidR="00AB69FB" w:rsidRPr="004C00A7" w:rsidDel="000945A5" w:rsidRDefault="00AB69FB" w:rsidP="00754638">
            <w:pPr>
              <w:cnfStyle w:val="000000100000" w:firstRow="0" w:lastRow="0" w:firstColumn="0" w:lastColumn="0" w:oddVBand="0" w:evenVBand="0" w:oddHBand="1" w:evenHBand="0" w:firstRowFirstColumn="0" w:firstRowLastColumn="0" w:lastRowFirstColumn="0" w:lastRowLastColumn="0"/>
              <w:rPr>
                <w:del w:id="25" w:author="Evelien Van Laere" w:date="2013-09-09T11:03:00Z"/>
                <w:sz w:val="24"/>
                <w:szCs w:val="24"/>
              </w:rPr>
            </w:pPr>
          </w:p>
        </w:tc>
      </w:tr>
      <w:tr w:rsidR="00AB69FB" w:rsidDel="000945A5" w14:paraId="0293A249" w14:textId="193C187F" w:rsidTr="00754638">
        <w:trPr>
          <w:del w:id="26" w:author="Evelien Van Laere" w:date="2013-09-09T11:03:00Z"/>
        </w:trPr>
        <w:tc>
          <w:tcPr>
            <w:cnfStyle w:val="001000000000" w:firstRow="0" w:lastRow="0" w:firstColumn="1" w:lastColumn="0" w:oddVBand="0" w:evenVBand="0" w:oddHBand="0" w:evenHBand="0" w:firstRowFirstColumn="0" w:firstRowLastColumn="0" w:lastRowFirstColumn="0" w:lastRowLastColumn="0"/>
            <w:tcW w:w="6379" w:type="dxa"/>
          </w:tcPr>
          <w:p w14:paraId="3455CEB4" w14:textId="1A87B8DD" w:rsidR="00AB69FB" w:rsidDel="000945A5" w:rsidRDefault="00B9774F" w:rsidP="00754638">
            <w:pPr>
              <w:ind w:left="29"/>
              <w:rPr>
                <w:del w:id="27" w:author="Evelien Van Laere" w:date="2013-09-09T11:03:00Z"/>
                <w:b w:val="0"/>
                <w:sz w:val="24"/>
                <w:szCs w:val="24"/>
              </w:rPr>
            </w:pPr>
            <w:del w:id="28" w:author="Evelien Van Laere" w:date="2013-09-09T11:03:00Z">
              <w:r w:rsidDel="000945A5">
                <w:rPr>
                  <w:b w:val="0"/>
                  <w:sz w:val="24"/>
                  <w:szCs w:val="24"/>
                </w:rPr>
                <w:delText xml:space="preserve">Geslacht </w:delText>
              </w:r>
            </w:del>
          </w:p>
        </w:tc>
        <w:tc>
          <w:tcPr>
            <w:tcW w:w="7229" w:type="dxa"/>
          </w:tcPr>
          <w:p w14:paraId="5AE79D8A" w14:textId="63CBB719" w:rsidR="00AB69FB" w:rsidDel="000945A5" w:rsidRDefault="00AB69FB" w:rsidP="00754638">
            <w:pPr>
              <w:cnfStyle w:val="000000000000" w:firstRow="0" w:lastRow="0" w:firstColumn="0" w:lastColumn="0" w:oddVBand="0" w:evenVBand="0" w:oddHBand="0" w:evenHBand="0" w:firstRowFirstColumn="0" w:firstRowLastColumn="0" w:lastRowFirstColumn="0" w:lastRowLastColumn="0"/>
              <w:rPr>
                <w:del w:id="29" w:author="Evelien Van Laere" w:date="2013-09-09T11:03:00Z"/>
                <w:sz w:val="24"/>
                <w:szCs w:val="24"/>
              </w:rPr>
            </w:pPr>
          </w:p>
        </w:tc>
      </w:tr>
      <w:tr w:rsidR="00AB69FB" w:rsidDel="000945A5" w14:paraId="4F690E61" w14:textId="0F61A7C9" w:rsidTr="00754638">
        <w:trPr>
          <w:cnfStyle w:val="000000100000" w:firstRow="0" w:lastRow="0" w:firstColumn="0" w:lastColumn="0" w:oddVBand="0" w:evenVBand="0" w:oddHBand="1" w:evenHBand="0" w:firstRowFirstColumn="0" w:firstRowLastColumn="0" w:lastRowFirstColumn="0" w:lastRowLastColumn="0"/>
          <w:del w:id="30" w:author="Evelien Van Laere" w:date="2013-09-09T11:03:00Z"/>
        </w:trPr>
        <w:tc>
          <w:tcPr>
            <w:cnfStyle w:val="001000000000" w:firstRow="0" w:lastRow="0" w:firstColumn="1" w:lastColumn="0" w:oddVBand="0" w:evenVBand="0" w:oddHBand="0" w:evenHBand="0" w:firstRowFirstColumn="0" w:firstRowLastColumn="0" w:lastRowFirstColumn="0" w:lastRowLastColumn="0"/>
            <w:tcW w:w="6379" w:type="dxa"/>
          </w:tcPr>
          <w:p w14:paraId="74C57440" w14:textId="4090A880" w:rsidR="00AB69FB" w:rsidRPr="004C00A7" w:rsidDel="000945A5" w:rsidRDefault="00B9774F" w:rsidP="00754638">
            <w:pPr>
              <w:ind w:left="29"/>
              <w:rPr>
                <w:del w:id="31" w:author="Evelien Van Laere" w:date="2013-09-09T11:03:00Z"/>
                <w:b w:val="0"/>
                <w:sz w:val="24"/>
                <w:szCs w:val="24"/>
              </w:rPr>
            </w:pPr>
            <w:del w:id="32" w:author="Evelien Van Laere" w:date="2013-09-09T11:03:00Z">
              <w:r w:rsidDel="000945A5">
                <w:rPr>
                  <w:b w:val="0"/>
                  <w:sz w:val="24"/>
                  <w:szCs w:val="24"/>
                </w:rPr>
                <w:delText xml:space="preserve">Familie </w:delText>
              </w:r>
            </w:del>
          </w:p>
        </w:tc>
        <w:tc>
          <w:tcPr>
            <w:tcW w:w="7229" w:type="dxa"/>
          </w:tcPr>
          <w:p w14:paraId="5609C21F" w14:textId="452DA815" w:rsidR="00AB69FB" w:rsidRPr="004C00A7" w:rsidDel="000945A5" w:rsidRDefault="00AB69FB" w:rsidP="00754638">
            <w:pPr>
              <w:cnfStyle w:val="000000100000" w:firstRow="0" w:lastRow="0" w:firstColumn="0" w:lastColumn="0" w:oddVBand="0" w:evenVBand="0" w:oddHBand="1" w:evenHBand="0" w:firstRowFirstColumn="0" w:firstRowLastColumn="0" w:lastRowFirstColumn="0" w:lastRowLastColumn="0"/>
              <w:rPr>
                <w:del w:id="33" w:author="Evelien Van Laere" w:date="2013-09-09T11:03:00Z"/>
                <w:sz w:val="24"/>
                <w:szCs w:val="24"/>
              </w:rPr>
            </w:pPr>
          </w:p>
        </w:tc>
      </w:tr>
      <w:tr w:rsidR="00AB69FB" w:rsidDel="000945A5" w14:paraId="16ED62B2" w14:textId="0FCBE7EA" w:rsidTr="00754638">
        <w:trPr>
          <w:del w:id="34" w:author="Evelien Van Laere" w:date="2013-09-09T11:03:00Z"/>
        </w:trPr>
        <w:tc>
          <w:tcPr>
            <w:cnfStyle w:val="001000000000" w:firstRow="0" w:lastRow="0" w:firstColumn="1" w:lastColumn="0" w:oddVBand="0" w:evenVBand="0" w:oddHBand="0" w:evenHBand="0" w:firstRowFirstColumn="0" w:firstRowLastColumn="0" w:lastRowFirstColumn="0" w:lastRowLastColumn="0"/>
            <w:tcW w:w="6379" w:type="dxa"/>
          </w:tcPr>
          <w:p w14:paraId="0C598764" w14:textId="1ABFD814" w:rsidR="00AB69FB" w:rsidDel="000945A5" w:rsidRDefault="00B9774F" w:rsidP="00754638">
            <w:pPr>
              <w:ind w:left="29"/>
              <w:rPr>
                <w:del w:id="35" w:author="Evelien Van Laere" w:date="2013-09-09T11:03:00Z"/>
                <w:b w:val="0"/>
                <w:sz w:val="24"/>
                <w:szCs w:val="24"/>
              </w:rPr>
            </w:pPr>
            <w:del w:id="36" w:author="Evelien Van Laere" w:date="2013-09-09T11:03:00Z">
              <w:r w:rsidDel="000945A5">
                <w:rPr>
                  <w:b w:val="0"/>
                  <w:sz w:val="24"/>
                  <w:szCs w:val="24"/>
                </w:rPr>
                <w:delText xml:space="preserve">Orde </w:delText>
              </w:r>
            </w:del>
          </w:p>
        </w:tc>
        <w:tc>
          <w:tcPr>
            <w:tcW w:w="7229" w:type="dxa"/>
          </w:tcPr>
          <w:p w14:paraId="61ABCD3C" w14:textId="4CD12D83" w:rsidR="00AB69FB" w:rsidDel="000945A5" w:rsidRDefault="00AB69FB" w:rsidP="00754638">
            <w:pPr>
              <w:cnfStyle w:val="000000000000" w:firstRow="0" w:lastRow="0" w:firstColumn="0" w:lastColumn="0" w:oddVBand="0" w:evenVBand="0" w:oddHBand="0" w:evenHBand="0" w:firstRowFirstColumn="0" w:firstRowLastColumn="0" w:lastRowFirstColumn="0" w:lastRowLastColumn="0"/>
              <w:rPr>
                <w:del w:id="37" w:author="Evelien Van Laere" w:date="2013-09-09T11:03:00Z"/>
                <w:sz w:val="24"/>
                <w:szCs w:val="24"/>
              </w:rPr>
            </w:pPr>
          </w:p>
        </w:tc>
      </w:tr>
      <w:tr w:rsidR="00AB69FB" w:rsidDel="000945A5" w14:paraId="64FFA7A6" w14:textId="584FBA71" w:rsidTr="00754638">
        <w:trPr>
          <w:cnfStyle w:val="000000100000" w:firstRow="0" w:lastRow="0" w:firstColumn="0" w:lastColumn="0" w:oddVBand="0" w:evenVBand="0" w:oddHBand="1" w:evenHBand="0" w:firstRowFirstColumn="0" w:firstRowLastColumn="0" w:lastRowFirstColumn="0" w:lastRowLastColumn="0"/>
          <w:del w:id="38" w:author="Evelien Van Laere" w:date="2013-09-09T11:03:00Z"/>
        </w:trPr>
        <w:tc>
          <w:tcPr>
            <w:cnfStyle w:val="001000000000" w:firstRow="0" w:lastRow="0" w:firstColumn="1" w:lastColumn="0" w:oddVBand="0" w:evenVBand="0" w:oddHBand="0" w:evenHBand="0" w:firstRowFirstColumn="0" w:firstRowLastColumn="0" w:lastRowFirstColumn="0" w:lastRowLastColumn="0"/>
            <w:tcW w:w="6379" w:type="dxa"/>
          </w:tcPr>
          <w:p w14:paraId="2BF00FB8" w14:textId="5C4918D0" w:rsidR="00AB69FB" w:rsidRPr="004C00A7" w:rsidDel="000945A5" w:rsidRDefault="00B9774F" w:rsidP="00754638">
            <w:pPr>
              <w:ind w:left="29"/>
              <w:rPr>
                <w:del w:id="39" w:author="Evelien Van Laere" w:date="2013-09-09T11:03:00Z"/>
                <w:b w:val="0"/>
                <w:sz w:val="24"/>
                <w:szCs w:val="24"/>
              </w:rPr>
            </w:pPr>
            <w:del w:id="40" w:author="Evelien Van Laere" w:date="2013-09-09T11:03:00Z">
              <w:r w:rsidDel="000945A5">
                <w:rPr>
                  <w:b w:val="0"/>
                  <w:sz w:val="24"/>
                  <w:szCs w:val="24"/>
                </w:rPr>
                <w:delText>Klasse</w:delText>
              </w:r>
            </w:del>
          </w:p>
        </w:tc>
        <w:tc>
          <w:tcPr>
            <w:tcW w:w="7229" w:type="dxa"/>
          </w:tcPr>
          <w:p w14:paraId="3397E381" w14:textId="7B49C677" w:rsidR="00AB69FB" w:rsidRPr="004C00A7" w:rsidDel="000945A5" w:rsidRDefault="00AB69FB" w:rsidP="00754638">
            <w:pPr>
              <w:cnfStyle w:val="000000100000" w:firstRow="0" w:lastRow="0" w:firstColumn="0" w:lastColumn="0" w:oddVBand="0" w:evenVBand="0" w:oddHBand="1" w:evenHBand="0" w:firstRowFirstColumn="0" w:firstRowLastColumn="0" w:lastRowFirstColumn="0" w:lastRowLastColumn="0"/>
              <w:rPr>
                <w:del w:id="41" w:author="Evelien Van Laere" w:date="2013-09-09T11:03:00Z"/>
                <w:sz w:val="24"/>
                <w:szCs w:val="24"/>
              </w:rPr>
            </w:pPr>
          </w:p>
        </w:tc>
      </w:tr>
      <w:tr w:rsidR="00AB69FB" w:rsidDel="000945A5" w14:paraId="61BC3D63" w14:textId="465BE13E" w:rsidTr="00754638">
        <w:trPr>
          <w:del w:id="42" w:author="Evelien Van Laere" w:date="2013-09-09T11:03:00Z"/>
        </w:trPr>
        <w:tc>
          <w:tcPr>
            <w:cnfStyle w:val="001000000000" w:firstRow="0" w:lastRow="0" w:firstColumn="1" w:lastColumn="0" w:oddVBand="0" w:evenVBand="0" w:oddHBand="0" w:evenHBand="0" w:firstRowFirstColumn="0" w:firstRowLastColumn="0" w:lastRowFirstColumn="0" w:lastRowLastColumn="0"/>
            <w:tcW w:w="6379" w:type="dxa"/>
          </w:tcPr>
          <w:p w14:paraId="3ECF78B3" w14:textId="59902F04" w:rsidR="00AB69FB" w:rsidDel="000945A5" w:rsidRDefault="00B9774F" w:rsidP="00754638">
            <w:pPr>
              <w:ind w:left="29"/>
              <w:rPr>
                <w:del w:id="43" w:author="Evelien Van Laere" w:date="2013-09-09T11:03:00Z"/>
                <w:b w:val="0"/>
                <w:sz w:val="24"/>
                <w:szCs w:val="24"/>
              </w:rPr>
            </w:pPr>
            <w:del w:id="44" w:author="Evelien Van Laere" w:date="2013-09-09T11:03:00Z">
              <w:r w:rsidDel="000945A5">
                <w:rPr>
                  <w:b w:val="0"/>
                  <w:sz w:val="24"/>
                  <w:szCs w:val="24"/>
                </w:rPr>
                <w:delText>Stam</w:delText>
              </w:r>
            </w:del>
          </w:p>
        </w:tc>
        <w:tc>
          <w:tcPr>
            <w:tcW w:w="7229" w:type="dxa"/>
          </w:tcPr>
          <w:p w14:paraId="38564C5C" w14:textId="0B689655" w:rsidR="00AB69FB" w:rsidRPr="00E601B1" w:rsidDel="000945A5" w:rsidRDefault="00AB69FB" w:rsidP="00754638">
            <w:pPr>
              <w:cnfStyle w:val="000000000000" w:firstRow="0" w:lastRow="0" w:firstColumn="0" w:lastColumn="0" w:oddVBand="0" w:evenVBand="0" w:oddHBand="0" w:evenHBand="0" w:firstRowFirstColumn="0" w:firstRowLastColumn="0" w:lastRowFirstColumn="0" w:lastRowLastColumn="0"/>
              <w:rPr>
                <w:del w:id="45" w:author="Evelien Van Laere" w:date="2013-09-09T11:03:00Z"/>
                <w:sz w:val="24"/>
                <w:szCs w:val="24"/>
              </w:rPr>
            </w:pPr>
          </w:p>
        </w:tc>
      </w:tr>
      <w:tr w:rsidR="00AB69FB" w:rsidDel="000945A5" w14:paraId="460BFAD7" w14:textId="07354A6C" w:rsidTr="00754638">
        <w:trPr>
          <w:cnfStyle w:val="000000100000" w:firstRow="0" w:lastRow="0" w:firstColumn="0" w:lastColumn="0" w:oddVBand="0" w:evenVBand="0" w:oddHBand="1" w:evenHBand="0" w:firstRowFirstColumn="0" w:firstRowLastColumn="0" w:lastRowFirstColumn="0" w:lastRowLastColumn="0"/>
          <w:del w:id="46" w:author="Evelien Van Laere" w:date="2013-09-09T11:03:00Z"/>
        </w:trPr>
        <w:tc>
          <w:tcPr>
            <w:cnfStyle w:val="001000000000" w:firstRow="0" w:lastRow="0" w:firstColumn="1" w:lastColumn="0" w:oddVBand="0" w:evenVBand="0" w:oddHBand="0" w:evenHBand="0" w:firstRowFirstColumn="0" w:firstRowLastColumn="0" w:lastRowFirstColumn="0" w:lastRowLastColumn="0"/>
            <w:tcW w:w="6379" w:type="dxa"/>
          </w:tcPr>
          <w:p w14:paraId="0D8BE240" w14:textId="2DBE7E75" w:rsidR="00AB69FB" w:rsidDel="000945A5" w:rsidRDefault="00B9774F" w:rsidP="00754638">
            <w:pPr>
              <w:ind w:left="29"/>
              <w:rPr>
                <w:del w:id="47" w:author="Evelien Van Laere" w:date="2013-09-09T11:03:00Z"/>
                <w:b w:val="0"/>
                <w:sz w:val="24"/>
                <w:szCs w:val="24"/>
              </w:rPr>
            </w:pPr>
            <w:del w:id="48" w:author="Evelien Van Laere" w:date="2013-09-09T11:03:00Z">
              <w:r w:rsidDel="000945A5">
                <w:rPr>
                  <w:b w:val="0"/>
                  <w:sz w:val="24"/>
                  <w:szCs w:val="24"/>
                </w:rPr>
                <w:delText xml:space="preserve">Rijk </w:delText>
              </w:r>
            </w:del>
          </w:p>
        </w:tc>
        <w:tc>
          <w:tcPr>
            <w:tcW w:w="7229" w:type="dxa"/>
          </w:tcPr>
          <w:p w14:paraId="4A735836" w14:textId="000627E6" w:rsidR="00AB69FB" w:rsidDel="000945A5" w:rsidRDefault="00AB69FB" w:rsidP="00754638">
            <w:pPr>
              <w:cnfStyle w:val="000000100000" w:firstRow="0" w:lastRow="0" w:firstColumn="0" w:lastColumn="0" w:oddVBand="0" w:evenVBand="0" w:oddHBand="1" w:evenHBand="0" w:firstRowFirstColumn="0" w:firstRowLastColumn="0" w:lastRowFirstColumn="0" w:lastRowLastColumn="0"/>
              <w:rPr>
                <w:del w:id="49" w:author="Evelien Van Laere" w:date="2013-09-09T11:03:00Z"/>
                <w:sz w:val="24"/>
                <w:szCs w:val="24"/>
              </w:rPr>
            </w:pPr>
          </w:p>
        </w:tc>
      </w:tr>
    </w:tbl>
    <w:p w14:paraId="207D19F2" w14:textId="2274B6A1" w:rsidR="007C5F85" w:rsidDel="000945A5" w:rsidRDefault="007C5F85" w:rsidP="003A2A5A">
      <w:pPr>
        <w:spacing w:after="0"/>
        <w:rPr>
          <w:del w:id="50" w:author="Evelien Van Laere" w:date="2013-09-09T11:03:00Z"/>
          <w:sz w:val="24"/>
          <w:szCs w:val="24"/>
        </w:rPr>
      </w:pPr>
    </w:p>
    <w:p w14:paraId="7A59215E" w14:textId="77777777" w:rsidR="007C5F85" w:rsidRDefault="007C5F85" w:rsidP="003A2A5A">
      <w:pPr>
        <w:spacing w:after="0"/>
        <w:rPr>
          <w:sz w:val="24"/>
          <w:szCs w:val="24"/>
        </w:rPr>
      </w:pPr>
    </w:p>
    <w:p w14:paraId="486205CA" w14:textId="77777777" w:rsidR="007C5F85" w:rsidRDefault="007C5F85" w:rsidP="003A2A5A">
      <w:pPr>
        <w:spacing w:after="0"/>
        <w:rPr>
          <w:ins w:id="51" w:author="Evelien Van Laere" w:date="2013-09-09T11:03:00Z"/>
          <w:sz w:val="24"/>
          <w:szCs w:val="24"/>
        </w:rPr>
      </w:pPr>
    </w:p>
    <w:tbl>
      <w:tblPr>
        <w:tblStyle w:val="Tabelraster"/>
        <w:tblW w:w="0" w:type="auto"/>
        <w:tblLook w:val="04A0" w:firstRow="1" w:lastRow="0" w:firstColumn="1" w:lastColumn="0" w:noHBand="0" w:noVBand="1"/>
      </w:tblPr>
      <w:tblGrid>
        <w:gridCol w:w="7072"/>
        <w:gridCol w:w="7072"/>
      </w:tblGrid>
      <w:tr w:rsidR="000945A5" w14:paraId="33F89D8B" w14:textId="77777777" w:rsidTr="000945A5">
        <w:trPr>
          <w:ins w:id="52" w:author="Evelien Van Laere" w:date="2013-09-09T11:04:00Z"/>
        </w:trPr>
        <w:tc>
          <w:tcPr>
            <w:tcW w:w="7072" w:type="dxa"/>
          </w:tcPr>
          <w:p w14:paraId="49F263F4" w14:textId="1BD094BF" w:rsidR="000945A5" w:rsidRDefault="000945A5" w:rsidP="003A2A5A">
            <w:pPr>
              <w:rPr>
                <w:ins w:id="53" w:author="Evelien Van Laere" w:date="2013-09-09T11:04:00Z"/>
                <w:sz w:val="24"/>
                <w:szCs w:val="24"/>
              </w:rPr>
            </w:pPr>
            <w:ins w:id="54" w:author="Evelien Van Laere" w:date="2013-09-09T11:04:00Z">
              <w:r>
                <w:rPr>
                  <w:sz w:val="24"/>
                  <w:szCs w:val="24"/>
                </w:rPr>
                <w:t>Soort</w:t>
              </w:r>
            </w:ins>
          </w:p>
        </w:tc>
        <w:tc>
          <w:tcPr>
            <w:tcW w:w="7072" w:type="dxa"/>
          </w:tcPr>
          <w:p w14:paraId="72F173E9" w14:textId="77777777" w:rsidR="000945A5" w:rsidRDefault="000945A5" w:rsidP="003A2A5A">
            <w:pPr>
              <w:rPr>
                <w:ins w:id="55" w:author="Evelien Van Laere" w:date="2013-09-09T11:04:00Z"/>
                <w:sz w:val="24"/>
                <w:szCs w:val="24"/>
              </w:rPr>
            </w:pPr>
          </w:p>
        </w:tc>
      </w:tr>
    </w:tbl>
    <w:p w14:paraId="728EF1C1" w14:textId="77777777" w:rsidR="000945A5" w:rsidRDefault="000945A5" w:rsidP="003A2A5A">
      <w:pPr>
        <w:spacing w:after="0"/>
        <w:rPr>
          <w:sz w:val="24"/>
          <w:szCs w:val="24"/>
        </w:rPr>
      </w:pPr>
    </w:p>
    <w:tbl>
      <w:tblPr>
        <w:tblStyle w:val="Tabelraster"/>
        <w:tblW w:w="0" w:type="auto"/>
        <w:tblLook w:val="04A0" w:firstRow="1" w:lastRow="0" w:firstColumn="1" w:lastColumn="0" w:noHBand="0" w:noVBand="1"/>
      </w:tblPr>
      <w:tblGrid>
        <w:gridCol w:w="7072"/>
        <w:gridCol w:w="7072"/>
      </w:tblGrid>
      <w:tr w:rsidR="000945A5" w14:paraId="71D1AAF3" w14:textId="77777777" w:rsidTr="000945A5">
        <w:trPr>
          <w:ins w:id="56" w:author="Evelien Van Laere" w:date="2013-09-09T11:04:00Z"/>
        </w:trPr>
        <w:tc>
          <w:tcPr>
            <w:tcW w:w="7072" w:type="dxa"/>
          </w:tcPr>
          <w:p w14:paraId="1202D99B" w14:textId="13980DE9" w:rsidR="000945A5" w:rsidRDefault="000945A5" w:rsidP="003A2A5A">
            <w:pPr>
              <w:rPr>
                <w:ins w:id="57" w:author="Evelien Van Laere" w:date="2013-09-09T11:04:00Z"/>
                <w:sz w:val="24"/>
                <w:szCs w:val="24"/>
              </w:rPr>
            </w:pPr>
            <w:ins w:id="58" w:author="Evelien Van Laere" w:date="2013-09-09T11:04:00Z">
              <w:r>
                <w:rPr>
                  <w:sz w:val="24"/>
                  <w:szCs w:val="24"/>
                </w:rPr>
                <w:t>Geslacht</w:t>
              </w:r>
            </w:ins>
          </w:p>
        </w:tc>
        <w:tc>
          <w:tcPr>
            <w:tcW w:w="7072" w:type="dxa"/>
          </w:tcPr>
          <w:p w14:paraId="1262C2A3" w14:textId="77777777" w:rsidR="000945A5" w:rsidRDefault="000945A5" w:rsidP="003A2A5A">
            <w:pPr>
              <w:rPr>
                <w:ins w:id="59" w:author="Evelien Van Laere" w:date="2013-09-09T11:04:00Z"/>
                <w:sz w:val="24"/>
                <w:szCs w:val="24"/>
              </w:rPr>
            </w:pPr>
          </w:p>
        </w:tc>
      </w:tr>
    </w:tbl>
    <w:p w14:paraId="7384ECEC" w14:textId="77777777" w:rsidR="007C5F85" w:rsidRDefault="007C5F85" w:rsidP="003A2A5A">
      <w:pPr>
        <w:spacing w:after="0"/>
        <w:rPr>
          <w:sz w:val="24"/>
          <w:szCs w:val="24"/>
        </w:rPr>
      </w:pPr>
    </w:p>
    <w:tbl>
      <w:tblPr>
        <w:tblStyle w:val="Tabelraster"/>
        <w:tblW w:w="0" w:type="auto"/>
        <w:tblLook w:val="04A0" w:firstRow="1" w:lastRow="0" w:firstColumn="1" w:lastColumn="0" w:noHBand="0" w:noVBand="1"/>
      </w:tblPr>
      <w:tblGrid>
        <w:gridCol w:w="7072"/>
        <w:gridCol w:w="7072"/>
      </w:tblGrid>
      <w:tr w:rsidR="000945A5" w14:paraId="35BEF006" w14:textId="77777777" w:rsidTr="000945A5">
        <w:trPr>
          <w:ins w:id="60" w:author="Evelien Van Laere" w:date="2013-09-09T11:04:00Z"/>
        </w:trPr>
        <w:tc>
          <w:tcPr>
            <w:tcW w:w="7072" w:type="dxa"/>
          </w:tcPr>
          <w:p w14:paraId="5C27AC6A" w14:textId="346FF870" w:rsidR="000945A5" w:rsidRDefault="000945A5" w:rsidP="000945A5">
            <w:pPr>
              <w:rPr>
                <w:ins w:id="61" w:author="Evelien Van Laere" w:date="2013-09-09T11:04:00Z"/>
                <w:sz w:val="24"/>
                <w:szCs w:val="24"/>
              </w:rPr>
            </w:pPr>
            <w:ins w:id="62" w:author="Evelien Van Laere" w:date="2013-09-09T11:04:00Z">
              <w:r>
                <w:rPr>
                  <w:sz w:val="24"/>
                  <w:szCs w:val="24"/>
                </w:rPr>
                <w:t>Familie</w:t>
              </w:r>
            </w:ins>
          </w:p>
        </w:tc>
        <w:tc>
          <w:tcPr>
            <w:tcW w:w="7072" w:type="dxa"/>
          </w:tcPr>
          <w:p w14:paraId="790E5424" w14:textId="77777777" w:rsidR="000945A5" w:rsidRDefault="000945A5" w:rsidP="000945A5">
            <w:pPr>
              <w:rPr>
                <w:ins w:id="63" w:author="Evelien Van Laere" w:date="2013-09-09T11:04:00Z"/>
                <w:sz w:val="24"/>
                <w:szCs w:val="24"/>
              </w:rPr>
            </w:pPr>
          </w:p>
        </w:tc>
      </w:tr>
    </w:tbl>
    <w:p w14:paraId="4D821212" w14:textId="77777777" w:rsidR="007C5F85" w:rsidRDefault="007C5F85" w:rsidP="003A2A5A">
      <w:pPr>
        <w:spacing w:after="0"/>
        <w:rPr>
          <w:sz w:val="24"/>
          <w:szCs w:val="24"/>
        </w:rPr>
      </w:pPr>
    </w:p>
    <w:tbl>
      <w:tblPr>
        <w:tblStyle w:val="Tabelraster"/>
        <w:tblW w:w="0" w:type="auto"/>
        <w:tblLook w:val="04A0" w:firstRow="1" w:lastRow="0" w:firstColumn="1" w:lastColumn="0" w:noHBand="0" w:noVBand="1"/>
      </w:tblPr>
      <w:tblGrid>
        <w:gridCol w:w="7072"/>
        <w:gridCol w:w="7072"/>
      </w:tblGrid>
      <w:tr w:rsidR="000945A5" w14:paraId="23EF299D" w14:textId="77777777" w:rsidTr="000945A5">
        <w:trPr>
          <w:ins w:id="64" w:author="Evelien Van Laere" w:date="2013-09-09T11:04:00Z"/>
        </w:trPr>
        <w:tc>
          <w:tcPr>
            <w:tcW w:w="7072" w:type="dxa"/>
          </w:tcPr>
          <w:p w14:paraId="469AA625" w14:textId="372E138C" w:rsidR="000945A5" w:rsidRDefault="000945A5" w:rsidP="000945A5">
            <w:pPr>
              <w:rPr>
                <w:ins w:id="65" w:author="Evelien Van Laere" w:date="2013-09-09T11:04:00Z"/>
                <w:sz w:val="24"/>
                <w:szCs w:val="24"/>
              </w:rPr>
            </w:pPr>
            <w:ins w:id="66" w:author="Evelien Van Laere" w:date="2013-09-09T11:04:00Z">
              <w:r>
                <w:rPr>
                  <w:sz w:val="24"/>
                  <w:szCs w:val="24"/>
                </w:rPr>
                <w:t>Orde</w:t>
              </w:r>
            </w:ins>
          </w:p>
        </w:tc>
        <w:tc>
          <w:tcPr>
            <w:tcW w:w="7072" w:type="dxa"/>
          </w:tcPr>
          <w:p w14:paraId="35E4C1E4" w14:textId="77777777" w:rsidR="000945A5" w:rsidRDefault="000945A5" w:rsidP="000945A5">
            <w:pPr>
              <w:rPr>
                <w:ins w:id="67" w:author="Evelien Van Laere" w:date="2013-09-09T11:04:00Z"/>
                <w:sz w:val="24"/>
                <w:szCs w:val="24"/>
              </w:rPr>
            </w:pPr>
          </w:p>
        </w:tc>
      </w:tr>
    </w:tbl>
    <w:p w14:paraId="11FC0B97" w14:textId="77777777" w:rsidR="007C5F85" w:rsidRDefault="007C5F85" w:rsidP="003A2A5A">
      <w:pPr>
        <w:spacing w:after="0"/>
        <w:rPr>
          <w:ins w:id="68" w:author="Evelien Van Laere" w:date="2013-09-09T11:04:00Z"/>
          <w:sz w:val="24"/>
          <w:szCs w:val="24"/>
        </w:rPr>
      </w:pPr>
    </w:p>
    <w:tbl>
      <w:tblPr>
        <w:tblStyle w:val="Tabelraster"/>
        <w:tblW w:w="0" w:type="auto"/>
        <w:tblLook w:val="04A0" w:firstRow="1" w:lastRow="0" w:firstColumn="1" w:lastColumn="0" w:noHBand="0" w:noVBand="1"/>
      </w:tblPr>
      <w:tblGrid>
        <w:gridCol w:w="7072"/>
        <w:gridCol w:w="7072"/>
      </w:tblGrid>
      <w:tr w:rsidR="000945A5" w14:paraId="31F9B244" w14:textId="77777777" w:rsidTr="000945A5">
        <w:trPr>
          <w:ins w:id="69" w:author="Evelien Van Laere" w:date="2013-09-09T11:05:00Z"/>
        </w:trPr>
        <w:tc>
          <w:tcPr>
            <w:tcW w:w="7072" w:type="dxa"/>
          </w:tcPr>
          <w:p w14:paraId="7E93C56A" w14:textId="3D5419A2" w:rsidR="000945A5" w:rsidRDefault="000945A5" w:rsidP="000945A5">
            <w:pPr>
              <w:rPr>
                <w:ins w:id="70" w:author="Evelien Van Laere" w:date="2013-09-09T11:05:00Z"/>
                <w:sz w:val="24"/>
                <w:szCs w:val="24"/>
              </w:rPr>
            </w:pPr>
            <w:ins w:id="71" w:author="Evelien Van Laere" w:date="2013-09-09T11:05:00Z">
              <w:r>
                <w:rPr>
                  <w:sz w:val="24"/>
                  <w:szCs w:val="24"/>
                </w:rPr>
                <w:t>Klasse</w:t>
              </w:r>
            </w:ins>
          </w:p>
        </w:tc>
        <w:tc>
          <w:tcPr>
            <w:tcW w:w="7072" w:type="dxa"/>
          </w:tcPr>
          <w:p w14:paraId="0609687A" w14:textId="77777777" w:rsidR="000945A5" w:rsidRDefault="000945A5" w:rsidP="000945A5">
            <w:pPr>
              <w:rPr>
                <w:ins w:id="72" w:author="Evelien Van Laere" w:date="2013-09-09T11:05:00Z"/>
                <w:sz w:val="24"/>
                <w:szCs w:val="24"/>
              </w:rPr>
            </w:pPr>
          </w:p>
        </w:tc>
      </w:tr>
    </w:tbl>
    <w:p w14:paraId="7DB0B16E" w14:textId="77777777" w:rsidR="000945A5" w:rsidRDefault="000945A5" w:rsidP="003A2A5A">
      <w:pPr>
        <w:spacing w:after="0"/>
        <w:rPr>
          <w:ins w:id="73" w:author="Evelien Van Laere" w:date="2013-09-09T11:05:00Z"/>
          <w:sz w:val="24"/>
          <w:szCs w:val="24"/>
        </w:rPr>
      </w:pPr>
    </w:p>
    <w:tbl>
      <w:tblPr>
        <w:tblStyle w:val="Tabelraster"/>
        <w:tblW w:w="0" w:type="auto"/>
        <w:tblLook w:val="04A0" w:firstRow="1" w:lastRow="0" w:firstColumn="1" w:lastColumn="0" w:noHBand="0" w:noVBand="1"/>
      </w:tblPr>
      <w:tblGrid>
        <w:gridCol w:w="7072"/>
        <w:gridCol w:w="7072"/>
      </w:tblGrid>
      <w:tr w:rsidR="000945A5" w14:paraId="44514306" w14:textId="77777777" w:rsidTr="000945A5">
        <w:trPr>
          <w:ins w:id="74" w:author="Evelien Van Laere" w:date="2013-09-09T11:05:00Z"/>
        </w:trPr>
        <w:tc>
          <w:tcPr>
            <w:tcW w:w="7072" w:type="dxa"/>
          </w:tcPr>
          <w:p w14:paraId="5B7F5FE6" w14:textId="1A54FB08" w:rsidR="000945A5" w:rsidRDefault="000945A5" w:rsidP="000945A5">
            <w:pPr>
              <w:rPr>
                <w:ins w:id="75" w:author="Evelien Van Laere" w:date="2013-09-09T11:05:00Z"/>
                <w:sz w:val="24"/>
                <w:szCs w:val="24"/>
              </w:rPr>
            </w:pPr>
            <w:ins w:id="76" w:author="Evelien Van Laere" w:date="2013-09-09T11:05:00Z">
              <w:r>
                <w:rPr>
                  <w:sz w:val="24"/>
                  <w:szCs w:val="24"/>
                </w:rPr>
                <w:t>Stam</w:t>
              </w:r>
            </w:ins>
          </w:p>
        </w:tc>
        <w:tc>
          <w:tcPr>
            <w:tcW w:w="7072" w:type="dxa"/>
          </w:tcPr>
          <w:p w14:paraId="408EE0C2" w14:textId="77777777" w:rsidR="000945A5" w:rsidRDefault="000945A5" w:rsidP="000945A5">
            <w:pPr>
              <w:rPr>
                <w:ins w:id="77" w:author="Evelien Van Laere" w:date="2013-09-09T11:05:00Z"/>
                <w:sz w:val="24"/>
                <w:szCs w:val="24"/>
              </w:rPr>
            </w:pPr>
          </w:p>
        </w:tc>
      </w:tr>
    </w:tbl>
    <w:p w14:paraId="5E681F23" w14:textId="77777777" w:rsidR="000945A5" w:rsidRDefault="000945A5" w:rsidP="003A2A5A">
      <w:pPr>
        <w:spacing w:after="0"/>
        <w:rPr>
          <w:ins w:id="78" w:author="Evelien Van Laere" w:date="2013-09-09T11:05:00Z"/>
          <w:sz w:val="24"/>
          <w:szCs w:val="24"/>
        </w:rPr>
      </w:pPr>
    </w:p>
    <w:tbl>
      <w:tblPr>
        <w:tblStyle w:val="Tabelraster"/>
        <w:tblW w:w="0" w:type="auto"/>
        <w:tblLook w:val="04A0" w:firstRow="1" w:lastRow="0" w:firstColumn="1" w:lastColumn="0" w:noHBand="0" w:noVBand="1"/>
      </w:tblPr>
      <w:tblGrid>
        <w:gridCol w:w="7072"/>
        <w:gridCol w:w="7072"/>
      </w:tblGrid>
      <w:tr w:rsidR="000945A5" w14:paraId="7D198934" w14:textId="77777777" w:rsidTr="000945A5">
        <w:trPr>
          <w:ins w:id="79" w:author="Evelien Van Laere" w:date="2013-09-09T11:05:00Z"/>
        </w:trPr>
        <w:tc>
          <w:tcPr>
            <w:tcW w:w="7072" w:type="dxa"/>
          </w:tcPr>
          <w:p w14:paraId="3122C1F1" w14:textId="50200F6A" w:rsidR="000945A5" w:rsidRDefault="000945A5" w:rsidP="000945A5">
            <w:pPr>
              <w:rPr>
                <w:ins w:id="80" w:author="Evelien Van Laere" w:date="2013-09-09T11:05:00Z"/>
                <w:sz w:val="24"/>
                <w:szCs w:val="24"/>
              </w:rPr>
            </w:pPr>
            <w:ins w:id="81" w:author="Evelien Van Laere" w:date="2013-09-09T11:05:00Z">
              <w:r>
                <w:rPr>
                  <w:sz w:val="24"/>
                  <w:szCs w:val="24"/>
                </w:rPr>
                <w:t>Rijk</w:t>
              </w:r>
            </w:ins>
          </w:p>
        </w:tc>
        <w:tc>
          <w:tcPr>
            <w:tcW w:w="7072" w:type="dxa"/>
          </w:tcPr>
          <w:p w14:paraId="1D77197D" w14:textId="77777777" w:rsidR="000945A5" w:rsidRDefault="000945A5" w:rsidP="000945A5">
            <w:pPr>
              <w:rPr>
                <w:ins w:id="82" w:author="Evelien Van Laere" w:date="2013-09-09T11:05:00Z"/>
                <w:sz w:val="24"/>
                <w:szCs w:val="24"/>
              </w:rPr>
            </w:pPr>
          </w:p>
        </w:tc>
      </w:tr>
    </w:tbl>
    <w:p w14:paraId="492F281D" w14:textId="77777777" w:rsidR="000945A5" w:rsidRDefault="000945A5" w:rsidP="003A2A5A">
      <w:pPr>
        <w:spacing w:after="0"/>
        <w:rPr>
          <w:sz w:val="24"/>
          <w:szCs w:val="24"/>
        </w:rPr>
      </w:pPr>
    </w:p>
    <w:p w14:paraId="1E5C3BC4" w14:textId="77777777" w:rsidR="00925647" w:rsidRDefault="00925647">
      <w:pPr>
        <w:rPr>
          <w:sz w:val="24"/>
          <w:szCs w:val="24"/>
          <w:highlight w:val="magenta"/>
          <w:lang w:val="nl-NL"/>
        </w:rPr>
      </w:pPr>
      <w:r>
        <w:rPr>
          <w:sz w:val="24"/>
          <w:szCs w:val="24"/>
          <w:highlight w:val="magenta"/>
          <w:lang w:val="nl-NL"/>
        </w:rPr>
        <w:br w:type="page"/>
      </w:r>
    </w:p>
    <w:p w14:paraId="23B92FB3" w14:textId="2EE18FF3" w:rsidR="00C30AFA" w:rsidRDefault="00C30AFA" w:rsidP="00C30AFA">
      <w:pPr>
        <w:spacing w:after="0"/>
        <w:rPr>
          <w:sz w:val="24"/>
          <w:szCs w:val="24"/>
          <w:lang w:val="nl-NL"/>
        </w:rPr>
      </w:pPr>
      <w:r w:rsidRPr="00246305">
        <w:rPr>
          <w:sz w:val="24"/>
          <w:szCs w:val="24"/>
          <w:highlight w:val="magenta"/>
          <w:lang w:val="nl-NL"/>
        </w:rPr>
        <w:lastRenderedPageBreak/>
        <w:t>Oplossing</w:t>
      </w:r>
    </w:p>
    <w:p w14:paraId="1267A98A" w14:textId="77777777" w:rsidR="00C30AFA" w:rsidRDefault="00C30AFA" w:rsidP="00C30AFA">
      <w:pPr>
        <w:spacing w:after="0"/>
        <w:rPr>
          <w:sz w:val="24"/>
          <w:szCs w:val="24"/>
          <w:lang w:val="nl-NL"/>
        </w:rPr>
      </w:pPr>
    </w:p>
    <w:tbl>
      <w:tblPr>
        <w:tblStyle w:val="Rastertabel4-Accent21"/>
        <w:tblW w:w="0" w:type="auto"/>
        <w:tblInd w:w="-5" w:type="dxa"/>
        <w:tblLook w:val="04A0" w:firstRow="1" w:lastRow="0" w:firstColumn="1" w:lastColumn="0" w:noHBand="0" w:noVBand="1"/>
      </w:tblPr>
      <w:tblGrid>
        <w:gridCol w:w="6379"/>
        <w:gridCol w:w="7229"/>
      </w:tblGrid>
      <w:tr w:rsidR="00B9774F" w14:paraId="7BAD6E10" w14:textId="77777777" w:rsidTr="0075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6B8867B9" w14:textId="77777777" w:rsidR="00B9774F" w:rsidRPr="001C5E64" w:rsidRDefault="00B9774F" w:rsidP="00754638">
            <w:pPr>
              <w:ind w:left="29"/>
              <w:jc w:val="center"/>
              <w:rPr>
                <w:sz w:val="28"/>
                <w:szCs w:val="24"/>
              </w:rPr>
            </w:pPr>
            <w:r>
              <w:rPr>
                <w:sz w:val="28"/>
                <w:szCs w:val="24"/>
              </w:rPr>
              <w:t>Groep</w:t>
            </w:r>
          </w:p>
        </w:tc>
        <w:tc>
          <w:tcPr>
            <w:tcW w:w="7229" w:type="dxa"/>
            <w:vAlign w:val="center"/>
          </w:tcPr>
          <w:p w14:paraId="6B000ADB" w14:textId="77777777" w:rsidR="00B9774F" w:rsidRPr="001C5E64" w:rsidRDefault="00B9774F" w:rsidP="00754638">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Voorbeeld</w:t>
            </w:r>
          </w:p>
        </w:tc>
      </w:tr>
      <w:tr w:rsidR="00B9774F" w14:paraId="445B50C3" w14:textId="77777777" w:rsidTr="0075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47645B6A" w14:textId="77777777" w:rsidR="00B9774F" w:rsidRPr="004C00A7" w:rsidRDefault="00B9774F" w:rsidP="00754638">
            <w:pPr>
              <w:ind w:left="29"/>
              <w:rPr>
                <w:b w:val="0"/>
                <w:sz w:val="24"/>
                <w:szCs w:val="24"/>
              </w:rPr>
            </w:pPr>
            <w:r>
              <w:rPr>
                <w:b w:val="0"/>
                <w:sz w:val="24"/>
                <w:szCs w:val="24"/>
              </w:rPr>
              <w:t xml:space="preserve">Soort </w:t>
            </w:r>
          </w:p>
        </w:tc>
        <w:tc>
          <w:tcPr>
            <w:tcW w:w="7229" w:type="dxa"/>
          </w:tcPr>
          <w:p w14:paraId="7013D83B" w14:textId="52C54D93" w:rsidR="00B9774F" w:rsidRPr="004C00A7" w:rsidRDefault="00B9774F" w:rsidP="007546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Honingbij </w:t>
            </w:r>
          </w:p>
        </w:tc>
      </w:tr>
      <w:tr w:rsidR="00B9774F" w14:paraId="578BA8C1" w14:textId="77777777" w:rsidTr="00754638">
        <w:tc>
          <w:tcPr>
            <w:cnfStyle w:val="001000000000" w:firstRow="0" w:lastRow="0" w:firstColumn="1" w:lastColumn="0" w:oddVBand="0" w:evenVBand="0" w:oddHBand="0" w:evenHBand="0" w:firstRowFirstColumn="0" w:firstRowLastColumn="0" w:lastRowFirstColumn="0" w:lastRowLastColumn="0"/>
            <w:tcW w:w="6379" w:type="dxa"/>
          </w:tcPr>
          <w:p w14:paraId="7E361018" w14:textId="77777777" w:rsidR="00B9774F" w:rsidRDefault="00B9774F" w:rsidP="00754638">
            <w:pPr>
              <w:ind w:left="29"/>
              <w:rPr>
                <w:b w:val="0"/>
                <w:sz w:val="24"/>
                <w:szCs w:val="24"/>
              </w:rPr>
            </w:pPr>
            <w:r>
              <w:rPr>
                <w:b w:val="0"/>
                <w:sz w:val="24"/>
                <w:szCs w:val="24"/>
              </w:rPr>
              <w:t xml:space="preserve">Geslacht </w:t>
            </w:r>
          </w:p>
        </w:tc>
        <w:tc>
          <w:tcPr>
            <w:tcW w:w="7229" w:type="dxa"/>
          </w:tcPr>
          <w:p w14:paraId="7B145EF4" w14:textId="5FFD86D7" w:rsidR="00B9774F" w:rsidRDefault="00B9774F" w:rsidP="007546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Bij </w:t>
            </w:r>
          </w:p>
        </w:tc>
      </w:tr>
      <w:tr w:rsidR="00B9774F" w14:paraId="09041198" w14:textId="77777777" w:rsidTr="0075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23D5E688" w14:textId="77777777" w:rsidR="00B9774F" w:rsidRPr="004C00A7" w:rsidRDefault="00B9774F" w:rsidP="00754638">
            <w:pPr>
              <w:ind w:left="29"/>
              <w:rPr>
                <w:b w:val="0"/>
                <w:sz w:val="24"/>
                <w:szCs w:val="24"/>
              </w:rPr>
            </w:pPr>
            <w:r>
              <w:rPr>
                <w:b w:val="0"/>
                <w:sz w:val="24"/>
                <w:szCs w:val="24"/>
              </w:rPr>
              <w:t xml:space="preserve">Familie </w:t>
            </w:r>
          </w:p>
        </w:tc>
        <w:tc>
          <w:tcPr>
            <w:tcW w:w="7229" w:type="dxa"/>
          </w:tcPr>
          <w:p w14:paraId="5FF9B0E4" w14:textId="763DF4B0" w:rsidR="00B9774F" w:rsidRPr="004C00A7" w:rsidRDefault="00B9774F" w:rsidP="007546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Bij-</w:t>
            </w:r>
            <w:proofErr w:type="spellStart"/>
            <w:r>
              <w:rPr>
                <w:sz w:val="24"/>
                <w:szCs w:val="24"/>
              </w:rPr>
              <w:t>achtigen</w:t>
            </w:r>
            <w:proofErr w:type="spellEnd"/>
          </w:p>
        </w:tc>
      </w:tr>
      <w:tr w:rsidR="00B9774F" w14:paraId="40688948" w14:textId="77777777" w:rsidTr="00754638">
        <w:tc>
          <w:tcPr>
            <w:cnfStyle w:val="001000000000" w:firstRow="0" w:lastRow="0" w:firstColumn="1" w:lastColumn="0" w:oddVBand="0" w:evenVBand="0" w:oddHBand="0" w:evenHBand="0" w:firstRowFirstColumn="0" w:firstRowLastColumn="0" w:lastRowFirstColumn="0" w:lastRowLastColumn="0"/>
            <w:tcW w:w="6379" w:type="dxa"/>
          </w:tcPr>
          <w:p w14:paraId="7C23A3DF" w14:textId="77777777" w:rsidR="00B9774F" w:rsidRDefault="00B9774F" w:rsidP="00754638">
            <w:pPr>
              <w:ind w:left="29"/>
              <w:rPr>
                <w:b w:val="0"/>
                <w:sz w:val="24"/>
                <w:szCs w:val="24"/>
              </w:rPr>
            </w:pPr>
            <w:r>
              <w:rPr>
                <w:b w:val="0"/>
                <w:sz w:val="24"/>
                <w:szCs w:val="24"/>
              </w:rPr>
              <w:t xml:space="preserve">Orde </w:t>
            </w:r>
          </w:p>
        </w:tc>
        <w:tc>
          <w:tcPr>
            <w:tcW w:w="7229" w:type="dxa"/>
          </w:tcPr>
          <w:p w14:paraId="7E528FEE" w14:textId="767A9B53" w:rsidR="00B9774F" w:rsidRDefault="004615DE" w:rsidP="007546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Vliesvleugeligen</w:t>
            </w:r>
          </w:p>
        </w:tc>
      </w:tr>
      <w:tr w:rsidR="00B9774F" w14:paraId="2BB452A9" w14:textId="77777777" w:rsidTr="0075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056777AF" w14:textId="77777777" w:rsidR="00B9774F" w:rsidRPr="004C00A7" w:rsidRDefault="00B9774F" w:rsidP="00754638">
            <w:pPr>
              <w:ind w:left="29"/>
              <w:rPr>
                <w:b w:val="0"/>
                <w:sz w:val="24"/>
                <w:szCs w:val="24"/>
              </w:rPr>
            </w:pPr>
            <w:r>
              <w:rPr>
                <w:b w:val="0"/>
                <w:sz w:val="24"/>
                <w:szCs w:val="24"/>
              </w:rPr>
              <w:t>Klasse</w:t>
            </w:r>
          </w:p>
        </w:tc>
        <w:tc>
          <w:tcPr>
            <w:tcW w:w="7229" w:type="dxa"/>
          </w:tcPr>
          <w:p w14:paraId="6D6736F5" w14:textId="6FDEB108" w:rsidR="00B9774F" w:rsidRPr="004C00A7" w:rsidRDefault="00B9774F" w:rsidP="007546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Insecten</w:t>
            </w:r>
          </w:p>
        </w:tc>
      </w:tr>
      <w:tr w:rsidR="00B9774F" w14:paraId="481710A2" w14:textId="77777777" w:rsidTr="00754638">
        <w:tc>
          <w:tcPr>
            <w:cnfStyle w:val="001000000000" w:firstRow="0" w:lastRow="0" w:firstColumn="1" w:lastColumn="0" w:oddVBand="0" w:evenVBand="0" w:oddHBand="0" w:evenHBand="0" w:firstRowFirstColumn="0" w:firstRowLastColumn="0" w:lastRowFirstColumn="0" w:lastRowLastColumn="0"/>
            <w:tcW w:w="6379" w:type="dxa"/>
          </w:tcPr>
          <w:p w14:paraId="3FD3E866" w14:textId="77777777" w:rsidR="00B9774F" w:rsidRDefault="00B9774F" w:rsidP="00754638">
            <w:pPr>
              <w:ind w:left="29"/>
              <w:rPr>
                <w:b w:val="0"/>
                <w:sz w:val="24"/>
                <w:szCs w:val="24"/>
              </w:rPr>
            </w:pPr>
            <w:r>
              <w:rPr>
                <w:b w:val="0"/>
                <w:sz w:val="24"/>
                <w:szCs w:val="24"/>
              </w:rPr>
              <w:t>Stam</w:t>
            </w:r>
          </w:p>
        </w:tc>
        <w:tc>
          <w:tcPr>
            <w:tcW w:w="7229" w:type="dxa"/>
          </w:tcPr>
          <w:p w14:paraId="3F876413" w14:textId="4D3A6642" w:rsidR="00B9774F" w:rsidRPr="00E601B1" w:rsidRDefault="00B9774F" w:rsidP="007546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Geleedpotigen</w:t>
            </w:r>
          </w:p>
        </w:tc>
      </w:tr>
      <w:tr w:rsidR="00B9774F" w14:paraId="65D82813" w14:textId="77777777" w:rsidTr="0075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37E5E7A0" w14:textId="77777777" w:rsidR="00B9774F" w:rsidRDefault="00B9774F" w:rsidP="00754638">
            <w:pPr>
              <w:ind w:left="29"/>
              <w:rPr>
                <w:b w:val="0"/>
                <w:sz w:val="24"/>
                <w:szCs w:val="24"/>
              </w:rPr>
            </w:pPr>
            <w:r>
              <w:rPr>
                <w:b w:val="0"/>
                <w:sz w:val="24"/>
                <w:szCs w:val="24"/>
              </w:rPr>
              <w:t xml:space="preserve">Rijk </w:t>
            </w:r>
          </w:p>
        </w:tc>
        <w:tc>
          <w:tcPr>
            <w:tcW w:w="7229" w:type="dxa"/>
          </w:tcPr>
          <w:p w14:paraId="09F3B7A0" w14:textId="1551A97D" w:rsidR="00B9774F" w:rsidRDefault="00B9774F" w:rsidP="007546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Dierenrijk </w:t>
            </w:r>
          </w:p>
        </w:tc>
      </w:tr>
    </w:tbl>
    <w:p w14:paraId="009BD4C4" w14:textId="5FBC8930" w:rsidR="00D5538A" w:rsidRDefault="00D5538A" w:rsidP="00D5538A">
      <w:pPr>
        <w:spacing w:after="0"/>
        <w:rPr>
          <w:sz w:val="24"/>
          <w:szCs w:val="24"/>
        </w:rPr>
      </w:pPr>
    </w:p>
    <w:p w14:paraId="753E0E82" w14:textId="77777777" w:rsidR="00D5538A" w:rsidRDefault="00D5538A" w:rsidP="00D5538A">
      <w:pPr>
        <w:spacing w:after="0"/>
        <w:rPr>
          <w:sz w:val="24"/>
          <w:szCs w:val="24"/>
        </w:rPr>
      </w:pPr>
    </w:p>
    <w:p w14:paraId="68BF90FA" w14:textId="77777777" w:rsidR="00C30AFA" w:rsidRDefault="00C30AFA" w:rsidP="00C30AFA">
      <w:pPr>
        <w:spacing w:after="0"/>
        <w:rPr>
          <w:sz w:val="24"/>
          <w:szCs w:val="24"/>
          <w:lang w:val="nl-NL"/>
        </w:rPr>
      </w:pPr>
    </w:p>
    <w:p w14:paraId="1829C706" w14:textId="77777777" w:rsidR="003A2A5A" w:rsidRDefault="003A2A5A" w:rsidP="003A2A5A">
      <w:pPr>
        <w:spacing w:after="0"/>
        <w:rPr>
          <w:b/>
          <w:sz w:val="28"/>
          <w:szCs w:val="28"/>
        </w:rPr>
      </w:pPr>
    </w:p>
    <w:p w14:paraId="15C502DB" w14:textId="77777777" w:rsidR="00C30AFA" w:rsidRDefault="00C30AFA" w:rsidP="003A2A5A">
      <w:pPr>
        <w:spacing w:after="0"/>
        <w:rPr>
          <w:b/>
          <w:sz w:val="28"/>
          <w:szCs w:val="28"/>
        </w:rPr>
      </w:pPr>
    </w:p>
    <w:p w14:paraId="420B3E96" w14:textId="77777777" w:rsidR="00C30AFA" w:rsidRDefault="00C30AFA" w:rsidP="00C30AFA">
      <w:pPr>
        <w:spacing w:after="0"/>
        <w:rPr>
          <w:b/>
        </w:rPr>
      </w:pPr>
      <w:r>
        <w:rPr>
          <w:b/>
        </w:rPr>
        <w:t xml:space="preserve">Juist: </w:t>
      </w:r>
      <w:r w:rsidR="008B04CD">
        <w:rPr>
          <w:highlight w:val="green"/>
        </w:rPr>
        <w:t xml:space="preserve"> Goed gedaan, proficiat!</w:t>
      </w:r>
      <w:r>
        <w:rPr>
          <w:b/>
          <w:highlight w:val="green"/>
        </w:rPr>
        <w:t xml:space="preserve"> </w:t>
      </w:r>
    </w:p>
    <w:p w14:paraId="446CCEB8" w14:textId="77777777" w:rsidR="00C30AFA" w:rsidRPr="00C30AFA" w:rsidRDefault="00C30AFA" w:rsidP="00C30AFA">
      <w:pPr>
        <w:spacing w:after="0"/>
      </w:pPr>
      <w:r>
        <w:rPr>
          <w:b/>
        </w:rPr>
        <w:t xml:space="preserve">Fout na eerste poging: </w:t>
      </w:r>
      <w:r w:rsidRPr="00C30AFA">
        <w:rPr>
          <w:highlight w:val="green"/>
        </w:rPr>
        <w:t xml:space="preserve">Probeer het nog een keer. Denk </w:t>
      </w:r>
      <w:r w:rsidR="009B7BE2">
        <w:rPr>
          <w:highlight w:val="green"/>
        </w:rPr>
        <w:t xml:space="preserve">nog </w:t>
      </w:r>
      <w:r w:rsidRPr="00C30AFA">
        <w:rPr>
          <w:highlight w:val="green"/>
        </w:rPr>
        <w:t>eens</w:t>
      </w:r>
      <w:r w:rsidR="00D5538A">
        <w:rPr>
          <w:highlight w:val="green"/>
        </w:rPr>
        <w:t xml:space="preserve"> goed na!</w:t>
      </w:r>
      <w:r w:rsidR="00BB2EC2">
        <w:rPr>
          <w:highlight w:val="green"/>
        </w:rPr>
        <w:t xml:space="preserve"> Misschien kan je notitieboekje je helpen.</w:t>
      </w:r>
      <w:r w:rsidRPr="00C30AFA">
        <w:rPr>
          <w:highlight w:val="green"/>
        </w:rPr>
        <w:t xml:space="preserve"> </w:t>
      </w:r>
    </w:p>
    <w:p w14:paraId="1D433499" w14:textId="624D2560" w:rsidR="00C30AFA" w:rsidRPr="00D5538A" w:rsidRDefault="00C30AFA" w:rsidP="00C30AFA">
      <w:pPr>
        <w:spacing w:after="0"/>
      </w:pPr>
      <w:r>
        <w:rPr>
          <w:b/>
        </w:rPr>
        <w:t xml:space="preserve">Fout na tweede poging: </w:t>
      </w:r>
      <w:r w:rsidR="00D5538A" w:rsidRPr="00D5538A">
        <w:rPr>
          <w:highlight w:val="green"/>
        </w:rPr>
        <w:t>Helaas. Kijk nog eens goed naar de oplossing en maak gebruik van je notitiebo</w:t>
      </w:r>
      <w:r w:rsidR="00EE40EE">
        <w:rPr>
          <w:highlight w:val="green"/>
        </w:rPr>
        <w:t>e</w:t>
      </w:r>
      <w:r w:rsidR="00D5538A" w:rsidRPr="00D5538A">
        <w:rPr>
          <w:highlight w:val="green"/>
        </w:rPr>
        <w:t>kje, dat kan helpen!</w:t>
      </w:r>
    </w:p>
    <w:p w14:paraId="36459D8F" w14:textId="77777777" w:rsidR="00C30AFA" w:rsidRDefault="00C30AFA" w:rsidP="003A2A5A">
      <w:pPr>
        <w:spacing w:after="0"/>
        <w:rPr>
          <w:b/>
          <w:sz w:val="28"/>
          <w:szCs w:val="28"/>
        </w:rPr>
      </w:pPr>
    </w:p>
    <w:p w14:paraId="27BA57D5" w14:textId="77777777" w:rsidR="00C30AFA" w:rsidRDefault="00C30AFA" w:rsidP="003A2A5A">
      <w:pPr>
        <w:spacing w:after="0"/>
        <w:rPr>
          <w:b/>
          <w:sz w:val="28"/>
          <w:szCs w:val="28"/>
        </w:rPr>
      </w:pPr>
    </w:p>
    <w:p w14:paraId="32C85AE6" w14:textId="77777777" w:rsidR="00C30AFA" w:rsidRDefault="00C30AFA" w:rsidP="003A2A5A">
      <w:pPr>
        <w:spacing w:after="0"/>
        <w:rPr>
          <w:b/>
          <w:sz w:val="28"/>
          <w:szCs w:val="28"/>
        </w:rPr>
      </w:pPr>
    </w:p>
    <w:p w14:paraId="4B53FF33" w14:textId="77777777" w:rsidR="00C30AFA" w:rsidRDefault="00C30AFA" w:rsidP="003A2A5A">
      <w:pPr>
        <w:spacing w:after="0"/>
        <w:rPr>
          <w:b/>
          <w:sz w:val="28"/>
          <w:szCs w:val="28"/>
        </w:rPr>
      </w:pPr>
    </w:p>
    <w:p w14:paraId="7072129A" w14:textId="77777777" w:rsidR="00C30AFA" w:rsidRDefault="00C30AFA" w:rsidP="003A2A5A">
      <w:pPr>
        <w:spacing w:after="0"/>
        <w:rPr>
          <w:b/>
          <w:sz w:val="28"/>
          <w:szCs w:val="28"/>
        </w:rPr>
      </w:pPr>
    </w:p>
    <w:p w14:paraId="63409E4C" w14:textId="77777777" w:rsidR="00C30AFA" w:rsidRDefault="00C30AFA" w:rsidP="003A2A5A">
      <w:pPr>
        <w:spacing w:after="0"/>
        <w:rPr>
          <w:b/>
          <w:sz w:val="28"/>
          <w:szCs w:val="28"/>
        </w:rPr>
      </w:pPr>
    </w:p>
    <w:p w14:paraId="4105A94B" w14:textId="77777777" w:rsidR="007C5F85" w:rsidRDefault="007C5F85" w:rsidP="003A2A5A">
      <w:pPr>
        <w:spacing w:after="0"/>
        <w:rPr>
          <w:b/>
          <w:sz w:val="28"/>
          <w:szCs w:val="28"/>
        </w:rPr>
      </w:pPr>
    </w:p>
    <w:p w14:paraId="113C7A5D" w14:textId="77777777" w:rsidR="007C5F85" w:rsidRDefault="007C5F85" w:rsidP="003A2A5A">
      <w:pPr>
        <w:spacing w:after="0"/>
        <w:rPr>
          <w:b/>
          <w:sz w:val="28"/>
          <w:szCs w:val="28"/>
        </w:rPr>
      </w:pPr>
    </w:p>
    <w:p w14:paraId="582F0CA3" w14:textId="77777777" w:rsidR="007C5F85" w:rsidRDefault="007C5F85" w:rsidP="003A2A5A">
      <w:pPr>
        <w:spacing w:after="0"/>
        <w:rPr>
          <w:b/>
          <w:sz w:val="28"/>
          <w:szCs w:val="28"/>
        </w:rPr>
      </w:pPr>
    </w:p>
    <w:p w14:paraId="6B14B8FC" w14:textId="762CEA0E" w:rsidR="00D5538A" w:rsidRDefault="00E119F1" w:rsidP="00D5538A">
      <w:pPr>
        <w:spacing w:after="0"/>
        <w:jc w:val="center"/>
        <w:rPr>
          <w:b/>
          <w:sz w:val="28"/>
          <w:szCs w:val="28"/>
        </w:rPr>
      </w:pPr>
      <w:r>
        <w:rPr>
          <w:b/>
          <w:sz w:val="28"/>
          <w:szCs w:val="28"/>
        </w:rPr>
        <w:lastRenderedPageBreak/>
        <w:t>T</w:t>
      </w:r>
      <w:r w:rsidR="00D5538A">
        <w:rPr>
          <w:b/>
          <w:sz w:val="28"/>
          <w:szCs w:val="28"/>
        </w:rPr>
        <w:t>oepassingsfase 3 (toepassing 2):</w:t>
      </w:r>
      <w:r w:rsidR="00D5538A" w:rsidRPr="003A2A5A">
        <w:rPr>
          <w:b/>
          <w:sz w:val="28"/>
          <w:szCs w:val="28"/>
        </w:rPr>
        <w:t xml:space="preserve"> </w:t>
      </w:r>
      <w:r w:rsidR="00D5538A">
        <w:rPr>
          <w:b/>
          <w:sz w:val="28"/>
          <w:szCs w:val="28"/>
        </w:rPr>
        <w:t>Een verdere kijk in het dierenrijk</w:t>
      </w:r>
    </w:p>
    <w:p w14:paraId="15097C5B" w14:textId="77777777" w:rsidR="00D5538A" w:rsidRDefault="00D5538A" w:rsidP="00D5538A">
      <w:pPr>
        <w:spacing w:after="0"/>
        <w:rPr>
          <w:b/>
          <w:sz w:val="28"/>
          <w:szCs w:val="28"/>
        </w:rPr>
      </w:pPr>
    </w:p>
    <w:p w14:paraId="27F47C9C" w14:textId="77777777" w:rsidR="00D5538A" w:rsidRPr="00FF360F" w:rsidRDefault="00D5538A" w:rsidP="00D5538A">
      <w:pPr>
        <w:rPr>
          <w:szCs w:val="24"/>
        </w:rPr>
      </w:pPr>
      <w:r w:rsidRPr="00DC3ECA">
        <w:rPr>
          <w:b/>
          <w:sz w:val="24"/>
          <w:szCs w:val="24"/>
        </w:rPr>
        <w:t>Titel:</w:t>
      </w:r>
      <w:r>
        <w:rPr>
          <w:b/>
          <w:sz w:val="24"/>
          <w:szCs w:val="24"/>
        </w:rPr>
        <w:t xml:space="preserve"> </w:t>
      </w:r>
      <w:r w:rsidRPr="00FF360F">
        <w:rPr>
          <w:sz w:val="24"/>
          <w:szCs w:val="28"/>
        </w:rPr>
        <w:t>Een verdere kijk in het dierenrijk</w:t>
      </w:r>
    </w:p>
    <w:p w14:paraId="695D466F" w14:textId="77777777" w:rsidR="00AD42DF" w:rsidRDefault="00D5538A" w:rsidP="003A2A5A">
      <w:pPr>
        <w:rPr>
          <w:sz w:val="24"/>
          <w:szCs w:val="24"/>
        </w:rPr>
      </w:pPr>
      <w:r>
        <w:rPr>
          <w:sz w:val="24"/>
          <w:szCs w:val="24"/>
        </w:rPr>
        <w:t xml:space="preserve">Plaats de juiste kenmerken onder de juiste groep </w:t>
      </w:r>
      <w:r w:rsidR="009B7BE2">
        <w:rPr>
          <w:sz w:val="24"/>
          <w:szCs w:val="24"/>
        </w:rPr>
        <w:t xml:space="preserve">binnen de </w:t>
      </w:r>
      <w:r>
        <w:rPr>
          <w:sz w:val="24"/>
          <w:szCs w:val="24"/>
        </w:rPr>
        <w:t>gewervelde dieren.</w:t>
      </w:r>
    </w:p>
    <w:p w14:paraId="3A640164" w14:textId="3083709E" w:rsidR="006D643E" w:rsidRDefault="006D643E" w:rsidP="00674227">
      <w:pPr>
        <w:spacing w:after="0"/>
        <w:rPr>
          <w:sz w:val="24"/>
          <w:szCs w:val="24"/>
          <w:lang w:val="nl-NL"/>
        </w:rPr>
      </w:pPr>
      <w:r w:rsidRPr="00D000FB">
        <w:rPr>
          <w:noProof/>
          <w:sz w:val="24"/>
          <w:szCs w:val="24"/>
          <w:lang w:eastAsia="nl-BE"/>
        </w:rPr>
        <mc:AlternateContent>
          <mc:Choice Requires="wps">
            <w:drawing>
              <wp:anchor distT="0" distB="0" distL="114300" distR="114300" simplePos="0" relativeHeight="252011520" behindDoc="0" locked="0" layoutInCell="1" allowOverlap="1" wp14:anchorId="2BEF5215" wp14:editId="2E8D5AE4">
                <wp:simplePos x="0" y="0"/>
                <wp:positionH relativeFrom="column">
                  <wp:posOffset>4162425</wp:posOffset>
                </wp:positionH>
                <wp:positionV relativeFrom="paragraph">
                  <wp:posOffset>200660</wp:posOffset>
                </wp:positionV>
                <wp:extent cx="1228725" cy="301625"/>
                <wp:effectExtent l="0" t="0" r="28575" b="22225"/>
                <wp:wrapNone/>
                <wp:docPr id="167" name="Rechthoek 167"/>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0910E" w14:textId="77777777" w:rsidR="000945A5" w:rsidRPr="00674227" w:rsidRDefault="000945A5" w:rsidP="006D643E">
                            <w:pPr>
                              <w:jc w:val="center"/>
                              <w:rPr>
                                <w:color w:val="000000" w:themeColor="text1"/>
                              </w:rPr>
                            </w:pPr>
                            <w:r>
                              <w:rPr>
                                <w:color w:val="000000" w:themeColor="text1"/>
                              </w:rPr>
                              <w:t>Haren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67" o:spid="_x0000_s1111" style="position:absolute;margin-left:327.75pt;margin-top:15.8pt;width:96.75pt;height:23.7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" fillcolor="#f7caac [1301]" strokecolor="black [3213]" strokeweight="1pt">
                <v:textbox>
                  <w:txbxContent>
                    <w:p w14:paraId="25F0910E" w14:textId="77777777" w:rsidR="000945A5" w:rsidRPr="00674227" w:rsidRDefault="000945A5" w:rsidP="006D643E">
                      <w:pPr>
                        <w:jc w:val="center"/>
                        <w:rPr>
                          <w:color w:val="000000" w:themeColor="text1"/>
                        </w:rPr>
                      </w:pPr>
                      <w:r>
                        <w:rPr>
                          <w:color w:val="000000" w:themeColor="text1"/>
                        </w:rPr>
                        <w:t>Haren</w:t>
                      </w:r>
                    </w:p>
                  </w:txbxContent>
                </v:textbox>
              </v:rect>
            </w:pict>
          </mc:Fallback>
        </mc:AlternateContent>
      </w:r>
      <w:r w:rsidRPr="00D000FB">
        <w:rPr>
          <w:noProof/>
          <w:sz w:val="24"/>
          <w:szCs w:val="24"/>
          <w:lang w:eastAsia="nl-BE"/>
        </w:rPr>
        <mc:AlternateContent>
          <mc:Choice Requires="wps">
            <w:drawing>
              <wp:anchor distT="0" distB="0" distL="114300" distR="114300" simplePos="0" relativeHeight="252007424" behindDoc="0" locked="0" layoutInCell="1" allowOverlap="1" wp14:anchorId="280102E5" wp14:editId="7FE4A3DB">
                <wp:simplePos x="0" y="0"/>
                <wp:positionH relativeFrom="column">
                  <wp:posOffset>1300480</wp:posOffset>
                </wp:positionH>
                <wp:positionV relativeFrom="paragraph">
                  <wp:posOffset>204470</wp:posOffset>
                </wp:positionV>
                <wp:extent cx="1504950" cy="301625"/>
                <wp:effectExtent l="0" t="0" r="19050" b="22225"/>
                <wp:wrapNone/>
                <wp:docPr id="165" name="Rechthoek 165"/>
                <wp:cNvGraphicFramePr/>
                <a:graphic xmlns:a="http://schemas.openxmlformats.org/drawingml/2006/main">
                  <a:graphicData uri="http://schemas.microsoft.com/office/word/2010/wordprocessingShape">
                    <wps:wsp>
                      <wps:cNvSpPr/>
                      <wps:spPr>
                        <a:xfrm>
                          <a:off x="0" y="0"/>
                          <a:ext cx="15049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F90F4" w14:textId="77777777" w:rsidR="000945A5" w:rsidRPr="00674227" w:rsidRDefault="000945A5" w:rsidP="006D643E">
                            <w:pPr>
                              <w:jc w:val="center"/>
                              <w:rPr>
                                <w:color w:val="000000" w:themeColor="text1"/>
                              </w:rPr>
                            </w:pPr>
                            <w:r>
                              <w:rPr>
                                <w:color w:val="000000" w:themeColor="text1"/>
                              </w:rPr>
                              <w:t>Slijmlaag en schubben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65" o:spid="_x0000_s1112" style="position:absolute;margin-left:102.4pt;margin-top:16.1pt;width:118.5pt;height:2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" fillcolor="#f7caac [1301]" strokecolor="black [3213]" strokeweight="1pt">
                <v:textbox>
                  <w:txbxContent>
                    <w:p w14:paraId="395F90F4" w14:textId="77777777" w:rsidR="000945A5" w:rsidRPr="00674227" w:rsidRDefault="000945A5" w:rsidP="006D643E">
                      <w:pPr>
                        <w:jc w:val="center"/>
                        <w:rPr>
                          <w:color w:val="000000" w:themeColor="text1"/>
                        </w:rPr>
                      </w:pPr>
                      <w:r>
                        <w:rPr>
                          <w:color w:val="000000" w:themeColor="text1"/>
                        </w:rPr>
                        <w:t>Slijmlaag en schubben</w:t>
                      </w:r>
                    </w:p>
                  </w:txbxContent>
                </v:textbox>
              </v:rect>
            </w:pict>
          </mc:Fallback>
        </mc:AlternateContent>
      </w:r>
      <w:r w:rsidRPr="00D000FB">
        <w:rPr>
          <w:noProof/>
          <w:sz w:val="24"/>
          <w:szCs w:val="24"/>
          <w:lang w:eastAsia="nl-BE"/>
        </w:rPr>
        <mc:AlternateContent>
          <mc:Choice Requires="wps">
            <w:drawing>
              <wp:anchor distT="0" distB="0" distL="114300" distR="114300" simplePos="0" relativeHeight="252009472" behindDoc="0" locked="0" layoutInCell="1" allowOverlap="1" wp14:anchorId="1D451EB5" wp14:editId="016F1042">
                <wp:simplePos x="0" y="0"/>
                <wp:positionH relativeFrom="column">
                  <wp:posOffset>2867025</wp:posOffset>
                </wp:positionH>
                <wp:positionV relativeFrom="paragraph">
                  <wp:posOffset>200660</wp:posOffset>
                </wp:positionV>
                <wp:extent cx="1228725" cy="301625"/>
                <wp:effectExtent l="0" t="0" r="28575" b="22225"/>
                <wp:wrapNone/>
                <wp:docPr id="166" name="Rechthoek 166"/>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6ED4F" w14:textId="77777777" w:rsidR="000945A5" w:rsidRPr="00674227" w:rsidRDefault="000945A5" w:rsidP="006D643E">
                            <w:pPr>
                              <w:jc w:val="center"/>
                              <w:rPr>
                                <w:color w:val="000000" w:themeColor="text1"/>
                              </w:rPr>
                            </w:pPr>
                            <w:r>
                              <w:rPr>
                                <w:color w:val="000000" w:themeColor="text1"/>
                              </w:rPr>
                              <w:t xml:space="preserve">Veren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66" o:spid="_x0000_s1113" style="position:absolute;margin-left:225.75pt;margin-top:15.8pt;width:96.75pt;height:23.7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" fillcolor="#f7caac [1301]" strokecolor="black [3213]" strokeweight="1pt">
                <v:textbox>
                  <w:txbxContent>
                    <w:p w14:paraId="5B96ED4F" w14:textId="77777777" w:rsidR="000945A5" w:rsidRPr="00674227" w:rsidRDefault="000945A5" w:rsidP="006D643E">
                      <w:pPr>
                        <w:jc w:val="center"/>
                        <w:rPr>
                          <w:color w:val="000000" w:themeColor="text1"/>
                        </w:rPr>
                      </w:pPr>
                      <w:r>
                        <w:rPr>
                          <w:color w:val="000000" w:themeColor="text1"/>
                        </w:rPr>
                        <w:t xml:space="preserve">Veren </w:t>
                      </w:r>
                    </w:p>
                  </w:txbxContent>
                </v:textbox>
              </v:rect>
            </w:pict>
          </mc:Fallback>
        </mc:AlternateContent>
      </w:r>
    </w:p>
    <w:p w14:paraId="299636D7" w14:textId="77777777" w:rsidR="006D643E" w:rsidRDefault="006D643E" w:rsidP="00674227">
      <w:pPr>
        <w:spacing w:after="0"/>
        <w:rPr>
          <w:sz w:val="24"/>
          <w:szCs w:val="24"/>
          <w:lang w:val="nl-NL"/>
        </w:rPr>
      </w:pPr>
      <w:r w:rsidRPr="00D000FB">
        <w:rPr>
          <w:noProof/>
          <w:sz w:val="24"/>
          <w:szCs w:val="24"/>
          <w:lang w:eastAsia="nl-BE"/>
        </w:rPr>
        <mc:AlternateContent>
          <mc:Choice Requires="wps">
            <w:drawing>
              <wp:anchor distT="0" distB="0" distL="114300" distR="114300" simplePos="0" relativeHeight="252005376" behindDoc="0" locked="0" layoutInCell="1" allowOverlap="1" wp14:anchorId="47245447" wp14:editId="1CCF65A8">
                <wp:simplePos x="0" y="0"/>
                <wp:positionH relativeFrom="column">
                  <wp:posOffset>0</wp:posOffset>
                </wp:positionH>
                <wp:positionV relativeFrom="paragraph">
                  <wp:posOffset>0</wp:posOffset>
                </wp:positionV>
                <wp:extent cx="1228725" cy="301625"/>
                <wp:effectExtent l="0" t="0" r="28575" b="22225"/>
                <wp:wrapNone/>
                <wp:docPr id="164" name="Rechthoek 164"/>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A2FE9" w14:textId="77777777" w:rsidR="000945A5" w:rsidRPr="00674227" w:rsidRDefault="000945A5" w:rsidP="006D643E">
                            <w:pPr>
                              <w:jc w:val="center"/>
                              <w:rPr>
                                <w:color w:val="000000" w:themeColor="text1"/>
                              </w:rPr>
                            </w:pPr>
                            <w:r>
                              <w:rPr>
                                <w:color w:val="000000" w:themeColor="text1"/>
                              </w:rPr>
                              <w:t xml:space="preserve">Slijmlaag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64" o:spid="_x0000_s1114" style="position:absolute;margin-left:0;margin-top:0;width:96.75pt;height:23.7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" fillcolor="#f7caac [1301]" strokecolor="black [3213]" strokeweight="1pt">
                <v:textbox>
                  <w:txbxContent>
                    <w:p w14:paraId="4B4A2FE9" w14:textId="77777777" w:rsidR="000945A5" w:rsidRPr="00674227" w:rsidRDefault="000945A5" w:rsidP="006D643E">
                      <w:pPr>
                        <w:jc w:val="center"/>
                        <w:rPr>
                          <w:color w:val="000000" w:themeColor="text1"/>
                        </w:rPr>
                      </w:pPr>
                      <w:r>
                        <w:rPr>
                          <w:color w:val="000000" w:themeColor="text1"/>
                        </w:rPr>
                        <w:t xml:space="preserve">Slijmlaag </w:t>
                      </w:r>
                    </w:p>
                  </w:txbxContent>
                </v:textbox>
              </v:rect>
            </w:pict>
          </mc:Fallback>
        </mc:AlternateContent>
      </w:r>
    </w:p>
    <w:p w14:paraId="02C2A3F6" w14:textId="1A3B57B6" w:rsidR="006D643E" w:rsidRDefault="00980C70" w:rsidP="003A2A5A">
      <w:pPr>
        <w:rPr>
          <w:sz w:val="24"/>
          <w:szCs w:val="24"/>
        </w:rPr>
      </w:pPr>
      <w:r w:rsidRPr="00D000FB">
        <w:rPr>
          <w:noProof/>
          <w:sz w:val="24"/>
          <w:szCs w:val="24"/>
          <w:lang w:eastAsia="nl-BE"/>
        </w:rPr>
        <mc:AlternateContent>
          <mc:Choice Requires="wps">
            <w:drawing>
              <wp:anchor distT="0" distB="0" distL="114300" distR="114300" simplePos="0" relativeHeight="252064768" behindDoc="0" locked="0" layoutInCell="1" allowOverlap="1" wp14:anchorId="493BFB7C" wp14:editId="0FCA15B4">
                <wp:simplePos x="0" y="0"/>
                <wp:positionH relativeFrom="column">
                  <wp:posOffset>1471930</wp:posOffset>
                </wp:positionH>
                <wp:positionV relativeFrom="paragraph">
                  <wp:posOffset>187960</wp:posOffset>
                </wp:positionV>
                <wp:extent cx="1323975" cy="523875"/>
                <wp:effectExtent l="0" t="0" r="28575" b="28575"/>
                <wp:wrapNone/>
                <wp:docPr id="241" name="Rechthoek 241"/>
                <wp:cNvGraphicFramePr/>
                <a:graphic xmlns:a="http://schemas.openxmlformats.org/drawingml/2006/main">
                  <a:graphicData uri="http://schemas.microsoft.com/office/word/2010/wordprocessingShape">
                    <wps:wsp>
                      <wps:cNvSpPr/>
                      <wps:spPr>
                        <a:xfrm>
                          <a:off x="0" y="0"/>
                          <a:ext cx="1323975" cy="5238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3E6E1" w14:textId="3A7F968F" w:rsidR="000945A5" w:rsidRPr="00674227" w:rsidRDefault="000945A5" w:rsidP="009A7FB8">
                            <w:pPr>
                              <w:jc w:val="center"/>
                              <w:rPr>
                                <w:color w:val="000000" w:themeColor="text1"/>
                              </w:rPr>
                            </w:pPr>
                            <w:r>
                              <w:rPr>
                                <w:color w:val="000000" w:themeColor="text1"/>
                              </w:rPr>
                              <w:t xml:space="preserve">Door middel van longen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41" o:spid="_x0000_s1115" style="position:absolute;margin-left:115.9pt;margin-top:14.8pt;width:104.25pt;height:41.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" fillcolor="#f7caac [1301]" strokecolor="black [3213]" strokeweight="1pt">
                <v:textbox>
                  <w:txbxContent>
                    <w:p w14:paraId="6723E6E1" w14:textId="3A7F968F" w:rsidR="000945A5" w:rsidRPr="00674227" w:rsidRDefault="000945A5" w:rsidP="009A7FB8">
                      <w:pPr>
                        <w:jc w:val="center"/>
                        <w:rPr>
                          <w:color w:val="000000" w:themeColor="text1"/>
                        </w:rPr>
                      </w:pPr>
                      <w:r>
                        <w:rPr>
                          <w:color w:val="000000" w:themeColor="text1"/>
                        </w:rPr>
                        <w:t xml:space="preserve">Door middel van longen </w:t>
                      </w:r>
                    </w:p>
                  </w:txbxContent>
                </v:textbox>
              </v:rect>
            </w:pict>
          </mc:Fallback>
        </mc:AlternateContent>
      </w:r>
      <w:r w:rsidRPr="00D000FB">
        <w:rPr>
          <w:noProof/>
          <w:sz w:val="24"/>
          <w:szCs w:val="24"/>
          <w:lang w:eastAsia="nl-BE"/>
        </w:rPr>
        <mc:AlternateContent>
          <mc:Choice Requires="wps">
            <w:drawing>
              <wp:anchor distT="0" distB="0" distL="114300" distR="114300" simplePos="0" relativeHeight="252066816" behindDoc="0" locked="0" layoutInCell="1" allowOverlap="1" wp14:anchorId="46DE0805" wp14:editId="71A0ABF8">
                <wp:simplePos x="0" y="0"/>
                <wp:positionH relativeFrom="column">
                  <wp:posOffset>-4445</wp:posOffset>
                </wp:positionH>
                <wp:positionV relativeFrom="paragraph">
                  <wp:posOffset>187960</wp:posOffset>
                </wp:positionV>
                <wp:extent cx="1409700" cy="523875"/>
                <wp:effectExtent l="0" t="0" r="19050" b="28575"/>
                <wp:wrapNone/>
                <wp:docPr id="242" name="Rechthoek 242"/>
                <wp:cNvGraphicFramePr/>
                <a:graphic xmlns:a="http://schemas.openxmlformats.org/drawingml/2006/main">
                  <a:graphicData uri="http://schemas.microsoft.com/office/word/2010/wordprocessingShape">
                    <wps:wsp>
                      <wps:cNvSpPr/>
                      <wps:spPr>
                        <a:xfrm>
                          <a:off x="0" y="0"/>
                          <a:ext cx="1409700" cy="5238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89E7A" w14:textId="4EC22167" w:rsidR="000945A5" w:rsidRPr="00674227" w:rsidRDefault="000945A5" w:rsidP="009A7FB8">
                            <w:pPr>
                              <w:jc w:val="center"/>
                              <w:rPr>
                                <w:color w:val="000000" w:themeColor="text1"/>
                              </w:rPr>
                            </w:pPr>
                            <w:r>
                              <w:rPr>
                                <w:color w:val="000000" w:themeColor="text1"/>
                              </w:rPr>
                              <w:t xml:space="preserve">Door middel van kieuwen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42" o:spid="_x0000_s1116" style="position:absolute;margin-left:-.35pt;margin-top:14.8pt;width:111pt;height:41.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" fillcolor="#f7caac [1301]" strokecolor="black [3213]" strokeweight="1pt">
                <v:textbox>
                  <w:txbxContent>
                    <w:p w14:paraId="32089E7A" w14:textId="4EC22167" w:rsidR="000945A5" w:rsidRPr="00674227" w:rsidRDefault="000945A5" w:rsidP="009A7FB8">
                      <w:pPr>
                        <w:jc w:val="center"/>
                        <w:rPr>
                          <w:color w:val="000000" w:themeColor="text1"/>
                        </w:rPr>
                      </w:pPr>
                      <w:r>
                        <w:rPr>
                          <w:color w:val="000000" w:themeColor="text1"/>
                        </w:rPr>
                        <w:t xml:space="preserve">Door middel van kieuwen </w:t>
                      </w:r>
                    </w:p>
                  </w:txbxContent>
                </v:textbox>
              </v:rect>
            </w:pict>
          </mc:Fallback>
        </mc:AlternateContent>
      </w:r>
      <w:r w:rsidR="00FE1DF0" w:rsidRPr="00D000FB">
        <w:rPr>
          <w:noProof/>
          <w:sz w:val="24"/>
          <w:szCs w:val="24"/>
          <w:lang w:eastAsia="nl-BE"/>
        </w:rPr>
        <mc:AlternateContent>
          <mc:Choice Requires="wps">
            <w:drawing>
              <wp:anchor distT="0" distB="0" distL="114300" distR="114300" simplePos="0" relativeHeight="252023808" behindDoc="0" locked="0" layoutInCell="1" allowOverlap="1" wp14:anchorId="4F3E4680" wp14:editId="563A982F">
                <wp:simplePos x="0" y="0"/>
                <wp:positionH relativeFrom="column">
                  <wp:posOffset>5453380</wp:posOffset>
                </wp:positionH>
                <wp:positionV relativeFrom="paragraph">
                  <wp:posOffset>184150</wp:posOffset>
                </wp:positionV>
                <wp:extent cx="1228725" cy="301625"/>
                <wp:effectExtent l="0" t="0" r="28575" b="22225"/>
                <wp:wrapNone/>
                <wp:docPr id="191" name="Rechthoek 191"/>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1084C" w14:textId="77777777" w:rsidR="000945A5" w:rsidRPr="00674227" w:rsidRDefault="000945A5" w:rsidP="006D643E">
                            <w:pPr>
                              <w:jc w:val="center"/>
                              <w:rPr>
                                <w:color w:val="000000" w:themeColor="text1"/>
                              </w:rPr>
                            </w:pPr>
                            <w:r>
                              <w:rPr>
                                <w:color w:val="000000" w:themeColor="text1"/>
                              </w:rPr>
                              <w:t>Koudbloedig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1" o:spid="_x0000_s1117" style="position:absolute;margin-left:429.4pt;margin-top:14.5pt;width:96.75pt;height:23.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" fillcolor="#f7caac [1301]" strokecolor="black [3213]" strokeweight="1pt">
                <v:textbox>
                  <w:txbxContent>
                    <w:p w14:paraId="5621084C" w14:textId="77777777" w:rsidR="000945A5" w:rsidRPr="00674227" w:rsidRDefault="000945A5" w:rsidP="006D643E">
                      <w:pPr>
                        <w:jc w:val="center"/>
                        <w:rPr>
                          <w:color w:val="000000" w:themeColor="text1"/>
                        </w:rPr>
                      </w:pPr>
                      <w:r>
                        <w:rPr>
                          <w:color w:val="000000" w:themeColor="text1"/>
                        </w:rPr>
                        <w:t>Koudbloedig</w:t>
                      </w:r>
                    </w:p>
                  </w:txbxContent>
                </v:textbox>
              </v:rect>
            </w:pict>
          </mc:Fallback>
        </mc:AlternateContent>
      </w:r>
      <w:r w:rsidR="00FE1DF0" w:rsidRPr="00D000FB">
        <w:rPr>
          <w:noProof/>
          <w:sz w:val="24"/>
          <w:szCs w:val="24"/>
          <w:lang w:eastAsia="nl-BE"/>
        </w:rPr>
        <mc:AlternateContent>
          <mc:Choice Requires="wps">
            <w:drawing>
              <wp:anchor distT="0" distB="0" distL="114300" distR="114300" simplePos="0" relativeHeight="252019712" behindDoc="0" locked="0" layoutInCell="1" allowOverlap="1" wp14:anchorId="25E6BD8F" wp14:editId="20ED2DB3">
                <wp:simplePos x="0" y="0"/>
                <wp:positionH relativeFrom="column">
                  <wp:posOffset>4157980</wp:posOffset>
                </wp:positionH>
                <wp:positionV relativeFrom="paragraph">
                  <wp:posOffset>184150</wp:posOffset>
                </wp:positionV>
                <wp:extent cx="1228725" cy="301625"/>
                <wp:effectExtent l="0" t="0" r="28575" b="22225"/>
                <wp:wrapNone/>
                <wp:docPr id="189" name="Rechthoek 189"/>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8415B" w14:textId="77777777" w:rsidR="000945A5" w:rsidRPr="00674227" w:rsidRDefault="000945A5" w:rsidP="006D643E">
                            <w:pPr>
                              <w:jc w:val="center"/>
                              <w:rPr>
                                <w:color w:val="000000" w:themeColor="text1"/>
                              </w:rPr>
                            </w:pPr>
                            <w:r>
                              <w:rPr>
                                <w:color w:val="000000" w:themeColor="text1"/>
                              </w:rPr>
                              <w:t>Koudbloedig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9" o:spid="_x0000_s1118" style="position:absolute;margin-left:327.4pt;margin-top:14.5pt;width:96.75pt;height:2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" fillcolor="#f7caac [1301]" strokecolor="black [3213]" strokeweight="1pt">
                <v:textbox>
                  <w:txbxContent>
                    <w:p w14:paraId="0958415B" w14:textId="77777777" w:rsidR="000945A5" w:rsidRPr="00674227" w:rsidRDefault="000945A5" w:rsidP="006D643E">
                      <w:pPr>
                        <w:jc w:val="center"/>
                        <w:rPr>
                          <w:color w:val="000000" w:themeColor="text1"/>
                        </w:rPr>
                      </w:pPr>
                      <w:r>
                        <w:rPr>
                          <w:color w:val="000000" w:themeColor="text1"/>
                        </w:rPr>
                        <w:t>Koudbloedig</w:t>
                      </w:r>
                    </w:p>
                  </w:txbxContent>
                </v:textbox>
              </v:rect>
            </w:pict>
          </mc:Fallback>
        </mc:AlternateContent>
      </w:r>
      <w:r w:rsidR="00FE1DF0" w:rsidRPr="00D000FB">
        <w:rPr>
          <w:noProof/>
          <w:sz w:val="24"/>
          <w:szCs w:val="24"/>
          <w:lang w:eastAsia="nl-BE"/>
        </w:rPr>
        <mc:AlternateContent>
          <mc:Choice Requires="wps">
            <w:drawing>
              <wp:anchor distT="0" distB="0" distL="114300" distR="114300" simplePos="0" relativeHeight="252017664" behindDoc="0" locked="0" layoutInCell="1" allowOverlap="1" wp14:anchorId="276FBA03" wp14:editId="45FEF1B6">
                <wp:simplePos x="0" y="0"/>
                <wp:positionH relativeFrom="column">
                  <wp:posOffset>2853055</wp:posOffset>
                </wp:positionH>
                <wp:positionV relativeFrom="paragraph">
                  <wp:posOffset>184150</wp:posOffset>
                </wp:positionV>
                <wp:extent cx="1228725" cy="301625"/>
                <wp:effectExtent l="0" t="0" r="28575" b="22225"/>
                <wp:wrapNone/>
                <wp:docPr id="170" name="Rechthoek 170"/>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34C78" w14:textId="77777777" w:rsidR="000945A5" w:rsidRPr="00674227" w:rsidRDefault="000945A5" w:rsidP="006D643E">
                            <w:pPr>
                              <w:jc w:val="center"/>
                              <w:rPr>
                                <w:color w:val="000000" w:themeColor="text1"/>
                              </w:rPr>
                            </w:pPr>
                            <w:r>
                              <w:rPr>
                                <w:color w:val="000000" w:themeColor="text1"/>
                              </w:rPr>
                              <w:t xml:space="preserve">Warmbloedig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70" o:spid="_x0000_s1119" style="position:absolute;margin-left:224.65pt;margin-top:14.5pt;width:96.75pt;height:23.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" fillcolor="#f7caac [1301]" strokecolor="black [3213]" strokeweight="1pt">
                <v:textbox>
                  <w:txbxContent>
                    <w:p w14:paraId="58B34C78" w14:textId="77777777" w:rsidR="000945A5" w:rsidRPr="00674227" w:rsidRDefault="000945A5" w:rsidP="006D643E">
                      <w:pPr>
                        <w:jc w:val="center"/>
                        <w:rPr>
                          <w:color w:val="000000" w:themeColor="text1"/>
                        </w:rPr>
                      </w:pPr>
                      <w:r>
                        <w:rPr>
                          <w:color w:val="000000" w:themeColor="text1"/>
                        </w:rPr>
                        <w:t xml:space="preserve">Warmbloedig </w:t>
                      </w:r>
                    </w:p>
                  </w:txbxContent>
                </v:textbox>
              </v:rect>
            </w:pict>
          </mc:Fallback>
        </mc:AlternateContent>
      </w:r>
    </w:p>
    <w:p w14:paraId="0018BD48" w14:textId="69A09175" w:rsidR="006D643E" w:rsidRDefault="006D643E" w:rsidP="003A2A5A">
      <w:pPr>
        <w:rPr>
          <w:sz w:val="24"/>
          <w:szCs w:val="24"/>
        </w:rPr>
      </w:pPr>
    </w:p>
    <w:p w14:paraId="50222D61" w14:textId="1713D87A" w:rsidR="006D643E" w:rsidRDefault="006D643E" w:rsidP="003A2A5A">
      <w:pPr>
        <w:rPr>
          <w:sz w:val="24"/>
          <w:szCs w:val="24"/>
        </w:rPr>
      </w:pPr>
    </w:p>
    <w:tbl>
      <w:tblPr>
        <w:tblStyle w:val="Rastertabel4-Accent21"/>
        <w:tblpPr w:leftFromText="141" w:rightFromText="141" w:vertAnchor="page" w:horzAnchor="margin" w:tblpY="5401"/>
        <w:tblW w:w="14596" w:type="dxa"/>
        <w:tblLook w:val="04A0" w:firstRow="1" w:lastRow="0" w:firstColumn="1" w:lastColumn="0" w:noHBand="0" w:noVBand="1"/>
      </w:tblPr>
      <w:tblGrid>
        <w:gridCol w:w="1779"/>
        <w:gridCol w:w="2218"/>
        <w:gridCol w:w="3653"/>
        <w:gridCol w:w="2268"/>
        <w:gridCol w:w="2268"/>
        <w:gridCol w:w="2410"/>
      </w:tblGrid>
      <w:tr w:rsidR="007401D0" w:rsidRPr="007401D0" w14:paraId="0041BBB5" w14:textId="77777777" w:rsidTr="00740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4A33B1E2" w14:textId="77777777" w:rsidR="007401D0" w:rsidRPr="007401D0" w:rsidRDefault="007401D0" w:rsidP="007401D0">
            <w:pPr>
              <w:spacing w:line="480" w:lineRule="auto"/>
              <w:ind w:left="29"/>
              <w:jc w:val="center"/>
              <w:rPr>
                <w:sz w:val="24"/>
                <w:szCs w:val="24"/>
              </w:rPr>
            </w:pPr>
          </w:p>
        </w:tc>
        <w:tc>
          <w:tcPr>
            <w:tcW w:w="2218" w:type="dxa"/>
          </w:tcPr>
          <w:p w14:paraId="3C3BF73B" w14:textId="77777777" w:rsidR="007401D0" w:rsidRPr="007401D0" w:rsidRDefault="007401D0" w:rsidP="007401D0">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Vissen</w:t>
            </w:r>
          </w:p>
        </w:tc>
        <w:tc>
          <w:tcPr>
            <w:tcW w:w="3653" w:type="dxa"/>
          </w:tcPr>
          <w:p w14:paraId="63885AE3" w14:textId="77777777" w:rsidR="007401D0" w:rsidRPr="007401D0" w:rsidRDefault="007401D0" w:rsidP="007401D0">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 xml:space="preserve">Amfibieën </w:t>
            </w:r>
          </w:p>
        </w:tc>
        <w:tc>
          <w:tcPr>
            <w:tcW w:w="2268" w:type="dxa"/>
          </w:tcPr>
          <w:p w14:paraId="0113A91C" w14:textId="77777777" w:rsidR="007401D0" w:rsidRPr="007401D0" w:rsidRDefault="007401D0" w:rsidP="007401D0">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 xml:space="preserve">Reptielen </w:t>
            </w:r>
          </w:p>
        </w:tc>
        <w:tc>
          <w:tcPr>
            <w:tcW w:w="2268" w:type="dxa"/>
          </w:tcPr>
          <w:p w14:paraId="6A4B4733" w14:textId="77777777" w:rsidR="007401D0" w:rsidRPr="007401D0" w:rsidRDefault="007401D0" w:rsidP="007401D0">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 xml:space="preserve">Vogels </w:t>
            </w:r>
          </w:p>
        </w:tc>
        <w:tc>
          <w:tcPr>
            <w:tcW w:w="2410" w:type="dxa"/>
            <w:vAlign w:val="center"/>
          </w:tcPr>
          <w:p w14:paraId="64F759ED" w14:textId="77777777" w:rsidR="007401D0" w:rsidRPr="007401D0" w:rsidRDefault="007401D0" w:rsidP="007401D0">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 xml:space="preserve">Zoogdieren </w:t>
            </w:r>
          </w:p>
        </w:tc>
      </w:tr>
      <w:tr w:rsidR="007401D0" w:rsidRPr="007401D0" w14:paraId="545779F1" w14:textId="77777777" w:rsidTr="0074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74CAC3BA" w14:textId="77777777" w:rsidR="007401D0" w:rsidRPr="007401D0" w:rsidRDefault="007401D0" w:rsidP="007401D0">
            <w:pPr>
              <w:spacing w:line="480" w:lineRule="auto"/>
              <w:ind w:left="29"/>
              <w:rPr>
                <w:sz w:val="24"/>
                <w:szCs w:val="24"/>
              </w:rPr>
            </w:pPr>
            <w:r w:rsidRPr="007401D0">
              <w:rPr>
                <w:sz w:val="24"/>
                <w:szCs w:val="24"/>
              </w:rPr>
              <w:t xml:space="preserve">Huid </w:t>
            </w:r>
          </w:p>
        </w:tc>
        <w:tc>
          <w:tcPr>
            <w:tcW w:w="2218" w:type="dxa"/>
          </w:tcPr>
          <w:p w14:paraId="21C3A086"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p>
        </w:tc>
        <w:tc>
          <w:tcPr>
            <w:tcW w:w="3653" w:type="dxa"/>
          </w:tcPr>
          <w:p w14:paraId="68F1F065"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p>
        </w:tc>
        <w:tc>
          <w:tcPr>
            <w:tcW w:w="2268" w:type="dxa"/>
          </w:tcPr>
          <w:p w14:paraId="24A049FB"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r w:rsidRPr="007401D0">
              <w:rPr>
                <w:szCs w:val="24"/>
              </w:rPr>
              <w:t>Droge schubben</w:t>
            </w:r>
          </w:p>
        </w:tc>
        <w:tc>
          <w:tcPr>
            <w:tcW w:w="2268" w:type="dxa"/>
          </w:tcPr>
          <w:p w14:paraId="3442DC41"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p>
        </w:tc>
        <w:tc>
          <w:tcPr>
            <w:tcW w:w="2410" w:type="dxa"/>
          </w:tcPr>
          <w:p w14:paraId="04087AB1"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p>
        </w:tc>
      </w:tr>
      <w:tr w:rsidR="007401D0" w:rsidRPr="007401D0" w14:paraId="432E4A1B" w14:textId="77777777" w:rsidTr="007401D0">
        <w:tc>
          <w:tcPr>
            <w:cnfStyle w:val="001000000000" w:firstRow="0" w:lastRow="0" w:firstColumn="1" w:lastColumn="0" w:oddVBand="0" w:evenVBand="0" w:oddHBand="0" w:evenHBand="0" w:firstRowFirstColumn="0" w:firstRowLastColumn="0" w:lastRowFirstColumn="0" w:lastRowLastColumn="0"/>
            <w:tcW w:w="1779" w:type="dxa"/>
          </w:tcPr>
          <w:p w14:paraId="3AEE01BF" w14:textId="77777777" w:rsidR="007401D0" w:rsidRPr="007401D0" w:rsidRDefault="007401D0" w:rsidP="007401D0">
            <w:pPr>
              <w:spacing w:line="480" w:lineRule="auto"/>
              <w:ind w:left="29"/>
              <w:rPr>
                <w:sz w:val="24"/>
                <w:szCs w:val="24"/>
              </w:rPr>
            </w:pPr>
            <w:r w:rsidRPr="007401D0">
              <w:rPr>
                <w:sz w:val="24"/>
                <w:szCs w:val="24"/>
              </w:rPr>
              <w:t xml:space="preserve">Ademhaling </w:t>
            </w:r>
          </w:p>
        </w:tc>
        <w:tc>
          <w:tcPr>
            <w:tcW w:w="2218" w:type="dxa"/>
          </w:tcPr>
          <w:p w14:paraId="57C5C524" w14:textId="4074983C" w:rsidR="007401D0" w:rsidRPr="007401D0" w:rsidRDefault="007401D0" w:rsidP="007401D0">
            <w:pPr>
              <w:cnfStyle w:val="000000000000" w:firstRow="0" w:lastRow="0" w:firstColumn="0" w:lastColumn="0" w:oddVBand="0" w:evenVBand="0" w:oddHBand="0" w:evenHBand="0" w:firstRowFirstColumn="0" w:firstRowLastColumn="0" w:lastRowFirstColumn="0" w:lastRowLastColumn="0"/>
              <w:rPr>
                <w:szCs w:val="24"/>
              </w:rPr>
            </w:pPr>
          </w:p>
        </w:tc>
        <w:tc>
          <w:tcPr>
            <w:tcW w:w="3653" w:type="dxa"/>
          </w:tcPr>
          <w:p w14:paraId="5928DE3A" w14:textId="69D1F746" w:rsidR="007401D0" w:rsidRPr="007401D0" w:rsidRDefault="004615DE" w:rsidP="00980C70">
            <w:pPr>
              <w:cnfStyle w:val="000000000000" w:firstRow="0" w:lastRow="0" w:firstColumn="0" w:lastColumn="0" w:oddVBand="0" w:evenVBand="0" w:oddHBand="0" w:evenHBand="0" w:firstRowFirstColumn="0" w:firstRowLastColumn="0" w:lastRowFirstColumn="0" w:lastRowLastColumn="0"/>
              <w:rPr>
                <w:szCs w:val="24"/>
              </w:rPr>
            </w:pPr>
            <w:r>
              <w:rPr>
                <w:szCs w:val="24"/>
              </w:rPr>
              <w:t>Eerst</w:t>
            </w:r>
            <w:r w:rsidR="007401D0" w:rsidRPr="007401D0">
              <w:rPr>
                <w:szCs w:val="24"/>
              </w:rPr>
              <w:t xml:space="preserve"> met kieuwen en door de huid. Bij het groter worden verliezen ze de kieuwen en ademen ze </w:t>
            </w:r>
            <w:r w:rsidR="009A7FB8">
              <w:rPr>
                <w:szCs w:val="24"/>
              </w:rPr>
              <w:t xml:space="preserve">via </w:t>
            </w:r>
            <w:r w:rsidR="007401D0" w:rsidRPr="007401D0">
              <w:rPr>
                <w:szCs w:val="24"/>
              </w:rPr>
              <w:t>de longen en de huid.</w:t>
            </w:r>
          </w:p>
        </w:tc>
        <w:tc>
          <w:tcPr>
            <w:tcW w:w="2268" w:type="dxa"/>
          </w:tcPr>
          <w:p w14:paraId="0FE24358" w14:textId="4873F6F8" w:rsidR="007401D0" w:rsidRPr="007401D0" w:rsidRDefault="004615DE" w:rsidP="007401D0">
            <w:pPr>
              <w:cnfStyle w:val="000000000000" w:firstRow="0" w:lastRow="0" w:firstColumn="0" w:lastColumn="0" w:oddVBand="0" w:evenVBand="0" w:oddHBand="0" w:evenHBand="0" w:firstRowFirstColumn="0" w:firstRowLastColumn="0" w:lastRowFirstColumn="0" w:lastRowLastColumn="0"/>
              <w:rPr>
                <w:szCs w:val="24"/>
              </w:rPr>
            </w:pPr>
            <w:r>
              <w:rPr>
                <w:szCs w:val="24"/>
              </w:rPr>
              <w:t>D</w:t>
            </w:r>
            <w:r w:rsidR="007401D0" w:rsidRPr="007401D0">
              <w:rPr>
                <w:szCs w:val="24"/>
              </w:rPr>
              <w:t>oor middel van longen</w:t>
            </w:r>
          </w:p>
        </w:tc>
        <w:tc>
          <w:tcPr>
            <w:tcW w:w="2268" w:type="dxa"/>
          </w:tcPr>
          <w:p w14:paraId="763E4C80" w14:textId="68887219" w:rsidR="007401D0" w:rsidRPr="007401D0" w:rsidRDefault="004615DE" w:rsidP="007401D0">
            <w:pPr>
              <w:cnfStyle w:val="000000000000" w:firstRow="0" w:lastRow="0" w:firstColumn="0" w:lastColumn="0" w:oddVBand="0" w:evenVBand="0" w:oddHBand="0" w:evenHBand="0" w:firstRowFirstColumn="0" w:firstRowLastColumn="0" w:lastRowFirstColumn="0" w:lastRowLastColumn="0"/>
              <w:rPr>
                <w:szCs w:val="24"/>
              </w:rPr>
            </w:pPr>
            <w:r>
              <w:rPr>
                <w:szCs w:val="24"/>
              </w:rPr>
              <w:t>D</w:t>
            </w:r>
            <w:r w:rsidR="007401D0" w:rsidRPr="007401D0">
              <w:rPr>
                <w:szCs w:val="24"/>
              </w:rPr>
              <w:t>oor middel van longen</w:t>
            </w:r>
          </w:p>
        </w:tc>
        <w:tc>
          <w:tcPr>
            <w:tcW w:w="2410" w:type="dxa"/>
          </w:tcPr>
          <w:p w14:paraId="4F09B9EB" w14:textId="2CF9C89B" w:rsidR="007401D0" w:rsidRPr="007401D0" w:rsidRDefault="007401D0" w:rsidP="007401D0">
            <w:pPr>
              <w:cnfStyle w:val="000000000000" w:firstRow="0" w:lastRow="0" w:firstColumn="0" w:lastColumn="0" w:oddVBand="0" w:evenVBand="0" w:oddHBand="0" w:evenHBand="0" w:firstRowFirstColumn="0" w:firstRowLastColumn="0" w:lastRowFirstColumn="0" w:lastRowLastColumn="0"/>
              <w:rPr>
                <w:szCs w:val="24"/>
              </w:rPr>
            </w:pPr>
          </w:p>
        </w:tc>
      </w:tr>
      <w:tr w:rsidR="007401D0" w:rsidRPr="007401D0" w14:paraId="2495B9D7" w14:textId="77777777" w:rsidTr="0074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61DDD090" w14:textId="77777777" w:rsidR="007401D0" w:rsidRPr="007401D0" w:rsidRDefault="007401D0" w:rsidP="007401D0">
            <w:pPr>
              <w:spacing w:line="480" w:lineRule="auto"/>
              <w:ind w:left="29"/>
              <w:rPr>
                <w:sz w:val="24"/>
                <w:szCs w:val="24"/>
              </w:rPr>
            </w:pPr>
            <w:r w:rsidRPr="007401D0">
              <w:rPr>
                <w:sz w:val="24"/>
                <w:szCs w:val="24"/>
              </w:rPr>
              <w:t xml:space="preserve">Temperatuur </w:t>
            </w:r>
          </w:p>
        </w:tc>
        <w:tc>
          <w:tcPr>
            <w:tcW w:w="2218" w:type="dxa"/>
          </w:tcPr>
          <w:p w14:paraId="15970D97"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r w:rsidRPr="007401D0">
              <w:rPr>
                <w:szCs w:val="24"/>
              </w:rPr>
              <w:t xml:space="preserve">Koudbloedig </w:t>
            </w:r>
          </w:p>
        </w:tc>
        <w:tc>
          <w:tcPr>
            <w:tcW w:w="3653" w:type="dxa"/>
          </w:tcPr>
          <w:p w14:paraId="5EF11532"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p>
        </w:tc>
        <w:tc>
          <w:tcPr>
            <w:tcW w:w="2268" w:type="dxa"/>
          </w:tcPr>
          <w:p w14:paraId="61C719F8"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p>
        </w:tc>
        <w:tc>
          <w:tcPr>
            <w:tcW w:w="2268" w:type="dxa"/>
          </w:tcPr>
          <w:p w14:paraId="2E3C3422"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r w:rsidRPr="007401D0">
              <w:rPr>
                <w:szCs w:val="24"/>
              </w:rPr>
              <w:t xml:space="preserve">Warmbloedig </w:t>
            </w:r>
          </w:p>
        </w:tc>
        <w:tc>
          <w:tcPr>
            <w:tcW w:w="2410" w:type="dxa"/>
          </w:tcPr>
          <w:p w14:paraId="56A8CB8D" w14:textId="77777777" w:rsidR="007401D0" w:rsidRPr="007401D0" w:rsidRDefault="007401D0" w:rsidP="007401D0">
            <w:pPr>
              <w:cnfStyle w:val="000000100000" w:firstRow="0" w:lastRow="0" w:firstColumn="0" w:lastColumn="0" w:oddVBand="0" w:evenVBand="0" w:oddHBand="1" w:evenHBand="0" w:firstRowFirstColumn="0" w:firstRowLastColumn="0" w:lastRowFirstColumn="0" w:lastRowLastColumn="0"/>
              <w:rPr>
                <w:szCs w:val="24"/>
              </w:rPr>
            </w:pPr>
          </w:p>
        </w:tc>
      </w:tr>
    </w:tbl>
    <w:p w14:paraId="092A7CEF" w14:textId="77777777" w:rsidR="009A7FB8" w:rsidRDefault="009A7FB8" w:rsidP="009A7FB8">
      <w:pPr>
        <w:rPr>
          <w:b/>
          <w:sz w:val="24"/>
          <w:szCs w:val="24"/>
        </w:rPr>
      </w:pPr>
    </w:p>
    <w:p w14:paraId="677F325B" w14:textId="77777777" w:rsidR="009A7FB8" w:rsidRDefault="009A7FB8" w:rsidP="009A7FB8">
      <w:pPr>
        <w:rPr>
          <w:b/>
          <w:sz w:val="24"/>
          <w:szCs w:val="24"/>
        </w:rPr>
      </w:pPr>
    </w:p>
    <w:p w14:paraId="5DBA5894" w14:textId="77777777" w:rsidR="009A7FB8" w:rsidRDefault="009A7FB8" w:rsidP="009A7FB8">
      <w:pPr>
        <w:rPr>
          <w:b/>
          <w:sz w:val="24"/>
          <w:szCs w:val="24"/>
        </w:rPr>
      </w:pPr>
    </w:p>
    <w:p w14:paraId="5867BF16" w14:textId="77777777" w:rsidR="009A7FB8" w:rsidRDefault="009A7FB8" w:rsidP="009A7FB8">
      <w:pPr>
        <w:rPr>
          <w:b/>
          <w:sz w:val="24"/>
          <w:szCs w:val="24"/>
        </w:rPr>
      </w:pPr>
    </w:p>
    <w:p w14:paraId="2B50F0CB" w14:textId="77777777" w:rsidR="009A7FB8" w:rsidRDefault="009A7FB8" w:rsidP="009A7FB8">
      <w:pPr>
        <w:rPr>
          <w:b/>
          <w:sz w:val="24"/>
          <w:szCs w:val="24"/>
        </w:rPr>
      </w:pPr>
    </w:p>
    <w:p w14:paraId="63D3C4D6" w14:textId="77777777" w:rsidR="004615DE" w:rsidRDefault="004615DE" w:rsidP="004615DE">
      <w:pPr>
        <w:spacing w:after="0"/>
        <w:rPr>
          <w:sz w:val="24"/>
          <w:szCs w:val="24"/>
          <w:lang w:val="nl-NL"/>
        </w:rPr>
      </w:pPr>
      <w:r w:rsidRPr="00246305">
        <w:rPr>
          <w:sz w:val="24"/>
          <w:szCs w:val="24"/>
          <w:highlight w:val="magenta"/>
          <w:lang w:val="nl-NL"/>
        </w:rPr>
        <w:lastRenderedPageBreak/>
        <w:t>Oplossing</w:t>
      </w:r>
    </w:p>
    <w:tbl>
      <w:tblPr>
        <w:tblStyle w:val="Rastertabel4-Accent21"/>
        <w:tblpPr w:leftFromText="141" w:rightFromText="141" w:vertAnchor="text" w:horzAnchor="margin" w:tblpY="234"/>
        <w:tblW w:w="14596" w:type="dxa"/>
        <w:tblLook w:val="04A0" w:firstRow="1" w:lastRow="0" w:firstColumn="1" w:lastColumn="0" w:noHBand="0" w:noVBand="1"/>
      </w:tblPr>
      <w:tblGrid>
        <w:gridCol w:w="1779"/>
        <w:gridCol w:w="2218"/>
        <w:gridCol w:w="3653"/>
        <w:gridCol w:w="2268"/>
        <w:gridCol w:w="2268"/>
        <w:gridCol w:w="2410"/>
      </w:tblGrid>
      <w:tr w:rsidR="004615DE" w:rsidRPr="00610509" w14:paraId="77F7EDF3" w14:textId="77777777" w:rsidTr="00094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4E331FA8" w14:textId="77777777" w:rsidR="004615DE" w:rsidRPr="001C5E64" w:rsidRDefault="004615DE" w:rsidP="000945A5">
            <w:pPr>
              <w:spacing w:line="480" w:lineRule="auto"/>
              <w:ind w:left="29"/>
              <w:jc w:val="center"/>
              <w:rPr>
                <w:sz w:val="28"/>
                <w:szCs w:val="24"/>
              </w:rPr>
            </w:pPr>
          </w:p>
        </w:tc>
        <w:tc>
          <w:tcPr>
            <w:tcW w:w="2218" w:type="dxa"/>
          </w:tcPr>
          <w:p w14:paraId="1A5248AD" w14:textId="77777777" w:rsidR="004615DE" w:rsidRPr="00610509" w:rsidRDefault="004615DE" w:rsidP="000945A5">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Vissen</w:t>
            </w:r>
          </w:p>
        </w:tc>
        <w:tc>
          <w:tcPr>
            <w:tcW w:w="3653" w:type="dxa"/>
          </w:tcPr>
          <w:p w14:paraId="61BAC3C0" w14:textId="77777777" w:rsidR="004615DE" w:rsidRPr="00610509" w:rsidRDefault="004615DE" w:rsidP="000945A5">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 xml:space="preserve">Amfibieën </w:t>
            </w:r>
          </w:p>
        </w:tc>
        <w:tc>
          <w:tcPr>
            <w:tcW w:w="2268" w:type="dxa"/>
          </w:tcPr>
          <w:p w14:paraId="54F491B6" w14:textId="77777777" w:rsidR="004615DE" w:rsidRPr="00610509" w:rsidRDefault="004615DE" w:rsidP="000945A5">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 xml:space="preserve">Reptielen </w:t>
            </w:r>
          </w:p>
        </w:tc>
        <w:tc>
          <w:tcPr>
            <w:tcW w:w="2268" w:type="dxa"/>
          </w:tcPr>
          <w:p w14:paraId="4586E1B6" w14:textId="77777777" w:rsidR="004615DE" w:rsidRPr="00610509" w:rsidRDefault="004615DE" w:rsidP="000945A5">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 xml:space="preserve">Vogels </w:t>
            </w:r>
          </w:p>
        </w:tc>
        <w:tc>
          <w:tcPr>
            <w:tcW w:w="2410" w:type="dxa"/>
            <w:vAlign w:val="center"/>
          </w:tcPr>
          <w:p w14:paraId="628DE0DA" w14:textId="77777777" w:rsidR="004615DE" w:rsidRPr="00610509" w:rsidRDefault="004615DE" w:rsidP="000945A5">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 xml:space="preserve">Zoogdieren </w:t>
            </w:r>
          </w:p>
        </w:tc>
      </w:tr>
      <w:tr w:rsidR="004615DE" w14:paraId="59C43A45" w14:textId="77777777" w:rsidTr="00094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7D706C8C" w14:textId="77777777" w:rsidR="004615DE" w:rsidRPr="00610509" w:rsidRDefault="004615DE" w:rsidP="000945A5">
            <w:pPr>
              <w:spacing w:line="480" w:lineRule="auto"/>
              <w:ind w:left="29"/>
              <w:rPr>
                <w:sz w:val="24"/>
                <w:szCs w:val="24"/>
              </w:rPr>
            </w:pPr>
            <w:r w:rsidRPr="00610509">
              <w:rPr>
                <w:sz w:val="24"/>
                <w:szCs w:val="24"/>
              </w:rPr>
              <w:t xml:space="preserve">Huid </w:t>
            </w:r>
          </w:p>
        </w:tc>
        <w:tc>
          <w:tcPr>
            <w:tcW w:w="2218" w:type="dxa"/>
          </w:tcPr>
          <w:p w14:paraId="5D013F01"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Slijmlaag  en schubben</w:t>
            </w:r>
          </w:p>
        </w:tc>
        <w:tc>
          <w:tcPr>
            <w:tcW w:w="3653" w:type="dxa"/>
          </w:tcPr>
          <w:p w14:paraId="13DAE4DB"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Slijmlaag </w:t>
            </w:r>
          </w:p>
        </w:tc>
        <w:tc>
          <w:tcPr>
            <w:tcW w:w="2268" w:type="dxa"/>
          </w:tcPr>
          <w:p w14:paraId="4F8A50B7"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Droge schubben</w:t>
            </w:r>
          </w:p>
        </w:tc>
        <w:tc>
          <w:tcPr>
            <w:tcW w:w="2268" w:type="dxa"/>
          </w:tcPr>
          <w:p w14:paraId="08476E4D"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Veren </w:t>
            </w:r>
          </w:p>
        </w:tc>
        <w:tc>
          <w:tcPr>
            <w:tcW w:w="2410" w:type="dxa"/>
          </w:tcPr>
          <w:p w14:paraId="375F3014"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Haren </w:t>
            </w:r>
          </w:p>
        </w:tc>
      </w:tr>
      <w:tr w:rsidR="004615DE" w14:paraId="5A6D9F26" w14:textId="77777777" w:rsidTr="000945A5">
        <w:tc>
          <w:tcPr>
            <w:cnfStyle w:val="001000000000" w:firstRow="0" w:lastRow="0" w:firstColumn="1" w:lastColumn="0" w:oddVBand="0" w:evenVBand="0" w:oddHBand="0" w:evenHBand="0" w:firstRowFirstColumn="0" w:firstRowLastColumn="0" w:lastRowFirstColumn="0" w:lastRowLastColumn="0"/>
            <w:tcW w:w="1779" w:type="dxa"/>
          </w:tcPr>
          <w:p w14:paraId="57FC3C16" w14:textId="77777777" w:rsidR="004615DE" w:rsidRPr="00610509" w:rsidRDefault="004615DE" w:rsidP="000945A5">
            <w:pPr>
              <w:spacing w:line="480" w:lineRule="auto"/>
              <w:ind w:left="29"/>
              <w:rPr>
                <w:sz w:val="24"/>
                <w:szCs w:val="24"/>
              </w:rPr>
            </w:pPr>
            <w:r w:rsidRPr="00610509">
              <w:rPr>
                <w:sz w:val="24"/>
                <w:szCs w:val="24"/>
              </w:rPr>
              <w:t xml:space="preserve">Ademhaling </w:t>
            </w:r>
          </w:p>
        </w:tc>
        <w:tc>
          <w:tcPr>
            <w:tcW w:w="2218" w:type="dxa"/>
          </w:tcPr>
          <w:p w14:paraId="0299FBBA" w14:textId="4E5075A8" w:rsidR="004615DE" w:rsidRPr="004C00A7" w:rsidRDefault="00980C70" w:rsidP="000945A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Door middel van</w:t>
            </w:r>
            <w:r w:rsidR="004615DE">
              <w:rPr>
                <w:sz w:val="24"/>
                <w:szCs w:val="24"/>
              </w:rPr>
              <w:t xml:space="preserve"> kieuwen</w:t>
            </w:r>
          </w:p>
        </w:tc>
        <w:tc>
          <w:tcPr>
            <w:tcW w:w="3653" w:type="dxa"/>
          </w:tcPr>
          <w:p w14:paraId="685AB8FA" w14:textId="5A78E2DB" w:rsidR="004615DE" w:rsidRPr="004C00A7" w:rsidRDefault="00980C70" w:rsidP="00980C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w:t>
            </w:r>
            <w:r w:rsidR="004615DE">
              <w:rPr>
                <w:sz w:val="24"/>
                <w:szCs w:val="24"/>
              </w:rPr>
              <w:t xml:space="preserve">erst met kieuwen en door de huid. Bij het groter worden verliezen ze de kieuwen en ademen ze </w:t>
            </w:r>
            <w:r>
              <w:rPr>
                <w:sz w:val="24"/>
                <w:szCs w:val="24"/>
              </w:rPr>
              <w:t>via</w:t>
            </w:r>
            <w:r w:rsidR="004615DE">
              <w:rPr>
                <w:sz w:val="24"/>
                <w:szCs w:val="24"/>
              </w:rPr>
              <w:t xml:space="preserve"> de longen en de huid.</w:t>
            </w:r>
          </w:p>
        </w:tc>
        <w:tc>
          <w:tcPr>
            <w:tcW w:w="2268" w:type="dxa"/>
          </w:tcPr>
          <w:p w14:paraId="7B7747AE" w14:textId="08908449" w:rsidR="004615DE" w:rsidRPr="004C00A7" w:rsidRDefault="00980C70" w:rsidP="000945A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w:t>
            </w:r>
            <w:r w:rsidR="004615DE">
              <w:rPr>
                <w:sz w:val="24"/>
                <w:szCs w:val="24"/>
              </w:rPr>
              <w:t>oor middel van longen</w:t>
            </w:r>
          </w:p>
        </w:tc>
        <w:tc>
          <w:tcPr>
            <w:tcW w:w="2268" w:type="dxa"/>
          </w:tcPr>
          <w:p w14:paraId="2A05CE88" w14:textId="5CE997AB" w:rsidR="004615DE" w:rsidRPr="004C00A7" w:rsidRDefault="00980C70" w:rsidP="000945A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w:t>
            </w:r>
            <w:r w:rsidR="004615DE">
              <w:rPr>
                <w:sz w:val="24"/>
                <w:szCs w:val="24"/>
              </w:rPr>
              <w:t>oor middel van longen</w:t>
            </w:r>
          </w:p>
        </w:tc>
        <w:tc>
          <w:tcPr>
            <w:tcW w:w="2410" w:type="dxa"/>
          </w:tcPr>
          <w:p w14:paraId="3BD0F5AC" w14:textId="40DB9DD4" w:rsidR="004615DE" w:rsidRPr="004C00A7" w:rsidRDefault="00980C70" w:rsidP="000945A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w:t>
            </w:r>
            <w:r w:rsidR="004615DE">
              <w:rPr>
                <w:sz w:val="24"/>
                <w:szCs w:val="24"/>
              </w:rPr>
              <w:t>oor middel van longen</w:t>
            </w:r>
          </w:p>
        </w:tc>
      </w:tr>
      <w:tr w:rsidR="004615DE" w14:paraId="0D734F52" w14:textId="77777777" w:rsidTr="00094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A7F6293" w14:textId="77777777" w:rsidR="004615DE" w:rsidRPr="00610509" w:rsidRDefault="004615DE" w:rsidP="000945A5">
            <w:pPr>
              <w:spacing w:line="480" w:lineRule="auto"/>
              <w:ind w:left="29"/>
              <w:rPr>
                <w:sz w:val="24"/>
                <w:szCs w:val="24"/>
              </w:rPr>
            </w:pPr>
            <w:r w:rsidRPr="00610509">
              <w:rPr>
                <w:sz w:val="24"/>
                <w:szCs w:val="24"/>
              </w:rPr>
              <w:t xml:space="preserve">Temperatuur </w:t>
            </w:r>
          </w:p>
        </w:tc>
        <w:tc>
          <w:tcPr>
            <w:tcW w:w="2218" w:type="dxa"/>
          </w:tcPr>
          <w:p w14:paraId="43F57F36"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Koudbloedig </w:t>
            </w:r>
          </w:p>
        </w:tc>
        <w:tc>
          <w:tcPr>
            <w:tcW w:w="3653" w:type="dxa"/>
          </w:tcPr>
          <w:p w14:paraId="3C1E2457"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Koudbloedig</w:t>
            </w:r>
          </w:p>
        </w:tc>
        <w:tc>
          <w:tcPr>
            <w:tcW w:w="2268" w:type="dxa"/>
          </w:tcPr>
          <w:p w14:paraId="6B6502C2"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Koudbloedig</w:t>
            </w:r>
          </w:p>
        </w:tc>
        <w:tc>
          <w:tcPr>
            <w:tcW w:w="2268" w:type="dxa"/>
          </w:tcPr>
          <w:p w14:paraId="1D27AE8F"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Warmbloedig </w:t>
            </w:r>
          </w:p>
        </w:tc>
        <w:tc>
          <w:tcPr>
            <w:tcW w:w="2410" w:type="dxa"/>
          </w:tcPr>
          <w:p w14:paraId="166074F3" w14:textId="77777777" w:rsidR="004615DE" w:rsidRPr="004C00A7" w:rsidRDefault="004615DE" w:rsidP="000945A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Warmbloedig</w:t>
            </w:r>
          </w:p>
        </w:tc>
      </w:tr>
    </w:tbl>
    <w:p w14:paraId="57D4DEBF" w14:textId="77777777" w:rsidR="004615DE" w:rsidRDefault="004615DE">
      <w:pPr>
        <w:rPr>
          <w:b/>
          <w:sz w:val="24"/>
          <w:szCs w:val="24"/>
        </w:rPr>
      </w:pPr>
    </w:p>
    <w:p w14:paraId="61446451" w14:textId="77777777" w:rsidR="004615DE" w:rsidRDefault="004615DE" w:rsidP="004615DE">
      <w:pPr>
        <w:spacing w:after="0"/>
        <w:rPr>
          <w:b/>
        </w:rPr>
      </w:pPr>
      <w:r>
        <w:rPr>
          <w:b/>
        </w:rPr>
        <w:t xml:space="preserve">Juist: </w:t>
      </w:r>
      <w:r w:rsidRPr="00610509">
        <w:rPr>
          <w:highlight w:val="green"/>
        </w:rPr>
        <w:t>Dat deed je echt fantastisch!</w:t>
      </w:r>
    </w:p>
    <w:p w14:paraId="17C97037" w14:textId="77777777" w:rsidR="004615DE" w:rsidRDefault="004615DE" w:rsidP="004615DE">
      <w:pPr>
        <w:spacing w:after="0"/>
      </w:pPr>
      <w:r>
        <w:rPr>
          <w:b/>
        </w:rPr>
        <w:t xml:space="preserve">Fout na eerste poging: </w:t>
      </w:r>
      <w:r w:rsidRPr="00610509">
        <w:rPr>
          <w:highlight w:val="green"/>
        </w:rPr>
        <w:t>Probeer het nog een keer. Je kan het</w:t>
      </w:r>
      <w:r w:rsidRPr="00EE40EE">
        <w:rPr>
          <w:highlight w:val="green"/>
        </w:rPr>
        <w:t>!</w:t>
      </w:r>
      <w:r w:rsidRPr="00FA4988">
        <w:rPr>
          <w:highlight w:val="green"/>
        </w:rPr>
        <w:t xml:space="preserve"> Kan je notitieboekje je misschien helpen?</w:t>
      </w:r>
    </w:p>
    <w:p w14:paraId="25E299F7" w14:textId="77777777" w:rsidR="004615DE" w:rsidRDefault="004615DE" w:rsidP="004615DE">
      <w:pPr>
        <w:spacing w:after="0"/>
        <w:rPr>
          <w:b/>
        </w:rPr>
      </w:pPr>
      <w:r>
        <w:rPr>
          <w:b/>
        </w:rPr>
        <w:t xml:space="preserve">Fout na tweede poging: </w:t>
      </w:r>
      <w:r w:rsidRPr="00610509">
        <w:rPr>
          <w:highlight w:val="green"/>
        </w:rPr>
        <w:t>Helaas. Het was niet gemakkelijk!</w:t>
      </w:r>
    </w:p>
    <w:p w14:paraId="1C72200D" w14:textId="77777777" w:rsidR="004615DE" w:rsidRDefault="004615DE">
      <w:pPr>
        <w:rPr>
          <w:b/>
          <w:sz w:val="24"/>
          <w:szCs w:val="24"/>
        </w:rPr>
      </w:pPr>
    </w:p>
    <w:p w14:paraId="32618FBB" w14:textId="77777777" w:rsidR="004615DE" w:rsidRDefault="004615DE">
      <w:pPr>
        <w:rPr>
          <w:b/>
          <w:sz w:val="24"/>
          <w:szCs w:val="24"/>
        </w:rPr>
      </w:pPr>
      <w:r>
        <w:rPr>
          <w:b/>
          <w:sz w:val="24"/>
          <w:szCs w:val="24"/>
        </w:rPr>
        <w:br w:type="page"/>
      </w:r>
    </w:p>
    <w:p w14:paraId="4F81F432" w14:textId="2ADE6F53" w:rsidR="009A7FB8" w:rsidRDefault="009A7FB8" w:rsidP="009A7FB8">
      <w:pPr>
        <w:rPr>
          <w:sz w:val="24"/>
          <w:szCs w:val="28"/>
        </w:rPr>
      </w:pPr>
      <w:r w:rsidRPr="00DC3ECA">
        <w:rPr>
          <w:b/>
          <w:sz w:val="24"/>
          <w:szCs w:val="24"/>
        </w:rPr>
        <w:lastRenderedPageBreak/>
        <w:t>Titel:</w:t>
      </w:r>
      <w:r>
        <w:rPr>
          <w:b/>
          <w:sz w:val="24"/>
          <w:szCs w:val="24"/>
        </w:rPr>
        <w:t xml:space="preserve"> </w:t>
      </w:r>
      <w:r w:rsidRPr="00FF360F">
        <w:rPr>
          <w:sz w:val="24"/>
          <w:szCs w:val="28"/>
        </w:rPr>
        <w:t>Een verdere kijk in het dierenrijk</w:t>
      </w:r>
    </w:p>
    <w:p w14:paraId="26115CC2" w14:textId="63DD4DD4" w:rsidR="00FA4988" w:rsidRDefault="00FA4988" w:rsidP="00FA4988">
      <w:pPr>
        <w:rPr>
          <w:sz w:val="24"/>
          <w:szCs w:val="24"/>
        </w:rPr>
      </w:pPr>
      <w:r w:rsidRPr="00D000FB">
        <w:rPr>
          <w:noProof/>
          <w:sz w:val="24"/>
          <w:szCs w:val="24"/>
          <w:lang w:eastAsia="nl-BE"/>
        </w:rPr>
        <mc:AlternateContent>
          <mc:Choice Requires="wps">
            <w:drawing>
              <wp:anchor distT="0" distB="0" distL="114300" distR="114300" simplePos="0" relativeHeight="252080128" behindDoc="0" locked="0" layoutInCell="1" allowOverlap="1" wp14:anchorId="5CA83E81" wp14:editId="608BAA1B">
                <wp:simplePos x="0" y="0"/>
                <wp:positionH relativeFrom="column">
                  <wp:posOffset>0</wp:posOffset>
                </wp:positionH>
                <wp:positionV relativeFrom="paragraph">
                  <wp:posOffset>426085</wp:posOffset>
                </wp:positionV>
                <wp:extent cx="1485900" cy="301625"/>
                <wp:effectExtent l="0" t="0" r="19050" b="22225"/>
                <wp:wrapNone/>
                <wp:docPr id="194" name="Rechthoek 194"/>
                <wp:cNvGraphicFramePr/>
                <a:graphic xmlns:a="http://schemas.openxmlformats.org/drawingml/2006/main">
                  <a:graphicData uri="http://schemas.microsoft.com/office/word/2010/wordprocessingShape">
                    <wps:wsp>
                      <wps:cNvSpPr/>
                      <wps:spPr>
                        <a:xfrm>
                          <a:off x="0" y="0"/>
                          <a:ext cx="14859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EB67C" w14:textId="77777777" w:rsidR="000945A5" w:rsidRPr="00674227" w:rsidRDefault="000945A5" w:rsidP="00FA4988">
                            <w:pPr>
                              <w:jc w:val="center"/>
                              <w:rPr>
                                <w:color w:val="000000" w:themeColor="text1"/>
                              </w:rPr>
                            </w:pPr>
                            <w:r>
                              <w:rPr>
                                <w:color w:val="000000" w:themeColor="text1"/>
                              </w:rPr>
                              <w:t xml:space="preserve">Eieren met kalkschaal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4" o:spid="_x0000_s1120" style="position:absolute;margin-left:0;margin-top:33.55pt;width:117pt;height:23.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" fillcolor="#f7caac [1301]" strokecolor="black [3213]" strokeweight="1pt">
                <v:textbox>
                  <w:txbxContent>
                    <w:p w14:paraId="75FEB67C" w14:textId="77777777" w:rsidR="000945A5" w:rsidRPr="00674227" w:rsidRDefault="000945A5" w:rsidP="00FA4988">
                      <w:pPr>
                        <w:jc w:val="center"/>
                        <w:rPr>
                          <w:color w:val="000000" w:themeColor="text1"/>
                        </w:rPr>
                      </w:pPr>
                      <w:r>
                        <w:rPr>
                          <w:color w:val="000000" w:themeColor="text1"/>
                        </w:rPr>
                        <w:t xml:space="preserve">Eieren met kalkschaal </w:t>
                      </w:r>
                    </w:p>
                  </w:txbxContent>
                </v:textbox>
              </v:rect>
            </w:pict>
          </mc:Fallback>
        </mc:AlternateContent>
      </w:r>
      <w:r>
        <w:rPr>
          <w:sz w:val="24"/>
          <w:szCs w:val="24"/>
        </w:rPr>
        <w:t>Plaats de juiste kenmerken onder de juiste groep binnen de gewervelde dieren.</w:t>
      </w:r>
    </w:p>
    <w:p w14:paraId="47A3EB8B" w14:textId="409E3496" w:rsidR="009A7FB8" w:rsidRDefault="00980C70" w:rsidP="009A7FB8">
      <w:pPr>
        <w:rPr>
          <w:sz w:val="24"/>
          <w:szCs w:val="28"/>
        </w:rPr>
      </w:pPr>
      <w:r w:rsidRPr="00D000FB">
        <w:rPr>
          <w:noProof/>
          <w:sz w:val="24"/>
          <w:szCs w:val="24"/>
          <w:lang w:eastAsia="nl-BE"/>
        </w:rPr>
        <mc:AlternateContent>
          <mc:Choice Requires="wps">
            <w:drawing>
              <wp:anchor distT="0" distB="0" distL="114300" distR="114300" simplePos="0" relativeHeight="252226560" behindDoc="0" locked="0" layoutInCell="1" allowOverlap="1" wp14:anchorId="1E285C85" wp14:editId="10542407">
                <wp:simplePos x="0" y="0"/>
                <wp:positionH relativeFrom="column">
                  <wp:posOffset>6381750</wp:posOffset>
                </wp:positionH>
                <wp:positionV relativeFrom="paragraph">
                  <wp:posOffset>123825</wp:posOffset>
                </wp:positionV>
                <wp:extent cx="1428750" cy="301625"/>
                <wp:effectExtent l="0" t="0" r="19050" b="22225"/>
                <wp:wrapNone/>
                <wp:docPr id="280" name="Rechthoek 280"/>
                <wp:cNvGraphicFramePr/>
                <a:graphic xmlns:a="http://schemas.openxmlformats.org/drawingml/2006/main">
                  <a:graphicData uri="http://schemas.microsoft.com/office/word/2010/wordprocessingShape">
                    <wps:wsp>
                      <wps:cNvSpPr/>
                      <wps:spPr>
                        <a:xfrm>
                          <a:off x="0" y="0"/>
                          <a:ext cx="14287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C0F30" w14:textId="496C703E" w:rsidR="000945A5" w:rsidRPr="00674227" w:rsidRDefault="000945A5" w:rsidP="00980C70">
                            <w:pPr>
                              <w:jc w:val="center"/>
                              <w:rPr>
                                <w:color w:val="000000" w:themeColor="text1"/>
                              </w:rPr>
                            </w:pPr>
                            <w:r>
                              <w:rPr>
                                <w:color w:val="000000" w:themeColor="text1"/>
                              </w:rPr>
                              <w:t xml:space="preserve">Levendbarend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0" o:spid="_x0000_s1121" style="position:absolute;margin-left:502.5pt;margin-top:9.75pt;width:112.5pt;height:23.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" fillcolor="#f7caac [1301]" strokecolor="black [3213]" strokeweight="1pt">
                <v:textbox>
                  <w:txbxContent>
                    <w:p w14:paraId="1F0C0F30" w14:textId="496C703E" w:rsidR="000945A5" w:rsidRPr="00674227" w:rsidRDefault="000945A5" w:rsidP="00980C70">
                      <w:pPr>
                        <w:jc w:val="center"/>
                        <w:rPr>
                          <w:color w:val="000000" w:themeColor="text1"/>
                        </w:rPr>
                      </w:pPr>
                      <w:r>
                        <w:rPr>
                          <w:color w:val="000000" w:themeColor="text1"/>
                        </w:rPr>
                        <w:t xml:space="preserve">Levendbarend </w:t>
                      </w:r>
                    </w:p>
                  </w:txbxContent>
                </v:textbox>
              </v:rect>
            </w:pict>
          </mc:Fallback>
        </mc:AlternateContent>
      </w:r>
      <w:r w:rsidR="00FA4988" w:rsidRPr="00FA4988">
        <w:rPr>
          <w:noProof/>
          <w:sz w:val="24"/>
          <w:szCs w:val="28"/>
          <w:lang w:eastAsia="nl-BE"/>
        </w:rPr>
        <mc:AlternateContent>
          <mc:Choice Requires="wps">
            <w:drawing>
              <wp:anchor distT="0" distB="0" distL="114300" distR="114300" simplePos="0" relativeHeight="252069888" behindDoc="0" locked="0" layoutInCell="1" allowOverlap="1" wp14:anchorId="75A29A81" wp14:editId="6909C997">
                <wp:simplePos x="0" y="0"/>
                <wp:positionH relativeFrom="column">
                  <wp:posOffset>1576705</wp:posOffset>
                </wp:positionH>
                <wp:positionV relativeFrom="paragraph">
                  <wp:posOffset>121285</wp:posOffset>
                </wp:positionV>
                <wp:extent cx="1228725" cy="301625"/>
                <wp:effectExtent l="0" t="0" r="28575" b="22225"/>
                <wp:wrapNone/>
                <wp:docPr id="196" name="Rechthoek 196"/>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5B85E" w14:textId="77777777" w:rsidR="000945A5" w:rsidRPr="00674227" w:rsidRDefault="000945A5" w:rsidP="00FA4988">
                            <w:pPr>
                              <w:jc w:val="center"/>
                              <w:rPr>
                                <w:color w:val="000000" w:themeColor="text1"/>
                              </w:rPr>
                            </w:pPr>
                            <w:r>
                              <w:rPr>
                                <w:color w:val="000000" w:themeColor="text1"/>
                              </w:rPr>
                              <w:t>Salamander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6" o:spid="_x0000_s1122" style="position:absolute;margin-left:124.15pt;margin-top:9.55pt;width:96.75pt;height:23.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" fillcolor="#f7caac [1301]" strokecolor="black [3213]" strokeweight="1pt">
                <v:textbox>
                  <w:txbxContent>
                    <w:p w14:paraId="1F65B85E" w14:textId="77777777" w:rsidR="000945A5" w:rsidRPr="00674227" w:rsidRDefault="000945A5" w:rsidP="00FA4988">
                      <w:pPr>
                        <w:jc w:val="center"/>
                        <w:rPr>
                          <w:color w:val="000000" w:themeColor="text1"/>
                        </w:rPr>
                      </w:pPr>
                      <w:r>
                        <w:rPr>
                          <w:color w:val="000000" w:themeColor="text1"/>
                        </w:rPr>
                        <w:t>Salamander</w:t>
                      </w:r>
                    </w:p>
                  </w:txbxContent>
                </v:textbox>
              </v:rect>
            </w:pict>
          </mc:Fallback>
        </mc:AlternateContent>
      </w:r>
      <w:r w:rsidR="00FA4988" w:rsidRPr="00D000FB">
        <w:rPr>
          <w:noProof/>
          <w:sz w:val="24"/>
          <w:szCs w:val="24"/>
          <w:lang w:eastAsia="nl-BE"/>
        </w:rPr>
        <mc:AlternateContent>
          <mc:Choice Requires="wps">
            <w:drawing>
              <wp:anchor distT="0" distB="0" distL="114300" distR="114300" simplePos="0" relativeHeight="252079104" behindDoc="0" locked="0" layoutInCell="1" allowOverlap="1" wp14:anchorId="1DB5EEAA" wp14:editId="37878265">
                <wp:simplePos x="0" y="0"/>
                <wp:positionH relativeFrom="column">
                  <wp:posOffset>4867275</wp:posOffset>
                </wp:positionH>
                <wp:positionV relativeFrom="paragraph">
                  <wp:posOffset>123825</wp:posOffset>
                </wp:positionV>
                <wp:extent cx="1428750" cy="301625"/>
                <wp:effectExtent l="0" t="0" r="19050" b="22225"/>
                <wp:wrapNone/>
                <wp:docPr id="193" name="Rechthoek 193"/>
                <wp:cNvGraphicFramePr/>
                <a:graphic xmlns:a="http://schemas.openxmlformats.org/drawingml/2006/main">
                  <a:graphicData uri="http://schemas.microsoft.com/office/word/2010/wordprocessingShape">
                    <wps:wsp>
                      <wps:cNvSpPr/>
                      <wps:spPr>
                        <a:xfrm>
                          <a:off x="0" y="0"/>
                          <a:ext cx="14287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A77B2" w14:textId="77777777" w:rsidR="000945A5" w:rsidRPr="00674227" w:rsidRDefault="000945A5" w:rsidP="00FA4988">
                            <w:pPr>
                              <w:jc w:val="center"/>
                              <w:rPr>
                                <w:color w:val="000000" w:themeColor="text1"/>
                              </w:rPr>
                            </w:pPr>
                            <w:r>
                              <w:rPr>
                                <w:color w:val="000000" w:themeColor="text1"/>
                              </w:rPr>
                              <w:t xml:space="preserve">Eieren zonder schaal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3" o:spid="_x0000_s1123" style="position:absolute;margin-left:383.25pt;margin-top:9.75pt;width:112.5pt;height:23.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" fillcolor="#f7caac [1301]" strokecolor="black [3213]" strokeweight="1pt">
                <v:textbox>
                  <w:txbxContent>
                    <w:p w14:paraId="18EA77B2" w14:textId="77777777" w:rsidR="000945A5" w:rsidRPr="00674227" w:rsidRDefault="000945A5" w:rsidP="00FA4988">
                      <w:pPr>
                        <w:jc w:val="center"/>
                        <w:rPr>
                          <w:color w:val="000000" w:themeColor="text1"/>
                        </w:rPr>
                      </w:pPr>
                      <w:r>
                        <w:rPr>
                          <w:color w:val="000000" w:themeColor="text1"/>
                        </w:rPr>
                        <w:t xml:space="preserve">Eieren zonder schaal </w:t>
                      </w:r>
                    </w:p>
                  </w:txbxContent>
                </v:textbox>
              </v:rect>
            </w:pict>
          </mc:Fallback>
        </mc:AlternateContent>
      </w:r>
      <w:r w:rsidR="00FA4988" w:rsidRPr="00D000FB">
        <w:rPr>
          <w:noProof/>
          <w:sz w:val="24"/>
          <w:szCs w:val="24"/>
          <w:lang w:eastAsia="nl-BE"/>
        </w:rPr>
        <mc:AlternateContent>
          <mc:Choice Requires="wps">
            <w:drawing>
              <wp:anchor distT="0" distB="0" distL="114300" distR="114300" simplePos="0" relativeHeight="252078080" behindDoc="0" locked="0" layoutInCell="1" allowOverlap="1" wp14:anchorId="2186EA4F" wp14:editId="64A21CAE">
                <wp:simplePos x="0" y="0"/>
                <wp:positionH relativeFrom="column">
                  <wp:posOffset>2886075</wp:posOffset>
                </wp:positionH>
                <wp:positionV relativeFrom="paragraph">
                  <wp:posOffset>123825</wp:posOffset>
                </wp:positionV>
                <wp:extent cx="1895475" cy="301625"/>
                <wp:effectExtent l="0" t="0" r="28575" b="22225"/>
                <wp:wrapNone/>
                <wp:docPr id="192" name="Rechthoek 192"/>
                <wp:cNvGraphicFramePr/>
                <a:graphic xmlns:a="http://schemas.openxmlformats.org/drawingml/2006/main">
                  <a:graphicData uri="http://schemas.microsoft.com/office/word/2010/wordprocessingShape">
                    <wps:wsp>
                      <wps:cNvSpPr/>
                      <wps:spPr>
                        <a:xfrm>
                          <a:off x="0" y="0"/>
                          <a:ext cx="189547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F5E1E" w14:textId="77777777" w:rsidR="000945A5" w:rsidRPr="00674227" w:rsidRDefault="000945A5" w:rsidP="00FA4988">
                            <w:pPr>
                              <w:jc w:val="center"/>
                              <w:rPr>
                                <w:color w:val="000000" w:themeColor="text1"/>
                              </w:rPr>
                            </w:pPr>
                            <w:r>
                              <w:rPr>
                                <w:color w:val="000000" w:themeColor="text1"/>
                              </w:rPr>
                              <w:t xml:space="preserve">Eieren met leerachtige schaal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2" o:spid="_x0000_s1124" style="position:absolute;margin-left:227.25pt;margin-top:9.75pt;width:149.25pt;height:23.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" fillcolor="#f7caac [1301]" strokecolor="black [3213]" strokeweight="1pt">
                <v:textbox>
                  <w:txbxContent>
                    <w:p w14:paraId="4C9F5E1E" w14:textId="77777777" w:rsidR="000945A5" w:rsidRPr="00674227" w:rsidRDefault="000945A5" w:rsidP="00FA4988">
                      <w:pPr>
                        <w:jc w:val="center"/>
                        <w:rPr>
                          <w:color w:val="000000" w:themeColor="text1"/>
                        </w:rPr>
                      </w:pPr>
                      <w:r>
                        <w:rPr>
                          <w:color w:val="000000" w:themeColor="text1"/>
                        </w:rPr>
                        <w:t xml:space="preserve">Eieren met leerachtige schaal </w:t>
                      </w:r>
                    </w:p>
                  </w:txbxContent>
                </v:textbox>
              </v:rect>
            </w:pict>
          </mc:Fallback>
        </mc:AlternateContent>
      </w:r>
      <w:r w:rsidR="00FA4988" w:rsidRPr="00FA4988">
        <w:rPr>
          <w:noProof/>
          <w:sz w:val="24"/>
          <w:szCs w:val="28"/>
          <w:lang w:eastAsia="nl-BE"/>
        </w:rPr>
        <mc:AlternateContent>
          <mc:Choice Requires="wps">
            <w:drawing>
              <wp:anchor distT="0" distB="0" distL="114300" distR="114300" simplePos="0" relativeHeight="252075008" behindDoc="0" locked="0" layoutInCell="1" allowOverlap="1" wp14:anchorId="7A16C96A" wp14:editId="3A331DB2">
                <wp:simplePos x="0" y="0"/>
                <wp:positionH relativeFrom="column">
                  <wp:posOffset>5453380</wp:posOffset>
                </wp:positionH>
                <wp:positionV relativeFrom="paragraph">
                  <wp:posOffset>502285</wp:posOffset>
                </wp:positionV>
                <wp:extent cx="1352550" cy="301625"/>
                <wp:effectExtent l="0" t="0" r="19050" b="22225"/>
                <wp:wrapNone/>
                <wp:docPr id="215" name="Rechthoek 215"/>
                <wp:cNvGraphicFramePr/>
                <a:graphic xmlns:a="http://schemas.openxmlformats.org/drawingml/2006/main">
                  <a:graphicData uri="http://schemas.microsoft.com/office/word/2010/wordprocessingShape">
                    <wps:wsp>
                      <wps:cNvSpPr/>
                      <wps:spPr>
                        <a:xfrm>
                          <a:off x="0" y="0"/>
                          <a:ext cx="13525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238E8" w14:textId="77777777" w:rsidR="000945A5" w:rsidRPr="00674227" w:rsidRDefault="000945A5" w:rsidP="00FA4988">
                            <w:pPr>
                              <w:jc w:val="center"/>
                              <w:rPr>
                                <w:color w:val="000000" w:themeColor="text1"/>
                              </w:rPr>
                            </w:pPr>
                            <w:r>
                              <w:rPr>
                                <w:color w:val="000000" w:themeColor="text1"/>
                              </w:rPr>
                              <w:t xml:space="preserve">Water – land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15" o:spid="_x0000_s1125" style="position:absolute;margin-left:429.4pt;margin-top:39.55pt;width:106.5pt;height:23.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" fillcolor="#f7caac [1301]" strokecolor="black [3213]" strokeweight="1pt">
                <v:textbox>
                  <w:txbxContent>
                    <w:p w14:paraId="720238E8" w14:textId="77777777" w:rsidR="000945A5" w:rsidRPr="00674227" w:rsidRDefault="000945A5" w:rsidP="00FA4988">
                      <w:pPr>
                        <w:jc w:val="center"/>
                        <w:rPr>
                          <w:color w:val="000000" w:themeColor="text1"/>
                        </w:rPr>
                      </w:pPr>
                      <w:r>
                        <w:rPr>
                          <w:color w:val="000000" w:themeColor="text1"/>
                        </w:rPr>
                        <w:t xml:space="preserve">Water – land </w:t>
                      </w:r>
                    </w:p>
                  </w:txbxContent>
                </v:textbox>
              </v:rect>
            </w:pict>
          </mc:Fallback>
        </mc:AlternateContent>
      </w:r>
      <w:r w:rsidR="00FA4988" w:rsidRPr="00FA4988">
        <w:rPr>
          <w:noProof/>
          <w:sz w:val="24"/>
          <w:szCs w:val="28"/>
          <w:lang w:eastAsia="nl-BE"/>
        </w:rPr>
        <mc:AlternateContent>
          <mc:Choice Requires="wps">
            <w:drawing>
              <wp:anchor distT="0" distB="0" distL="114300" distR="114300" simplePos="0" relativeHeight="252073984" behindDoc="0" locked="0" layoutInCell="1" allowOverlap="1" wp14:anchorId="43BBFB3E" wp14:editId="56071160">
                <wp:simplePos x="0" y="0"/>
                <wp:positionH relativeFrom="column">
                  <wp:posOffset>4034155</wp:posOffset>
                </wp:positionH>
                <wp:positionV relativeFrom="paragraph">
                  <wp:posOffset>502285</wp:posOffset>
                </wp:positionV>
                <wp:extent cx="1352550" cy="301625"/>
                <wp:effectExtent l="0" t="0" r="19050" b="22225"/>
                <wp:wrapNone/>
                <wp:docPr id="214" name="Rechthoek 214"/>
                <wp:cNvGraphicFramePr/>
                <a:graphic xmlns:a="http://schemas.openxmlformats.org/drawingml/2006/main">
                  <a:graphicData uri="http://schemas.microsoft.com/office/word/2010/wordprocessingShape">
                    <wps:wsp>
                      <wps:cNvSpPr/>
                      <wps:spPr>
                        <a:xfrm>
                          <a:off x="0" y="0"/>
                          <a:ext cx="13525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01C81" w14:textId="77777777" w:rsidR="000945A5" w:rsidRPr="00674227" w:rsidRDefault="000945A5" w:rsidP="00FA4988">
                            <w:pPr>
                              <w:jc w:val="center"/>
                              <w:rPr>
                                <w:color w:val="000000" w:themeColor="text1"/>
                              </w:rPr>
                            </w:pPr>
                            <w:r>
                              <w:rPr>
                                <w:color w:val="000000" w:themeColor="text1"/>
                              </w:rPr>
                              <w:t xml:space="preserve">Water – land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14" o:spid="_x0000_s1126" style="position:absolute;margin-left:317.65pt;margin-top:39.55pt;width:106.5pt;height:23.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" fillcolor="#f7caac [1301]" strokecolor="black [3213]" strokeweight="1pt">
                <v:textbox>
                  <w:txbxContent>
                    <w:p w14:paraId="12701C81" w14:textId="77777777" w:rsidR="000945A5" w:rsidRPr="00674227" w:rsidRDefault="000945A5" w:rsidP="00FA4988">
                      <w:pPr>
                        <w:jc w:val="center"/>
                        <w:rPr>
                          <w:color w:val="000000" w:themeColor="text1"/>
                        </w:rPr>
                      </w:pPr>
                      <w:r>
                        <w:rPr>
                          <w:color w:val="000000" w:themeColor="text1"/>
                        </w:rPr>
                        <w:t xml:space="preserve">Water – land </w:t>
                      </w:r>
                    </w:p>
                  </w:txbxContent>
                </v:textbox>
              </v:rect>
            </w:pict>
          </mc:Fallback>
        </mc:AlternateContent>
      </w:r>
      <w:r w:rsidR="00FA4988" w:rsidRPr="00FA4988">
        <w:rPr>
          <w:noProof/>
          <w:sz w:val="24"/>
          <w:szCs w:val="28"/>
          <w:lang w:eastAsia="nl-BE"/>
        </w:rPr>
        <mc:AlternateContent>
          <mc:Choice Requires="wps">
            <w:drawing>
              <wp:anchor distT="0" distB="0" distL="114300" distR="114300" simplePos="0" relativeHeight="252072960" behindDoc="0" locked="0" layoutInCell="1" allowOverlap="1" wp14:anchorId="354917DD" wp14:editId="6832764D">
                <wp:simplePos x="0" y="0"/>
                <wp:positionH relativeFrom="column">
                  <wp:posOffset>2605405</wp:posOffset>
                </wp:positionH>
                <wp:positionV relativeFrom="paragraph">
                  <wp:posOffset>502285</wp:posOffset>
                </wp:positionV>
                <wp:extent cx="1352550" cy="301625"/>
                <wp:effectExtent l="0" t="0" r="19050" b="22225"/>
                <wp:wrapNone/>
                <wp:docPr id="213" name="Rechthoek 213"/>
                <wp:cNvGraphicFramePr/>
                <a:graphic xmlns:a="http://schemas.openxmlformats.org/drawingml/2006/main">
                  <a:graphicData uri="http://schemas.microsoft.com/office/word/2010/wordprocessingShape">
                    <wps:wsp>
                      <wps:cNvSpPr/>
                      <wps:spPr>
                        <a:xfrm>
                          <a:off x="0" y="0"/>
                          <a:ext cx="13525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DAF70" w14:textId="77777777" w:rsidR="000945A5" w:rsidRPr="00674227" w:rsidRDefault="000945A5" w:rsidP="00FA4988">
                            <w:pPr>
                              <w:jc w:val="center"/>
                              <w:rPr>
                                <w:color w:val="000000" w:themeColor="text1"/>
                              </w:rPr>
                            </w:pPr>
                            <w:r>
                              <w:rPr>
                                <w:color w:val="000000" w:themeColor="text1"/>
                              </w:rPr>
                              <w:t xml:space="preserve">Water – land – lucht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13" o:spid="_x0000_s1127" style="position:absolute;margin-left:205.15pt;margin-top:39.55pt;width:106.5pt;height:23.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" fillcolor="#f7caac [1301]" strokecolor="black [3213]" strokeweight="1pt">
                <v:textbox>
                  <w:txbxContent>
                    <w:p w14:paraId="2DEDAF70" w14:textId="77777777" w:rsidR="000945A5" w:rsidRPr="00674227" w:rsidRDefault="000945A5" w:rsidP="00FA4988">
                      <w:pPr>
                        <w:jc w:val="center"/>
                        <w:rPr>
                          <w:color w:val="000000" w:themeColor="text1"/>
                        </w:rPr>
                      </w:pPr>
                      <w:r>
                        <w:rPr>
                          <w:color w:val="000000" w:themeColor="text1"/>
                        </w:rPr>
                        <w:t xml:space="preserve">Water – land – lucht </w:t>
                      </w:r>
                    </w:p>
                  </w:txbxContent>
                </v:textbox>
              </v:rect>
            </w:pict>
          </mc:Fallback>
        </mc:AlternateContent>
      </w:r>
      <w:r w:rsidR="00FA4988" w:rsidRPr="00FA4988">
        <w:rPr>
          <w:noProof/>
          <w:sz w:val="24"/>
          <w:szCs w:val="28"/>
          <w:lang w:eastAsia="nl-BE"/>
        </w:rPr>
        <mc:AlternateContent>
          <mc:Choice Requires="wps">
            <w:drawing>
              <wp:anchor distT="0" distB="0" distL="114300" distR="114300" simplePos="0" relativeHeight="252071936" behindDoc="0" locked="0" layoutInCell="1" allowOverlap="1" wp14:anchorId="46684280" wp14:editId="72F14D6C">
                <wp:simplePos x="0" y="0"/>
                <wp:positionH relativeFrom="column">
                  <wp:posOffset>1304925</wp:posOffset>
                </wp:positionH>
                <wp:positionV relativeFrom="paragraph">
                  <wp:posOffset>501015</wp:posOffset>
                </wp:positionV>
                <wp:extent cx="1228725" cy="301625"/>
                <wp:effectExtent l="0" t="0" r="28575" b="22225"/>
                <wp:wrapNone/>
                <wp:docPr id="211" name="Rechthoek 211"/>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3CD73" w14:textId="77777777" w:rsidR="000945A5" w:rsidRPr="00674227" w:rsidRDefault="000945A5" w:rsidP="00FA4988">
                            <w:pPr>
                              <w:jc w:val="center"/>
                              <w:rPr>
                                <w:color w:val="000000" w:themeColor="text1"/>
                              </w:rPr>
                            </w:pPr>
                            <w:r>
                              <w:rPr>
                                <w:color w:val="000000" w:themeColor="text1"/>
                              </w:rPr>
                              <w:t>Pinguïn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11" o:spid="_x0000_s1128" style="position:absolute;margin-left:102.75pt;margin-top:39.45pt;width:96.75pt;height:23.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" fillcolor="#f7caac [1301]" strokecolor="black [3213]" strokeweight="1pt">
                <v:textbox>
                  <w:txbxContent>
                    <w:p w14:paraId="7503CD73" w14:textId="77777777" w:rsidR="000945A5" w:rsidRPr="00674227" w:rsidRDefault="000945A5" w:rsidP="00FA4988">
                      <w:pPr>
                        <w:jc w:val="center"/>
                        <w:rPr>
                          <w:color w:val="000000" w:themeColor="text1"/>
                        </w:rPr>
                      </w:pPr>
                      <w:r>
                        <w:rPr>
                          <w:color w:val="000000" w:themeColor="text1"/>
                        </w:rPr>
                        <w:t>Pinguïn</w:t>
                      </w:r>
                    </w:p>
                  </w:txbxContent>
                </v:textbox>
              </v:rect>
            </w:pict>
          </mc:Fallback>
        </mc:AlternateContent>
      </w:r>
      <w:r w:rsidR="00FA4988" w:rsidRPr="00FA4988">
        <w:rPr>
          <w:noProof/>
          <w:sz w:val="24"/>
          <w:szCs w:val="28"/>
          <w:lang w:eastAsia="nl-BE"/>
        </w:rPr>
        <mc:AlternateContent>
          <mc:Choice Requires="wps">
            <w:drawing>
              <wp:anchor distT="0" distB="0" distL="114300" distR="114300" simplePos="0" relativeHeight="252070912" behindDoc="0" locked="0" layoutInCell="1" allowOverlap="1" wp14:anchorId="0FFFF1FB" wp14:editId="2E342631">
                <wp:simplePos x="0" y="0"/>
                <wp:positionH relativeFrom="column">
                  <wp:posOffset>0</wp:posOffset>
                </wp:positionH>
                <wp:positionV relativeFrom="paragraph">
                  <wp:posOffset>504190</wp:posOffset>
                </wp:positionV>
                <wp:extent cx="1228725" cy="301625"/>
                <wp:effectExtent l="0" t="0" r="28575" b="22225"/>
                <wp:wrapNone/>
                <wp:docPr id="197" name="Rechthoek 197"/>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E9EEE" w14:textId="77777777" w:rsidR="000945A5" w:rsidRPr="00674227" w:rsidRDefault="000945A5" w:rsidP="00FA4988">
                            <w:pPr>
                              <w:jc w:val="center"/>
                              <w:rPr>
                                <w:color w:val="000000" w:themeColor="text1"/>
                              </w:rPr>
                            </w:pPr>
                            <w:r>
                              <w:rPr>
                                <w:color w:val="000000" w:themeColor="text1"/>
                              </w:rPr>
                              <w:t>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7" o:spid="_x0000_s1129" style="position:absolute;margin-left:0;margin-top:39.7pt;width:96.75pt;height:23.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" fillcolor="#f7caac [1301]" strokecolor="black [3213]" strokeweight="1pt">
                <v:textbox>
                  <w:txbxContent>
                    <w:p w14:paraId="1C5E9EEE" w14:textId="77777777" w:rsidR="000945A5" w:rsidRPr="00674227" w:rsidRDefault="000945A5" w:rsidP="00FA4988">
                      <w:pPr>
                        <w:jc w:val="center"/>
                        <w:rPr>
                          <w:color w:val="000000" w:themeColor="text1"/>
                        </w:rPr>
                      </w:pPr>
                      <w:r>
                        <w:rPr>
                          <w:color w:val="000000" w:themeColor="text1"/>
                        </w:rPr>
                        <w:t>Mens</w:t>
                      </w:r>
                    </w:p>
                  </w:txbxContent>
                </v:textbox>
              </v:rect>
            </w:pict>
          </mc:Fallback>
        </mc:AlternateContent>
      </w:r>
    </w:p>
    <w:p w14:paraId="522BEB05" w14:textId="5DC74490" w:rsidR="009A7FB8" w:rsidRDefault="009A7FB8" w:rsidP="009A7FB8">
      <w:pPr>
        <w:rPr>
          <w:sz w:val="24"/>
          <w:szCs w:val="28"/>
        </w:rPr>
      </w:pPr>
    </w:p>
    <w:p w14:paraId="03D53162" w14:textId="77777777" w:rsidR="009A7FB8" w:rsidRDefault="009A7FB8" w:rsidP="009A7FB8">
      <w:pPr>
        <w:rPr>
          <w:sz w:val="24"/>
          <w:szCs w:val="28"/>
        </w:rPr>
      </w:pPr>
    </w:p>
    <w:tbl>
      <w:tblPr>
        <w:tblStyle w:val="Rastertabel4-Accent21"/>
        <w:tblpPr w:leftFromText="141" w:rightFromText="141" w:vertAnchor="page" w:horzAnchor="margin" w:tblpY="4081"/>
        <w:tblW w:w="14596" w:type="dxa"/>
        <w:tblLook w:val="04A0" w:firstRow="1" w:lastRow="0" w:firstColumn="1" w:lastColumn="0" w:noHBand="0" w:noVBand="1"/>
      </w:tblPr>
      <w:tblGrid>
        <w:gridCol w:w="1779"/>
        <w:gridCol w:w="2218"/>
        <w:gridCol w:w="3653"/>
        <w:gridCol w:w="2268"/>
        <w:gridCol w:w="2268"/>
        <w:gridCol w:w="2410"/>
      </w:tblGrid>
      <w:tr w:rsidR="009A7FB8" w:rsidRPr="007401D0" w14:paraId="63FB6724" w14:textId="77777777" w:rsidTr="00FA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554D5287" w14:textId="77777777" w:rsidR="009A7FB8" w:rsidRPr="007401D0" w:rsidRDefault="009A7FB8" w:rsidP="00FA4988">
            <w:pPr>
              <w:spacing w:line="480" w:lineRule="auto"/>
              <w:ind w:left="29"/>
              <w:jc w:val="center"/>
              <w:rPr>
                <w:sz w:val="24"/>
                <w:szCs w:val="24"/>
              </w:rPr>
            </w:pPr>
          </w:p>
        </w:tc>
        <w:tc>
          <w:tcPr>
            <w:tcW w:w="2218" w:type="dxa"/>
          </w:tcPr>
          <w:p w14:paraId="1263D78B" w14:textId="77777777" w:rsidR="009A7FB8" w:rsidRPr="007401D0" w:rsidRDefault="009A7FB8" w:rsidP="00FA498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Vissen</w:t>
            </w:r>
          </w:p>
        </w:tc>
        <w:tc>
          <w:tcPr>
            <w:tcW w:w="3653" w:type="dxa"/>
          </w:tcPr>
          <w:p w14:paraId="1B50A273" w14:textId="77777777" w:rsidR="009A7FB8" w:rsidRPr="007401D0" w:rsidRDefault="009A7FB8" w:rsidP="00FA498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 xml:space="preserve">Amfibieën </w:t>
            </w:r>
          </w:p>
        </w:tc>
        <w:tc>
          <w:tcPr>
            <w:tcW w:w="2268" w:type="dxa"/>
          </w:tcPr>
          <w:p w14:paraId="7F74DD08" w14:textId="77777777" w:rsidR="009A7FB8" w:rsidRPr="007401D0" w:rsidRDefault="009A7FB8" w:rsidP="00FA498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 xml:space="preserve">Reptielen </w:t>
            </w:r>
          </w:p>
        </w:tc>
        <w:tc>
          <w:tcPr>
            <w:tcW w:w="2268" w:type="dxa"/>
          </w:tcPr>
          <w:p w14:paraId="41507225" w14:textId="77777777" w:rsidR="009A7FB8" w:rsidRPr="007401D0" w:rsidRDefault="009A7FB8" w:rsidP="00FA498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 xml:space="preserve">Vogels </w:t>
            </w:r>
          </w:p>
        </w:tc>
        <w:tc>
          <w:tcPr>
            <w:tcW w:w="2410" w:type="dxa"/>
            <w:vAlign w:val="center"/>
          </w:tcPr>
          <w:p w14:paraId="4637C132" w14:textId="77777777" w:rsidR="009A7FB8" w:rsidRPr="007401D0" w:rsidRDefault="009A7FB8" w:rsidP="00FA498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7401D0">
              <w:rPr>
                <w:sz w:val="24"/>
                <w:szCs w:val="24"/>
              </w:rPr>
              <w:t xml:space="preserve">Zoogdieren </w:t>
            </w:r>
          </w:p>
        </w:tc>
      </w:tr>
      <w:tr w:rsidR="009A7FB8" w:rsidRPr="007401D0" w14:paraId="767D4AA4" w14:textId="77777777" w:rsidTr="00FA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40A76EBC" w14:textId="11C255AD" w:rsidR="009A7FB8" w:rsidRPr="007401D0" w:rsidRDefault="009A7FB8" w:rsidP="004615DE">
            <w:pPr>
              <w:spacing w:line="480" w:lineRule="auto"/>
              <w:ind w:left="29"/>
              <w:rPr>
                <w:sz w:val="24"/>
                <w:szCs w:val="24"/>
              </w:rPr>
            </w:pPr>
            <w:r w:rsidRPr="007401D0">
              <w:rPr>
                <w:sz w:val="24"/>
                <w:szCs w:val="24"/>
              </w:rPr>
              <w:t>Jonge</w:t>
            </w:r>
            <w:r w:rsidR="004615DE">
              <w:rPr>
                <w:sz w:val="24"/>
                <w:szCs w:val="24"/>
              </w:rPr>
              <w:t>n</w:t>
            </w:r>
          </w:p>
        </w:tc>
        <w:tc>
          <w:tcPr>
            <w:tcW w:w="2218" w:type="dxa"/>
          </w:tcPr>
          <w:p w14:paraId="724FFB89" w14:textId="77777777"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p>
        </w:tc>
        <w:tc>
          <w:tcPr>
            <w:tcW w:w="3653" w:type="dxa"/>
          </w:tcPr>
          <w:p w14:paraId="01719D6D" w14:textId="079C1CD3" w:rsidR="009A7FB8" w:rsidRPr="007401D0" w:rsidRDefault="004615DE" w:rsidP="00FA4988">
            <w:pPr>
              <w:cnfStyle w:val="000000100000" w:firstRow="0" w:lastRow="0" w:firstColumn="0" w:lastColumn="0" w:oddVBand="0" w:evenVBand="0" w:oddHBand="1" w:evenHBand="0" w:firstRowFirstColumn="0" w:firstRowLastColumn="0" w:lastRowFirstColumn="0" w:lastRowLastColumn="0"/>
              <w:rPr>
                <w:szCs w:val="24"/>
              </w:rPr>
            </w:pPr>
            <w:r>
              <w:rPr>
                <w:szCs w:val="24"/>
              </w:rPr>
              <w:t>E</w:t>
            </w:r>
            <w:r w:rsidR="009A7FB8" w:rsidRPr="007401D0">
              <w:rPr>
                <w:szCs w:val="24"/>
              </w:rPr>
              <w:t>ieren zonder schaal</w:t>
            </w:r>
          </w:p>
        </w:tc>
        <w:tc>
          <w:tcPr>
            <w:tcW w:w="2268" w:type="dxa"/>
          </w:tcPr>
          <w:p w14:paraId="7EB10C60" w14:textId="77777777"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p>
        </w:tc>
        <w:tc>
          <w:tcPr>
            <w:tcW w:w="2268" w:type="dxa"/>
          </w:tcPr>
          <w:p w14:paraId="6934BE67" w14:textId="77777777"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p>
        </w:tc>
        <w:tc>
          <w:tcPr>
            <w:tcW w:w="2410" w:type="dxa"/>
          </w:tcPr>
          <w:p w14:paraId="277960A4" w14:textId="601AD64F"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p>
        </w:tc>
      </w:tr>
      <w:tr w:rsidR="009A7FB8" w:rsidRPr="007401D0" w14:paraId="4268C941" w14:textId="77777777" w:rsidTr="00FA4988">
        <w:tc>
          <w:tcPr>
            <w:cnfStyle w:val="001000000000" w:firstRow="0" w:lastRow="0" w:firstColumn="1" w:lastColumn="0" w:oddVBand="0" w:evenVBand="0" w:oddHBand="0" w:evenHBand="0" w:firstRowFirstColumn="0" w:firstRowLastColumn="0" w:lastRowFirstColumn="0" w:lastRowLastColumn="0"/>
            <w:tcW w:w="1779" w:type="dxa"/>
          </w:tcPr>
          <w:p w14:paraId="3FA57854" w14:textId="77777777" w:rsidR="009A7FB8" w:rsidRPr="007401D0" w:rsidRDefault="009A7FB8" w:rsidP="00FA4988">
            <w:pPr>
              <w:spacing w:line="480" w:lineRule="auto"/>
              <w:ind w:left="29"/>
              <w:rPr>
                <w:sz w:val="24"/>
                <w:szCs w:val="24"/>
              </w:rPr>
            </w:pPr>
            <w:r w:rsidRPr="007401D0">
              <w:rPr>
                <w:sz w:val="24"/>
                <w:szCs w:val="24"/>
              </w:rPr>
              <w:t>Leefgebied</w:t>
            </w:r>
          </w:p>
        </w:tc>
        <w:tc>
          <w:tcPr>
            <w:tcW w:w="2218" w:type="dxa"/>
          </w:tcPr>
          <w:p w14:paraId="4A060701" w14:textId="7FD76B29" w:rsidR="009A7FB8" w:rsidRPr="007401D0" w:rsidRDefault="00980C70" w:rsidP="00FA4988">
            <w:pPr>
              <w:cnfStyle w:val="000000000000" w:firstRow="0" w:lastRow="0" w:firstColumn="0" w:lastColumn="0" w:oddVBand="0" w:evenVBand="0" w:oddHBand="0" w:evenHBand="0" w:firstRowFirstColumn="0" w:firstRowLastColumn="0" w:lastRowFirstColumn="0" w:lastRowLastColumn="0"/>
              <w:rPr>
                <w:szCs w:val="24"/>
              </w:rPr>
            </w:pPr>
            <w:r>
              <w:rPr>
                <w:szCs w:val="24"/>
              </w:rPr>
              <w:t>water</w:t>
            </w:r>
          </w:p>
        </w:tc>
        <w:tc>
          <w:tcPr>
            <w:tcW w:w="3653" w:type="dxa"/>
          </w:tcPr>
          <w:p w14:paraId="64479F0E" w14:textId="77777777" w:rsidR="009A7FB8" w:rsidRPr="007401D0" w:rsidRDefault="009A7FB8" w:rsidP="00FA4988">
            <w:pPr>
              <w:cnfStyle w:val="000000000000" w:firstRow="0" w:lastRow="0" w:firstColumn="0" w:lastColumn="0" w:oddVBand="0" w:evenVBand="0" w:oddHBand="0" w:evenHBand="0" w:firstRowFirstColumn="0" w:firstRowLastColumn="0" w:lastRowFirstColumn="0" w:lastRowLastColumn="0"/>
              <w:rPr>
                <w:szCs w:val="24"/>
              </w:rPr>
            </w:pPr>
          </w:p>
        </w:tc>
        <w:tc>
          <w:tcPr>
            <w:tcW w:w="2268" w:type="dxa"/>
          </w:tcPr>
          <w:p w14:paraId="2AADD94B" w14:textId="77777777" w:rsidR="009A7FB8" w:rsidRPr="007401D0" w:rsidRDefault="009A7FB8" w:rsidP="00FA4988">
            <w:pPr>
              <w:cnfStyle w:val="000000000000" w:firstRow="0" w:lastRow="0" w:firstColumn="0" w:lastColumn="0" w:oddVBand="0" w:evenVBand="0" w:oddHBand="0" w:evenHBand="0" w:firstRowFirstColumn="0" w:firstRowLastColumn="0" w:lastRowFirstColumn="0" w:lastRowLastColumn="0"/>
              <w:rPr>
                <w:szCs w:val="24"/>
              </w:rPr>
            </w:pPr>
          </w:p>
        </w:tc>
        <w:tc>
          <w:tcPr>
            <w:tcW w:w="2268" w:type="dxa"/>
          </w:tcPr>
          <w:p w14:paraId="6A75D9BA" w14:textId="77777777" w:rsidR="009A7FB8" w:rsidRPr="007401D0" w:rsidRDefault="009A7FB8" w:rsidP="00FA4988">
            <w:pPr>
              <w:cnfStyle w:val="000000000000" w:firstRow="0" w:lastRow="0" w:firstColumn="0" w:lastColumn="0" w:oddVBand="0" w:evenVBand="0" w:oddHBand="0" w:evenHBand="0" w:firstRowFirstColumn="0" w:firstRowLastColumn="0" w:lastRowFirstColumn="0" w:lastRowLastColumn="0"/>
              <w:rPr>
                <w:szCs w:val="24"/>
              </w:rPr>
            </w:pPr>
          </w:p>
        </w:tc>
        <w:tc>
          <w:tcPr>
            <w:tcW w:w="2410" w:type="dxa"/>
          </w:tcPr>
          <w:p w14:paraId="0105465B" w14:textId="14FEA1A0" w:rsidR="009A7FB8" w:rsidRPr="007401D0" w:rsidRDefault="00980C70" w:rsidP="00FA4988">
            <w:pPr>
              <w:cnfStyle w:val="000000000000" w:firstRow="0" w:lastRow="0" w:firstColumn="0" w:lastColumn="0" w:oddVBand="0" w:evenVBand="0" w:oddHBand="0" w:evenHBand="0" w:firstRowFirstColumn="0" w:firstRowLastColumn="0" w:lastRowFirstColumn="0" w:lastRowLastColumn="0"/>
              <w:rPr>
                <w:szCs w:val="24"/>
              </w:rPr>
            </w:pPr>
            <w:r>
              <w:rPr>
                <w:szCs w:val="24"/>
              </w:rPr>
              <w:t>Water – land - lucht</w:t>
            </w:r>
          </w:p>
        </w:tc>
      </w:tr>
      <w:tr w:rsidR="009A7FB8" w:rsidRPr="007401D0" w14:paraId="14A81E90" w14:textId="77777777" w:rsidTr="00FA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48FDA54B" w14:textId="77777777" w:rsidR="009A7FB8" w:rsidRPr="007401D0" w:rsidRDefault="009A7FB8" w:rsidP="00FA4988">
            <w:pPr>
              <w:spacing w:line="480" w:lineRule="auto"/>
              <w:ind w:left="29"/>
              <w:rPr>
                <w:sz w:val="24"/>
                <w:szCs w:val="24"/>
              </w:rPr>
            </w:pPr>
            <w:r w:rsidRPr="007401D0">
              <w:rPr>
                <w:sz w:val="24"/>
                <w:szCs w:val="24"/>
              </w:rPr>
              <w:t>Voorbeeld</w:t>
            </w:r>
          </w:p>
        </w:tc>
        <w:tc>
          <w:tcPr>
            <w:tcW w:w="2218" w:type="dxa"/>
          </w:tcPr>
          <w:p w14:paraId="45BB1C04" w14:textId="77777777"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r w:rsidRPr="007401D0">
              <w:rPr>
                <w:szCs w:val="24"/>
              </w:rPr>
              <w:t>Goudvis</w:t>
            </w:r>
          </w:p>
        </w:tc>
        <w:tc>
          <w:tcPr>
            <w:tcW w:w="3653" w:type="dxa"/>
          </w:tcPr>
          <w:p w14:paraId="362EA344" w14:textId="77777777"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p>
        </w:tc>
        <w:tc>
          <w:tcPr>
            <w:tcW w:w="2268" w:type="dxa"/>
          </w:tcPr>
          <w:p w14:paraId="363A2B11" w14:textId="77777777"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r w:rsidRPr="007401D0">
              <w:rPr>
                <w:szCs w:val="24"/>
              </w:rPr>
              <w:t xml:space="preserve">Slang </w:t>
            </w:r>
          </w:p>
        </w:tc>
        <w:tc>
          <w:tcPr>
            <w:tcW w:w="2268" w:type="dxa"/>
          </w:tcPr>
          <w:p w14:paraId="7092E9F7" w14:textId="77777777"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r w:rsidRPr="007401D0">
              <w:rPr>
                <w:szCs w:val="24"/>
              </w:rPr>
              <w:t xml:space="preserve"> </w:t>
            </w:r>
          </w:p>
        </w:tc>
        <w:tc>
          <w:tcPr>
            <w:tcW w:w="2410" w:type="dxa"/>
          </w:tcPr>
          <w:p w14:paraId="4F268AD0" w14:textId="77777777" w:rsidR="009A7FB8" w:rsidRPr="007401D0" w:rsidRDefault="009A7FB8" w:rsidP="00FA4988">
            <w:pPr>
              <w:cnfStyle w:val="000000100000" w:firstRow="0" w:lastRow="0" w:firstColumn="0" w:lastColumn="0" w:oddVBand="0" w:evenVBand="0" w:oddHBand="1" w:evenHBand="0" w:firstRowFirstColumn="0" w:firstRowLastColumn="0" w:lastRowFirstColumn="0" w:lastRowLastColumn="0"/>
              <w:rPr>
                <w:szCs w:val="24"/>
              </w:rPr>
            </w:pPr>
          </w:p>
        </w:tc>
      </w:tr>
    </w:tbl>
    <w:p w14:paraId="24D43600" w14:textId="77777777" w:rsidR="009A7FB8" w:rsidRDefault="009A7FB8" w:rsidP="009A7FB8">
      <w:pPr>
        <w:rPr>
          <w:sz w:val="24"/>
          <w:szCs w:val="28"/>
        </w:rPr>
      </w:pPr>
    </w:p>
    <w:p w14:paraId="7C2856B8" w14:textId="77777777" w:rsidR="009A7FB8" w:rsidRDefault="009A7FB8" w:rsidP="009A7FB8">
      <w:pPr>
        <w:rPr>
          <w:sz w:val="24"/>
          <w:szCs w:val="28"/>
        </w:rPr>
      </w:pPr>
    </w:p>
    <w:p w14:paraId="3293BDF1" w14:textId="77777777" w:rsidR="009A7FB8" w:rsidRDefault="009A7FB8" w:rsidP="009A7FB8">
      <w:pPr>
        <w:rPr>
          <w:sz w:val="24"/>
          <w:szCs w:val="28"/>
        </w:rPr>
      </w:pPr>
    </w:p>
    <w:p w14:paraId="68EA8C02" w14:textId="77777777" w:rsidR="009A7FB8" w:rsidRDefault="009A7FB8" w:rsidP="009A7FB8">
      <w:pPr>
        <w:rPr>
          <w:sz w:val="24"/>
          <w:szCs w:val="28"/>
        </w:rPr>
      </w:pPr>
    </w:p>
    <w:p w14:paraId="11674667" w14:textId="77777777" w:rsidR="009A7FB8" w:rsidRDefault="009A7FB8" w:rsidP="009A7FB8">
      <w:pPr>
        <w:rPr>
          <w:sz w:val="24"/>
          <w:szCs w:val="28"/>
        </w:rPr>
      </w:pPr>
    </w:p>
    <w:p w14:paraId="4204A7F9" w14:textId="77777777" w:rsidR="009A7FB8" w:rsidRDefault="009A7FB8" w:rsidP="009A7FB8">
      <w:pPr>
        <w:rPr>
          <w:sz w:val="24"/>
          <w:szCs w:val="28"/>
        </w:rPr>
      </w:pPr>
    </w:p>
    <w:p w14:paraId="52067686" w14:textId="77777777" w:rsidR="009A7FB8" w:rsidRDefault="009A7FB8" w:rsidP="009A7FB8">
      <w:pPr>
        <w:rPr>
          <w:sz w:val="24"/>
          <w:szCs w:val="28"/>
        </w:rPr>
      </w:pPr>
    </w:p>
    <w:p w14:paraId="5CFDDA4E" w14:textId="77777777" w:rsidR="009A7FB8" w:rsidRDefault="009A7FB8" w:rsidP="009A7FB8">
      <w:pPr>
        <w:rPr>
          <w:sz w:val="24"/>
          <w:szCs w:val="28"/>
        </w:rPr>
      </w:pPr>
    </w:p>
    <w:p w14:paraId="6D5B407D" w14:textId="77777777" w:rsidR="007401D0" w:rsidRDefault="007401D0" w:rsidP="007401D0">
      <w:pPr>
        <w:spacing w:after="0"/>
        <w:rPr>
          <w:sz w:val="24"/>
          <w:szCs w:val="24"/>
          <w:lang w:val="nl-NL"/>
        </w:rPr>
      </w:pPr>
      <w:r w:rsidRPr="00246305">
        <w:rPr>
          <w:sz w:val="24"/>
          <w:szCs w:val="24"/>
          <w:highlight w:val="magenta"/>
          <w:lang w:val="nl-NL"/>
        </w:rPr>
        <w:lastRenderedPageBreak/>
        <w:t>Oplossing</w:t>
      </w:r>
    </w:p>
    <w:tbl>
      <w:tblPr>
        <w:tblStyle w:val="Rastertabel4-Accent21"/>
        <w:tblpPr w:leftFromText="141" w:rightFromText="141" w:vertAnchor="text" w:horzAnchor="margin" w:tblpY="234"/>
        <w:tblW w:w="14596" w:type="dxa"/>
        <w:tblLook w:val="04A0" w:firstRow="1" w:lastRow="0" w:firstColumn="1" w:lastColumn="0" w:noHBand="0" w:noVBand="1"/>
      </w:tblPr>
      <w:tblGrid>
        <w:gridCol w:w="1779"/>
        <w:gridCol w:w="2218"/>
        <w:gridCol w:w="3653"/>
        <w:gridCol w:w="2268"/>
        <w:gridCol w:w="2268"/>
        <w:gridCol w:w="2410"/>
      </w:tblGrid>
      <w:tr w:rsidR="009A7FB8" w:rsidRPr="00610509" w14:paraId="19EF0A4F" w14:textId="77777777" w:rsidTr="009A7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6125F2DC" w14:textId="77777777" w:rsidR="009A7FB8" w:rsidRPr="001C5E64" w:rsidRDefault="009A7FB8" w:rsidP="009A7FB8">
            <w:pPr>
              <w:spacing w:line="480" w:lineRule="auto"/>
              <w:ind w:left="29"/>
              <w:jc w:val="center"/>
              <w:rPr>
                <w:sz w:val="28"/>
                <w:szCs w:val="24"/>
              </w:rPr>
            </w:pPr>
          </w:p>
        </w:tc>
        <w:tc>
          <w:tcPr>
            <w:tcW w:w="2218" w:type="dxa"/>
          </w:tcPr>
          <w:p w14:paraId="07E2D192" w14:textId="77777777" w:rsidR="009A7FB8" w:rsidRPr="00610509" w:rsidRDefault="009A7FB8" w:rsidP="009A7FB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Vissen</w:t>
            </w:r>
          </w:p>
        </w:tc>
        <w:tc>
          <w:tcPr>
            <w:tcW w:w="3653" w:type="dxa"/>
          </w:tcPr>
          <w:p w14:paraId="238E73E1" w14:textId="77777777" w:rsidR="009A7FB8" w:rsidRPr="00610509" w:rsidRDefault="009A7FB8" w:rsidP="009A7FB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 xml:space="preserve">Amfibieën </w:t>
            </w:r>
          </w:p>
        </w:tc>
        <w:tc>
          <w:tcPr>
            <w:tcW w:w="2268" w:type="dxa"/>
          </w:tcPr>
          <w:p w14:paraId="2B004E2A" w14:textId="77777777" w:rsidR="009A7FB8" w:rsidRPr="00610509" w:rsidRDefault="009A7FB8" w:rsidP="009A7FB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 xml:space="preserve">Reptielen </w:t>
            </w:r>
          </w:p>
        </w:tc>
        <w:tc>
          <w:tcPr>
            <w:tcW w:w="2268" w:type="dxa"/>
          </w:tcPr>
          <w:p w14:paraId="45C3696A" w14:textId="77777777" w:rsidR="009A7FB8" w:rsidRPr="00610509" w:rsidRDefault="009A7FB8" w:rsidP="009A7FB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 xml:space="preserve">Vogels </w:t>
            </w:r>
          </w:p>
        </w:tc>
        <w:tc>
          <w:tcPr>
            <w:tcW w:w="2410" w:type="dxa"/>
            <w:vAlign w:val="center"/>
          </w:tcPr>
          <w:p w14:paraId="74AFDE46" w14:textId="77777777" w:rsidR="009A7FB8" w:rsidRPr="00610509" w:rsidRDefault="009A7FB8" w:rsidP="009A7FB8">
            <w:pPr>
              <w:spacing w:line="480" w:lineRule="auto"/>
              <w:ind w:left="29"/>
              <w:jc w:val="center"/>
              <w:cnfStyle w:val="100000000000" w:firstRow="1" w:lastRow="0" w:firstColumn="0" w:lastColumn="0" w:oddVBand="0" w:evenVBand="0" w:oddHBand="0" w:evenHBand="0" w:firstRowFirstColumn="0" w:firstRowLastColumn="0" w:lastRowFirstColumn="0" w:lastRowLastColumn="0"/>
              <w:rPr>
                <w:sz w:val="24"/>
                <w:szCs w:val="24"/>
              </w:rPr>
            </w:pPr>
            <w:r w:rsidRPr="00610509">
              <w:rPr>
                <w:sz w:val="24"/>
                <w:szCs w:val="24"/>
              </w:rPr>
              <w:t xml:space="preserve">Zoogdieren </w:t>
            </w:r>
          </w:p>
        </w:tc>
      </w:tr>
      <w:tr w:rsidR="009A7FB8" w14:paraId="4A3EEBDE" w14:textId="77777777" w:rsidTr="009A7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57EA2F8C" w14:textId="14D760B2" w:rsidR="009A7FB8" w:rsidRPr="00610509" w:rsidRDefault="00980C70" w:rsidP="009A7FB8">
            <w:pPr>
              <w:spacing w:line="480" w:lineRule="auto"/>
              <w:ind w:left="29"/>
              <w:rPr>
                <w:sz w:val="24"/>
                <w:szCs w:val="24"/>
              </w:rPr>
            </w:pPr>
            <w:r>
              <w:rPr>
                <w:sz w:val="24"/>
                <w:szCs w:val="24"/>
              </w:rPr>
              <w:t>Jongen</w:t>
            </w:r>
          </w:p>
        </w:tc>
        <w:tc>
          <w:tcPr>
            <w:tcW w:w="2218" w:type="dxa"/>
          </w:tcPr>
          <w:p w14:paraId="4E2EFD34" w14:textId="50CB290A" w:rsidR="009A7FB8" w:rsidRPr="004C00A7" w:rsidRDefault="00980C70"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w:t>
            </w:r>
            <w:r w:rsidR="009A7FB8">
              <w:rPr>
                <w:sz w:val="24"/>
                <w:szCs w:val="24"/>
              </w:rPr>
              <w:t>ieren zonder schaal</w:t>
            </w:r>
          </w:p>
        </w:tc>
        <w:tc>
          <w:tcPr>
            <w:tcW w:w="3653" w:type="dxa"/>
          </w:tcPr>
          <w:p w14:paraId="7BB48A94" w14:textId="17C8D1CD" w:rsidR="009A7FB8" w:rsidRPr="004C00A7" w:rsidRDefault="00980C70"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w:t>
            </w:r>
            <w:r w:rsidR="009A7FB8">
              <w:rPr>
                <w:sz w:val="24"/>
                <w:szCs w:val="24"/>
              </w:rPr>
              <w:t>ieren zonder schaal</w:t>
            </w:r>
          </w:p>
        </w:tc>
        <w:tc>
          <w:tcPr>
            <w:tcW w:w="2268" w:type="dxa"/>
          </w:tcPr>
          <w:p w14:paraId="58355609" w14:textId="49427A6A" w:rsidR="009A7FB8" w:rsidRPr="004C00A7" w:rsidRDefault="00980C70"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w:t>
            </w:r>
            <w:r w:rsidR="009A7FB8">
              <w:rPr>
                <w:sz w:val="24"/>
                <w:szCs w:val="24"/>
              </w:rPr>
              <w:t>ieren met leerachtige schaal</w:t>
            </w:r>
          </w:p>
        </w:tc>
        <w:tc>
          <w:tcPr>
            <w:tcW w:w="2268" w:type="dxa"/>
          </w:tcPr>
          <w:p w14:paraId="1132844B" w14:textId="59C72635" w:rsidR="009A7FB8" w:rsidRPr="004C00A7" w:rsidRDefault="00980C70"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w:t>
            </w:r>
            <w:r w:rsidR="009A7FB8">
              <w:rPr>
                <w:sz w:val="24"/>
                <w:szCs w:val="24"/>
              </w:rPr>
              <w:t>ieren met kalkschaal</w:t>
            </w:r>
          </w:p>
        </w:tc>
        <w:tc>
          <w:tcPr>
            <w:tcW w:w="2410" w:type="dxa"/>
          </w:tcPr>
          <w:p w14:paraId="5A09EFBC" w14:textId="77777777" w:rsidR="009A7FB8" w:rsidRPr="004C00A7"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Levendbarend </w:t>
            </w:r>
          </w:p>
        </w:tc>
      </w:tr>
      <w:tr w:rsidR="009A7FB8" w14:paraId="6F840B2E" w14:textId="77777777" w:rsidTr="009A7FB8">
        <w:tc>
          <w:tcPr>
            <w:cnfStyle w:val="001000000000" w:firstRow="0" w:lastRow="0" w:firstColumn="1" w:lastColumn="0" w:oddVBand="0" w:evenVBand="0" w:oddHBand="0" w:evenHBand="0" w:firstRowFirstColumn="0" w:firstRowLastColumn="0" w:lastRowFirstColumn="0" w:lastRowLastColumn="0"/>
            <w:tcW w:w="1779" w:type="dxa"/>
          </w:tcPr>
          <w:p w14:paraId="6AEB850E" w14:textId="77777777" w:rsidR="009A7FB8" w:rsidRPr="00610509" w:rsidRDefault="009A7FB8" w:rsidP="009A7FB8">
            <w:pPr>
              <w:spacing w:line="480" w:lineRule="auto"/>
              <w:ind w:left="29"/>
              <w:rPr>
                <w:sz w:val="24"/>
                <w:szCs w:val="24"/>
              </w:rPr>
            </w:pPr>
            <w:r w:rsidRPr="00610509">
              <w:rPr>
                <w:sz w:val="24"/>
                <w:szCs w:val="24"/>
              </w:rPr>
              <w:t>Leefgebied</w:t>
            </w:r>
          </w:p>
        </w:tc>
        <w:tc>
          <w:tcPr>
            <w:tcW w:w="2218" w:type="dxa"/>
          </w:tcPr>
          <w:p w14:paraId="685C4905" w14:textId="77777777" w:rsidR="009A7FB8" w:rsidRPr="004C00A7"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 het water</w:t>
            </w:r>
          </w:p>
        </w:tc>
        <w:tc>
          <w:tcPr>
            <w:tcW w:w="3653" w:type="dxa"/>
          </w:tcPr>
          <w:p w14:paraId="376A240D" w14:textId="77777777" w:rsidR="009A7FB8"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 het water</w:t>
            </w:r>
          </w:p>
          <w:p w14:paraId="7DF5DB63" w14:textId="77777777" w:rsidR="009A7FB8" w:rsidRPr="004C00A7"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Op het land</w:t>
            </w:r>
          </w:p>
        </w:tc>
        <w:tc>
          <w:tcPr>
            <w:tcW w:w="2268" w:type="dxa"/>
          </w:tcPr>
          <w:p w14:paraId="5BEE6EE8" w14:textId="77777777" w:rsidR="009A7FB8"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 het water</w:t>
            </w:r>
          </w:p>
          <w:p w14:paraId="6521A38E" w14:textId="77777777" w:rsidR="009A7FB8" w:rsidRPr="004C00A7"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Op het land</w:t>
            </w:r>
          </w:p>
        </w:tc>
        <w:tc>
          <w:tcPr>
            <w:tcW w:w="2268" w:type="dxa"/>
          </w:tcPr>
          <w:p w14:paraId="568C604B" w14:textId="77777777" w:rsidR="009A7FB8"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In het water </w:t>
            </w:r>
          </w:p>
          <w:p w14:paraId="6256F1B0" w14:textId="77777777" w:rsidR="009A7FB8"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Op het land</w:t>
            </w:r>
          </w:p>
          <w:p w14:paraId="3C82E1FA" w14:textId="77777777" w:rsidR="009A7FB8" w:rsidRPr="004C00A7"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 de lucht</w:t>
            </w:r>
          </w:p>
        </w:tc>
        <w:tc>
          <w:tcPr>
            <w:tcW w:w="2410" w:type="dxa"/>
          </w:tcPr>
          <w:p w14:paraId="04240306" w14:textId="77777777" w:rsidR="009A7FB8"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 het water</w:t>
            </w:r>
          </w:p>
          <w:p w14:paraId="7494B06E" w14:textId="77777777" w:rsidR="009A7FB8"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Op het land</w:t>
            </w:r>
          </w:p>
          <w:p w14:paraId="07414F18" w14:textId="77777777" w:rsidR="009A7FB8" w:rsidRPr="004C00A7" w:rsidRDefault="009A7FB8" w:rsidP="009A7FB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 de lucht</w:t>
            </w:r>
          </w:p>
        </w:tc>
      </w:tr>
      <w:tr w:rsidR="009A7FB8" w14:paraId="0A7596B9" w14:textId="77777777" w:rsidTr="009A7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7ADDE25" w14:textId="77777777" w:rsidR="009A7FB8" w:rsidRPr="00610509" w:rsidRDefault="009A7FB8" w:rsidP="009A7FB8">
            <w:pPr>
              <w:spacing w:line="480" w:lineRule="auto"/>
              <w:ind w:left="29"/>
              <w:rPr>
                <w:sz w:val="24"/>
                <w:szCs w:val="24"/>
              </w:rPr>
            </w:pPr>
            <w:r w:rsidRPr="00610509">
              <w:rPr>
                <w:sz w:val="24"/>
                <w:szCs w:val="24"/>
              </w:rPr>
              <w:t>Voorbeeld</w:t>
            </w:r>
          </w:p>
        </w:tc>
        <w:tc>
          <w:tcPr>
            <w:tcW w:w="2218" w:type="dxa"/>
          </w:tcPr>
          <w:p w14:paraId="243003CA" w14:textId="77777777" w:rsidR="009A7FB8"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Goudvis</w:t>
            </w:r>
          </w:p>
          <w:p w14:paraId="77183356" w14:textId="67032EB0" w:rsidR="009A7FB8" w:rsidRPr="004C00A7"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p>
        </w:tc>
        <w:tc>
          <w:tcPr>
            <w:tcW w:w="3653" w:type="dxa"/>
          </w:tcPr>
          <w:p w14:paraId="76765FBA" w14:textId="77777777" w:rsidR="009A7FB8"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Salamander </w:t>
            </w:r>
          </w:p>
          <w:p w14:paraId="511D2417" w14:textId="4811A1A2" w:rsidR="009A7FB8" w:rsidRPr="004C00A7"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p>
        </w:tc>
        <w:tc>
          <w:tcPr>
            <w:tcW w:w="2268" w:type="dxa"/>
          </w:tcPr>
          <w:p w14:paraId="65FE72B3" w14:textId="77777777" w:rsidR="009A7FB8"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Slang</w:t>
            </w:r>
          </w:p>
          <w:p w14:paraId="5CD12920" w14:textId="0F37B40E" w:rsidR="009A7FB8" w:rsidRPr="004C00A7"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p>
        </w:tc>
        <w:tc>
          <w:tcPr>
            <w:tcW w:w="2268" w:type="dxa"/>
          </w:tcPr>
          <w:p w14:paraId="7224C1A8" w14:textId="77777777" w:rsidR="009A7FB8"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Pinguïn</w:t>
            </w:r>
          </w:p>
          <w:p w14:paraId="07264930" w14:textId="009C8219" w:rsidR="009A7FB8" w:rsidRPr="004C00A7" w:rsidRDefault="009A7FB8" w:rsidP="00980C7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 </w:t>
            </w:r>
          </w:p>
        </w:tc>
        <w:tc>
          <w:tcPr>
            <w:tcW w:w="2410" w:type="dxa"/>
          </w:tcPr>
          <w:p w14:paraId="62D2735A" w14:textId="77777777" w:rsidR="009A7FB8"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Mens</w:t>
            </w:r>
          </w:p>
          <w:p w14:paraId="237995D3" w14:textId="6772B0A5" w:rsidR="009A7FB8" w:rsidRPr="004C00A7" w:rsidRDefault="009A7FB8" w:rsidP="009A7FB8">
            <w:pPr>
              <w:cnfStyle w:val="000000100000" w:firstRow="0" w:lastRow="0" w:firstColumn="0" w:lastColumn="0" w:oddVBand="0" w:evenVBand="0" w:oddHBand="1" w:evenHBand="0" w:firstRowFirstColumn="0" w:firstRowLastColumn="0" w:lastRowFirstColumn="0" w:lastRowLastColumn="0"/>
              <w:rPr>
                <w:sz w:val="24"/>
                <w:szCs w:val="24"/>
              </w:rPr>
            </w:pPr>
          </w:p>
        </w:tc>
      </w:tr>
    </w:tbl>
    <w:p w14:paraId="60C5ED13" w14:textId="77777777" w:rsidR="009B7BE2" w:rsidRDefault="009B7BE2" w:rsidP="007401D0">
      <w:pPr>
        <w:spacing w:after="0"/>
        <w:rPr>
          <w:sz w:val="24"/>
          <w:szCs w:val="24"/>
          <w:lang w:val="nl-NL"/>
        </w:rPr>
      </w:pPr>
    </w:p>
    <w:p w14:paraId="33CF0378" w14:textId="77777777" w:rsidR="008B04CD" w:rsidRDefault="008B04CD" w:rsidP="003A2A5A">
      <w:pPr>
        <w:rPr>
          <w:sz w:val="24"/>
          <w:szCs w:val="24"/>
        </w:rPr>
      </w:pPr>
    </w:p>
    <w:p w14:paraId="27C4E4DE" w14:textId="1BB6A361" w:rsidR="00AD42DF" w:rsidRDefault="00AD42DF" w:rsidP="00AD42DF">
      <w:pPr>
        <w:spacing w:after="0"/>
        <w:rPr>
          <w:b/>
        </w:rPr>
      </w:pPr>
      <w:r>
        <w:rPr>
          <w:b/>
        </w:rPr>
        <w:t xml:space="preserve">Juist: </w:t>
      </w:r>
      <w:r w:rsidR="00610509" w:rsidRPr="00610509">
        <w:rPr>
          <w:highlight w:val="green"/>
        </w:rPr>
        <w:t>Dat deed je echt fantastisch!</w:t>
      </w:r>
    </w:p>
    <w:p w14:paraId="478CDD0F" w14:textId="77777777" w:rsidR="007C5F85" w:rsidRDefault="00AD42DF" w:rsidP="00AD42DF">
      <w:pPr>
        <w:spacing w:after="0"/>
      </w:pPr>
      <w:r>
        <w:rPr>
          <w:b/>
        </w:rPr>
        <w:t xml:space="preserve">Fout na eerste poging: </w:t>
      </w:r>
      <w:r w:rsidR="00610509" w:rsidRPr="00610509">
        <w:rPr>
          <w:highlight w:val="green"/>
        </w:rPr>
        <w:t>Probeer het nog een keer. Je kan het</w:t>
      </w:r>
      <w:r w:rsidR="00610509" w:rsidRPr="00EE40EE">
        <w:rPr>
          <w:highlight w:val="green"/>
        </w:rPr>
        <w:t>!</w:t>
      </w:r>
      <w:r w:rsidR="00EE40EE" w:rsidRPr="00FA4988">
        <w:rPr>
          <w:highlight w:val="green"/>
        </w:rPr>
        <w:t xml:space="preserve"> Kan je notitieboekje je misschien helpen?</w:t>
      </w:r>
    </w:p>
    <w:p w14:paraId="02095C13" w14:textId="77777777" w:rsidR="00AD42DF" w:rsidRDefault="00AD42DF" w:rsidP="00AD42DF">
      <w:pPr>
        <w:spacing w:after="0"/>
        <w:rPr>
          <w:b/>
        </w:rPr>
      </w:pPr>
      <w:r>
        <w:rPr>
          <w:b/>
        </w:rPr>
        <w:t xml:space="preserve">Fout na tweede poging: </w:t>
      </w:r>
      <w:r w:rsidR="00610509" w:rsidRPr="00610509">
        <w:rPr>
          <w:highlight w:val="green"/>
        </w:rPr>
        <w:t>Helaas. Het was niet gemakkelijk!</w:t>
      </w:r>
    </w:p>
    <w:p w14:paraId="3C1DED4A" w14:textId="77777777" w:rsidR="008B04CD" w:rsidRDefault="008B04CD" w:rsidP="003A2A5A">
      <w:pPr>
        <w:rPr>
          <w:sz w:val="24"/>
          <w:szCs w:val="24"/>
        </w:rPr>
      </w:pPr>
    </w:p>
    <w:p w14:paraId="6325060D" w14:textId="77777777" w:rsidR="008B04CD" w:rsidRDefault="008B04CD" w:rsidP="003A2A5A">
      <w:pPr>
        <w:rPr>
          <w:sz w:val="24"/>
          <w:szCs w:val="24"/>
        </w:rPr>
      </w:pPr>
    </w:p>
    <w:p w14:paraId="1E660D39" w14:textId="77777777" w:rsidR="008B04CD" w:rsidRDefault="008B04CD" w:rsidP="003A2A5A">
      <w:pPr>
        <w:rPr>
          <w:sz w:val="24"/>
          <w:szCs w:val="24"/>
        </w:rPr>
      </w:pPr>
    </w:p>
    <w:p w14:paraId="44E3B02F" w14:textId="77777777" w:rsidR="00980C70" w:rsidRDefault="00980C70">
      <w:pPr>
        <w:rPr>
          <w:b/>
          <w:sz w:val="28"/>
          <w:szCs w:val="28"/>
        </w:rPr>
      </w:pPr>
      <w:r>
        <w:rPr>
          <w:b/>
          <w:sz w:val="28"/>
          <w:szCs w:val="28"/>
        </w:rPr>
        <w:br w:type="page"/>
      </w:r>
    </w:p>
    <w:p w14:paraId="2217F61C" w14:textId="77777777" w:rsidR="00C224F0" w:rsidRDefault="00C224F0" w:rsidP="00C224F0">
      <w:pPr>
        <w:jc w:val="center"/>
        <w:rPr>
          <w:ins w:id="83" w:author="Evelien Van Laere" w:date="2013-09-09T11:17:00Z"/>
          <w:b/>
          <w:sz w:val="28"/>
          <w:szCs w:val="28"/>
        </w:rPr>
        <w:pPrChange w:id="84" w:author="Evelien Van Laere" w:date="2013-09-09T11:17:00Z">
          <w:pPr/>
        </w:pPrChange>
      </w:pPr>
      <w:ins w:id="85" w:author="Evelien Van Laere" w:date="2013-09-09T11:17:00Z">
        <w:r>
          <w:rPr>
            <w:b/>
            <w:sz w:val="28"/>
            <w:szCs w:val="28"/>
          </w:rPr>
          <w:lastRenderedPageBreak/>
          <w:t>Toepassingsfase 3 (toepassing 2): Een verdere kijk in het dierenrijk</w:t>
        </w:r>
      </w:ins>
    </w:p>
    <w:p w14:paraId="725601BB" w14:textId="77777777" w:rsidR="00C224F0" w:rsidRDefault="00C224F0" w:rsidP="00C224F0">
      <w:pPr>
        <w:rPr>
          <w:ins w:id="86" w:author="Evelien Van Laere" w:date="2013-09-09T11:17:00Z"/>
          <w:b/>
          <w:sz w:val="28"/>
          <w:szCs w:val="28"/>
        </w:rPr>
      </w:pPr>
    </w:p>
    <w:p w14:paraId="688D6216" w14:textId="77777777" w:rsidR="00C224F0" w:rsidRPr="00FF360F" w:rsidRDefault="00C224F0" w:rsidP="00C224F0">
      <w:pPr>
        <w:rPr>
          <w:ins w:id="87" w:author="Evelien Van Laere" w:date="2013-09-09T11:17:00Z"/>
          <w:szCs w:val="24"/>
        </w:rPr>
      </w:pPr>
      <w:ins w:id="88" w:author="Evelien Van Laere" w:date="2013-09-09T11:17:00Z">
        <w:r w:rsidRPr="00DC3ECA">
          <w:rPr>
            <w:b/>
            <w:sz w:val="24"/>
            <w:szCs w:val="24"/>
          </w:rPr>
          <w:t>Titel:</w:t>
        </w:r>
        <w:r>
          <w:rPr>
            <w:b/>
            <w:sz w:val="24"/>
            <w:szCs w:val="24"/>
          </w:rPr>
          <w:t xml:space="preserve"> </w:t>
        </w:r>
        <w:r w:rsidRPr="00FF360F">
          <w:rPr>
            <w:sz w:val="24"/>
            <w:szCs w:val="28"/>
          </w:rPr>
          <w:t>Een verdere kijk in het dierenrijk</w:t>
        </w:r>
      </w:ins>
    </w:p>
    <w:p w14:paraId="35911443" w14:textId="77777777" w:rsidR="00C224F0" w:rsidRDefault="00C224F0" w:rsidP="00C224F0">
      <w:pPr>
        <w:rPr>
          <w:ins w:id="89" w:author="Evelien Van Laere" w:date="2013-09-09T11:21:00Z"/>
          <w:sz w:val="24"/>
          <w:szCs w:val="24"/>
        </w:rPr>
      </w:pPr>
    </w:p>
    <w:p w14:paraId="4787AE63" w14:textId="77777777" w:rsidR="00C224F0" w:rsidRDefault="00C224F0" w:rsidP="00C224F0">
      <w:pPr>
        <w:rPr>
          <w:ins w:id="90" w:author="Evelien Van Laere" w:date="2013-09-09T11:21:00Z"/>
          <w:sz w:val="24"/>
          <w:szCs w:val="24"/>
        </w:rPr>
      </w:pPr>
      <w:ins w:id="91" w:author="Evelien Van Laere" w:date="2013-09-09T11:21:00Z">
        <w:r>
          <w:rPr>
            <w:sz w:val="24"/>
            <w:szCs w:val="24"/>
          </w:rPr>
          <w:t>Plaats de juiste kenmerken onder de juiste groep binnen de gewervelde dieren.</w:t>
        </w:r>
      </w:ins>
    </w:p>
    <w:p w14:paraId="12F8C946" w14:textId="77777777" w:rsidR="00C224F0" w:rsidRDefault="00C224F0" w:rsidP="00C224F0">
      <w:pPr>
        <w:rPr>
          <w:ins w:id="92" w:author="Evelien Van Laere" w:date="2013-09-09T11:18:00Z"/>
          <w:b/>
          <w:sz w:val="28"/>
          <w:szCs w:val="28"/>
        </w:rPr>
      </w:pPr>
    </w:p>
    <w:p w14:paraId="3FC8F10C" w14:textId="19284842" w:rsidR="00C224F0" w:rsidRDefault="00C224F0" w:rsidP="00C224F0">
      <w:pPr>
        <w:rPr>
          <w:ins w:id="93" w:author="Evelien Van Laere" w:date="2013-09-09T11:18:00Z"/>
          <w:b/>
          <w:sz w:val="28"/>
          <w:szCs w:val="28"/>
        </w:rPr>
      </w:pPr>
      <w:ins w:id="94" w:author="Evelien Van Laere" w:date="2013-09-09T11:20:00Z">
        <w:r w:rsidRPr="00C224F0">
          <w:rPr>
            <w:sz w:val="24"/>
            <w:szCs w:val="24"/>
          </w:rPr>
          <mc:AlternateContent>
            <mc:Choice Requires="wps">
              <w:drawing>
                <wp:anchor distT="0" distB="0" distL="114300" distR="114300" simplePos="0" relativeHeight="252235776" behindDoc="0" locked="0" layoutInCell="1" allowOverlap="1" wp14:anchorId="3968D050" wp14:editId="05404309">
                  <wp:simplePos x="0" y="0"/>
                  <wp:positionH relativeFrom="column">
                    <wp:posOffset>5796280</wp:posOffset>
                  </wp:positionH>
                  <wp:positionV relativeFrom="paragraph">
                    <wp:posOffset>114300</wp:posOffset>
                  </wp:positionV>
                  <wp:extent cx="1781175" cy="301625"/>
                  <wp:effectExtent l="0" t="0" r="28575" b="22225"/>
                  <wp:wrapNone/>
                  <wp:docPr id="282" name="Rechthoek 282"/>
                  <wp:cNvGraphicFramePr/>
                  <a:graphic xmlns:a="http://schemas.openxmlformats.org/drawingml/2006/main">
                    <a:graphicData uri="http://schemas.microsoft.com/office/word/2010/wordprocessingShape">
                      <wps:wsp>
                        <wps:cNvSpPr/>
                        <wps:spPr>
                          <a:xfrm>
                            <a:off x="0" y="0"/>
                            <a:ext cx="178117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0F85B" w14:textId="0D5854FD" w:rsidR="00C224F0" w:rsidRPr="00674227" w:rsidRDefault="00C224F0" w:rsidP="00C224F0">
                              <w:pPr>
                                <w:jc w:val="center"/>
                                <w:rPr>
                                  <w:color w:val="000000" w:themeColor="text1"/>
                                </w:rPr>
                              </w:pPr>
                              <w:ins w:id="95" w:author="Evelien Van Laere" w:date="2013-09-09T11:20:00Z">
                                <w:r>
                                  <w:rPr>
                                    <w:color w:val="000000" w:themeColor="text1"/>
                                  </w:rPr>
                                  <w:t>Slijmlaag en schubben</w:t>
                                </w:r>
                                <w:r>
                                  <w:rPr>
                                    <w:color w:val="000000" w:themeColor="text1"/>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2" o:spid="_x0000_s1130" style="position:absolute;margin-left:456.4pt;margin-top:9pt;width:140.25pt;height:23.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" fillcolor="#f7caac [1301]" strokecolor="black [3213]" strokeweight="1pt">
                  <v:textbox>
                    <w:txbxContent>
                      <w:p w14:paraId="25F0F85B" w14:textId="0D5854FD" w:rsidR="00C224F0" w:rsidRPr="00674227" w:rsidRDefault="00C224F0" w:rsidP="00C224F0">
                        <w:pPr>
                          <w:jc w:val="center"/>
                          <w:rPr>
                            <w:color w:val="000000" w:themeColor="text1"/>
                          </w:rPr>
                        </w:pPr>
                        <w:ins w:id="96" w:author="Evelien Van Laere" w:date="2013-09-09T11:20:00Z">
                          <w:r>
                            <w:rPr>
                              <w:color w:val="000000" w:themeColor="text1"/>
                            </w:rPr>
                            <w:t>Slijmlaag en schubben</w:t>
                          </w:r>
                          <w:r>
                            <w:rPr>
                              <w:color w:val="000000" w:themeColor="text1"/>
                            </w:rPr>
                            <w:t xml:space="preserve"> </w:t>
                          </w:r>
                        </w:ins>
                      </w:p>
                    </w:txbxContent>
                  </v:textbox>
                </v:rect>
              </w:pict>
            </mc:Fallback>
          </mc:AlternateContent>
        </w:r>
      </w:ins>
      <w:ins w:id="97" w:author="Evelien Van Laere" w:date="2013-09-09T11:19:00Z">
        <w:r w:rsidRPr="00C224F0">
          <w:rPr>
            <w:sz w:val="24"/>
            <w:szCs w:val="24"/>
          </w:rPr>
          <mc:AlternateContent>
            <mc:Choice Requires="wps">
              <w:drawing>
                <wp:anchor distT="0" distB="0" distL="114300" distR="114300" simplePos="0" relativeHeight="252233728" behindDoc="0" locked="0" layoutInCell="1" allowOverlap="1" wp14:anchorId="16EDDBA0" wp14:editId="5F46FB60">
                  <wp:simplePos x="0" y="0"/>
                  <wp:positionH relativeFrom="column">
                    <wp:posOffset>4429125</wp:posOffset>
                  </wp:positionH>
                  <wp:positionV relativeFrom="paragraph">
                    <wp:posOffset>116205</wp:posOffset>
                  </wp:positionV>
                  <wp:extent cx="1228725" cy="301625"/>
                  <wp:effectExtent l="0" t="0" r="28575" b="22225"/>
                  <wp:wrapNone/>
                  <wp:docPr id="281" name="Rechthoek 281"/>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F8086" w14:textId="3C4B0AFA" w:rsidR="00C224F0" w:rsidRPr="00674227" w:rsidRDefault="00C224F0" w:rsidP="00C224F0">
                              <w:pPr>
                                <w:jc w:val="center"/>
                                <w:rPr>
                                  <w:color w:val="000000" w:themeColor="text1"/>
                                </w:rPr>
                              </w:pPr>
                              <w:ins w:id="98" w:author="Evelien Van Laere" w:date="2013-09-09T11:20:00Z">
                                <w:r>
                                  <w:rPr>
                                    <w:color w:val="000000" w:themeColor="text1"/>
                                  </w:rPr>
                                  <w:t>Droge schubben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81" o:spid="_x0000_s1131" style="position:absolute;margin-left:348.75pt;margin-top:9.15pt;width:96.75pt;height:23.75pt;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" fillcolor="#f7caac [1301]" strokecolor="black [3213]" strokeweight="1pt">
                  <v:textbox>
                    <w:txbxContent>
                      <w:p w14:paraId="184F8086" w14:textId="3C4B0AFA" w:rsidR="00C224F0" w:rsidRPr="00674227" w:rsidRDefault="00C224F0" w:rsidP="00C224F0">
                        <w:pPr>
                          <w:jc w:val="center"/>
                          <w:rPr>
                            <w:color w:val="000000" w:themeColor="text1"/>
                          </w:rPr>
                        </w:pPr>
                        <w:ins w:id="99" w:author="Evelien Van Laere" w:date="2013-09-09T11:20:00Z">
                          <w:r>
                            <w:rPr>
                              <w:color w:val="000000" w:themeColor="text1"/>
                            </w:rPr>
                            <w:t>Droge schubben</w:t>
                          </w:r>
                        </w:ins>
                      </w:p>
                    </w:txbxContent>
                  </v:textbox>
                </v:rect>
              </w:pict>
            </mc:Fallback>
          </mc:AlternateContent>
        </w:r>
        <w:r w:rsidRPr="00C224F0">
          <w:rPr>
            <w:sz w:val="24"/>
            <w:szCs w:val="24"/>
          </w:rPr>
          <mc:AlternateContent>
            <mc:Choice Requires="wps">
              <w:drawing>
                <wp:anchor distT="0" distB="0" distL="114300" distR="114300" simplePos="0" relativeHeight="252231680" behindDoc="0" locked="0" layoutInCell="1" allowOverlap="1" wp14:anchorId="71A22D98" wp14:editId="109EFACC">
                  <wp:simplePos x="0" y="0"/>
                  <wp:positionH relativeFrom="column">
                    <wp:posOffset>1590675</wp:posOffset>
                  </wp:positionH>
                  <wp:positionV relativeFrom="paragraph">
                    <wp:posOffset>116205</wp:posOffset>
                  </wp:positionV>
                  <wp:extent cx="1228725" cy="301625"/>
                  <wp:effectExtent l="0" t="0" r="28575" b="22225"/>
                  <wp:wrapNone/>
                  <wp:docPr id="263" name="Rechthoek 263"/>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07535" w14:textId="5766A833" w:rsidR="00C224F0" w:rsidRPr="00C224F0" w:rsidRDefault="00C224F0" w:rsidP="00C224F0">
                              <w:pPr>
                                <w:jc w:val="center"/>
                                <w:rPr>
                                  <w:color w:val="000000" w:themeColor="text1"/>
                                  <w:lang w:val="nl-NL"/>
                                  <w:rPrChange w:id="100" w:author="Evelien Van Laere" w:date="2013-09-09T11:19:00Z">
                                    <w:rPr>
                                      <w:color w:val="000000" w:themeColor="text1"/>
                                    </w:rPr>
                                  </w:rPrChange>
                                </w:rPr>
                              </w:pPr>
                              <w:ins w:id="101" w:author="Evelien Van Laere" w:date="2013-09-09T11:19:00Z">
                                <w:r>
                                  <w:rPr>
                                    <w:color w:val="000000" w:themeColor="text1"/>
                                    <w:lang w:val="nl-NL"/>
                                  </w:rPr>
                                  <w:t>Haren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63" o:spid="_x0000_s1132" style="position:absolute;margin-left:125.25pt;margin-top:9.15pt;width:96.75pt;height:23.75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" fillcolor="#f7caac [1301]" strokecolor="black [3213]" strokeweight="1pt">
                  <v:textbox>
                    <w:txbxContent>
                      <w:p w14:paraId="37907535" w14:textId="5766A833" w:rsidR="00C224F0" w:rsidRPr="00C224F0" w:rsidRDefault="00C224F0" w:rsidP="00C224F0">
                        <w:pPr>
                          <w:jc w:val="center"/>
                          <w:rPr>
                            <w:color w:val="000000" w:themeColor="text1"/>
                            <w:lang w:val="nl-NL"/>
                            <w:rPrChange w:id="102" w:author="Evelien Van Laere" w:date="2013-09-09T11:19:00Z">
                              <w:rPr>
                                <w:color w:val="000000" w:themeColor="text1"/>
                              </w:rPr>
                            </w:rPrChange>
                          </w:rPr>
                        </w:pPr>
                        <w:ins w:id="103" w:author="Evelien Van Laere" w:date="2013-09-09T11:19:00Z">
                          <w:r>
                            <w:rPr>
                              <w:color w:val="000000" w:themeColor="text1"/>
                              <w:lang w:val="nl-NL"/>
                            </w:rPr>
                            <w:t>Haren</w:t>
                          </w:r>
                        </w:ins>
                      </w:p>
                    </w:txbxContent>
                  </v:textbox>
                </v:rect>
              </w:pict>
            </mc:Fallback>
          </mc:AlternateContent>
        </w:r>
      </w:ins>
    </w:p>
    <w:p w14:paraId="57F111E4" w14:textId="3F0AD2F8" w:rsidR="00C224F0" w:rsidRDefault="00C224F0" w:rsidP="00C224F0">
      <w:pPr>
        <w:rPr>
          <w:ins w:id="104" w:author="Evelien Van Laere" w:date="2013-09-09T11:18:00Z"/>
          <w:sz w:val="24"/>
          <w:szCs w:val="24"/>
        </w:rPr>
      </w:pPr>
      <w:ins w:id="105" w:author="Evelien Van Laere" w:date="2013-09-09T11:19:00Z">
        <w:r w:rsidRPr="00C224F0">
          <w:rPr>
            <w:sz w:val="24"/>
            <w:szCs w:val="24"/>
          </w:rPr>
          <mc:AlternateContent>
            <mc:Choice Requires="wps">
              <w:drawing>
                <wp:anchor distT="0" distB="0" distL="114300" distR="114300" simplePos="0" relativeHeight="252228608" behindDoc="0" locked="0" layoutInCell="1" allowOverlap="1" wp14:anchorId="710022C4" wp14:editId="2D42BE34">
                  <wp:simplePos x="0" y="0"/>
                  <wp:positionH relativeFrom="column">
                    <wp:posOffset>152400</wp:posOffset>
                  </wp:positionH>
                  <wp:positionV relativeFrom="paragraph">
                    <wp:posOffset>-219710</wp:posOffset>
                  </wp:positionV>
                  <wp:extent cx="1228725" cy="301625"/>
                  <wp:effectExtent l="0" t="0" r="28575" b="22225"/>
                  <wp:wrapNone/>
                  <wp:docPr id="9" name="Rechthoek 9"/>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FF547" w14:textId="77777777" w:rsidR="00C224F0" w:rsidRPr="00674227" w:rsidRDefault="00C224F0" w:rsidP="00C224F0">
                              <w:pPr>
                                <w:jc w:val="center"/>
                                <w:rPr>
                                  <w:color w:val="000000" w:themeColor="text1"/>
                                </w:rPr>
                              </w:pPr>
                              <w:r>
                                <w:rPr>
                                  <w:color w:val="000000" w:themeColor="text1"/>
                                </w:rPr>
                                <w:t xml:space="preserve">Slijmlaag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9" o:spid="_x0000_s1133" style="position:absolute;margin-left:12pt;margin-top:-17.3pt;width:96.75pt;height:23.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" fillcolor="#f7caac [1301]" strokecolor="black [3213]" strokeweight="1pt">
                  <v:textbox>
                    <w:txbxContent>
                      <w:p w14:paraId="33BFF547" w14:textId="77777777" w:rsidR="00C224F0" w:rsidRPr="00674227" w:rsidRDefault="00C224F0" w:rsidP="00C224F0">
                        <w:pPr>
                          <w:jc w:val="center"/>
                          <w:rPr>
                            <w:color w:val="000000" w:themeColor="text1"/>
                          </w:rPr>
                        </w:pPr>
                        <w:r>
                          <w:rPr>
                            <w:color w:val="000000" w:themeColor="text1"/>
                          </w:rPr>
                          <w:t xml:space="preserve">Slijmlaag </w:t>
                        </w:r>
                      </w:p>
                    </w:txbxContent>
                  </v:textbox>
                </v:rect>
              </w:pict>
            </mc:Fallback>
          </mc:AlternateContent>
        </w:r>
        <w:r w:rsidRPr="00C224F0">
          <w:rPr>
            <w:sz w:val="24"/>
            <w:szCs w:val="24"/>
          </w:rPr>
          <mc:AlternateContent>
            <mc:Choice Requires="wps">
              <w:drawing>
                <wp:anchor distT="0" distB="0" distL="114300" distR="114300" simplePos="0" relativeHeight="252229632" behindDoc="0" locked="0" layoutInCell="1" allowOverlap="1" wp14:anchorId="74879440" wp14:editId="104F4068">
                  <wp:simplePos x="0" y="0"/>
                  <wp:positionH relativeFrom="column">
                    <wp:posOffset>3019425</wp:posOffset>
                  </wp:positionH>
                  <wp:positionV relativeFrom="paragraph">
                    <wp:posOffset>-219710</wp:posOffset>
                  </wp:positionV>
                  <wp:extent cx="1228725" cy="301625"/>
                  <wp:effectExtent l="0" t="0" r="28575" b="22225"/>
                  <wp:wrapNone/>
                  <wp:docPr id="261" name="Rechthoek 261"/>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3684D" w14:textId="77777777" w:rsidR="00C224F0" w:rsidRPr="00674227" w:rsidRDefault="00C224F0" w:rsidP="00C224F0">
                              <w:pPr>
                                <w:jc w:val="center"/>
                                <w:rPr>
                                  <w:color w:val="000000" w:themeColor="text1"/>
                                </w:rPr>
                              </w:pPr>
                              <w:r>
                                <w:rPr>
                                  <w:color w:val="000000" w:themeColor="text1"/>
                                </w:rPr>
                                <w:t xml:space="preserve">Veren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61" o:spid="_x0000_s1134" style="position:absolute;margin-left:237.75pt;margin-top:-17.3pt;width:96.75pt;height:23.7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" fillcolor="#f7caac [1301]" strokecolor="black [3213]" strokeweight="1pt">
                  <v:textbox>
                    <w:txbxContent>
                      <w:p w14:paraId="1033684D" w14:textId="77777777" w:rsidR="00C224F0" w:rsidRPr="00674227" w:rsidRDefault="00C224F0" w:rsidP="00C224F0">
                        <w:pPr>
                          <w:jc w:val="center"/>
                          <w:rPr>
                            <w:color w:val="000000" w:themeColor="text1"/>
                          </w:rPr>
                        </w:pPr>
                        <w:r>
                          <w:rPr>
                            <w:color w:val="000000" w:themeColor="text1"/>
                          </w:rPr>
                          <w:t xml:space="preserve">Veren </w:t>
                        </w:r>
                      </w:p>
                    </w:txbxContent>
                  </v:textbox>
                </v:rect>
              </w:pict>
            </mc:Fallback>
          </mc:AlternateContent>
        </w:r>
      </w:ins>
    </w:p>
    <w:tbl>
      <w:tblPr>
        <w:tblStyle w:val="Rastertabel4-Accent21"/>
        <w:tblpPr w:leftFromText="141" w:rightFromText="141" w:vertAnchor="page" w:horzAnchor="margin" w:tblpY="5401"/>
        <w:tblW w:w="14596" w:type="dxa"/>
        <w:tblLook w:val="04A0" w:firstRow="1" w:lastRow="0" w:firstColumn="1" w:lastColumn="0" w:noHBand="0" w:noVBand="1"/>
      </w:tblPr>
      <w:tblGrid>
        <w:gridCol w:w="1779"/>
        <w:gridCol w:w="2218"/>
        <w:gridCol w:w="3653"/>
        <w:gridCol w:w="2268"/>
        <w:gridCol w:w="2268"/>
        <w:gridCol w:w="2410"/>
      </w:tblGrid>
      <w:tr w:rsidR="00C224F0" w:rsidRPr="007401D0" w14:paraId="185D5FD9" w14:textId="77777777" w:rsidTr="00FE0E83">
        <w:trPr>
          <w:cnfStyle w:val="100000000000" w:firstRow="1" w:lastRow="0" w:firstColumn="0" w:lastColumn="0" w:oddVBand="0" w:evenVBand="0" w:oddHBand="0" w:evenHBand="0" w:firstRowFirstColumn="0" w:firstRowLastColumn="0" w:lastRowFirstColumn="0" w:lastRowLastColumn="0"/>
          <w:ins w:id="106" w:author="Evelien Van Laere" w:date="2013-09-09T11:18:00Z"/>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56483869" w14:textId="77777777" w:rsidR="00C224F0" w:rsidRPr="007401D0" w:rsidRDefault="00C224F0" w:rsidP="00FE0E83">
            <w:pPr>
              <w:spacing w:line="480" w:lineRule="auto"/>
              <w:ind w:left="29"/>
              <w:jc w:val="center"/>
              <w:rPr>
                <w:ins w:id="107" w:author="Evelien Van Laere" w:date="2013-09-09T11:18:00Z"/>
                <w:sz w:val="24"/>
                <w:szCs w:val="24"/>
              </w:rPr>
            </w:pPr>
          </w:p>
        </w:tc>
        <w:tc>
          <w:tcPr>
            <w:tcW w:w="2218" w:type="dxa"/>
          </w:tcPr>
          <w:p w14:paraId="2BA8F328"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08" w:author="Evelien Van Laere" w:date="2013-09-09T11:18:00Z"/>
                <w:sz w:val="24"/>
                <w:szCs w:val="24"/>
              </w:rPr>
            </w:pPr>
            <w:ins w:id="109" w:author="Evelien Van Laere" w:date="2013-09-09T11:18:00Z">
              <w:r w:rsidRPr="007401D0">
                <w:rPr>
                  <w:sz w:val="24"/>
                  <w:szCs w:val="24"/>
                </w:rPr>
                <w:t>Vissen</w:t>
              </w:r>
            </w:ins>
          </w:p>
        </w:tc>
        <w:tc>
          <w:tcPr>
            <w:tcW w:w="3653" w:type="dxa"/>
          </w:tcPr>
          <w:p w14:paraId="0B85054C"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10" w:author="Evelien Van Laere" w:date="2013-09-09T11:18:00Z"/>
                <w:sz w:val="24"/>
                <w:szCs w:val="24"/>
              </w:rPr>
            </w:pPr>
            <w:ins w:id="111" w:author="Evelien Van Laere" w:date="2013-09-09T11:18:00Z">
              <w:r w:rsidRPr="007401D0">
                <w:rPr>
                  <w:sz w:val="24"/>
                  <w:szCs w:val="24"/>
                </w:rPr>
                <w:t xml:space="preserve">Amfibieën </w:t>
              </w:r>
            </w:ins>
          </w:p>
        </w:tc>
        <w:tc>
          <w:tcPr>
            <w:tcW w:w="2268" w:type="dxa"/>
          </w:tcPr>
          <w:p w14:paraId="0928FE31"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12" w:author="Evelien Van Laere" w:date="2013-09-09T11:18:00Z"/>
                <w:sz w:val="24"/>
                <w:szCs w:val="24"/>
              </w:rPr>
            </w:pPr>
            <w:ins w:id="113" w:author="Evelien Van Laere" w:date="2013-09-09T11:18:00Z">
              <w:r w:rsidRPr="007401D0">
                <w:rPr>
                  <w:sz w:val="24"/>
                  <w:szCs w:val="24"/>
                </w:rPr>
                <w:t xml:space="preserve">Reptielen </w:t>
              </w:r>
            </w:ins>
          </w:p>
        </w:tc>
        <w:tc>
          <w:tcPr>
            <w:tcW w:w="2268" w:type="dxa"/>
          </w:tcPr>
          <w:p w14:paraId="04AC5F84"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14" w:author="Evelien Van Laere" w:date="2013-09-09T11:18:00Z"/>
                <w:sz w:val="24"/>
                <w:szCs w:val="24"/>
              </w:rPr>
            </w:pPr>
            <w:ins w:id="115" w:author="Evelien Van Laere" w:date="2013-09-09T11:18:00Z">
              <w:r w:rsidRPr="007401D0">
                <w:rPr>
                  <w:sz w:val="24"/>
                  <w:szCs w:val="24"/>
                </w:rPr>
                <w:t xml:space="preserve">Vogels </w:t>
              </w:r>
            </w:ins>
          </w:p>
        </w:tc>
        <w:tc>
          <w:tcPr>
            <w:tcW w:w="2410" w:type="dxa"/>
            <w:vAlign w:val="center"/>
          </w:tcPr>
          <w:p w14:paraId="63D909E4"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16" w:author="Evelien Van Laere" w:date="2013-09-09T11:18:00Z"/>
                <w:sz w:val="24"/>
                <w:szCs w:val="24"/>
              </w:rPr>
            </w:pPr>
            <w:ins w:id="117" w:author="Evelien Van Laere" w:date="2013-09-09T11:18:00Z">
              <w:r w:rsidRPr="007401D0">
                <w:rPr>
                  <w:sz w:val="24"/>
                  <w:szCs w:val="24"/>
                </w:rPr>
                <w:t xml:space="preserve">Zoogdieren </w:t>
              </w:r>
            </w:ins>
          </w:p>
        </w:tc>
      </w:tr>
      <w:tr w:rsidR="00C224F0" w:rsidRPr="007401D0" w14:paraId="25F2EEAC" w14:textId="77777777" w:rsidTr="00FE0E83">
        <w:trPr>
          <w:cnfStyle w:val="000000100000" w:firstRow="0" w:lastRow="0" w:firstColumn="0" w:lastColumn="0" w:oddVBand="0" w:evenVBand="0" w:oddHBand="1" w:evenHBand="0" w:firstRowFirstColumn="0" w:firstRowLastColumn="0" w:lastRowFirstColumn="0" w:lastRowLastColumn="0"/>
          <w:ins w:id="118" w:author="Evelien Van Laere" w:date="2013-09-09T11:18:00Z"/>
        </w:trPr>
        <w:tc>
          <w:tcPr>
            <w:cnfStyle w:val="001000000000" w:firstRow="0" w:lastRow="0" w:firstColumn="1" w:lastColumn="0" w:oddVBand="0" w:evenVBand="0" w:oddHBand="0" w:evenHBand="0" w:firstRowFirstColumn="0" w:firstRowLastColumn="0" w:lastRowFirstColumn="0" w:lastRowLastColumn="0"/>
            <w:tcW w:w="1779" w:type="dxa"/>
          </w:tcPr>
          <w:p w14:paraId="5132D083" w14:textId="77777777" w:rsidR="00C224F0" w:rsidRPr="007401D0" w:rsidRDefault="00C224F0" w:rsidP="00FE0E83">
            <w:pPr>
              <w:spacing w:line="480" w:lineRule="auto"/>
              <w:ind w:left="29"/>
              <w:rPr>
                <w:ins w:id="119" w:author="Evelien Van Laere" w:date="2013-09-09T11:18:00Z"/>
                <w:sz w:val="24"/>
                <w:szCs w:val="24"/>
              </w:rPr>
            </w:pPr>
            <w:ins w:id="120" w:author="Evelien Van Laere" w:date="2013-09-09T11:18:00Z">
              <w:r w:rsidRPr="007401D0">
                <w:rPr>
                  <w:sz w:val="24"/>
                  <w:szCs w:val="24"/>
                </w:rPr>
                <w:t xml:space="preserve">Huid </w:t>
              </w:r>
            </w:ins>
          </w:p>
        </w:tc>
        <w:tc>
          <w:tcPr>
            <w:tcW w:w="2218" w:type="dxa"/>
          </w:tcPr>
          <w:p w14:paraId="257612C6"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21" w:author="Evelien Van Laere" w:date="2013-09-09T11:18:00Z"/>
                <w:szCs w:val="24"/>
              </w:rPr>
            </w:pPr>
          </w:p>
        </w:tc>
        <w:tc>
          <w:tcPr>
            <w:tcW w:w="3653" w:type="dxa"/>
          </w:tcPr>
          <w:p w14:paraId="3DBAFFF6"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22" w:author="Evelien Van Laere" w:date="2013-09-09T11:18:00Z"/>
                <w:szCs w:val="24"/>
              </w:rPr>
            </w:pPr>
          </w:p>
        </w:tc>
        <w:tc>
          <w:tcPr>
            <w:tcW w:w="2268" w:type="dxa"/>
          </w:tcPr>
          <w:p w14:paraId="49FA4587" w14:textId="73BB151F"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23" w:author="Evelien Van Laere" w:date="2013-09-09T11:18:00Z"/>
                <w:szCs w:val="24"/>
              </w:rPr>
            </w:pPr>
          </w:p>
        </w:tc>
        <w:tc>
          <w:tcPr>
            <w:tcW w:w="2268" w:type="dxa"/>
          </w:tcPr>
          <w:p w14:paraId="214A189F"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24" w:author="Evelien Van Laere" w:date="2013-09-09T11:18:00Z"/>
                <w:szCs w:val="24"/>
              </w:rPr>
            </w:pPr>
          </w:p>
        </w:tc>
        <w:tc>
          <w:tcPr>
            <w:tcW w:w="2410" w:type="dxa"/>
          </w:tcPr>
          <w:p w14:paraId="329F57AA"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25" w:author="Evelien Van Laere" w:date="2013-09-09T11:18:00Z"/>
                <w:szCs w:val="24"/>
              </w:rPr>
            </w:pPr>
          </w:p>
        </w:tc>
      </w:tr>
    </w:tbl>
    <w:p w14:paraId="6C683B38" w14:textId="76373913" w:rsidR="00C224F0" w:rsidRDefault="00C224F0" w:rsidP="00C224F0">
      <w:pPr>
        <w:rPr>
          <w:ins w:id="126" w:author="Evelien Van Laere" w:date="2013-09-09T11:24:00Z"/>
          <w:sz w:val="24"/>
          <w:szCs w:val="24"/>
        </w:rPr>
      </w:pPr>
      <w:ins w:id="127" w:author="Evelien Van Laere" w:date="2013-09-09T11:24:00Z">
        <w:r>
          <w:rPr>
            <w:sz w:val="24"/>
            <w:szCs w:val="24"/>
          </w:rPr>
          <w:t>O</w:t>
        </w:r>
      </w:ins>
      <w:ins w:id="128" w:author="Evelien Van Laere" w:date="2013-09-09T11:21:00Z">
        <w:r w:rsidRPr="00C224F0">
          <w:rPr>
            <w:sz w:val="24"/>
            <w:szCs w:val="24"/>
            <w:rPrChange w:id="129" w:author="Evelien Van Laere" w:date="2013-09-09T11:21:00Z">
              <w:rPr>
                <w:b/>
                <w:sz w:val="28"/>
                <w:szCs w:val="28"/>
              </w:rPr>
            </w:rPrChange>
          </w:rPr>
          <w:t>plossing</w:t>
        </w:r>
        <w:r>
          <w:rPr>
            <w:sz w:val="24"/>
            <w:szCs w:val="24"/>
          </w:rPr>
          <w:t>:</w:t>
        </w:r>
      </w:ins>
    </w:p>
    <w:p w14:paraId="3F958EA1" w14:textId="77777777" w:rsidR="00C224F0" w:rsidRDefault="00C224F0" w:rsidP="00C224F0">
      <w:pPr>
        <w:rPr>
          <w:ins w:id="130" w:author="Evelien Van Laere" w:date="2013-09-09T11:24:00Z"/>
          <w:sz w:val="24"/>
          <w:szCs w:val="24"/>
        </w:rPr>
      </w:pPr>
    </w:p>
    <w:p w14:paraId="678D92B9" w14:textId="77777777" w:rsidR="00C224F0" w:rsidRDefault="00C224F0" w:rsidP="00C224F0">
      <w:pPr>
        <w:rPr>
          <w:ins w:id="131" w:author="Evelien Van Laere" w:date="2013-09-09T11:22:00Z"/>
          <w:sz w:val="24"/>
          <w:szCs w:val="24"/>
        </w:rPr>
      </w:pPr>
    </w:p>
    <w:tbl>
      <w:tblPr>
        <w:tblStyle w:val="Rastertabel4-Accent21"/>
        <w:tblpPr w:leftFromText="141" w:rightFromText="141" w:vertAnchor="page" w:horzAnchor="margin" w:tblpY="5401"/>
        <w:tblW w:w="14596" w:type="dxa"/>
        <w:tblLook w:val="04A0" w:firstRow="1" w:lastRow="0" w:firstColumn="1" w:lastColumn="0" w:noHBand="0" w:noVBand="1"/>
      </w:tblPr>
      <w:tblGrid>
        <w:gridCol w:w="1779"/>
        <w:gridCol w:w="2218"/>
        <w:gridCol w:w="3653"/>
        <w:gridCol w:w="2268"/>
        <w:gridCol w:w="2268"/>
        <w:gridCol w:w="2410"/>
      </w:tblGrid>
      <w:tr w:rsidR="00C224F0" w:rsidRPr="007401D0" w14:paraId="03A93369" w14:textId="77777777" w:rsidTr="00FE0E83">
        <w:trPr>
          <w:cnfStyle w:val="100000000000" w:firstRow="1" w:lastRow="0" w:firstColumn="0" w:lastColumn="0" w:oddVBand="0" w:evenVBand="0" w:oddHBand="0" w:evenHBand="0" w:firstRowFirstColumn="0" w:firstRowLastColumn="0" w:lastRowFirstColumn="0" w:lastRowLastColumn="0"/>
          <w:ins w:id="132" w:author="Evelien Van Laere" w:date="2013-09-09T11:23:00Z"/>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37B0602B" w14:textId="77777777" w:rsidR="00C224F0" w:rsidRPr="007401D0" w:rsidRDefault="00C224F0" w:rsidP="00FE0E83">
            <w:pPr>
              <w:spacing w:line="480" w:lineRule="auto"/>
              <w:ind w:left="29"/>
              <w:jc w:val="center"/>
              <w:rPr>
                <w:ins w:id="133" w:author="Evelien Van Laere" w:date="2013-09-09T11:23:00Z"/>
                <w:sz w:val="24"/>
                <w:szCs w:val="24"/>
              </w:rPr>
            </w:pPr>
          </w:p>
        </w:tc>
        <w:tc>
          <w:tcPr>
            <w:tcW w:w="2218" w:type="dxa"/>
          </w:tcPr>
          <w:p w14:paraId="04662C23"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34" w:author="Evelien Van Laere" w:date="2013-09-09T11:23:00Z"/>
                <w:sz w:val="24"/>
                <w:szCs w:val="24"/>
              </w:rPr>
            </w:pPr>
            <w:ins w:id="135" w:author="Evelien Van Laere" w:date="2013-09-09T11:23:00Z">
              <w:r w:rsidRPr="007401D0">
                <w:rPr>
                  <w:sz w:val="24"/>
                  <w:szCs w:val="24"/>
                </w:rPr>
                <w:t>Vissen</w:t>
              </w:r>
            </w:ins>
          </w:p>
        </w:tc>
        <w:tc>
          <w:tcPr>
            <w:tcW w:w="3653" w:type="dxa"/>
          </w:tcPr>
          <w:p w14:paraId="5EB7FE60"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36" w:author="Evelien Van Laere" w:date="2013-09-09T11:23:00Z"/>
                <w:sz w:val="24"/>
                <w:szCs w:val="24"/>
              </w:rPr>
            </w:pPr>
            <w:ins w:id="137" w:author="Evelien Van Laere" w:date="2013-09-09T11:23:00Z">
              <w:r w:rsidRPr="007401D0">
                <w:rPr>
                  <w:sz w:val="24"/>
                  <w:szCs w:val="24"/>
                </w:rPr>
                <w:t xml:space="preserve">Amfibieën </w:t>
              </w:r>
            </w:ins>
          </w:p>
        </w:tc>
        <w:tc>
          <w:tcPr>
            <w:tcW w:w="2268" w:type="dxa"/>
          </w:tcPr>
          <w:p w14:paraId="53A6838A"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38" w:author="Evelien Van Laere" w:date="2013-09-09T11:23:00Z"/>
                <w:sz w:val="24"/>
                <w:szCs w:val="24"/>
              </w:rPr>
            </w:pPr>
            <w:ins w:id="139" w:author="Evelien Van Laere" w:date="2013-09-09T11:23:00Z">
              <w:r w:rsidRPr="007401D0">
                <w:rPr>
                  <w:sz w:val="24"/>
                  <w:szCs w:val="24"/>
                </w:rPr>
                <w:t xml:space="preserve">Reptielen </w:t>
              </w:r>
            </w:ins>
          </w:p>
        </w:tc>
        <w:tc>
          <w:tcPr>
            <w:tcW w:w="2268" w:type="dxa"/>
          </w:tcPr>
          <w:p w14:paraId="361116BB"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40" w:author="Evelien Van Laere" w:date="2013-09-09T11:23:00Z"/>
                <w:sz w:val="24"/>
                <w:szCs w:val="24"/>
              </w:rPr>
            </w:pPr>
            <w:ins w:id="141" w:author="Evelien Van Laere" w:date="2013-09-09T11:23:00Z">
              <w:r w:rsidRPr="007401D0">
                <w:rPr>
                  <w:sz w:val="24"/>
                  <w:szCs w:val="24"/>
                </w:rPr>
                <w:t xml:space="preserve">Vogels </w:t>
              </w:r>
            </w:ins>
          </w:p>
        </w:tc>
        <w:tc>
          <w:tcPr>
            <w:tcW w:w="2410" w:type="dxa"/>
            <w:vAlign w:val="center"/>
          </w:tcPr>
          <w:p w14:paraId="48A1D65B" w14:textId="77777777" w:rsidR="00C224F0" w:rsidRPr="007401D0" w:rsidRDefault="00C224F0"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142" w:author="Evelien Van Laere" w:date="2013-09-09T11:23:00Z"/>
                <w:sz w:val="24"/>
                <w:szCs w:val="24"/>
              </w:rPr>
            </w:pPr>
            <w:ins w:id="143" w:author="Evelien Van Laere" w:date="2013-09-09T11:23:00Z">
              <w:r w:rsidRPr="007401D0">
                <w:rPr>
                  <w:sz w:val="24"/>
                  <w:szCs w:val="24"/>
                </w:rPr>
                <w:t xml:space="preserve">Zoogdieren </w:t>
              </w:r>
            </w:ins>
          </w:p>
        </w:tc>
      </w:tr>
      <w:tr w:rsidR="00C224F0" w:rsidRPr="007401D0" w14:paraId="15534C45" w14:textId="77777777" w:rsidTr="00FE0E83">
        <w:trPr>
          <w:cnfStyle w:val="000000100000" w:firstRow="0" w:lastRow="0" w:firstColumn="0" w:lastColumn="0" w:oddVBand="0" w:evenVBand="0" w:oddHBand="1" w:evenHBand="0" w:firstRowFirstColumn="0" w:firstRowLastColumn="0" w:lastRowFirstColumn="0" w:lastRowLastColumn="0"/>
          <w:ins w:id="144" w:author="Evelien Van Laere" w:date="2013-09-09T11:23:00Z"/>
        </w:trPr>
        <w:tc>
          <w:tcPr>
            <w:cnfStyle w:val="001000000000" w:firstRow="0" w:lastRow="0" w:firstColumn="1" w:lastColumn="0" w:oddVBand="0" w:evenVBand="0" w:oddHBand="0" w:evenHBand="0" w:firstRowFirstColumn="0" w:firstRowLastColumn="0" w:lastRowFirstColumn="0" w:lastRowLastColumn="0"/>
            <w:tcW w:w="1779" w:type="dxa"/>
          </w:tcPr>
          <w:p w14:paraId="0D25E82A" w14:textId="77777777" w:rsidR="00C224F0" w:rsidRPr="007401D0" w:rsidRDefault="00C224F0" w:rsidP="00FE0E83">
            <w:pPr>
              <w:spacing w:line="480" w:lineRule="auto"/>
              <w:ind w:left="29"/>
              <w:rPr>
                <w:ins w:id="145" w:author="Evelien Van Laere" w:date="2013-09-09T11:23:00Z"/>
                <w:sz w:val="24"/>
                <w:szCs w:val="24"/>
              </w:rPr>
            </w:pPr>
            <w:ins w:id="146" w:author="Evelien Van Laere" w:date="2013-09-09T11:23:00Z">
              <w:r w:rsidRPr="007401D0">
                <w:rPr>
                  <w:sz w:val="24"/>
                  <w:szCs w:val="24"/>
                </w:rPr>
                <w:t xml:space="preserve">Huid </w:t>
              </w:r>
            </w:ins>
          </w:p>
        </w:tc>
        <w:tc>
          <w:tcPr>
            <w:tcW w:w="2218" w:type="dxa"/>
          </w:tcPr>
          <w:p w14:paraId="02483C66"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47" w:author="Evelien Van Laere" w:date="2013-09-09T11:23:00Z"/>
                <w:szCs w:val="24"/>
              </w:rPr>
            </w:pPr>
          </w:p>
        </w:tc>
        <w:tc>
          <w:tcPr>
            <w:tcW w:w="3653" w:type="dxa"/>
          </w:tcPr>
          <w:p w14:paraId="2841BDD1"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48" w:author="Evelien Van Laere" w:date="2013-09-09T11:23:00Z"/>
                <w:szCs w:val="24"/>
              </w:rPr>
            </w:pPr>
          </w:p>
        </w:tc>
        <w:tc>
          <w:tcPr>
            <w:tcW w:w="2268" w:type="dxa"/>
          </w:tcPr>
          <w:p w14:paraId="7D1BCD92"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49" w:author="Evelien Van Laere" w:date="2013-09-09T11:23:00Z"/>
                <w:szCs w:val="24"/>
              </w:rPr>
            </w:pPr>
          </w:p>
        </w:tc>
        <w:tc>
          <w:tcPr>
            <w:tcW w:w="2268" w:type="dxa"/>
          </w:tcPr>
          <w:p w14:paraId="2EAA584B"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50" w:author="Evelien Van Laere" w:date="2013-09-09T11:23:00Z"/>
                <w:szCs w:val="24"/>
              </w:rPr>
            </w:pPr>
          </w:p>
        </w:tc>
        <w:tc>
          <w:tcPr>
            <w:tcW w:w="2410" w:type="dxa"/>
          </w:tcPr>
          <w:p w14:paraId="580A11A2" w14:textId="77777777" w:rsidR="00C224F0" w:rsidRPr="007401D0" w:rsidRDefault="00C224F0" w:rsidP="00FE0E83">
            <w:pPr>
              <w:cnfStyle w:val="000000100000" w:firstRow="0" w:lastRow="0" w:firstColumn="0" w:lastColumn="0" w:oddVBand="0" w:evenVBand="0" w:oddHBand="1" w:evenHBand="0" w:firstRowFirstColumn="0" w:firstRowLastColumn="0" w:lastRowFirstColumn="0" w:lastRowLastColumn="0"/>
              <w:rPr>
                <w:ins w:id="151" w:author="Evelien Van Laere" w:date="2013-09-09T11:23:00Z"/>
                <w:szCs w:val="24"/>
              </w:rPr>
            </w:pPr>
          </w:p>
        </w:tc>
      </w:tr>
      <w:tr w:rsidR="00C224F0" w:rsidRPr="007401D0" w14:paraId="32BDCEC7" w14:textId="77777777" w:rsidTr="00FE0E83">
        <w:trPr>
          <w:ins w:id="152" w:author="Evelien Van Laere" w:date="2013-09-09T11:23:00Z"/>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19ADA929" w14:textId="77777777" w:rsidR="00C224F0" w:rsidRPr="007401D0" w:rsidRDefault="00C224F0" w:rsidP="00FE0E83">
            <w:pPr>
              <w:spacing w:line="480" w:lineRule="auto"/>
              <w:ind w:left="29"/>
              <w:jc w:val="center"/>
              <w:rPr>
                <w:ins w:id="153" w:author="Evelien Van Laere" w:date="2013-09-09T11:23:00Z"/>
                <w:sz w:val="24"/>
                <w:szCs w:val="24"/>
              </w:rPr>
            </w:pPr>
          </w:p>
        </w:tc>
        <w:tc>
          <w:tcPr>
            <w:tcW w:w="2218" w:type="dxa"/>
          </w:tcPr>
          <w:p w14:paraId="363F598B" w14:textId="77777777" w:rsidR="00C224F0" w:rsidRPr="00090AB5" w:rsidRDefault="00C224F0" w:rsidP="00FE0E83">
            <w:pPr>
              <w:spacing w:line="480" w:lineRule="auto"/>
              <w:ind w:left="29"/>
              <w:jc w:val="center"/>
              <w:cnfStyle w:val="000000000000" w:firstRow="0" w:lastRow="0" w:firstColumn="0" w:lastColumn="0" w:oddVBand="0" w:evenVBand="0" w:oddHBand="0" w:evenHBand="0" w:firstRowFirstColumn="0" w:firstRowLastColumn="0" w:lastRowFirstColumn="0" w:lastRowLastColumn="0"/>
              <w:rPr>
                <w:ins w:id="154" w:author="Evelien Van Laere" w:date="2013-09-09T11:23:00Z"/>
                <w:b/>
                <w:sz w:val="24"/>
                <w:szCs w:val="24"/>
                <w:rPrChange w:id="155" w:author="Evelien Van Laere" w:date="2013-09-09T11:27:00Z">
                  <w:rPr>
                    <w:ins w:id="156" w:author="Evelien Van Laere" w:date="2013-09-09T11:23:00Z"/>
                    <w:sz w:val="24"/>
                    <w:szCs w:val="24"/>
                  </w:rPr>
                </w:rPrChange>
              </w:rPr>
            </w:pPr>
            <w:ins w:id="157" w:author="Evelien Van Laere" w:date="2013-09-09T11:23:00Z">
              <w:r w:rsidRPr="00090AB5">
                <w:rPr>
                  <w:b/>
                  <w:sz w:val="24"/>
                  <w:szCs w:val="24"/>
                  <w:rPrChange w:id="158" w:author="Evelien Van Laere" w:date="2013-09-09T11:27:00Z">
                    <w:rPr>
                      <w:sz w:val="24"/>
                      <w:szCs w:val="24"/>
                    </w:rPr>
                  </w:rPrChange>
                </w:rPr>
                <w:t>Vissen</w:t>
              </w:r>
            </w:ins>
          </w:p>
        </w:tc>
        <w:tc>
          <w:tcPr>
            <w:tcW w:w="3653" w:type="dxa"/>
          </w:tcPr>
          <w:p w14:paraId="375B068F" w14:textId="77777777" w:rsidR="00C224F0" w:rsidRPr="00090AB5" w:rsidRDefault="00C224F0" w:rsidP="00FE0E83">
            <w:pPr>
              <w:spacing w:line="480" w:lineRule="auto"/>
              <w:ind w:left="29"/>
              <w:jc w:val="center"/>
              <w:cnfStyle w:val="000000000000" w:firstRow="0" w:lastRow="0" w:firstColumn="0" w:lastColumn="0" w:oddVBand="0" w:evenVBand="0" w:oddHBand="0" w:evenHBand="0" w:firstRowFirstColumn="0" w:firstRowLastColumn="0" w:lastRowFirstColumn="0" w:lastRowLastColumn="0"/>
              <w:rPr>
                <w:ins w:id="159" w:author="Evelien Van Laere" w:date="2013-09-09T11:23:00Z"/>
                <w:b/>
                <w:sz w:val="24"/>
                <w:szCs w:val="24"/>
                <w:rPrChange w:id="160" w:author="Evelien Van Laere" w:date="2013-09-09T11:27:00Z">
                  <w:rPr>
                    <w:ins w:id="161" w:author="Evelien Van Laere" w:date="2013-09-09T11:23:00Z"/>
                    <w:sz w:val="24"/>
                    <w:szCs w:val="24"/>
                  </w:rPr>
                </w:rPrChange>
              </w:rPr>
            </w:pPr>
            <w:ins w:id="162" w:author="Evelien Van Laere" w:date="2013-09-09T11:23:00Z">
              <w:r w:rsidRPr="00090AB5">
                <w:rPr>
                  <w:b/>
                  <w:sz w:val="24"/>
                  <w:szCs w:val="24"/>
                  <w:rPrChange w:id="163" w:author="Evelien Van Laere" w:date="2013-09-09T11:27:00Z">
                    <w:rPr>
                      <w:sz w:val="24"/>
                      <w:szCs w:val="24"/>
                    </w:rPr>
                  </w:rPrChange>
                </w:rPr>
                <w:t xml:space="preserve">Amfibieën </w:t>
              </w:r>
            </w:ins>
          </w:p>
        </w:tc>
        <w:tc>
          <w:tcPr>
            <w:tcW w:w="2268" w:type="dxa"/>
          </w:tcPr>
          <w:p w14:paraId="3A17665B" w14:textId="77777777" w:rsidR="00C224F0" w:rsidRPr="00090AB5" w:rsidRDefault="00C224F0" w:rsidP="00FE0E83">
            <w:pPr>
              <w:spacing w:line="480" w:lineRule="auto"/>
              <w:ind w:left="29"/>
              <w:jc w:val="center"/>
              <w:cnfStyle w:val="000000000000" w:firstRow="0" w:lastRow="0" w:firstColumn="0" w:lastColumn="0" w:oddVBand="0" w:evenVBand="0" w:oddHBand="0" w:evenHBand="0" w:firstRowFirstColumn="0" w:firstRowLastColumn="0" w:lastRowFirstColumn="0" w:lastRowLastColumn="0"/>
              <w:rPr>
                <w:ins w:id="164" w:author="Evelien Van Laere" w:date="2013-09-09T11:23:00Z"/>
                <w:b/>
                <w:sz w:val="24"/>
                <w:szCs w:val="24"/>
                <w:rPrChange w:id="165" w:author="Evelien Van Laere" w:date="2013-09-09T11:27:00Z">
                  <w:rPr>
                    <w:ins w:id="166" w:author="Evelien Van Laere" w:date="2013-09-09T11:23:00Z"/>
                    <w:sz w:val="24"/>
                    <w:szCs w:val="24"/>
                  </w:rPr>
                </w:rPrChange>
              </w:rPr>
            </w:pPr>
            <w:ins w:id="167" w:author="Evelien Van Laere" w:date="2013-09-09T11:23:00Z">
              <w:r w:rsidRPr="00090AB5">
                <w:rPr>
                  <w:b/>
                  <w:sz w:val="24"/>
                  <w:szCs w:val="24"/>
                  <w:rPrChange w:id="168" w:author="Evelien Van Laere" w:date="2013-09-09T11:27:00Z">
                    <w:rPr>
                      <w:sz w:val="24"/>
                      <w:szCs w:val="24"/>
                    </w:rPr>
                  </w:rPrChange>
                </w:rPr>
                <w:t xml:space="preserve">Reptielen </w:t>
              </w:r>
            </w:ins>
          </w:p>
        </w:tc>
        <w:tc>
          <w:tcPr>
            <w:tcW w:w="2268" w:type="dxa"/>
          </w:tcPr>
          <w:p w14:paraId="2EBE72B2" w14:textId="77777777" w:rsidR="00C224F0" w:rsidRPr="00090AB5" w:rsidRDefault="00C224F0" w:rsidP="00FE0E83">
            <w:pPr>
              <w:spacing w:line="480" w:lineRule="auto"/>
              <w:ind w:left="29"/>
              <w:jc w:val="center"/>
              <w:cnfStyle w:val="000000000000" w:firstRow="0" w:lastRow="0" w:firstColumn="0" w:lastColumn="0" w:oddVBand="0" w:evenVBand="0" w:oddHBand="0" w:evenHBand="0" w:firstRowFirstColumn="0" w:firstRowLastColumn="0" w:lastRowFirstColumn="0" w:lastRowLastColumn="0"/>
              <w:rPr>
                <w:ins w:id="169" w:author="Evelien Van Laere" w:date="2013-09-09T11:23:00Z"/>
                <w:b/>
                <w:sz w:val="24"/>
                <w:szCs w:val="24"/>
                <w:rPrChange w:id="170" w:author="Evelien Van Laere" w:date="2013-09-09T11:27:00Z">
                  <w:rPr>
                    <w:ins w:id="171" w:author="Evelien Van Laere" w:date="2013-09-09T11:23:00Z"/>
                    <w:sz w:val="24"/>
                    <w:szCs w:val="24"/>
                  </w:rPr>
                </w:rPrChange>
              </w:rPr>
            </w:pPr>
            <w:ins w:id="172" w:author="Evelien Van Laere" w:date="2013-09-09T11:23:00Z">
              <w:r w:rsidRPr="00090AB5">
                <w:rPr>
                  <w:b/>
                  <w:sz w:val="24"/>
                  <w:szCs w:val="24"/>
                  <w:rPrChange w:id="173" w:author="Evelien Van Laere" w:date="2013-09-09T11:27:00Z">
                    <w:rPr>
                      <w:sz w:val="24"/>
                      <w:szCs w:val="24"/>
                    </w:rPr>
                  </w:rPrChange>
                </w:rPr>
                <w:t xml:space="preserve">Vogels </w:t>
              </w:r>
            </w:ins>
          </w:p>
        </w:tc>
        <w:tc>
          <w:tcPr>
            <w:tcW w:w="2410" w:type="dxa"/>
            <w:vAlign w:val="center"/>
          </w:tcPr>
          <w:p w14:paraId="5B42F4FF" w14:textId="77777777" w:rsidR="00C224F0" w:rsidRPr="00090AB5" w:rsidRDefault="00C224F0" w:rsidP="00FE0E83">
            <w:pPr>
              <w:spacing w:line="480" w:lineRule="auto"/>
              <w:ind w:left="29"/>
              <w:jc w:val="center"/>
              <w:cnfStyle w:val="000000000000" w:firstRow="0" w:lastRow="0" w:firstColumn="0" w:lastColumn="0" w:oddVBand="0" w:evenVBand="0" w:oddHBand="0" w:evenHBand="0" w:firstRowFirstColumn="0" w:firstRowLastColumn="0" w:lastRowFirstColumn="0" w:lastRowLastColumn="0"/>
              <w:rPr>
                <w:ins w:id="174" w:author="Evelien Van Laere" w:date="2013-09-09T11:23:00Z"/>
                <w:b/>
                <w:sz w:val="24"/>
                <w:szCs w:val="24"/>
                <w:rPrChange w:id="175" w:author="Evelien Van Laere" w:date="2013-09-09T11:27:00Z">
                  <w:rPr>
                    <w:ins w:id="176" w:author="Evelien Van Laere" w:date="2013-09-09T11:23:00Z"/>
                    <w:sz w:val="24"/>
                    <w:szCs w:val="24"/>
                  </w:rPr>
                </w:rPrChange>
              </w:rPr>
            </w:pPr>
            <w:ins w:id="177" w:author="Evelien Van Laere" w:date="2013-09-09T11:23:00Z">
              <w:r w:rsidRPr="00090AB5">
                <w:rPr>
                  <w:b/>
                  <w:sz w:val="24"/>
                  <w:szCs w:val="24"/>
                  <w:rPrChange w:id="178" w:author="Evelien Van Laere" w:date="2013-09-09T11:27:00Z">
                    <w:rPr>
                      <w:sz w:val="24"/>
                      <w:szCs w:val="24"/>
                    </w:rPr>
                  </w:rPrChange>
                </w:rPr>
                <w:t xml:space="preserve">Zoogdieren </w:t>
              </w:r>
            </w:ins>
          </w:p>
        </w:tc>
      </w:tr>
      <w:tr w:rsidR="00C224F0" w:rsidRPr="007401D0" w14:paraId="42FC09A0" w14:textId="77777777" w:rsidTr="00FE0E83">
        <w:trPr>
          <w:cnfStyle w:val="000000100000" w:firstRow="0" w:lastRow="0" w:firstColumn="0" w:lastColumn="0" w:oddVBand="0" w:evenVBand="0" w:oddHBand="1" w:evenHBand="0" w:firstRowFirstColumn="0" w:firstRowLastColumn="0" w:lastRowFirstColumn="0" w:lastRowLastColumn="0"/>
          <w:ins w:id="179" w:author="Evelien Van Laere" w:date="2013-09-09T11:23:00Z"/>
        </w:trPr>
        <w:tc>
          <w:tcPr>
            <w:cnfStyle w:val="001000000000" w:firstRow="0" w:lastRow="0" w:firstColumn="1" w:lastColumn="0" w:oddVBand="0" w:evenVBand="0" w:oddHBand="0" w:evenHBand="0" w:firstRowFirstColumn="0" w:firstRowLastColumn="0" w:lastRowFirstColumn="0" w:lastRowLastColumn="0"/>
            <w:tcW w:w="1779" w:type="dxa"/>
          </w:tcPr>
          <w:p w14:paraId="36B2709A" w14:textId="77777777" w:rsidR="00C224F0" w:rsidRPr="007401D0" w:rsidRDefault="00C224F0" w:rsidP="00FE0E83">
            <w:pPr>
              <w:spacing w:line="480" w:lineRule="auto"/>
              <w:ind w:left="29"/>
              <w:rPr>
                <w:ins w:id="180" w:author="Evelien Van Laere" w:date="2013-09-09T11:23:00Z"/>
                <w:sz w:val="24"/>
                <w:szCs w:val="24"/>
              </w:rPr>
            </w:pPr>
            <w:ins w:id="181" w:author="Evelien Van Laere" w:date="2013-09-09T11:23:00Z">
              <w:r w:rsidRPr="007401D0">
                <w:rPr>
                  <w:sz w:val="24"/>
                  <w:szCs w:val="24"/>
                </w:rPr>
                <w:t xml:space="preserve">Huid </w:t>
              </w:r>
            </w:ins>
          </w:p>
        </w:tc>
        <w:tc>
          <w:tcPr>
            <w:tcW w:w="2218" w:type="dxa"/>
          </w:tcPr>
          <w:p w14:paraId="76968248" w14:textId="72D0EF1D" w:rsidR="00C224F0" w:rsidRPr="007401D0" w:rsidRDefault="00090AB5" w:rsidP="00090AB5">
            <w:pPr>
              <w:cnfStyle w:val="000000100000" w:firstRow="0" w:lastRow="0" w:firstColumn="0" w:lastColumn="0" w:oddVBand="0" w:evenVBand="0" w:oddHBand="1" w:evenHBand="0" w:firstRowFirstColumn="0" w:firstRowLastColumn="0" w:lastRowFirstColumn="0" w:lastRowLastColumn="0"/>
              <w:rPr>
                <w:ins w:id="182" w:author="Evelien Van Laere" w:date="2013-09-09T11:23:00Z"/>
                <w:szCs w:val="24"/>
              </w:rPr>
            </w:pPr>
            <w:ins w:id="183" w:author="Evelien Van Laere" w:date="2013-09-09T11:26:00Z">
              <w:r>
                <w:rPr>
                  <w:szCs w:val="24"/>
                </w:rPr>
                <w:t>Slijmlaag en s</w:t>
              </w:r>
            </w:ins>
            <w:ins w:id="184" w:author="Evelien Van Laere" w:date="2013-09-09T11:25:00Z">
              <w:r>
                <w:rPr>
                  <w:szCs w:val="24"/>
                </w:rPr>
                <w:t>chubben</w:t>
              </w:r>
            </w:ins>
          </w:p>
        </w:tc>
        <w:tc>
          <w:tcPr>
            <w:tcW w:w="3653" w:type="dxa"/>
          </w:tcPr>
          <w:p w14:paraId="07110928" w14:textId="1B6F3CDC" w:rsidR="00C224F0" w:rsidRPr="007401D0" w:rsidRDefault="00090AB5" w:rsidP="00FE0E83">
            <w:pPr>
              <w:cnfStyle w:val="000000100000" w:firstRow="0" w:lastRow="0" w:firstColumn="0" w:lastColumn="0" w:oddVBand="0" w:evenVBand="0" w:oddHBand="1" w:evenHBand="0" w:firstRowFirstColumn="0" w:firstRowLastColumn="0" w:lastRowFirstColumn="0" w:lastRowLastColumn="0"/>
              <w:rPr>
                <w:ins w:id="185" w:author="Evelien Van Laere" w:date="2013-09-09T11:23:00Z"/>
                <w:szCs w:val="24"/>
              </w:rPr>
            </w:pPr>
            <w:ins w:id="186" w:author="Evelien Van Laere" w:date="2013-09-09T11:26:00Z">
              <w:r>
                <w:rPr>
                  <w:szCs w:val="24"/>
                </w:rPr>
                <w:t>Slijmlaag</w:t>
              </w:r>
            </w:ins>
          </w:p>
        </w:tc>
        <w:tc>
          <w:tcPr>
            <w:tcW w:w="2268" w:type="dxa"/>
          </w:tcPr>
          <w:p w14:paraId="339906E5" w14:textId="157E814B" w:rsidR="00C224F0" w:rsidRPr="007401D0" w:rsidRDefault="00090AB5" w:rsidP="00FE0E83">
            <w:pPr>
              <w:cnfStyle w:val="000000100000" w:firstRow="0" w:lastRow="0" w:firstColumn="0" w:lastColumn="0" w:oddVBand="0" w:evenVBand="0" w:oddHBand="1" w:evenHBand="0" w:firstRowFirstColumn="0" w:firstRowLastColumn="0" w:lastRowFirstColumn="0" w:lastRowLastColumn="0"/>
              <w:rPr>
                <w:ins w:id="187" w:author="Evelien Van Laere" w:date="2013-09-09T11:23:00Z"/>
                <w:szCs w:val="24"/>
              </w:rPr>
            </w:pPr>
            <w:ins w:id="188" w:author="Evelien Van Laere" w:date="2013-09-09T11:26:00Z">
              <w:r>
                <w:rPr>
                  <w:szCs w:val="24"/>
                </w:rPr>
                <w:t>Droge schubben</w:t>
              </w:r>
            </w:ins>
          </w:p>
        </w:tc>
        <w:tc>
          <w:tcPr>
            <w:tcW w:w="2268" w:type="dxa"/>
          </w:tcPr>
          <w:p w14:paraId="10AA3DFC" w14:textId="73589B5B" w:rsidR="00C224F0" w:rsidRPr="007401D0" w:rsidRDefault="00090AB5" w:rsidP="00FE0E83">
            <w:pPr>
              <w:cnfStyle w:val="000000100000" w:firstRow="0" w:lastRow="0" w:firstColumn="0" w:lastColumn="0" w:oddVBand="0" w:evenVBand="0" w:oddHBand="1" w:evenHBand="0" w:firstRowFirstColumn="0" w:firstRowLastColumn="0" w:lastRowFirstColumn="0" w:lastRowLastColumn="0"/>
              <w:rPr>
                <w:ins w:id="189" w:author="Evelien Van Laere" w:date="2013-09-09T11:23:00Z"/>
                <w:szCs w:val="24"/>
              </w:rPr>
            </w:pPr>
            <w:ins w:id="190" w:author="Evelien Van Laere" w:date="2013-09-09T11:26:00Z">
              <w:r>
                <w:rPr>
                  <w:szCs w:val="24"/>
                </w:rPr>
                <w:t>Veren</w:t>
              </w:r>
            </w:ins>
          </w:p>
        </w:tc>
        <w:tc>
          <w:tcPr>
            <w:tcW w:w="2410" w:type="dxa"/>
          </w:tcPr>
          <w:p w14:paraId="6E18A843" w14:textId="4CE38577" w:rsidR="00C224F0" w:rsidRPr="007401D0" w:rsidRDefault="00090AB5" w:rsidP="00FE0E83">
            <w:pPr>
              <w:cnfStyle w:val="000000100000" w:firstRow="0" w:lastRow="0" w:firstColumn="0" w:lastColumn="0" w:oddVBand="0" w:evenVBand="0" w:oddHBand="1" w:evenHBand="0" w:firstRowFirstColumn="0" w:firstRowLastColumn="0" w:lastRowFirstColumn="0" w:lastRowLastColumn="0"/>
              <w:rPr>
                <w:ins w:id="191" w:author="Evelien Van Laere" w:date="2013-09-09T11:23:00Z"/>
                <w:szCs w:val="24"/>
              </w:rPr>
            </w:pPr>
            <w:ins w:id="192" w:author="Evelien Van Laere" w:date="2013-09-09T11:26:00Z">
              <w:r>
                <w:rPr>
                  <w:szCs w:val="24"/>
                </w:rPr>
                <w:t>Haren</w:t>
              </w:r>
            </w:ins>
          </w:p>
        </w:tc>
      </w:tr>
    </w:tbl>
    <w:p w14:paraId="6B236DBA" w14:textId="77777777" w:rsidR="00C224F0" w:rsidRPr="00C224F0" w:rsidRDefault="00C224F0" w:rsidP="00C224F0">
      <w:pPr>
        <w:rPr>
          <w:ins w:id="193" w:author="Evelien Van Laere" w:date="2013-09-09T11:21:00Z"/>
          <w:b/>
          <w:sz w:val="28"/>
          <w:szCs w:val="28"/>
        </w:rPr>
      </w:pPr>
    </w:p>
    <w:p w14:paraId="7481DD4F" w14:textId="77777777" w:rsidR="00090AB5" w:rsidRDefault="00090AB5" w:rsidP="00090AB5">
      <w:pPr>
        <w:spacing w:after="0"/>
        <w:rPr>
          <w:ins w:id="194" w:author="Evelien Van Laere" w:date="2013-09-09T11:27:00Z"/>
          <w:b/>
        </w:rPr>
      </w:pPr>
      <w:ins w:id="195" w:author="Evelien Van Laere" w:date="2013-09-09T11:27:00Z">
        <w:r>
          <w:rPr>
            <w:b/>
          </w:rPr>
          <w:t xml:space="preserve">Juist: </w:t>
        </w:r>
        <w:r w:rsidRPr="00610509">
          <w:rPr>
            <w:highlight w:val="green"/>
          </w:rPr>
          <w:t>Dat deed je echt fantastisch!</w:t>
        </w:r>
      </w:ins>
    </w:p>
    <w:p w14:paraId="35141D6E" w14:textId="77777777" w:rsidR="00090AB5" w:rsidRDefault="00090AB5" w:rsidP="00090AB5">
      <w:pPr>
        <w:spacing w:after="0"/>
        <w:rPr>
          <w:ins w:id="196" w:author="Evelien Van Laere" w:date="2013-09-09T11:27:00Z"/>
        </w:rPr>
      </w:pPr>
      <w:ins w:id="197" w:author="Evelien Van Laere" w:date="2013-09-09T11:27:00Z">
        <w:r>
          <w:rPr>
            <w:b/>
          </w:rPr>
          <w:t xml:space="preserve">Fout na eerste poging: </w:t>
        </w:r>
        <w:r w:rsidRPr="00610509">
          <w:rPr>
            <w:highlight w:val="green"/>
          </w:rPr>
          <w:t>Probeer het nog een keer. Je kan het</w:t>
        </w:r>
        <w:r w:rsidRPr="00EE40EE">
          <w:rPr>
            <w:highlight w:val="green"/>
          </w:rPr>
          <w:t>!</w:t>
        </w:r>
        <w:r w:rsidRPr="00FA4988">
          <w:rPr>
            <w:highlight w:val="green"/>
          </w:rPr>
          <w:t xml:space="preserve"> Kan je notitieboekje je misschien helpen?</w:t>
        </w:r>
      </w:ins>
    </w:p>
    <w:p w14:paraId="5FB9D701" w14:textId="77777777" w:rsidR="00090AB5" w:rsidRDefault="00090AB5" w:rsidP="00090AB5">
      <w:pPr>
        <w:spacing w:after="0"/>
        <w:rPr>
          <w:ins w:id="198" w:author="Evelien Van Laere" w:date="2013-09-09T11:27:00Z"/>
          <w:b/>
        </w:rPr>
      </w:pPr>
      <w:ins w:id="199" w:author="Evelien Van Laere" w:date="2013-09-09T11:27:00Z">
        <w:r>
          <w:rPr>
            <w:b/>
          </w:rPr>
          <w:t xml:space="preserve">Fout na tweede poging: </w:t>
        </w:r>
        <w:r w:rsidRPr="00610509">
          <w:rPr>
            <w:highlight w:val="green"/>
          </w:rPr>
          <w:t>Helaas. Het was niet gemakkelijk!</w:t>
        </w:r>
      </w:ins>
    </w:p>
    <w:p w14:paraId="75B4D15F" w14:textId="77777777" w:rsidR="00C224F0" w:rsidRDefault="00C224F0" w:rsidP="00C224F0">
      <w:pPr>
        <w:rPr>
          <w:ins w:id="200" w:author="Evelien Van Laere" w:date="2013-09-09T11:17:00Z"/>
          <w:b/>
          <w:sz w:val="28"/>
          <w:szCs w:val="28"/>
        </w:rPr>
      </w:pPr>
    </w:p>
    <w:p w14:paraId="16FAB917" w14:textId="77777777" w:rsidR="00090AB5" w:rsidRDefault="00090AB5">
      <w:pPr>
        <w:rPr>
          <w:ins w:id="201" w:author="Evelien Van Laere" w:date="2013-09-09T11:26:00Z"/>
          <w:b/>
          <w:sz w:val="28"/>
          <w:szCs w:val="28"/>
        </w:rPr>
      </w:pPr>
      <w:ins w:id="202" w:author="Evelien Van Laere" w:date="2013-09-09T11:26:00Z">
        <w:r>
          <w:rPr>
            <w:b/>
            <w:sz w:val="28"/>
            <w:szCs w:val="28"/>
          </w:rPr>
          <w:br w:type="page"/>
        </w:r>
      </w:ins>
    </w:p>
    <w:p w14:paraId="68A47F3C" w14:textId="77777777" w:rsidR="00090AB5" w:rsidRDefault="00090AB5" w:rsidP="00090AB5">
      <w:pPr>
        <w:jc w:val="center"/>
        <w:rPr>
          <w:ins w:id="203" w:author="Evelien Van Laere" w:date="2013-09-09T11:27:00Z"/>
          <w:b/>
          <w:sz w:val="28"/>
          <w:szCs w:val="28"/>
        </w:rPr>
        <w:pPrChange w:id="204" w:author="Evelien Van Laere" w:date="2013-09-09T11:27:00Z">
          <w:pPr/>
        </w:pPrChange>
      </w:pPr>
      <w:ins w:id="205" w:author="Evelien Van Laere" w:date="2013-09-09T11:27:00Z">
        <w:r>
          <w:rPr>
            <w:b/>
            <w:sz w:val="28"/>
            <w:szCs w:val="28"/>
          </w:rPr>
          <w:lastRenderedPageBreak/>
          <w:t>Toepassingsfase 3 (toepassing 3): Een verdere kijk in het dierenrijk</w:t>
        </w:r>
      </w:ins>
    </w:p>
    <w:p w14:paraId="3FF5FE19" w14:textId="77777777" w:rsidR="00090AB5" w:rsidRPr="00FF360F" w:rsidRDefault="00090AB5" w:rsidP="00090AB5">
      <w:pPr>
        <w:rPr>
          <w:ins w:id="206" w:author="Evelien Van Laere" w:date="2013-09-09T11:27:00Z"/>
          <w:szCs w:val="24"/>
        </w:rPr>
      </w:pPr>
      <w:ins w:id="207" w:author="Evelien Van Laere" w:date="2013-09-09T11:27:00Z">
        <w:r w:rsidRPr="00DC3ECA">
          <w:rPr>
            <w:b/>
            <w:sz w:val="24"/>
            <w:szCs w:val="24"/>
          </w:rPr>
          <w:t>Titel:</w:t>
        </w:r>
        <w:r>
          <w:rPr>
            <w:b/>
            <w:sz w:val="24"/>
            <w:szCs w:val="24"/>
          </w:rPr>
          <w:t xml:space="preserve"> </w:t>
        </w:r>
        <w:r w:rsidRPr="00FF360F">
          <w:rPr>
            <w:sz w:val="24"/>
            <w:szCs w:val="28"/>
          </w:rPr>
          <w:t>Een verdere kijk in het dierenrijk</w:t>
        </w:r>
      </w:ins>
    </w:p>
    <w:p w14:paraId="01A950E8" w14:textId="77777777" w:rsidR="00090AB5" w:rsidRDefault="00090AB5" w:rsidP="00090AB5">
      <w:pPr>
        <w:rPr>
          <w:ins w:id="208" w:author="Evelien Van Laere" w:date="2013-09-09T11:28:00Z"/>
          <w:sz w:val="24"/>
          <w:szCs w:val="24"/>
        </w:rPr>
      </w:pPr>
      <w:ins w:id="209" w:author="Evelien Van Laere" w:date="2013-09-09T11:28:00Z">
        <w:r>
          <w:rPr>
            <w:sz w:val="24"/>
            <w:szCs w:val="24"/>
          </w:rPr>
          <w:t>Plaats de juiste kenmerken onder de juiste groep binnen de gewervelde dieren.</w:t>
        </w:r>
      </w:ins>
    </w:p>
    <w:p w14:paraId="5B21D122" w14:textId="7768B82F" w:rsidR="00090AB5" w:rsidRDefault="00090AB5" w:rsidP="00090AB5">
      <w:pPr>
        <w:rPr>
          <w:ins w:id="210" w:author="Evelien Van Laere" w:date="2013-09-09T11:29:00Z"/>
          <w:b/>
          <w:sz w:val="28"/>
          <w:szCs w:val="28"/>
        </w:rPr>
      </w:pPr>
      <w:ins w:id="211" w:author="Evelien Van Laere" w:date="2013-09-09T11:30:00Z">
        <w:r w:rsidRPr="00C224F0">
          <w:rPr>
            <w:sz w:val="24"/>
            <w:szCs w:val="24"/>
          </w:rPr>
          <mc:AlternateContent>
            <mc:Choice Requires="wps">
              <w:drawing>
                <wp:anchor distT="0" distB="0" distL="114300" distR="114300" simplePos="0" relativeHeight="252239872" behindDoc="0" locked="0" layoutInCell="1" allowOverlap="1" wp14:anchorId="789D4C94" wp14:editId="02FD8022">
                  <wp:simplePos x="0" y="0"/>
                  <wp:positionH relativeFrom="column">
                    <wp:posOffset>5224780</wp:posOffset>
                  </wp:positionH>
                  <wp:positionV relativeFrom="paragraph">
                    <wp:posOffset>321945</wp:posOffset>
                  </wp:positionV>
                  <wp:extent cx="2990850" cy="790575"/>
                  <wp:effectExtent l="0" t="0" r="19050" b="28575"/>
                  <wp:wrapNone/>
                  <wp:docPr id="284" name="Rechthoek 284"/>
                  <wp:cNvGraphicFramePr/>
                  <a:graphic xmlns:a="http://schemas.openxmlformats.org/drawingml/2006/main">
                    <a:graphicData uri="http://schemas.microsoft.com/office/word/2010/wordprocessingShape">
                      <wps:wsp>
                        <wps:cNvSpPr/>
                        <wps:spPr>
                          <a:xfrm>
                            <a:off x="0" y="0"/>
                            <a:ext cx="2990850" cy="7905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40A0C" w14:textId="448EF814" w:rsidR="00090AB5" w:rsidRPr="00674227" w:rsidRDefault="00090AB5" w:rsidP="00090AB5">
                              <w:pPr>
                                <w:jc w:val="center"/>
                                <w:rPr>
                                  <w:color w:val="000000" w:themeColor="text1"/>
                                </w:rPr>
                              </w:pPr>
                              <w:ins w:id="212" w:author="Evelien Van Laere" w:date="2013-09-09T11:31:00Z">
                                <w:r>
                                  <w:rPr>
                                    <w:sz w:val="24"/>
                                    <w:szCs w:val="24"/>
                                  </w:rPr>
                                  <w:t>Eerst met kieuwen en door de huid. Bij het groter worden verliezen ze de kieuwen en ademen ze via de longen en de huid.</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4" o:spid="_x0000_s1135" style="position:absolute;margin-left:411.4pt;margin-top:25.35pt;width:235.5pt;height:62.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" fillcolor="#f7caac [1301]" strokecolor="black [3213]" strokeweight="1pt">
                  <v:textbox>
                    <w:txbxContent>
                      <w:p w14:paraId="4C640A0C" w14:textId="448EF814" w:rsidR="00090AB5" w:rsidRPr="00674227" w:rsidRDefault="00090AB5" w:rsidP="00090AB5">
                        <w:pPr>
                          <w:jc w:val="center"/>
                          <w:rPr>
                            <w:color w:val="000000" w:themeColor="text1"/>
                          </w:rPr>
                        </w:pPr>
                        <w:ins w:id="213" w:author="Evelien Van Laere" w:date="2013-09-09T11:31:00Z">
                          <w:r>
                            <w:rPr>
                              <w:sz w:val="24"/>
                              <w:szCs w:val="24"/>
                            </w:rPr>
                            <w:t>Eerst met kieuwen en door de huid. Bij het groter worden verliezen ze de kieuwen en ademen ze via de longen en de huid.</w:t>
                          </w:r>
                        </w:ins>
                      </w:p>
                    </w:txbxContent>
                  </v:textbox>
                </v:rect>
              </w:pict>
            </mc:Fallback>
          </mc:AlternateContent>
        </w:r>
        <w:r w:rsidRPr="00C224F0">
          <w:rPr>
            <w:sz w:val="24"/>
            <w:szCs w:val="24"/>
          </w:rPr>
          <mc:AlternateContent>
            <mc:Choice Requires="wps">
              <w:drawing>
                <wp:anchor distT="0" distB="0" distL="114300" distR="114300" simplePos="0" relativeHeight="252241920" behindDoc="0" locked="0" layoutInCell="1" allowOverlap="1" wp14:anchorId="2083DCF0" wp14:editId="1C5C6EA3">
                  <wp:simplePos x="0" y="0"/>
                  <wp:positionH relativeFrom="column">
                    <wp:posOffset>2767330</wp:posOffset>
                  </wp:positionH>
                  <wp:positionV relativeFrom="paragraph">
                    <wp:posOffset>321945</wp:posOffset>
                  </wp:positionV>
                  <wp:extent cx="2362200" cy="301625"/>
                  <wp:effectExtent l="0" t="0" r="19050" b="22225"/>
                  <wp:wrapNone/>
                  <wp:docPr id="285" name="Rechthoek 285"/>
                  <wp:cNvGraphicFramePr/>
                  <a:graphic xmlns:a="http://schemas.openxmlformats.org/drawingml/2006/main">
                    <a:graphicData uri="http://schemas.microsoft.com/office/word/2010/wordprocessingShape">
                      <wps:wsp>
                        <wps:cNvSpPr/>
                        <wps:spPr>
                          <a:xfrm>
                            <a:off x="0" y="0"/>
                            <a:ext cx="23622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2F788" w14:textId="1E3FCC8E" w:rsidR="00090AB5" w:rsidRPr="00674227" w:rsidRDefault="00090AB5" w:rsidP="00090AB5">
                              <w:pPr>
                                <w:jc w:val="center"/>
                                <w:rPr>
                                  <w:color w:val="000000" w:themeColor="text1"/>
                                </w:rPr>
                              </w:pPr>
                              <w:ins w:id="214" w:author="Evelien Van Laere" w:date="2013-09-09T11:30:00Z">
                                <w:r>
                                  <w:rPr>
                                    <w:color w:val="000000" w:themeColor="text1"/>
                                  </w:rPr>
                                  <w:t xml:space="preserve">Door middel van </w:t>
                                </w:r>
                              </w:ins>
                              <w:ins w:id="215" w:author="Evelien Van Laere" w:date="2013-09-09T11:32:00Z">
                                <w:r>
                                  <w:rPr>
                                    <w:color w:val="000000" w:themeColor="text1"/>
                                  </w:rPr>
                                  <w:t>kieuwen</w:t>
                                </w:r>
                              </w:ins>
                              <w:ins w:id="216" w:author="Evelien Van Laere" w:date="2013-09-09T11:30:00Z">
                                <w:r>
                                  <w:rPr>
                                    <w:color w:val="000000" w:themeColor="text1"/>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5" o:spid="_x0000_s1136" style="position:absolute;margin-left:217.9pt;margin-top:25.35pt;width:186pt;height:23.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" fillcolor="#f7caac [1301]" strokecolor="black [3213]" strokeweight="1pt">
                  <v:textbox>
                    <w:txbxContent>
                      <w:p w14:paraId="3912F788" w14:textId="1E3FCC8E" w:rsidR="00090AB5" w:rsidRPr="00674227" w:rsidRDefault="00090AB5" w:rsidP="00090AB5">
                        <w:pPr>
                          <w:jc w:val="center"/>
                          <w:rPr>
                            <w:color w:val="000000" w:themeColor="text1"/>
                          </w:rPr>
                        </w:pPr>
                        <w:ins w:id="217" w:author="Evelien Van Laere" w:date="2013-09-09T11:30:00Z">
                          <w:r>
                            <w:rPr>
                              <w:color w:val="000000" w:themeColor="text1"/>
                            </w:rPr>
                            <w:t xml:space="preserve">Door middel van </w:t>
                          </w:r>
                        </w:ins>
                        <w:ins w:id="218" w:author="Evelien Van Laere" w:date="2013-09-09T11:32:00Z">
                          <w:r>
                            <w:rPr>
                              <w:color w:val="000000" w:themeColor="text1"/>
                            </w:rPr>
                            <w:t>kieuwen</w:t>
                          </w:r>
                        </w:ins>
                        <w:ins w:id="219" w:author="Evelien Van Laere" w:date="2013-09-09T11:30:00Z">
                          <w:r>
                            <w:rPr>
                              <w:color w:val="000000" w:themeColor="text1"/>
                            </w:rPr>
                            <w:t xml:space="preserve"> </w:t>
                          </w:r>
                        </w:ins>
                      </w:p>
                    </w:txbxContent>
                  </v:textbox>
                </v:rect>
              </w:pict>
            </mc:Fallback>
          </mc:AlternateContent>
        </w:r>
        <w:r w:rsidRPr="00C224F0">
          <w:rPr>
            <w:sz w:val="24"/>
            <w:szCs w:val="24"/>
          </w:rPr>
          <mc:AlternateContent>
            <mc:Choice Requires="wps">
              <w:drawing>
                <wp:anchor distT="0" distB="0" distL="114300" distR="114300" simplePos="0" relativeHeight="252237824" behindDoc="0" locked="0" layoutInCell="1" allowOverlap="1" wp14:anchorId="512D85D9" wp14:editId="361210C1">
                  <wp:simplePos x="0" y="0"/>
                  <wp:positionH relativeFrom="column">
                    <wp:posOffset>14605</wp:posOffset>
                  </wp:positionH>
                  <wp:positionV relativeFrom="paragraph">
                    <wp:posOffset>321945</wp:posOffset>
                  </wp:positionV>
                  <wp:extent cx="2667000" cy="301625"/>
                  <wp:effectExtent l="0" t="0" r="19050" b="22225"/>
                  <wp:wrapNone/>
                  <wp:docPr id="283" name="Rechthoek 283"/>
                  <wp:cNvGraphicFramePr/>
                  <a:graphic xmlns:a="http://schemas.openxmlformats.org/drawingml/2006/main">
                    <a:graphicData uri="http://schemas.microsoft.com/office/word/2010/wordprocessingShape">
                      <wps:wsp>
                        <wps:cNvSpPr/>
                        <wps:spPr>
                          <a:xfrm>
                            <a:off x="0" y="0"/>
                            <a:ext cx="26670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3B91D" w14:textId="16ADBD09" w:rsidR="00090AB5" w:rsidRPr="00674227" w:rsidRDefault="00090AB5" w:rsidP="00090AB5">
                              <w:pPr>
                                <w:jc w:val="center"/>
                                <w:rPr>
                                  <w:color w:val="000000" w:themeColor="text1"/>
                                </w:rPr>
                              </w:pPr>
                              <w:ins w:id="220" w:author="Evelien Van Laere" w:date="2013-09-09T11:30:00Z">
                                <w:r>
                                  <w:rPr>
                                    <w:color w:val="000000" w:themeColor="text1"/>
                                  </w:rPr>
                                  <w:t xml:space="preserve">Door middel van </w:t>
                                </w:r>
                              </w:ins>
                              <w:ins w:id="221" w:author="Evelien Van Laere" w:date="2013-09-09T11:32:00Z">
                                <w:r>
                                  <w:rPr>
                                    <w:color w:val="000000" w:themeColor="text1"/>
                                  </w:rPr>
                                  <w:t>longen</w:t>
                                </w:r>
                              </w:ins>
                              <w:ins w:id="222" w:author="Evelien Van Laere" w:date="2013-09-09T11:30:00Z">
                                <w:r>
                                  <w:rPr>
                                    <w:color w:val="000000" w:themeColor="text1"/>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3" o:spid="_x0000_s1137" style="position:absolute;margin-left:1.15pt;margin-top:25.35pt;width:210pt;height:23.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" fillcolor="#f7caac [1301]" strokecolor="black [3213]" strokeweight="1pt">
                  <v:textbox>
                    <w:txbxContent>
                      <w:p w14:paraId="1F13B91D" w14:textId="16ADBD09" w:rsidR="00090AB5" w:rsidRPr="00674227" w:rsidRDefault="00090AB5" w:rsidP="00090AB5">
                        <w:pPr>
                          <w:jc w:val="center"/>
                          <w:rPr>
                            <w:color w:val="000000" w:themeColor="text1"/>
                          </w:rPr>
                        </w:pPr>
                        <w:ins w:id="223" w:author="Evelien Van Laere" w:date="2013-09-09T11:30:00Z">
                          <w:r>
                            <w:rPr>
                              <w:color w:val="000000" w:themeColor="text1"/>
                            </w:rPr>
                            <w:t xml:space="preserve">Door middel van </w:t>
                          </w:r>
                        </w:ins>
                        <w:ins w:id="224" w:author="Evelien Van Laere" w:date="2013-09-09T11:32:00Z">
                          <w:r>
                            <w:rPr>
                              <w:color w:val="000000" w:themeColor="text1"/>
                            </w:rPr>
                            <w:t>longen</w:t>
                          </w:r>
                        </w:ins>
                        <w:ins w:id="225" w:author="Evelien Van Laere" w:date="2013-09-09T11:30:00Z">
                          <w:r>
                            <w:rPr>
                              <w:color w:val="000000" w:themeColor="text1"/>
                            </w:rPr>
                            <w:t xml:space="preserve"> </w:t>
                          </w:r>
                        </w:ins>
                      </w:p>
                    </w:txbxContent>
                  </v:textbox>
                </v:rect>
              </w:pict>
            </mc:Fallback>
          </mc:AlternateContent>
        </w:r>
      </w:ins>
    </w:p>
    <w:tbl>
      <w:tblPr>
        <w:tblStyle w:val="Rastertabel4-Accent21"/>
        <w:tblpPr w:leftFromText="141" w:rightFromText="141" w:vertAnchor="page" w:horzAnchor="margin" w:tblpY="5401"/>
        <w:tblW w:w="11165" w:type="dxa"/>
        <w:tblLook w:val="04A0" w:firstRow="1" w:lastRow="0" w:firstColumn="1" w:lastColumn="0" w:noHBand="0" w:noVBand="1"/>
        <w:tblPrChange w:id="226" w:author="Evelien Van Laere" w:date="2013-09-09T11:30:00Z">
          <w:tblPr>
            <w:tblStyle w:val="Rastertabel4-Accent21"/>
            <w:tblpPr w:leftFromText="141" w:rightFromText="141" w:vertAnchor="page" w:horzAnchor="margin" w:tblpY="5401"/>
            <w:tblW w:w="14596" w:type="dxa"/>
            <w:tblLook w:val="04A0" w:firstRow="1" w:lastRow="0" w:firstColumn="1" w:lastColumn="0" w:noHBand="0" w:noVBand="1"/>
          </w:tblPr>
        </w:tblPrChange>
      </w:tblPr>
      <w:tblGrid>
        <w:gridCol w:w="1779"/>
        <w:gridCol w:w="2724"/>
        <w:gridCol w:w="3147"/>
        <w:gridCol w:w="3515"/>
        <w:tblGridChange w:id="227">
          <w:tblGrid>
            <w:gridCol w:w="1779"/>
            <w:gridCol w:w="2218"/>
            <w:gridCol w:w="3653"/>
            <w:gridCol w:w="2268"/>
          </w:tblGrid>
        </w:tblGridChange>
      </w:tblGrid>
      <w:tr w:rsidR="00090AB5" w:rsidRPr="007401D0" w14:paraId="44DFD862" w14:textId="77777777" w:rsidTr="00090AB5">
        <w:trPr>
          <w:cnfStyle w:val="100000000000" w:firstRow="1" w:lastRow="0" w:firstColumn="0" w:lastColumn="0" w:oddVBand="0" w:evenVBand="0" w:oddHBand="0" w:evenHBand="0" w:firstRowFirstColumn="0" w:firstRowLastColumn="0" w:lastRowFirstColumn="0" w:lastRowLastColumn="0"/>
          <w:ins w:id="228" w:author="Evelien Van Laere" w:date="2013-09-09T11:29:00Z"/>
        </w:trPr>
        <w:tc>
          <w:tcPr>
            <w:cnfStyle w:val="001000000000" w:firstRow="0" w:lastRow="0" w:firstColumn="1" w:lastColumn="0" w:oddVBand="0" w:evenVBand="0" w:oddHBand="0" w:evenHBand="0" w:firstRowFirstColumn="0" w:firstRowLastColumn="0" w:lastRowFirstColumn="0" w:lastRowLastColumn="0"/>
            <w:tcW w:w="1779" w:type="dxa"/>
            <w:vAlign w:val="center"/>
            <w:tcPrChange w:id="229" w:author="Evelien Van Laere" w:date="2013-09-09T11:30:00Z">
              <w:tcPr>
                <w:tcW w:w="1779" w:type="dxa"/>
                <w:vAlign w:val="center"/>
              </w:tcPr>
            </w:tcPrChange>
          </w:tcPr>
          <w:p w14:paraId="5612B220" w14:textId="77777777" w:rsidR="00090AB5" w:rsidRPr="007401D0" w:rsidRDefault="00090AB5" w:rsidP="00FE0E83">
            <w:pPr>
              <w:spacing w:line="480" w:lineRule="auto"/>
              <w:ind w:left="29"/>
              <w:jc w:val="center"/>
              <w:cnfStyle w:val="101000000000" w:firstRow="1" w:lastRow="0" w:firstColumn="1" w:lastColumn="0" w:oddVBand="0" w:evenVBand="0" w:oddHBand="0" w:evenHBand="0" w:firstRowFirstColumn="0" w:firstRowLastColumn="0" w:lastRowFirstColumn="0" w:lastRowLastColumn="0"/>
              <w:rPr>
                <w:ins w:id="230" w:author="Evelien Van Laere" w:date="2013-09-09T11:29:00Z"/>
                <w:sz w:val="24"/>
                <w:szCs w:val="24"/>
              </w:rPr>
            </w:pPr>
          </w:p>
        </w:tc>
        <w:tc>
          <w:tcPr>
            <w:tcW w:w="2724" w:type="dxa"/>
            <w:tcPrChange w:id="231" w:author="Evelien Van Laere" w:date="2013-09-09T11:30:00Z">
              <w:tcPr>
                <w:tcW w:w="2218" w:type="dxa"/>
              </w:tcPr>
            </w:tcPrChange>
          </w:tcPr>
          <w:p w14:paraId="264858E8" w14:textId="77777777" w:rsidR="00090AB5" w:rsidRPr="007401D0"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32" w:author="Evelien Van Laere" w:date="2013-09-09T11:29:00Z"/>
                <w:sz w:val="24"/>
                <w:szCs w:val="24"/>
              </w:rPr>
            </w:pPr>
            <w:ins w:id="233" w:author="Evelien Van Laere" w:date="2013-09-09T11:29:00Z">
              <w:r w:rsidRPr="007401D0">
                <w:rPr>
                  <w:sz w:val="24"/>
                  <w:szCs w:val="24"/>
                </w:rPr>
                <w:t>Vissen</w:t>
              </w:r>
            </w:ins>
          </w:p>
        </w:tc>
        <w:tc>
          <w:tcPr>
            <w:tcW w:w="3147" w:type="dxa"/>
            <w:tcPrChange w:id="234" w:author="Evelien Van Laere" w:date="2013-09-09T11:30:00Z">
              <w:tcPr>
                <w:tcW w:w="3653" w:type="dxa"/>
              </w:tcPr>
            </w:tcPrChange>
          </w:tcPr>
          <w:p w14:paraId="4087899C" w14:textId="77777777" w:rsidR="00090AB5" w:rsidRPr="007401D0"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35" w:author="Evelien Van Laere" w:date="2013-09-09T11:29:00Z"/>
                <w:sz w:val="24"/>
                <w:szCs w:val="24"/>
              </w:rPr>
            </w:pPr>
            <w:ins w:id="236" w:author="Evelien Van Laere" w:date="2013-09-09T11:29:00Z">
              <w:r w:rsidRPr="007401D0">
                <w:rPr>
                  <w:sz w:val="24"/>
                  <w:szCs w:val="24"/>
                </w:rPr>
                <w:t xml:space="preserve">Amfibieën </w:t>
              </w:r>
            </w:ins>
          </w:p>
        </w:tc>
        <w:tc>
          <w:tcPr>
            <w:tcW w:w="3515" w:type="dxa"/>
            <w:tcPrChange w:id="237" w:author="Evelien Van Laere" w:date="2013-09-09T11:30:00Z">
              <w:tcPr>
                <w:tcW w:w="2268" w:type="dxa"/>
              </w:tcPr>
            </w:tcPrChange>
          </w:tcPr>
          <w:p w14:paraId="7114BE68" w14:textId="77777777" w:rsidR="00090AB5"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38" w:author="Evelien Van Laere" w:date="2013-09-09T11:29:00Z"/>
                <w:sz w:val="24"/>
                <w:szCs w:val="24"/>
              </w:rPr>
            </w:pPr>
            <w:ins w:id="239" w:author="Evelien Van Laere" w:date="2013-09-09T11:29:00Z">
              <w:r>
                <w:rPr>
                  <w:sz w:val="24"/>
                  <w:szCs w:val="24"/>
                </w:rPr>
                <w:t>Reptielen</w:t>
              </w:r>
            </w:ins>
          </w:p>
          <w:p w14:paraId="43D99730" w14:textId="77777777" w:rsidR="00090AB5"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40" w:author="Evelien Van Laere" w:date="2013-09-09T11:29:00Z"/>
                <w:sz w:val="24"/>
                <w:szCs w:val="24"/>
              </w:rPr>
            </w:pPr>
            <w:ins w:id="241" w:author="Evelien Van Laere" w:date="2013-09-09T11:29:00Z">
              <w:r>
                <w:rPr>
                  <w:sz w:val="24"/>
                  <w:szCs w:val="24"/>
                </w:rPr>
                <w:t>Vogels</w:t>
              </w:r>
            </w:ins>
          </w:p>
          <w:p w14:paraId="2AB6EA88" w14:textId="7F457899" w:rsidR="00090AB5" w:rsidRPr="007401D0"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42" w:author="Evelien Van Laere" w:date="2013-09-09T11:29:00Z"/>
                <w:sz w:val="24"/>
                <w:szCs w:val="24"/>
              </w:rPr>
            </w:pPr>
            <w:ins w:id="243" w:author="Evelien Van Laere" w:date="2013-09-09T11:29:00Z">
              <w:r>
                <w:rPr>
                  <w:sz w:val="24"/>
                  <w:szCs w:val="24"/>
                </w:rPr>
                <w:t>Zoogdieren</w:t>
              </w:r>
            </w:ins>
          </w:p>
        </w:tc>
      </w:tr>
      <w:tr w:rsidR="00090AB5" w:rsidRPr="007401D0" w14:paraId="10DCF6B9" w14:textId="77777777" w:rsidTr="00090AB5">
        <w:trPr>
          <w:cnfStyle w:val="000000100000" w:firstRow="0" w:lastRow="0" w:firstColumn="0" w:lastColumn="0" w:oddVBand="0" w:evenVBand="0" w:oddHBand="1" w:evenHBand="0" w:firstRowFirstColumn="0" w:firstRowLastColumn="0" w:lastRowFirstColumn="0" w:lastRowLastColumn="0"/>
          <w:ins w:id="244" w:author="Evelien Van Laere" w:date="2013-09-09T11:29:00Z"/>
        </w:trPr>
        <w:tc>
          <w:tcPr>
            <w:cnfStyle w:val="001000000000" w:firstRow="0" w:lastRow="0" w:firstColumn="1" w:lastColumn="0" w:oddVBand="0" w:evenVBand="0" w:oddHBand="0" w:evenHBand="0" w:firstRowFirstColumn="0" w:firstRowLastColumn="0" w:lastRowFirstColumn="0" w:lastRowLastColumn="0"/>
            <w:tcW w:w="1779" w:type="dxa"/>
            <w:tcPrChange w:id="245" w:author="Evelien Van Laere" w:date="2013-09-09T11:30:00Z">
              <w:tcPr>
                <w:tcW w:w="1779" w:type="dxa"/>
              </w:tcPr>
            </w:tcPrChange>
          </w:tcPr>
          <w:p w14:paraId="5A7D0E54" w14:textId="0D89EC93" w:rsidR="00090AB5" w:rsidRPr="007401D0" w:rsidRDefault="00090AB5" w:rsidP="00FE0E83">
            <w:pPr>
              <w:spacing w:line="480" w:lineRule="auto"/>
              <w:ind w:left="29"/>
              <w:cnfStyle w:val="001000100000" w:firstRow="0" w:lastRow="0" w:firstColumn="1" w:lastColumn="0" w:oddVBand="0" w:evenVBand="0" w:oddHBand="1" w:evenHBand="0" w:firstRowFirstColumn="0" w:firstRowLastColumn="0" w:lastRowFirstColumn="0" w:lastRowLastColumn="0"/>
              <w:rPr>
                <w:ins w:id="246" w:author="Evelien Van Laere" w:date="2013-09-09T11:29:00Z"/>
                <w:sz w:val="24"/>
                <w:szCs w:val="24"/>
              </w:rPr>
            </w:pPr>
            <w:ins w:id="247" w:author="Evelien Van Laere" w:date="2013-09-09T11:29:00Z">
              <w:r>
                <w:rPr>
                  <w:sz w:val="24"/>
                  <w:szCs w:val="24"/>
                </w:rPr>
                <w:t>Ademhaling</w:t>
              </w:r>
            </w:ins>
          </w:p>
        </w:tc>
        <w:tc>
          <w:tcPr>
            <w:tcW w:w="2724" w:type="dxa"/>
            <w:tcPrChange w:id="248" w:author="Evelien Van Laere" w:date="2013-09-09T11:30:00Z">
              <w:tcPr>
                <w:tcW w:w="2218" w:type="dxa"/>
              </w:tcPr>
            </w:tcPrChange>
          </w:tcPr>
          <w:p w14:paraId="0A9B877B" w14:textId="77777777" w:rsidR="00090AB5" w:rsidRPr="007401D0" w:rsidRDefault="00090AB5" w:rsidP="00FE0E83">
            <w:pPr>
              <w:cnfStyle w:val="000000100000" w:firstRow="0" w:lastRow="0" w:firstColumn="0" w:lastColumn="0" w:oddVBand="0" w:evenVBand="0" w:oddHBand="1" w:evenHBand="0" w:firstRowFirstColumn="0" w:firstRowLastColumn="0" w:lastRowFirstColumn="0" w:lastRowLastColumn="0"/>
              <w:rPr>
                <w:ins w:id="249" w:author="Evelien Van Laere" w:date="2013-09-09T11:29:00Z"/>
                <w:szCs w:val="24"/>
              </w:rPr>
            </w:pPr>
          </w:p>
        </w:tc>
        <w:tc>
          <w:tcPr>
            <w:tcW w:w="3147" w:type="dxa"/>
            <w:tcPrChange w:id="250" w:author="Evelien Van Laere" w:date="2013-09-09T11:30:00Z">
              <w:tcPr>
                <w:tcW w:w="3653" w:type="dxa"/>
              </w:tcPr>
            </w:tcPrChange>
          </w:tcPr>
          <w:p w14:paraId="0BA940CB" w14:textId="77777777" w:rsidR="00090AB5" w:rsidRPr="007401D0" w:rsidRDefault="00090AB5" w:rsidP="00FE0E83">
            <w:pPr>
              <w:cnfStyle w:val="000000100000" w:firstRow="0" w:lastRow="0" w:firstColumn="0" w:lastColumn="0" w:oddVBand="0" w:evenVBand="0" w:oddHBand="1" w:evenHBand="0" w:firstRowFirstColumn="0" w:firstRowLastColumn="0" w:lastRowFirstColumn="0" w:lastRowLastColumn="0"/>
              <w:rPr>
                <w:ins w:id="251" w:author="Evelien Van Laere" w:date="2013-09-09T11:29:00Z"/>
                <w:szCs w:val="24"/>
              </w:rPr>
            </w:pPr>
          </w:p>
        </w:tc>
        <w:tc>
          <w:tcPr>
            <w:tcW w:w="3515" w:type="dxa"/>
            <w:tcPrChange w:id="252" w:author="Evelien Van Laere" w:date="2013-09-09T11:30:00Z">
              <w:tcPr>
                <w:tcW w:w="2268" w:type="dxa"/>
              </w:tcPr>
            </w:tcPrChange>
          </w:tcPr>
          <w:p w14:paraId="77276DAE" w14:textId="77777777" w:rsidR="00090AB5" w:rsidRPr="007401D0" w:rsidRDefault="00090AB5" w:rsidP="00FE0E83">
            <w:pPr>
              <w:cnfStyle w:val="000000100000" w:firstRow="0" w:lastRow="0" w:firstColumn="0" w:lastColumn="0" w:oddVBand="0" w:evenVBand="0" w:oddHBand="1" w:evenHBand="0" w:firstRowFirstColumn="0" w:firstRowLastColumn="0" w:lastRowFirstColumn="0" w:lastRowLastColumn="0"/>
              <w:rPr>
                <w:ins w:id="253" w:author="Evelien Van Laere" w:date="2013-09-09T11:29:00Z"/>
                <w:szCs w:val="24"/>
              </w:rPr>
            </w:pPr>
          </w:p>
        </w:tc>
      </w:tr>
    </w:tbl>
    <w:p w14:paraId="5081A0DD" w14:textId="587764F4" w:rsidR="00090AB5" w:rsidRDefault="00090AB5" w:rsidP="00090AB5">
      <w:pPr>
        <w:rPr>
          <w:ins w:id="254" w:author="Evelien Van Laere" w:date="2013-09-09T11:29:00Z"/>
          <w:b/>
          <w:sz w:val="28"/>
          <w:szCs w:val="28"/>
        </w:rPr>
      </w:pPr>
    </w:p>
    <w:p w14:paraId="18051EB8" w14:textId="77777777" w:rsidR="00090AB5" w:rsidRDefault="00090AB5" w:rsidP="00090AB5">
      <w:pPr>
        <w:rPr>
          <w:ins w:id="255" w:author="Evelien Van Laere" w:date="2013-09-09T11:29:00Z"/>
          <w:b/>
          <w:sz w:val="28"/>
          <w:szCs w:val="28"/>
        </w:rPr>
      </w:pPr>
    </w:p>
    <w:p w14:paraId="177849EB" w14:textId="4B2581A4" w:rsidR="00090AB5" w:rsidRDefault="00090AB5" w:rsidP="00090AB5">
      <w:pPr>
        <w:tabs>
          <w:tab w:val="left" w:pos="13095"/>
        </w:tabs>
        <w:rPr>
          <w:ins w:id="256" w:author="Evelien Van Laere" w:date="2013-09-09T11:29:00Z"/>
          <w:b/>
          <w:sz w:val="28"/>
          <w:szCs w:val="28"/>
        </w:rPr>
        <w:pPrChange w:id="257" w:author="Evelien Van Laere" w:date="2013-09-09T11:32:00Z">
          <w:pPr/>
        </w:pPrChange>
      </w:pPr>
      <w:ins w:id="258" w:author="Evelien Van Laere" w:date="2013-09-09T11:32:00Z">
        <w:r>
          <w:rPr>
            <w:b/>
            <w:sz w:val="28"/>
            <w:szCs w:val="28"/>
          </w:rPr>
          <w:tab/>
        </w:r>
      </w:ins>
    </w:p>
    <w:p w14:paraId="7CB88460" w14:textId="77777777" w:rsidR="00090AB5" w:rsidRDefault="00090AB5" w:rsidP="00090AB5">
      <w:pPr>
        <w:rPr>
          <w:ins w:id="259" w:author="Evelien Van Laere" w:date="2013-09-09T11:29:00Z"/>
          <w:b/>
          <w:sz w:val="28"/>
          <w:szCs w:val="28"/>
        </w:rPr>
      </w:pPr>
    </w:p>
    <w:p w14:paraId="4DBB4611" w14:textId="77777777" w:rsidR="00090AB5" w:rsidRDefault="00090AB5" w:rsidP="00090AB5">
      <w:pPr>
        <w:rPr>
          <w:ins w:id="260" w:author="Evelien Van Laere" w:date="2013-09-09T11:29:00Z"/>
          <w:b/>
          <w:sz w:val="28"/>
          <w:szCs w:val="28"/>
        </w:rPr>
      </w:pPr>
    </w:p>
    <w:p w14:paraId="247BE94C" w14:textId="77777777" w:rsidR="00090AB5" w:rsidRDefault="00090AB5" w:rsidP="00090AB5">
      <w:pPr>
        <w:rPr>
          <w:ins w:id="261" w:author="Evelien Van Laere" w:date="2013-09-09T11:29:00Z"/>
          <w:b/>
          <w:sz w:val="28"/>
          <w:szCs w:val="28"/>
        </w:rPr>
      </w:pPr>
    </w:p>
    <w:p w14:paraId="40B1CA66" w14:textId="77777777" w:rsidR="00090AB5" w:rsidRDefault="00090AB5" w:rsidP="00090AB5">
      <w:pPr>
        <w:rPr>
          <w:ins w:id="262" w:author="Evelien Van Laere" w:date="2013-09-09T11:29:00Z"/>
          <w:b/>
          <w:sz w:val="28"/>
          <w:szCs w:val="28"/>
        </w:rPr>
      </w:pPr>
    </w:p>
    <w:p w14:paraId="7FAE70F6" w14:textId="77777777" w:rsidR="00090AB5" w:rsidRDefault="00090AB5" w:rsidP="00090AB5">
      <w:pPr>
        <w:rPr>
          <w:ins w:id="263" w:author="Evelien Van Laere" w:date="2013-09-09T11:29:00Z"/>
          <w:b/>
          <w:sz w:val="28"/>
          <w:szCs w:val="28"/>
        </w:rPr>
      </w:pPr>
    </w:p>
    <w:p w14:paraId="62307943" w14:textId="77777777" w:rsidR="00090AB5" w:rsidRDefault="00090AB5" w:rsidP="00090AB5">
      <w:pPr>
        <w:rPr>
          <w:ins w:id="264" w:author="Evelien Van Laere" w:date="2013-09-09T11:29:00Z"/>
          <w:b/>
          <w:sz w:val="28"/>
          <w:szCs w:val="28"/>
        </w:rPr>
      </w:pPr>
    </w:p>
    <w:p w14:paraId="78A8EEC1" w14:textId="77777777" w:rsidR="00090AB5" w:rsidRDefault="00090AB5" w:rsidP="00090AB5">
      <w:pPr>
        <w:rPr>
          <w:ins w:id="265" w:author="Evelien Van Laere" w:date="2013-09-09T11:29:00Z"/>
          <w:b/>
          <w:sz w:val="28"/>
          <w:szCs w:val="28"/>
        </w:rPr>
      </w:pPr>
    </w:p>
    <w:p w14:paraId="03DC6624" w14:textId="77777777" w:rsidR="00090AB5" w:rsidRDefault="00090AB5" w:rsidP="00090AB5">
      <w:pPr>
        <w:rPr>
          <w:ins w:id="266" w:author="Evelien Van Laere" w:date="2013-09-09T11:29:00Z"/>
          <w:b/>
          <w:sz w:val="28"/>
          <w:szCs w:val="28"/>
        </w:rPr>
      </w:pPr>
    </w:p>
    <w:p w14:paraId="394728A7" w14:textId="77777777" w:rsidR="00090AB5" w:rsidRDefault="00090AB5" w:rsidP="00090AB5">
      <w:pPr>
        <w:rPr>
          <w:ins w:id="267" w:author="Evelien Van Laere" w:date="2013-09-09T11:29:00Z"/>
          <w:b/>
          <w:sz w:val="28"/>
          <w:szCs w:val="28"/>
        </w:rPr>
      </w:pPr>
    </w:p>
    <w:p w14:paraId="79EF63A2" w14:textId="77777777" w:rsidR="00090AB5" w:rsidRDefault="00090AB5" w:rsidP="00090AB5">
      <w:pPr>
        <w:rPr>
          <w:ins w:id="268" w:author="Evelien Van Laere" w:date="2013-09-09T11:29:00Z"/>
          <w:b/>
          <w:sz w:val="28"/>
          <w:szCs w:val="28"/>
        </w:rPr>
      </w:pPr>
    </w:p>
    <w:p w14:paraId="6FCE3D4D" w14:textId="160F6D07" w:rsidR="00090AB5" w:rsidRDefault="00090AB5" w:rsidP="00090AB5">
      <w:pPr>
        <w:rPr>
          <w:ins w:id="269" w:author="Evelien Van Laere" w:date="2013-09-09T11:31:00Z"/>
          <w:sz w:val="24"/>
          <w:szCs w:val="24"/>
        </w:rPr>
      </w:pPr>
      <w:ins w:id="270" w:author="Evelien Van Laere" w:date="2013-09-09T11:31:00Z">
        <w:r>
          <w:rPr>
            <w:sz w:val="24"/>
            <w:szCs w:val="24"/>
          </w:rPr>
          <w:lastRenderedPageBreak/>
          <w:t>Oplossing:</w:t>
        </w:r>
      </w:ins>
    </w:p>
    <w:p w14:paraId="522950D9" w14:textId="77777777" w:rsidR="00090AB5" w:rsidRPr="00090AB5" w:rsidRDefault="00090AB5" w:rsidP="00090AB5">
      <w:pPr>
        <w:rPr>
          <w:ins w:id="271" w:author="Evelien Van Laere" w:date="2013-09-09T11:28:00Z"/>
          <w:sz w:val="24"/>
          <w:szCs w:val="24"/>
          <w:rPrChange w:id="272" w:author="Evelien Van Laere" w:date="2013-09-09T11:31:00Z">
            <w:rPr>
              <w:ins w:id="273" w:author="Evelien Van Laere" w:date="2013-09-09T11:28:00Z"/>
              <w:b/>
              <w:sz w:val="28"/>
              <w:szCs w:val="28"/>
            </w:rPr>
          </w:rPrChange>
        </w:rPr>
      </w:pPr>
    </w:p>
    <w:tbl>
      <w:tblPr>
        <w:tblStyle w:val="Rastertabel4-Accent21"/>
        <w:tblpPr w:leftFromText="141" w:rightFromText="141" w:vertAnchor="page" w:horzAnchor="margin" w:tblpY="5401"/>
        <w:tblW w:w="11165" w:type="dxa"/>
        <w:tblLook w:val="04A0" w:firstRow="1" w:lastRow="0" w:firstColumn="1" w:lastColumn="0" w:noHBand="0" w:noVBand="1"/>
      </w:tblPr>
      <w:tblGrid>
        <w:gridCol w:w="1779"/>
        <w:gridCol w:w="2724"/>
        <w:gridCol w:w="3147"/>
        <w:gridCol w:w="3515"/>
        <w:tblGridChange w:id="274">
          <w:tblGrid>
            <w:gridCol w:w="1779"/>
            <w:gridCol w:w="2724"/>
            <w:gridCol w:w="3147"/>
            <w:gridCol w:w="3515"/>
          </w:tblGrid>
        </w:tblGridChange>
      </w:tblGrid>
      <w:tr w:rsidR="00090AB5" w:rsidRPr="007401D0" w14:paraId="6B4FBD96" w14:textId="77777777" w:rsidTr="00FE0E83">
        <w:trPr>
          <w:cnfStyle w:val="100000000000" w:firstRow="1" w:lastRow="0" w:firstColumn="0" w:lastColumn="0" w:oddVBand="0" w:evenVBand="0" w:oddHBand="0" w:evenHBand="0" w:firstRowFirstColumn="0" w:firstRowLastColumn="0" w:lastRowFirstColumn="0" w:lastRowLastColumn="0"/>
          <w:ins w:id="275" w:author="Evelien Van Laere" w:date="2013-09-09T11:31:00Z"/>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7CEA8CBD" w14:textId="77777777" w:rsidR="00090AB5" w:rsidRPr="007401D0" w:rsidRDefault="00090AB5" w:rsidP="00FE0E83">
            <w:pPr>
              <w:spacing w:line="480" w:lineRule="auto"/>
              <w:ind w:left="29"/>
              <w:jc w:val="center"/>
              <w:rPr>
                <w:ins w:id="276" w:author="Evelien Van Laere" w:date="2013-09-09T11:31:00Z"/>
                <w:sz w:val="24"/>
                <w:szCs w:val="24"/>
              </w:rPr>
            </w:pPr>
          </w:p>
        </w:tc>
        <w:tc>
          <w:tcPr>
            <w:tcW w:w="2724" w:type="dxa"/>
          </w:tcPr>
          <w:p w14:paraId="4D2639E0" w14:textId="77777777" w:rsidR="00090AB5" w:rsidRPr="007401D0"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77" w:author="Evelien Van Laere" w:date="2013-09-09T11:31:00Z"/>
                <w:sz w:val="24"/>
                <w:szCs w:val="24"/>
              </w:rPr>
            </w:pPr>
            <w:ins w:id="278" w:author="Evelien Van Laere" w:date="2013-09-09T11:31:00Z">
              <w:r w:rsidRPr="007401D0">
                <w:rPr>
                  <w:sz w:val="24"/>
                  <w:szCs w:val="24"/>
                </w:rPr>
                <w:t>Vissen</w:t>
              </w:r>
            </w:ins>
          </w:p>
        </w:tc>
        <w:tc>
          <w:tcPr>
            <w:tcW w:w="3147" w:type="dxa"/>
          </w:tcPr>
          <w:p w14:paraId="4E873318" w14:textId="77777777" w:rsidR="00090AB5" w:rsidRPr="007401D0"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79" w:author="Evelien Van Laere" w:date="2013-09-09T11:31:00Z"/>
                <w:sz w:val="24"/>
                <w:szCs w:val="24"/>
              </w:rPr>
            </w:pPr>
            <w:ins w:id="280" w:author="Evelien Van Laere" w:date="2013-09-09T11:31:00Z">
              <w:r w:rsidRPr="007401D0">
                <w:rPr>
                  <w:sz w:val="24"/>
                  <w:szCs w:val="24"/>
                </w:rPr>
                <w:t xml:space="preserve">Amfibieën </w:t>
              </w:r>
            </w:ins>
          </w:p>
        </w:tc>
        <w:tc>
          <w:tcPr>
            <w:tcW w:w="3515" w:type="dxa"/>
          </w:tcPr>
          <w:p w14:paraId="33C00F10" w14:textId="77777777" w:rsidR="00090AB5"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81" w:author="Evelien Van Laere" w:date="2013-09-09T11:31:00Z"/>
                <w:sz w:val="24"/>
                <w:szCs w:val="24"/>
              </w:rPr>
            </w:pPr>
            <w:ins w:id="282" w:author="Evelien Van Laere" w:date="2013-09-09T11:31:00Z">
              <w:r>
                <w:rPr>
                  <w:sz w:val="24"/>
                  <w:szCs w:val="24"/>
                </w:rPr>
                <w:t>Reptielen</w:t>
              </w:r>
            </w:ins>
          </w:p>
          <w:p w14:paraId="6A0EAF81" w14:textId="77777777" w:rsidR="00090AB5"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83" w:author="Evelien Van Laere" w:date="2013-09-09T11:31:00Z"/>
                <w:sz w:val="24"/>
                <w:szCs w:val="24"/>
              </w:rPr>
            </w:pPr>
            <w:ins w:id="284" w:author="Evelien Van Laere" w:date="2013-09-09T11:31:00Z">
              <w:r>
                <w:rPr>
                  <w:sz w:val="24"/>
                  <w:szCs w:val="24"/>
                </w:rPr>
                <w:t>Vogels</w:t>
              </w:r>
            </w:ins>
          </w:p>
          <w:p w14:paraId="506FC7C5" w14:textId="77777777" w:rsidR="00090AB5" w:rsidRPr="007401D0" w:rsidRDefault="00090AB5"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285" w:author="Evelien Van Laere" w:date="2013-09-09T11:31:00Z"/>
                <w:sz w:val="24"/>
                <w:szCs w:val="24"/>
              </w:rPr>
            </w:pPr>
            <w:ins w:id="286" w:author="Evelien Van Laere" w:date="2013-09-09T11:31:00Z">
              <w:r>
                <w:rPr>
                  <w:sz w:val="24"/>
                  <w:szCs w:val="24"/>
                </w:rPr>
                <w:t>Zoogdieren</w:t>
              </w:r>
            </w:ins>
          </w:p>
        </w:tc>
      </w:tr>
      <w:tr w:rsidR="00090AB5" w:rsidRPr="007401D0" w14:paraId="4D1309A1" w14:textId="77777777" w:rsidTr="00FE0E83">
        <w:trPr>
          <w:cnfStyle w:val="000000100000" w:firstRow="0" w:lastRow="0" w:firstColumn="0" w:lastColumn="0" w:oddVBand="0" w:evenVBand="0" w:oddHBand="1" w:evenHBand="0" w:firstRowFirstColumn="0" w:firstRowLastColumn="0" w:lastRowFirstColumn="0" w:lastRowLastColumn="0"/>
          <w:ins w:id="287" w:author="Evelien Van Laere" w:date="2013-09-09T11:31:00Z"/>
        </w:trPr>
        <w:tc>
          <w:tcPr>
            <w:cnfStyle w:val="001000000000" w:firstRow="0" w:lastRow="0" w:firstColumn="1" w:lastColumn="0" w:oddVBand="0" w:evenVBand="0" w:oddHBand="0" w:evenHBand="0" w:firstRowFirstColumn="0" w:firstRowLastColumn="0" w:lastRowFirstColumn="0" w:lastRowLastColumn="0"/>
            <w:tcW w:w="1779" w:type="dxa"/>
          </w:tcPr>
          <w:p w14:paraId="6D290858" w14:textId="77777777" w:rsidR="00090AB5" w:rsidRPr="007401D0" w:rsidRDefault="00090AB5" w:rsidP="00FE0E83">
            <w:pPr>
              <w:spacing w:line="480" w:lineRule="auto"/>
              <w:ind w:left="29"/>
              <w:rPr>
                <w:ins w:id="288" w:author="Evelien Van Laere" w:date="2013-09-09T11:31:00Z"/>
                <w:sz w:val="24"/>
                <w:szCs w:val="24"/>
              </w:rPr>
            </w:pPr>
            <w:ins w:id="289" w:author="Evelien Van Laere" w:date="2013-09-09T11:31:00Z">
              <w:r>
                <w:rPr>
                  <w:sz w:val="24"/>
                  <w:szCs w:val="24"/>
                </w:rPr>
                <w:t>Ademhaling</w:t>
              </w:r>
            </w:ins>
          </w:p>
        </w:tc>
        <w:tc>
          <w:tcPr>
            <w:tcW w:w="2724" w:type="dxa"/>
          </w:tcPr>
          <w:p w14:paraId="4029896F" w14:textId="77777777" w:rsidR="00090AB5" w:rsidRPr="00674227" w:rsidRDefault="00090AB5" w:rsidP="00090AB5">
            <w:pPr>
              <w:jc w:val="center"/>
              <w:cnfStyle w:val="000000100000" w:firstRow="0" w:lastRow="0" w:firstColumn="0" w:lastColumn="0" w:oddVBand="0" w:evenVBand="0" w:oddHBand="1" w:evenHBand="0" w:firstRowFirstColumn="0" w:firstRowLastColumn="0" w:lastRowFirstColumn="0" w:lastRowLastColumn="0"/>
              <w:rPr>
                <w:ins w:id="290" w:author="Evelien Van Laere" w:date="2013-09-09T11:31:00Z"/>
                <w:color w:val="000000" w:themeColor="text1"/>
              </w:rPr>
            </w:pPr>
            <w:ins w:id="291" w:author="Evelien Van Laere" w:date="2013-09-09T11:31:00Z">
              <w:r>
                <w:rPr>
                  <w:color w:val="000000" w:themeColor="text1"/>
                </w:rPr>
                <w:t>Door middel van kieuwen</w:t>
              </w:r>
              <w:r>
                <w:rPr>
                  <w:color w:val="000000" w:themeColor="text1"/>
                </w:rPr>
                <w:t xml:space="preserve"> </w:t>
              </w:r>
            </w:ins>
          </w:p>
          <w:p w14:paraId="5A3204B0" w14:textId="77777777" w:rsidR="00090AB5" w:rsidRPr="007401D0" w:rsidRDefault="00090AB5" w:rsidP="00FE0E83">
            <w:pPr>
              <w:cnfStyle w:val="000000100000" w:firstRow="0" w:lastRow="0" w:firstColumn="0" w:lastColumn="0" w:oddVBand="0" w:evenVBand="0" w:oddHBand="1" w:evenHBand="0" w:firstRowFirstColumn="0" w:firstRowLastColumn="0" w:lastRowFirstColumn="0" w:lastRowLastColumn="0"/>
              <w:rPr>
                <w:ins w:id="292" w:author="Evelien Van Laere" w:date="2013-09-09T11:31:00Z"/>
                <w:szCs w:val="24"/>
              </w:rPr>
            </w:pPr>
          </w:p>
        </w:tc>
        <w:tc>
          <w:tcPr>
            <w:tcW w:w="3147" w:type="dxa"/>
          </w:tcPr>
          <w:p w14:paraId="74DDA4B0" w14:textId="77777777" w:rsidR="00090AB5" w:rsidRPr="00674227" w:rsidRDefault="00090AB5" w:rsidP="00090AB5">
            <w:pPr>
              <w:jc w:val="center"/>
              <w:cnfStyle w:val="000000100000" w:firstRow="0" w:lastRow="0" w:firstColumn="0" w:lastColumn="0" w:oddVBand="0" w:evenVBand="0" w:oddHBand="1" w:evenHBand="0" w:firstRowFirstColumn="0" w:firstRowLastColumn="0" w:lastRowFirstColumn="0" w:lastRowLastColumn="0"/>
              <w:rPr>
                <w:ins w:id="293" w:author="Evelien Van Laere" w:date="2013-09-09T11:32:00Z"/>
                <w:color w:val="000000" w:themeColor="text1"/>
              </w:rPr>
            </w:pPr>
            <w:ins w:id="294" w:author="Evelien Van Laere" w:date="2013-09-09T11:32:00Z">
              <w:r>
                <w:rPr>
                  <w:sz w:val="24"/>
                  <w:szCs w:val="24"/>
                </w:rPr>
                <w:t>Eerst met kieuwen en door de huid. Bij het groter worden verliezen ze de kieuwen en ademen ze via de longen en de huid.</w:t>
              </w:r>
            </w:ins>
          </w:p>
          <w:p w14:paraId="4BEAC35B" w14:textId="77777777" w:rsidR="00090AB5" w:rsidRPr="007401D0" w:rsidRDefault="00090AB5" w:rsidP="00FE0E83">
            <w:pPr>
              <w:cnfStyle w:val="000000100000" w:firstRow="0" w:lastRow="0" w:firstColumn="0" w:lastColumn="0" w:oddVBand="0" w:evenVBand="0" w:oddHBand="1" w:evenHBand="0" w:firstRowFirstColumn="0" w:firstRowLastColumn="0" w:lastRowFirstColumn="0" w:lastRowLastColumn="0"/>
              <w:rPr>
                <w:ins w:id="295" w:author="Evelien Van Laere" w:date="2013-09-09T11:31:00Z"/>
                <w:szCs w:val="24"/>
              </w:rPr>
            </w:pPr>
          </w:p>
        </w:tc>
        <w:tc>
          <w:tcPr>
            <w:tcW w:w="3515" w:type="dxa"/>
          </w:tcPr>
          <w:p w14:paraId="142ADB23" w14:textId="77777777" w:rsidR="00090AB5" w:rsidRPr="00674227" w:rsidRDefault="00090AB5" w:rsidP="00090AB5">
            <w:pPr>
              <w:jc w:val="center"/>
              <w:cnfStyle w:val="000000100000" w:firstRow="0" w:lastRow="0" w:firstColumn="0" w:lastColumn="0" w:oddVBand="0" w:evenVBand="0" w:oddHBand="1" w:evenHBand="0" w:firstRowFirstColumn="0" w:firstRowLastColumn="0" w:lastRowFirstColumn="0" w:lastRowLastColumn="0"/>
              <w:rPr>
                <w:ins w:id="296" w:author="Evelien Van Laere" w:date="2013-09-09T11:32:00Z"/>
                <w:color w:val="000000" w:themeColor="text1"/>
              </w:rPr>
            </w:pPr>
            <w:ins w:id="297" w:author="Evelien Van Laere" w:date="2013-09-09T11:32:00Z">
              <w:r>
                <w:rPr>
                  <w:color w:val="000000" w:themeColor="text1"/>
                </w:rPr>
                <w:t>Door middel van longen</w:t>
              </w:r>
              <w:r>
                <w:rPr>
                  <w:color w:val="000000" w:themeColor="text1"/>
                </w:rPr>
                <w:t xml:space="preserve"> </w:t>
              </w:r>
            </w:ins>
          </w:p>
          <w:p w14:paraId="085557B9" w14:textId="77777777" w:rsidR="00090AB5" w:rsidRPr="007401D0" w:rsidRDefault="00090AB5" w:rsidP="00FE0E83">
            <w:pPr>
              <w:cnfStyle w:val="000000100000" w:firstRow="0" w:lastRow="0" w:firstColumn="0" w:lastColumn="0" w:oddVBand="0" w:evenVBand="0" w:oddHBand="1" w:evenHBand="0" w:firstRowFirstColumn="0" w:firstRowLastColumn="0" w:lastRowFirstColumn="0" w:lastRowLastColumn="0"/>
              <w:rPr>
                <w:ins w:id="298" w:author="Evelien Van Laere" w:date="2013-09-09T11:31:00Z"/>
                <w:szCs w:val="24"/>
              </w:rPr>
            </w:pPr>
          </w:p>
        </w:tc>
      </w:tr>
    </w:tbl>
    <w:p w14:paraId="57917579" w14:textId="77777777" w:rsidR="00090AB5" w:rsidRDefault="00090AB5" w:rsidP="00090AB5">
      <w:pPr>
        <w:rPr>
          <w:ins w:id="299" w:author="Evelien Van Laere" w:date="2013-09-09T11:28:00Z"/>
          <w:b/>
          <w:sz w:val="28"/>
          <w:szCs w:val="28"/>
        </w:rPr>
      </w:pPr>
    </w:p>
    <w:p w14:paraId="1078B44B" w14:textId="77777777" w:rsidR="00090AB5" w:rsidRDefault="00090AB5" w:rsidP="00090AB5">
      <w:pPr>
        <w:rPr>
          <w:ins w:id="300" w:author="Evelien Van Laere" w:date="2013-09-09T11:31:00Z"/>
          <w:b/>
          <w:sz w:val="28"/>
          <w:szCs w:val="28"/>
        </w:rPr>
      </w:pPr>
    </w:p>
    <w:p w14:paraId="466A6218" w14:textId="77777777" w:rsidR="00090AB5" w:rsidRDefault="00090AB5" w:rsidP="00090AB5">
      <w:pPr>
        <w:rPr>
          <w:ins w:id="301" w:author="Evelien Van Laere" w:date="2013-09-09T11:31:00Z"/>
          <w:b/>
          <w:sz w:val="28"/>
          <w:szCs w:val="28"/>
        </w:rPr>
      </w:pPr>
    </w:p>
    <w:p w14:paraId="7A41FFF7" w14:textId="77777777" w:rsidR="00090AB5" w:rsidRDefault="00090AB5" w:rsidP="00090AB5">
      <w:pPr>
        <w:rPr>
          <w:ins w:id="302" w:author="Evelien Van Laere" w:date="2013-09-09T11:31:00Z"/>
          <w:b/>
          <w:sz w:val="28"/>
          <w:szCs w:val="28"/>
        </w:rPr>
      </w:pPr>
    </w:p>
    <w:p w14:paraId="5105B159" w14:textId="77777777" w:rsidR="00090AB5" w:rsidRDefault="00090AB5" w:rsidP="00090AB5">
      <w:pPr>
        <w:rPr>
          <w:ins w:id="303" w:author="Evelien Van Laere" w:date="2013-09-09T11:31:00Z"/>
          <w:b/>
          <w:sz w:val="28"/>
          <w:szCs w:val="28"/>
        </w:rPr>
      </w:pPr>
    </w:p>
    <w:p w14:paraId="62717EAB" w14:textId="77777777" w:rsidR="00090AB5" w:rsidRDefault="00090AB5" w:rsidP="00090AB5">
      <w:pPr>
        <w:rPr>
          <w:ins w:id="304" w:author="Evelien Van Laere" w:date="2013-09-09T11:31:00Z"/>
          <w:b/>
          <w:sz w:val="28"/>
          <w:szCs w:val="28"/>
        </w:rPr>
      </w:pPr>
    </w:p>
    <w:p w14:paraId="37155012" w14:textId="77777777" w:rsidR="00090AB5" w:rsidRDefault="00090AB5" w:rsidP="00090AB5">
      <w:pPr>
        <w:rPr>
          <w:ins w:id="305" w:author="Evelien Van Laere" w:date="2013-09-09T11:31:00Z"/>
          <w:b/>
          <w:sz w:val="28"/>
          <w:szCs w:val="28"/>
        </w:rPr>
      </w:pPr>
    </w:p>
    <w:p w14:paraId="47AD963C" w14:textId="77777777" w:rsidR="00090AB5" w:rsidRDefault="00090AB5" w:rsidP="00090AB5">
      <w:pPr>
        <w:rPr>
          <w:ins w:id="306" w:author="Evelien Van Laere" w:date="2013-09-09T11:31:00Z"/>
          <w:b/>
          <w:sz w:val="28"/>
          <w:szCs w:val="28"/>
        </w:rPr>
      </w:pPr>
    </w:p>
    <w:p w14:paraId="69695183" w14:textId="77777777" w:rsidR="00090AB5" w:rsidRDefault="00090AB5" w:rsidP="00090AB5">
      <w:pPr>
        <w:rPr>
          <w:ins w:id="307" w:author="Evelien Van Laere" w:date="2013-09-09T11:31:00Z"/>
          <w:b/>
          <w:sz w:val="28"/>
          <w:szCs w:val="28"/>
        </w:rPr>
      </w:pPr>
    </w:p>
    <w:p w14:paraId="08690701" w14:textId="77777777" w:rsidR="00090AB5" w:rsidRDefault="00090AB5" w:rsidP="00090AB5">
      <w:pPr>
        <w:rPr>
          <w:ins w:id="308" w:author="Evelien Van Laere" w:date="2013-09-09T11:31:00Z"/>
          <w:b/>
          <w:sz w:val="28"/>
          <w:szCs w:val="28"/>
        </w:rPr>
      </w:pPr>
    </w:p>
    <w:p w14:paraId="403E60DE" w14:textId="77777777" w:rsidR="00090AB5" w:rsidRDefault="00090AB5" w:rsidP="00090AB5">
      <w:pPr>
        <w:rPr>
          <w:ins w:id="309" w:author="Evelien Van Laere" w:date="2013-09-09T11:31:00Z"/>
          <w:b/>
          <w:sz w:val="28"/>
          <w:szCs w:val="28"/>
        </w:rPr>
      </w:pPr>
    </w:p>
    <w:p w14:paraId="341704A2" w14:textId="77777777" w:rsidR="00090AB5" w:rsidRDefault="00090AB5" w:rsidP="00090AB5">
      <w:pPr>
        <w:rPr>
          <w:ins w:id="310" w:author="Evelien Van Laere" w:date="2013-09-09T11:31:00Z"/>
          <w:b/>
          <w:sz w:val="28"/>
          <w:szCs w:val="28"/>
        </w:rPr>
      </w:pPr>
    </w:p>
    <w:p w14:paraId="72198879" w14:textId="77777777" w:rsidR="00090AB5" w:rsidRDefault="00090AB5" w:rsidP="00090AB5">
      <w:pPr>
        <w:rPr>
          <w:ins w:id="311" w:author="Evelien Van Laere" w:date="2013-09-09T11:31:00Z"/>
          <w:b/>
          <w:sz w:val="28"/>
          <w:szCs w:val="28"/>
        </w:rPr>
      </w:pPr>
    </w:p>
    <w:p w14:paraId="5895910D" w14:textId="7603EAD9" w:rsidR="00090AB5" w:rsidRPr="00090AB5" w:rsidRDefault="00090AB5" w:rsidP="00090AB5">
      <w:pPr>
        <w:rPr>
          <w:ins w:id="312" w:author="Evelien Van Laere" w:date="2013-09-09T11:27:00Z"/>
          <w:sz w:val="24"/>
          <w:szCs w:val="24"/>
          <w:rPrChange w:id="313" w:author="Evelien Van Laere" w:date="2013-09-09T11:32:00Z">
            <w:rPr>
              <w:ins w:id="314" w:author="Evelien Van Laere" w:date="2013-09-09T11:27:00Z"/>
              <w:b/>
              <w:sz w:val="28"/>
              <w:szCs w:val="28"/>
            </w:rPr>
          </w:rPrChange>
        </w:rPr>
      </w:pPr>
      <w:ins w:id="315" w:author="Evelien Van Laere" w:date="2013-09-09T11:32:00Z">
        <w:r>
          <w:rPr>
            <w:sz w:val="24"/>
            <w:szCs w:val="24"/>
          </w:rPr>
          <w:t>Feedback: zie vorige toepassing</w:t>
        </w:r>
      </w:ins>
    </w:p>
    <w:p w14:paraId="5AF166A4" w14:textId="77777777" w:rsidR="00090AB5" w:rsidRDefault="00090AB5">
      <w:pPr>
        <w:rPr>
          <w:ins w:id="316" w:author="Evelien Van Laere" w:date="2013-09-09T11:32:00Z"/>
          <w:b/>
          <w:sz w:val="28"/>
          <w:szCs w:val="28"/>
        </w:rPr>
      </w:pPr>
      <w:ins w:id="317" w:author="Evelien Van Laere" w:date="2013-09-09T11:32:00Z">
        <w:r>
          <w:rPr>
            <w:b/>
            <w:sz w:val="28"/>
            <w:szCs w:val="28"/>
          </w:rPr>
          <w:br w:type="page"/>
        </w:r>
      </w:ins>
    </w:p>
    <w:p w14:paraId="79FB90EB" w14:textId="243B7072" w:rsidR="00090AB5" w:rsidRDefault="00090AB5" w:rsidP="00090AB5">
      <w:pPr>
        <w:jc w:val="center"/>
        <w:rPr>
          <w:ins w:id="318" w:author="Evelien Van Laere" w:date="2013-09-09T11:32:00Z"/>
          <w:b/>
          <w:sz w:val="28"/>
          <w:szCs w:val="28"/>
        </w:rPr>
        <w:pPrChange w:id="319" w:author="Evelien Van Laere" w:date="2013-09-09T11:32:00Z">
          <w:pPr/>
        </w:pPrChange>
      </w:pPr>
      <w:ins w:id="320" w:author="Evelien Van Laere" w:date="2013-09-09T11:32:00Z">
        <w:r>
          <w:rPr>
            <w:b/>
            <w:sz w:val="28"/>
            <w:szCs w:val="28"/>
          </w:rPr>
          <w:lastRenderedPageBreak/>
          <w:t xml:space="preserve">Toepassingsfase 2 (toepassing </w:t>
        </w:r>
      </w:ins>
      <w:ins w:id="321" w:author="Evelien Van Laere" w:date="2013-09-09T11:42:00Z">
        <w:r w:rsidR="00775603">
          <w:rPr>
            <w:b/>
            <w:sz w:val="28"/>
            <w:szCs w:val="28"/>
          </w:rPr>
          <w:t>4</w:t>
        </w:r>
      </w:ins>
      <w:ins w:id="322" w:author="Evelien Van Laere" w:date="2013-09-09T11:32:00Z">
        <w:r>
          <w:rPr>
            <w:b/>
            <w:sz w:val="28"/>
            <w:szCs w:val="28"/>
          </w:rPr>
          <w:t>): Een verdere kijk in het dierenrijk</w:t>
        </w:r>
      </w:ins>
    </w:p>
    <w:p w14:paraId="47858CD7" w14:textId="77777777" w:rsidR="00090AB5" w:rsidRPr="00FF360F" w:rsidRDefault="00090AB5" w:rsidP="00090AB5">
      <w:pPr>
        <w:rPr>
          <w:ins w:id="323" w:author="Evelien Van Laere" w:date="2013-09-09T11:33:00Z"/>
          <w:szCs w:val="24"/>
        </w:rPr>
      </w:pPr>
      <w:ins w:id="324" w:author="Evelien Van Laere" w:date="2013-09-09T11:33:00Z">
        <w:r w:rsidRPr="00DC3ECA">
          <w:rPr>
            <w:b/>
            <w:sz w:val="24"/>
            <w:szCs w:val="24"/>
          </w:rPr>
          <w:t>Titel:</w:t>
        </w:r>
        <w:r>
          <w:rPr>
            <w:b/>
            <w:sz w:val="24"/>
            <w:szCs w:val="24"/>
          </w:rPr>
          <w:t xml:space="preserve"> </w:t>
        </w:r>
        <w:r w:rsidRPr="00FF360F">
          <w:rPr>
            <w:sz w:val="24"/>
            <w:szCs w:val="28"/>
          </w:rPr>
          <w:t>Een verdere kijk in het dierenrijk</w:t>
        </w:r>
      </w:ins>
    </w:p>
    <w:p w14:paraId="42F3846D" w14:textId="6978FDD4" w:rsidR="00090AB5" w:rsidRPr="00090AB5" w:rsidRDefault="00090AB5" w:rsidP="00090AB5">
      <w:pPr>
        <w:rPr>
          <w:ins w:id="325" w:author="Evelien Van Laere" w:date="2013-09-09T11:33:00Z"/>
          <w:sz w:val="24"/>
          <w:szCs w:val="24"/>
          <w:rPrChange w:id="326" w:author="Evelien Van Laere" w:date="2013-09-09T11:34:00Z">
            <w:rPr>
              <w:ins w:id="327" w:author="Evelien Van Laere" w:date="2013-09-09T11:33:00Z"/>
              <w:b/>
              <w:sz w:val="28"/>
              <w:szCs w:val="28"/>
            </w:rPr>
          </w:rPrChange>
        </w:rPr>
      </w:pPr>
      <w:ins w:id="328" w:author="Evelien Van Laere" w:date="2013-09-09T11:34:00Z">
        <w:r w:rsidRPr="00090AB5">
          <w:rPr>
            <w:sz w:val="24"/>
            <w:szCs w:val="24"/>
            <w:rPrChange w:id="329" w:author="Evelien Van Laere" w:date="2013-09-09T11:34:00Z">
              <w:rPr>
                <w:b/>
                <w:sz w:val="28"/>
                <w:szCs w:val="28"/>
              </w:rPr>
            </w:rPrChange>
          </w:rPr>
          <w:t>Plaats de juiste klasse van gewervelde dieren onder het juiste kenmerk.</w:t>
        </w:r>
      </w:ins>
    </w:p>
    <w:p w14:paraId="2CA16AA8" w14:textId="77777777" w:rsidR="00090AB5" w:rsidRDefault="00090AB5" w:rsidP="00090AB5">
      <w:pPr>
        <w:rPr>
          <w:ins w:id="330" w:author="Evelien Van Laere" w:date="2013-09-09T11:32:00Z"/>
          <w:b/>
          <w:sz w:val="28"/>
          <w:szCs w:val="28"/>
        </w:rPr>
      </w:pPr>
    </w:p>
    <w:p w14:paraId="132C2995" w14:textId="47FD4863" w:rsidR="00090AB5" w:rsidRDefault="00775603" w:rsidP="00090AB5">
      <w:pPr>
        <w:rPr>
          <w:ins w:id="331" w:author="Evelien Van Laere" w:date="2013-09-09T11:32:00Z"/>
          <w:b/>
          <w:sz w:val="28"/>
          <w:szCs w:val="28"/>
        </w:rPr>
      </w:pPr>
      <w:ins w:id="332" w:author="Evelien Van Laere" w:date="2013-09-09T11:35:00Z">
        <w:r w:rsidRPr="00C224F0">
          <w:rPr>
            <w:sz w:val="24"/>
            <w:szCs w:val="24"/>
          </w:rPr>
          <mc:AlternateContent>
            <mc:Choice Requires="wps">
              <w:drawing>
                <wp:anchor distT="0" distB="0" distL="114300" distR="114300" simplePos="0" relativeHeight="252248064" behindDoc="0" locked="0" layoutInCell="1" allowOverlap="1" wp14:anchorId="408D4720" wp14:editId="4A84DF2A">
                  <wp:simplePos x="0" y="0"/>
                  <wp:positionH relativeFrom="column">
                    <wp:posOffset>7901305</wp:posOffset>
                  </wp:positionH>
                  <wp:positionV relativeFrom="paragraph">
                    <wp:posOffset>138430</wp:posOffset>
                  </wp:positionV>
                  <wp:extent cx="1847850" cy="301625"/>
                  <wp:effectExtent l="0" t="0" r="19050" b="22225"/>
                  <wp:wrapNone/>
                  <wp:docPr id="131" name="Rechthoek 131"/>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7EB5C" w14:textId="30CDBEF1" w:rsidR="00775603" w:rsidRPr="00775603" w:rsidRDefault="00775603" w:rsidP="00775603">
                              <w:pPr>
                                <w:jc w:val="center"/>
                                <w:rPr>
                                  <w:color w:val="000000" w:themeColor="text1"/>
                                  <w:lang w:val="nl-NL"/>
                                  <w:rPrChange w:id="333" w:author="Evelien Van Laere" w:date="2013-09-09T11:35:00Z">
                                    <w:rPr>
                                      <w:color w:val="000000" w:themeColor="text1"/>
                                    </w:rPr>
                                  </w:rPrChange>
                                </w:rPr>
                              </w:pPr>
                              <w:ins w:id="334" w:author="Evelien Van Laere" w:date="2013-09-09T11:35:00Z">
                                <w:r>
                                  <w:rPr>
                                    <w:color w:val="000000" w:themeColor="text1"/>
                                    <w:lang w:val="nl-NL"/>
                                  </w:rPr>
                                  <w:t>Vogels</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31" o:spid="_x0000_s1138" style="position:absolute;margin-left:622.15pt;margin-top:10.9pt;width:145.5pt;height:23.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" fillcolor="#f7caac [1301]" strokecolor="black [3213]" strokeweight="1pt">
                  <v:textbox>
                    <w:txbxContent>
                      <w:p w14:paraId="3AE7EB5C" w14:textId="30CDBEF1" w:rsidR="00775603" w:rsidRPr="00775603" w:rsidRDefault="00775603" w:rsidP="00775603">
                        <w:pPr>
                          <w:jc w:val="center"/>
                          <w:rPr>
                            <w:color w:val="000000" w:themeColor="text1"/>
                            <w:lang w:val="nl-NL"/>
                            <w:rPrChange w:id="335" w:author="Evelien Van Laere" w:date="2013-09-09T11:35:00Z">
                              <w:rPr>
                                <w:color w:val="000000" w:themeColor="text1"/>
                              </w:rPr>
                            </w:rPrChange>
                          </w:rPr>
                        </w:pPr>
                        <w:ins w:id="336" w:author="Evelien Van Laere" w:date="2013-09-09T11:35:00Z">
                          <w:r>
                            <w:rPr>
                              <w:color w:val="000000" w:themeColor="text1"/>
                              <w:lang w:val="nl-NL"/>
                            </w:rPr>
                            <w:t>Vogels</w:t>
                          </w:r>
                        </w:ins>
                      </w:p>
                    </w:txbxContent>
                  </v:textbox>
                </v:rect>
              </w:pict>
            </mc:Fallback>
          </mc:AlternateContent>
        </w:r>
        <w:r w:rsidRPr="00C224F0">
          <w:rPr>
            <w:sz w:val="24"/>
            <w:szCs w:val="24"/>
          </w:rPr>
          <mc:AlternateContent>
            <mc:Choice Requires="wps">
              <w:drawing>
                <wp:anchor distT="0" distB="0" distL="114300" distR="114300" simplePos="0" relativeHeight="252250112" behindDoc="0" locked="0" layoutInCell="1" allowOverlap="1" wp14:anchorId="1DA93400" wp14:editId="3D2A7840">
                  <wp:simplePos x="0" y="0"/>
                  <wp:positionH relativeFrom="column">
                    <wp:posOffset>5958205</wp:posOffset>
                  </wp:positionH>
                  <wp:positionV relativeFrom="paragraph">
                    <wp:posOffset>147955</wp:posOffset>
                  </wp:positionV>
                  <wp:extent cx="1847850" cy="301625"/>
                  <wp:effectExtent l="0" t="0" r="19050" b="22225"/>
                  <wp:wrapNone/>
                  <wp:docPr id="132" name="Rechthoek 132"/>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617A0" w14:textId="28238CBF" w:rsidR="00775603" w:rsidRPr="00775603" w:rsidRDefault="00775603" w:rsidP="00775603">
                              <w:pPr>
                                <w:jc w:val="center"/>
                                <w:rPr>
                                  <w:color w:val="000000" w:themeColor="text1"/>
                                  <w:lang w:val="nl-NL"/>
                                  <w:rPrChange w:id="337" w:author="Evelien Van Laere" w:date="2013-09-09T11:35:00Z">
                                    <w:rPr>
                                      <w:color w:val="000000" w:themeColor="text1"/>
                                    </w:rPr>
                                  </w:rPrChange>
                                </w:rPr>
                              </w:pPr>
                              <w:ins w:id="338" w:author="Evelien Van Laere" w:date="2013-09-09T11:35:00Z">
                                <w:r>
                                  <w:rPr>
                                    <w:color w:val="000000" w:themeColor="text1"/>
                                    <w:lang w:val="nl-NL"/>
                                  </w:rPr>
                                  <w:t>Vissen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32" o:spid="_x0000_s1139" style="position:absolute;margin-left:469.15pt;margin-top:11.65pt;width:145.5pt;height:23.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" fillcolor="#f7caac [1301]" strokecolor="black [3213]" strokeweight="1pt">
                  <v:textbox>
                    <w:txbxContent>
                      <w:p w14:paraId="018617A0" w14:textId="28238CBF" w:rsidR="00775603" w:rsidRPr="00775603" w:rsidRDefault="00775603" w:rsidP="00775603">
                        <w:pPr>
                          <w:jc w:val="center"/>
                          <w:rPr>
                            <w:color w:val="000000" w:themeColor="text1"/>
                            <w:lang w:val="nl-NL"/>
                            <w:rPrChange w:id="339" w:author="Evelien Van Laere" w:date="2013-09-09T11:35:00Z">
                              <w:rPr>
                                <w:color w:val="000000" w:themeColor="text1"/>
                              </w:rPr>
                            </w:rPrChange>
                          </w:rPr>
                        </w:pPr>
                        <w:ins w:id="340" w:author="Evelien Van Laere" w:date="2013-09-09T11:35:00Z">
                          <w:r>
                            <w:rPr>
                              <w:color w:val="000000" w:themeColor="text1"/>
                              <w:lang w:val="nl-NL"/>
                            </w:rPr>
                            <w:t>Vissen</w:t>
                          </w:r>
                        </w:ins>
                      </w:p>
                    </w:txbxContent>
                  </v:textbox>
                </v:rect>
              </w:pict>
            </mc:Fallback>
          </mc:AlternateContent>
        </w:r>
        <w:r w:rsidRPr="00C224F0">
          <w:rPr>
            <w:sz w:val="24"/>
            <w:szCs w:val="24"/>
          </w:rPr>
          <mc:AlternateContent>
            <mc:Choice Requires="wps">
              <w:drawing>
                <wp:anchor distT="0" distB="0" distL="114300" distR="114300" simplePos="0" relativeHeight="252252160" behindDoc="0" locked="0" layoutInCell="1" allowOverlap="1" wp14:anchorId="34BCEED9" wp14:editId="5ACECC6A">
                  <wp:simplePos x="0" y="0"/>
                  <wp:positionH relativeFrom="column">
                    <wp:posOffset>4043680</wp:posOffset>
                  </wp:positionH>
                  <wp:positionV relativeFrom="paragraph">
                    <wp:posOffset>147955</wp:posOffset>
                  </wp:positionV>
                  <wp:extent cx="1847850" cy="301625"/>
                  <wp:effectExtent l="0" t="0" r="19050" b="22225"/>
                  <wp:wrapNone/>
                  <wp:docPr id="133" name="Rechthoek 133"/>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4DB12" w14:textId="046587D0" w:rsidR="00775603" w:rsidRPr="00775603" w:rsidRDefault="00775603" w:rsidP="00775603">
                              <w:pPr>
                                <w:jc w:val="center"/>
                                <w:rPr>
                                  <w:color w:val="000000" w:themeColor="text1"/>
                                  <w:lang w:val="nl-NL"/>
                                  <w:rPrChange w:id="341" w:author="Evelien Van Laere" w:date="2013-09-09T11:35:00Z">
                                    <w:rPr>
                                      <w:color w:val="000000" w:themeColor="text1"/>
                                    </w:rPr>
                                  </w:rPrChange>
                                </w:rPr>
                              </w:pPr>
                              <w:ins w:id="342" w:author="Evelien Van Laere" w:date="2013-09-09T11:35:00Z">
                                <w:r>
                                  <w:rPr>
                                    <w:color w:val="000000" w:themeColor="text1"/>
                                    <w:lang w:val="nl-NL"/>
                                  </w:rPr>
                                  <w:t>Amfibieën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33" o:spid="_x0000_s1140" style="position:absolute;margin-left:318.4pt;margin-top:11.65pt;width:145.5pt;height:23.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" fillcolor="#f7caac [1301]" strokecolor="black [3213]" strokeweight="1pt">
                  <v:textbox>
                    <w:txbxContent>
                      <w:p w14:paraId="5204DB12" w14:textId="046587D0" w:rsidR="00775603" w:rsidRPr="00775603" w:rsidRDefault="00775603" w:rsidP="00775603">
                        <w:pPr>
                          <w:jc w:val="center"/>
                          <w:rPr>
                            <w:color w:val="000000" w:themeColor="text1"/>
                            <w:lang w:val="nl-NL"/>
                            <w:rPrChange w:id="343" w:author="Evelien Van Laere" w:date="2013-09-09T11:35:00Z">
                              <w:rPr>
                                <w:color w:val="000000" w:themeColor="text1"/>
                              </w:rPr>
                            </w:rPrChange>
                          </w:rPr>
                        </w:pPr>
                        <w:ins w:id="344" w:author="Evelien Van Laere" w:date="2013-09-09T11:35:00Z">
                          <w:r>
                            <w:rPr>
                              <w:color w:val="000000" w:themeColor="text1"/>
                              <w:lang w:val="nl-NL"/>
                            </w:rPr>
                            <w:t>Amfibieën</w:t>
                          </w:r>
                        </w:ins>
                      </w:p>
                    </w:txbxContent>
                  </v:textbox>
                </v:rect>
              </w:pict>
            </mc:Fallback>
          </mc:AlternateContent>
        </w:r>
        <w:r w:rsidRPr="00C224F0">
          <w:rPr>
            <w:sz w:val="24"/>
            <w:szCs w:val="24"/>
          </w:rPr>
          <mc:AlternateContent>
            <mc:Choice Requires="wps">
              <w:drawing>
                <wp:anchor distT="0" distB="0" distL="114300" distR="114300" simplePos="0" relativeHeight="252246016" behindDoc="0" locked="0" layoutInCell="1" allowOverlap="1" wp14:anchorId="43D4748F" wp14:editId="37B87832">
                  <wp:simplePos x="0" y="0"/>
                  <wp:positionH relativeFrom="column">
                    <wp:posOffset>2119630</wp:posOffset>
                  </wp:positionH>
                  <wp:positionV relativeFrom="paragraph">
                    <wp:posOffset>138430</wp:posOffset>
                  </wp:positionV>
                  <wp:extent cx="1847850" cy="301625"/>
                  <wp:effectExtent l="0" t="0" r="19050" b="22225"/>
                  <wp:wrapNone/>
                  <wp:docPr id="287" name="Rechthoek 287"/>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C3CA5" w14:textId="622835B5" w:rsidR="00775603" w:rsidRPr="00775603" w:rsidRDefault="00775603" w:rsidP="00775603">
                              <w:pPr>
                                <w:jc w:val="center"/>
                                <w:rPr>
                                  <w:color w:val="000000" w:themeColor="text1"/>
                                  <w:lang w:val="nl-NL"/>
                                  <w:rPrChange w:id="345" w:author="Evelien Van Laere" w:date="2013-09-09T11:35:00Z">
                                    <w:rPr>
                                      <w:color w:val="000000" w:themeColor="text1"/>
                                    </w:rPr>
                                  </w:rPrChange>
                                </w:rPr>
                              </w:pPr>
                              <w:ins w:id="346" w:author="Evelien Van Laere" w:date="2013-09-09T11:35:00Z">
                                <w:r>
                                  <w:rPr>
                                    <w:color w:val="000000" w:themeColor="text1"/>
                                    <w:lang w:val="nl-NL"/>
                                  </w:rPr>
                                  <w:t>Zoogdieren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7" o:spid="_x0000_s1141" style="position:absolute;margin-left:166.9pt;margin-top:10.9pt;width:145.5pt;height:23.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" fillcolor="#f7caac [1301]" strokecolor="black [3213]" strokeweight="1pt">
                  <v:textbox>
                    <w:txbxContent>
                      <w:p w14:paraId="451C3CA5" w14:textId="622835B5" w:rsidR="00775603" w:rsidRPr="00775603" w:rsidRDefault="00775603" w:rsidP="00775603">
                        <w:pPr>
                          <w:jc w:val="center"/>
                          <w:rPr>
                            <w:color w:val="000000" w:themeColor="text1"/>
                            <w:lang w:val="nl-NL"/>
                            <w:rPrChange w:id="347" w:author="Evelien Van Laere" w:date="2013-09-09T11:35:00Z">
                              <w:rPr>
                                <w:color w:val="000000" w:themeColor="text1"/>
                              </w:rPr>
                            </w:rPrChange>
                          </w:rPr>
                        </w:pPr>
                        <w:ins w:id="348" w:author="Evelien Van Laere" w:date="2013-09-09T11:35:00Z">
                          <w:r>
                            <w:rPr>
                              <w:color w:val="000000" w:themeColor="text1"/>
                              <w:lang w:val="nl-NL"/>
                            </w:rPr>
                            <w:t>Zoogdieren</w:t>
                          </w:r>
                        </w:ins>
                      </w:p>
                    </w:txbxContent>
                  </v:textbox>
                </v:rect>
              </w:pict>
            </mc:Fallback>
          </mc:AlternateContent>
        </w:r>
        <w:r w:rsidRPr="00C224F0">
          <w:rPr>
            <w:sz w:val="24"/>
            <w:szCs w:val="24"/>
          </w:rPr>
          <mc:AlternateContent>
            <mc:Choice Requires="wps">
              <w:drawing>
                <wp:anchor distT="0" distB="0" distL="114300" distR="114300" simplePos="0" relativeHeight="252243968" behindDoc="0" locked="0" layoutInCell="1" allowOverlap="1" wp14:anchorId="0A599134" wp14:editId="740761D5">
                  <wp:simplePos x="0" y="0"/>
                  <wp:positionH relativeFrom="column">
                    <wp:posOffset>167005</wp:posOffset>
                  </wp:positionH>
                  <wp:positionV relativeFrom="paragraph">
                    <wp:posOffset>138430</wp:posOffset>
                  </wp:positionV>
                  <wp:extent cx="1847850" cy="301625"/>
                  <wp:effectExtent l="0" t="0" r="19050" b="22225"/>
                  <wp:wrapNone/>
                  <wp:docPr id="286" name="Rechthoek 286"/>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D4B91" w14:textId="3205E2FA" w:rsidR="00775603" w:rsidRPr="00674227" w:rsidRDefault="00775603" w:rsidP="00775603">
                              <w:pPr>
                                <w:jc w:val="center"/>
                                <w:rPr>
                                  <w:color w:val="000000" w:themeColor="text1"/>
                                </w:rPr>
                              </w:pPr>
                              <w:ins w:id="349" w:author="Evelien Van Laere" w:date="2013-09-09T11:35:00Z">
                                <w:r>
                                  <w:rPr>
                                    <w:color w:val="000000" w:themeColor="text1"/>
                                  </w:rPr>
                                  <w:t>Reptielen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6" o:spid="_x0000_s1142" style="position:absolute;margin-left:13.15pt;margin-top:10.9pt;width:145.5pt;height:23.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" fillcolor="#f7caac [1301]" strokecolor="black [3213]" strokeweight="1pt">
                  <v:textbox>
                    <w:txbxContent>
                      <w:p w14:paraId="22FD4B91" w14:textId="3205E2FA" w:rsidR="00775603" w:rsidRPr="00674227" w:rsidRDefault="00775603" w:rsidP="00775603">
                        <w:pPr>
                          <w:jc w:val="center"/>
                          <w:rPr>
                            <w:color w:val="000000" w:themeColor="text1"/>
                          </w:rPr>
                        </w:pPr>
                        <w:ins w:id="350" w:author="Evelien Van Laere" w:date="2013-09-09T11:35:00Z">
                          <w:r>
                            <w:rPr>
                              <w:color w:val="000000" w:themeColor="text1"/>
                            </w:rPr>
                            <w:t>Reptielen</w:t>
                          </w:r>
                        </w:ins>
                      </w:p>
                    </w:txbxContent>
                  </v:textbox>
                </v:rect>
              </w:pict>
            </mc:Fallback>
          </mc:AlternateContent>
        </w:r>
      </w:ins>
    </w:p>
    <w:tbl>
      <w:tblPr>
        <w:tblStyle w:val="Rastertabel4-Accent21"/>
        <w:tblpPr w:leftFromText="141" w:rightFromText="141" w:vertAnchor="page" w:horzAnchor="margin" w:tblpY="5401"/>
        <w:tblW w:w="11165" w:type="dxa"/>
        <w:tblLook w:val="04A0" w:firstRow="1" w:lastRow="0" w:firstColumn="1" w:lastColumn="0" w:noHBand="0" w:noVBand="1"/>
        <w:tblPrChange w:id="351" w:author="Evelien Van Laere" w:date="2013-09-09T11:34:00Z">
          <w:tblPr>
            <w:tblStyle w:val="Rastertabel4-Accent21"/>
            <w:tblpPr w:leftFromText="141" w:rightFromText="141" w:vertAnchor="page" w:horzAnchor="margin" w:tblpY="5401"/>
            <w:tblW w:w="11165" w:type="dxa"/>
            <w:tblLook w:val="04A0" w:firstRow="1" w:lastRow="0" w:firstColumn="1" w:lastColumn="0" w:noHBand="0" w:noVBand="1"/>
          </w:tblPr>
        </w:tblPrChange>
      </w:tblPr>
      <w:tblGrid>
        <w:gridCol w:w="5070"/>
        <w:gridCol w:w="6095"/>
        <w:tblGridChange w:id="352">
          <w:tblGrid>
            <w:gridCol w:w="4411"/>
            <w:gridCol w:w="6754"/>
          </w:tblGrid>
        </w:tblGridChange>
      </w:tblGrid>
      <w:tr w:rsidR="00090AB5" w:rsidRPr="007401D0" w14:paraId="3013E5B3" w14:textId="77777777" w:rsidTr="00090AB5">
        <w:trPr>
          <w:cnfStyle w:val="100000000000" w:firstRow="1" w:lastRow="0" w:firstColumn="0" w:lastColumn="0" w:oddVBand="0" w:evenVBand="0" w:oddHBand="0" w:evenHBand="0" w:firstRowFirstColumn="0" w:firstRowLastColumn="0" w:lastRowFirstColumn="0" w:lastRowLastColumn="0"/>
          <w:ins w:id="353" w:author="Evelien Van Laere" w:date="2013-09-09T11:34:00Z"/>
        </w:trPr>
        <w:tc>
          <w:tcPr>
            <w:cnfStyle w:val="001000000000" w:firstRow="0" w:lastRow="0" w:firstColumn="1" w:lastColumn="0" w:oddVBand="0" w:evenVBand="0" w:oddHBand="0" w:evenHBand="0" w:firstRowFirstColumn="0" w:firstRowLastColumn="0" w:lastRowFirstColumn="0" w:lastRowLastColumn="0"/>
            <w:tcW w:w="5070" w:type="dxa"/>
            <w:vAlign w:val="center"/>
            <w:tcPrChange w:id="354" w:author="Evelien Van Laere" w:date="2013-09-09T11:34:00Z">
              <w:tcPr>
                <w:tcW w:w="1779" w:type="dxa"/>
                <w:vAlign w:val="center"/>
              </w:tcPr>
            </w:tcPrChange>
          </w:tcPr>
          <w:p w14:paraId="0B5000DB" w14:textId="7A277D85" w:rsidR="00090AB5" w:rsidRPr="007401D0" w:rsidRDefault="00775603" w:rsidP="00FE0E83">
            <w:pPr>
              <w:spacing w:line="480" w:lineRule="auto"/>
              <w:ind w:left="29"/>
              <w:jc w:val="center"/>
              <w:cnfStyle w:val="101000000000" w:firstRow="1" w:lastRow="0" w:firstColumn="1" w:lastColumn="0" w:oddVBand="0" w:evenVBand="0" w:oddHBand="0" w:evenHBand="0" w:firstRowFirstColumn="0" w:firstRowLastColumn="0" w:lastRowFirstColumn="0" w:lastRowLastColumn="0"/>
              <w:rPr>
                <w:ins w:id="355" w:author="Evelien Van Laere" w:date="2013-09-09T11:34:00Z"/>
                <w:sz w:val="24"/>
                <w:szCs w:val="24"/>
              </w:rPr>
            </w:pPr>
            <w:ins w:id="356" w:author="Evelien Van Laere" w:date="2013-09-09T11:34:00Z">
              <w:r>
                <w:rPr>
                  <w:sz w:val="24"/>
                  <w:szCs w:val="24"/>
                </w:rPr>
                <w:t>Koudbloedig</w:t>
              </w:r>
            </w:ins>
          </w:p>
        </w:tc>
        <w:tc>
          <w:tcPr>
            <w:tcW w:w="6095" w:type="dxa"/>
            <w:tcPrChange w:id="357" w:author="Evelien Van Laere" w:date="2013-09-09T11:34:00Z">
              <w:tcPr>
                <w:tcW w:w="2724" w:type="dxa"/>
              </w:tcPr>
            </w:tcPrChange>
          </w:tcPr>
          <w:p w14:paraId="173D91ED" w14:textId="29DE1BDC" w:rsidR="00090AB5" w:rsidRPr="007401D0"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358" w:author="Evelien Van Laere" w:date="2013-09-09T11:34:00Z"/>
                <w:sz w:val="24"/>
                <w:szCs w:val="24"/>
              </w:rPr>
            </w:pPr>
            <w:ins w:id="359" w:author="Evelien Van Laere" w:date="2013-09-09T11:34:00Z">
              <w:r>
                <w:rPr>
                  <w:sz w:val="24"/>
                  <w:szCs w:val="24"/>
                </w:rPr>
                <w:t>Warmbloedig</w:t>
              </w:r>
            </w:ins>
          </w:p>
        </w:tc>
      </w:tr>
      <w:tr w:rsidR="00090AB5" w:rsidRPr="007401D0" w14:paraId="68D5AE3E" w14:textId="77777777" w:rsidTr="00775603">
        <w:trPr>
          <w:cnfStyle w:val="000000100000" w:firstRow="0" w:lastRow="0" w:firstColumn="0" w:lastColumn="0" w:oddVBand="0" w:evenVBand="0" w:oddHBand="1" w:evenHBand="0" w:firstRowFirstColumn="0" w:firstRowLastColumn="0" w:lastRowFirstColumn="0" w:lastRowLastColumn="0"/>
          <w:trHeight w:val="2220"/>
          <w:ins w:id="360" w:author="Evelien Van Laere" w:date="2013-09-09T11:34:00Z"/>
        </w:trPr>
        <w:tc>
          <w:tcPr>
            <w:cnfStyle w:val="001000000000" w:firstRow="0" w:lastRow="0" w:firstColumn="1" w:lastColumn="0" w:oddVBand="0" w:evenVBand="0" w:oddHBand="0" w:evenHBand="0" w:firstRowFirstColumn="0" w:firstRowLastColumn="0" w:lastRowFirstColumn="0" w:lastRowLastColumn="0"/>
            <w:tcW w:w="5070" w:type="dxa"/>
            <w:tcPrChange w:id="361" w:author="Evelien Van Laere" w:date="2013-09-09T11:34:00Z">
              <w:tcPr>
                <w:tcW w:w="1779" w:type="dxa"/>
              </w:tcPr>
            </w:tcPrChange>
          </w:tcPr>
          <w:p w14:paraId="065FCB23" w14:textId="174D0D55" w:rsidR="00090AB5" w:rsidRPr="007401D0" w:rsidRDefault="00090AB5" w:rsidP="00FE0E83">
            <w:pPr>
              <w:spacing w:line="480" w:lineRule="auto"/>
              <w:ind w:left="29"/>
              <w:cnfStyle w:val="001000100000" w:firstRow="0" w:lastRow="0" w:firstColumn="1" w:lastColumn="0" w:oddVBand="0" w:evenVBand="0" w:oddHBand="1" w:evenHBand="0" w:firstRowFirstColumn="0" w:firstRowLastColumn="0" w:lastRowFirstColumn="0" w:lastRowLastColumn="0"/>
              <w:rPr>
                <w:ins w:id="362" w:author="Evelien Van Laere" w:date="2013-09-09T11:34:00Z"/>
                <w:sz w:val="24"/>
                <w:szCs w:val="24"/>
              </w:rPr>
            </w:pPr>
          </w:p>
        </w:tc>
        <w:tc>
          <w:tcPr>
            <w:tcW w:w="6095" w:type="dxa"/>
            <w:tcPrChange w:id="363" w:author="Evelien Van Laere" w:date="2013-09-09T11:34:00Z">
              <w:tcPr>
                <w:tcW w:w="2724" w:type="dxa"/>
              </w:tcPr>
            </w:tcPrChange>
          </w:tcPr>
          <w:p w14:paraId="4BC53D83" w14:textId="77777777" w:rsidR="00090AB5" w:rsidRPr="007401D0" w:rsidRDefault="00090AB5" w:rsidP="00775603">
            <w:pPr>
              <w:jc w:val="center"/>
              <w:cnfStyle w:val="000000100000" w:firstRow="0" w:lastRow="0" w:firstColumn="0" w:lastColumn="0" w:oddVBand="0" w:evenVBand="0" w:oddHBand="1" w:evenHBand="0" w:firstRowFirstColumn="0" w:firstRowLastColumn="0" w:lastRowFirstColumn="0" w:lastRowLastColumn="0"/>
              <w:rPr>
                <w:ins w:id="364" w:author="Evelien Van Laere" w:date="2013-09-09T11:34:00Z"/>
                <w:szCs w:val="24"/>
              </w:rPr>
              <w:pPrChange w:id="365" w:author="Evelien Van Laere" w:date="2013-09-09T11:35:00Z">
                <w:pPr>
                  <w:framePr w:hSpace="141" w:wrap="around" w:vAnchor="page" w:hAnchor="margin" w:y="5401"/>
                  <w:cnfStyle w:val="000000100000" w:firstRow="0" w:lastRow="0" w:firstColumn="0" w:lastColumn="0" w:oddVBand="0" w:evenVBand="0" w:oddHBand="1" w:evenHBand="0" w:firstRowFirstColumn="0" w:firstRowLastColumn="0" w:lastRowFirstColumn="0" w:lastRowLastColumn="0"/>
                </w:pPr>
              </w:pPrChange>
            </w:pPr>
          </w:p>
        </w:tc>
      </w:tr>
    </w:tbl>
    <w:p w14:paraId="204406C2" w14:textId="77777777" w:rsidR="00090AB5" w:rsidRDefault="00090AB5" w:rsidP="00090AB5">
      <w:pPr>
        <w:rPr>
          <w:ins w:id="366" w:author="Evelien Van Laere" w:date="2013-09-09T11:32:00Z"/>
          <w:b/>
          <w:sz w:val="28"/>
          <w:szCs w:val="28"/>
        </w:rPr>
      </w:pPr>
    </w:p>
    <w:p w14:paraId="6CC3FAD8" w14:textId="77777777" w:rsidR="00090AB5" w:rsidRDefault="00090AB5" w:rsidP="00090AB5">
      <w:pPr>
        <w:rPr>
          <w:ins w:id="367" w:author="Evelien Van Laere" w:date="2013-09-09T11:32:00Z"/>
          <w:b/>
          <w:sz w:val="28"/>
          <w:szCs w:val="28"/>
        </w:rPr>
      </w:pPr>
    </w:p>
    <w:p w14:paraId="357B1D6A" w14:textId="77777777" w:rsidR="00090AB5" w:rsidRDefault="00090AB5" w:rsidP="00090AB5">
      <w:pPr>
        <w:rPr>
          <w:ins w:id="368" w:author="Evelien Van Laere" w:date="2013-09-09T11:32:00Z"/>
          <w:b/>
          <w:sz w:val="28"/>
          <w:szCs w:val="28"/>
        </w:rPr>
      </w:pPr>
    </w:p>
    <w:p w14:paraId="4F24498B" w14:textId="77777777" w:rsidR="00090AB5" w:rsidRDefault="00090AB5" w:rsidP="00090AB5">
      <w:pPr>
        <w:rPr>
          <w:ins w:id="369" w:author="Evelien Van Laere" w:date="2013-09-09T11:32:00Z"/>
          <w:b/>
          <w:sz w:val="28"/>
          <w:szCs w:val="28"/>
        </w:rPr>
      </w:pPr>
    </w:p>
    <w:p w14:paraId="3E2631C3" w14:textId="77777777" w:rsidR="00090AB5" w:rsidRDefault="00090AB5" w:rsidP="00090AB5">
      <w:pPr>
        <w:rPr>
          <w:ins w:id="370" w:author="Evelien Van Laere" w:date="2013-09-09T11:32:00Z"/>
          <w:b/>
          <w:sz w:val="28"/>
          <w:szCs w:val="28"/>
        </w:rPr>
      </w:pPr>
    </w:p>
    <w:p w14:paraId="5A4FDEA1" w14:textId="77777777" w:rsidR="00090AB5" w:rsidRDefault="00090AB5" w:rsidP="00090AB5">
      <w:pPr>
        <w:rPr>
          <w:ins w:id="371" w:author="Evelien Van Laere" w:date="2013-09-09T11:32:00Z"/>
          <w:b/>
          <w:sz w:val="28"/>
          <w:szCs w:val="28"/>
        </w:rPr>
      </w:pPr>
    </w:p>
    <w:p w14:paraId="451CA9B1" w14:textId="77777777" w:rsidR="00090AB5" w:rsidRDefault="00090AB5" w:rsidP="00090AB5">
      <w:pPr>
        <w:rPr>
          <w:ins w:id="372" w:author="Evelien Van Laere" w:date="2013-09-09T11:32:00Z"/>
          <w:b/>
          <w:sz w:val="28"/>
          <w:szCs w:val="28"/>
        </w:rPr>
      </w:pPr>
    </w:p>
    <w:p w14:paraId="77A6D805" w14:textId="77777777" w:rsidR="00090AB5" w:rsidRDefault="00090AB5" w:rsidP="00090AB5">
      <w:pPr>
        <w:rPr>
          <w:ins w:id="373" w:author="Evelien Van Laere" w:date="2013-09-09T11:32:00Z"/>
          <w:b/>
          <w:sz w:val="28"/>
          <w:szCs w:val="28"/>
        </w:rPr>
      </w:pPr>
    </w:p>
    <w:p w14:paraId="56BA2729" w14:textId="77777777" w:rsidR="00090AB5" w:rsidRDefault="00090AB5" w:rsidP="00090AB5">
      <w:pPr>
        <w:rPr>
          <w:ins w:id="374" w:author="Evelien Van Laere" w:date="2013-09-09T11:32:00Z"/>
          <w:b/>
          <w:sz w:val="28"/>
          <w:szCs w:val="28"/>
        </w:rPr>
      </w:pPr>
    </w:p>
    <w:p w14:paraId="3E7D26BD" w14:textId="77777777" w:rsidR="00090AB5" w:rsidRDefault="00090AB5" w:rsidP="00090AB5">
      <w:pPr>
        <w:rPr>
          <w:ins w:id="375" w:author="Evelien Van Laere" w:date="2013-09-09T11:32:00Z"/>
          <w:b/>
          <w:sz w:val="28"/>
          <w:szCs w:val="28"/>
        </w:rPr>
      </w:pPr>
    </w:p>
    <w:p w14:paraId="6243E824" w14:textId="77777777" w:rsidR="00090AB5" w:rsidRDefault="00090AB5" w:rsidP="00090AB5">
      <w:pPr>
        <w:rPr>
          <w:ins w:id="376" w:author="Evelien Van Laere" w:date="2013-09-09T11:32:00Z"/>
          <w:b/>
          <w:sz w:val="28"/>
          <w:szCs w:val="28"/>
        </w:rPr>
      </w:pPr>
    </w:p>
    <w:p w14:paraId="622D91DB" w14:textId="77777777" w:rsidR="00090AB5" w:rsidRDefault="00090AB5" w:rsidP="00090AB5">
      <w:pPr>
        <w:rPr>
          <w:ins w:id="377" w:author="Evelien Van Laere" w:date="2013-09-09T11:32:00Z"/>
          <w:b/>
          <w:sz w:val="28"/>
          <w:szCs w:val="28"/>
        </w:rPr>
      </w:pPr>
    </w:p>
    <w:p w14:paraId="0941642A" w14:textId="464AC3CE" w:rsidR="00090AB5" w:rsidRDefault="00775603" w:rsidP="00090AB5">
      <w:pPr>
        <w:rPr>
          <w:ins w:id="378" w:author="Evelien Van Laere" w:date="2013-09-09T11:36:00Z"/>
          <w:sz w:val="24"/>
          <w:szCs w:val="24"/>
        </w:rPr>
      </w:pPr>
      <w:ins w:id="379" w:author="Evelien Van Laere" w:date="2013-09-09T11:36:00Z">
        <w:r>
          <w:rPr>
            <w:sz w:val="24"/>
            <w:szCs w:val="24"/>
          </w:rPr>
          <w:lastRenderedPageBreak/>
          <w:t>Oplossing:</w:t>
        </w:r>
      </w:ins>
    </w:p>
    <w:tbl>
      <w:tblPr>
        <w:tblStyle w:val="Rastertabel4-Accent21"/>
        <w:tblpPr w:leftFromText="141" w:rightFromText="141" w:vertAnchor="page" w:horzAnchor="margin" w:tblpY="5401"/>
        <w:tblW w:w="11165" w:type="dxa"/>
        <w:tblLook w:val="04A0" w:firstRow="1" w:lastRow="0" w:firstColumn="1" w:lastColumn="0" w:noHBand="0" w:noVBand="1"/>
      </w:tblPr>
      <w:tblGrid>
        <w:gridCol w:w="5070"/>
        <w:gridCol w:w="6095"/>
        <w:tblGridChange w:id="380">
          <w:tblGrid>
            <w:gridCol w:w="5070"/>
            <w:gridCol w:w="6095"/>
          </w:tblGrid>
        </w:tblGridChange>
      </w:tblGrid>
      <w:tr w:rsidR="00775603" w:rsidRPr="007401D0" w14:paraId="163F0740" w14:textId="77777777" w:rsidTr="00FE0E83">
        <w:trPr>
          <w:cnfStyle w:val="100000000000" w:firstRow="1" w:lastRow="0" w:firstColumn="0" w:lastColumn="0" w:oddVBand="0" w:evenVBand="0" w:oddHBand="0" w:evenHBand="0" w:firstRowFirstColumn="0" w:firstRowLastColumn="0" w:lastRowFirstColumn="0" w:lastRowLastColumn="0"/>
          <w:ins w:id="381" w:author="Evelien Van Laere" w:date="2013-09-09T11:36:00Z"/>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46ABB6BB" w14:textId="77777777" w:rsidR="00775603" w:rsidRPr="007401D0" w:rsidRDefault="00775603" w:rsidP="00FE0E83">
            <w:pPr>
              <w:spacing w:line="480" w:lineRule="auto"/>
              <w:ind w:left="29"/>
              <w:jc w:val="center"/>
              <w:rPr>
                <w:ins w:id="382" w:author="Evelien Van Laere" w:date="2013-09-09T11:36:00Z"/>
                <w:sz w:val="24"/>
                <w:szCs w:val="24"/>
              </w:rPr>
            </w:pPr>
            <w:ins w:id="383" w:author="Evelien Van Laere" w:date="2013-09-09T11:36:00Z">
              <w:r>
                <w:rPr>
                  <w:sz w:val="24"/>
                  <w:szCs w:val="24"/>
                </w:rPr>
                <w:t>Koudbloedig</w:t>
              </w:r>
            </w:ins>
          </w:p>
        </w:tc>
        <w:tc>
          <w:tcPr>
            <w:tcW w:w="6095" w:type="dxa"/>
          </w:tcPr>
          <w:p w14:paraId="448DFD66" w14:textId="77777777" w:rsidR="00775603" w:rsidRPr="007401D0"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384" w:author="Evelien Van Laere" w:date="2013-09-09T11:36:00Z"/>
                <w:sz w:val="24"/>
                <w:szCs w:val="24"/>
              </w:rPr>
            </w:pPr>
            <w:ins w:id="385" w:author="Evelien Van Laere" w:date="2013-09-09T11:36:00Z">
              <w:r>
                <w:rPr>
                  <w:sz w:val="24"/>
                  <w:szCs w:val="24"/>
                </w:rPr>
                <w:t>Warmbloedig</w:t>
              </w:r>
            </w:ins>
          </w:p>
        </w:tc>
      </w:tr>
      <w:tr w:rsidR="00775603" w:rsidRPr="007401D0" w14:paraId="43F6F280" w14:textId="77777777" w:rsidTr="00FE0E83">
        <w:trPr>
          <w:cnfStyle w:val="000000100000" w:firstRow="0" w:lastRow="0" w:firstColumn="0" w:lastColumn="0" w:oddVBand="0" w:evenVBand="0" w:oddHBand="1" w:evenHBand="0" w:firstRowFirstColumn="0" w:firstRowLastColumn="0" w:lastRowFirstColumn="0" w:lastRowLastColumn="0"/>
          <w:trHeight w:val="2220"/>
          <w:ins w:id="386" w:author="Evelien Van Laere" w:date="2013-09-09T11:36:00Z"/>
        </w:trPr>
        <w:tc>
          <w:tcPr>
            <w:cnfStyle w:val="001000000000" w:firstRow="0" w:lastRow="0" w:firstColumn="1" w:lastColumn="0" w:oddVBand="0" w:evenVBand="0" w:oddHBand="0" w:evenHBand="0" w:firstRowFirstColumn="0" w:firstRowLastColumn="0" w:lastRowFirstColumn="0" w:lastRowLastColumn="0"/>
            <w:tcW w:w="5070" w:type="dxa"/>
          </w:tcPr>
          <w:p w14:paraId="73C1FEED" w14:textId="3BFE2620" w:rsidR="00775603" w:rsidRDefault="00775603" w:rsidP="00FE0E83">
            <w:pPr>
              <w:spacing w:line="480" w:lineRule="auto"/>
              <w:ind w:left="29"/>
              <w:rPr>
                <w:ins w:id="387" w:author="Evelien Van Laere" w:date="2013-09-09T11:36:00Z"/>
                <w:sz w:val="24"/>
                <w:szCs w:val="24"/>
              </w:rPr>
            </w:pPr>
            <w:ins w:id="388" w:author="Evelien Van Laere" w:date="2013-09-09T11:36:00Z">
              <w:r>
                <w:rPr>
                  <w:sz w:val="24"/>
                  <w:szCs w:val="24"/>
                </w:rPr>
                <w:t>Vissen</w:t>
              </w:r>
            </w:ins>
          </w:p>
          <w:p w14:paraId="7EA9325D" w14:textId="77777777" w:rsidR="00775603" w:rsidRDefault="00775603" w:rsidP="00FE0E83">
            <w:pPr>
              <w:spacing w:line="480" w:lineRule="auto"/>
              <w:ind w:left="29"/>
              <w:rPr>
                <w:ins w:id="389" w:author="Evelien Van Laere" w:date="2013-09-09T11:36:00Z"/>
                <w:sz w:val="24"/>
                <w:szCs w:val="24"/>
              </w:rPr>
            </w:pPr>
            <w:ins w:id="390" w:author="Evelien Van Laere" w:date="2013-09-09T11:36:00Z">
              <w:r>
                <w:rPr>
                  <w:sz w:val="24"/>
                  <w:szCs w:val="24"/>
                </w:rPr>
                <w:t>Reptielen</w:t>
              </w:r>
            </w:ins>
          </w:p>
          <w:p w14:paraId="0B05E9E3" w14:textId="26DB9FAE" w:rsidR="00775603" w:rsidRPr="007401D0" w:rsidRDefault="00775603" w:rsidP="00FE0E83">
            <w:pPr>
              <w:spacing w:line="480" w:lineRule="auto"/>
              <w:ind w:left="29"/>
              <w:rPr>
                <w:ins w:id="391" w:author="Evelien Van Laere" w:date="2013-09-09T11:36:00Z"/>
                <w:sz w:val="24"/>
                <w:szCs w:val="24"/>
              </w:rPr>
            </w:pPr>
            <w:ins w:id="392" w:author="Evelien Van Laere" w:date="2013-09-09T11:36:00Z">
              <w:r>
                <w:rPr>
                  <w:sz w:val="24"/>
                  <w:szCs w:val="24"/>
                </w:rPr>
                <w:t>Amfibieën</w:t>
              </w:r>
            </w:ins>
          </w:p>
        </w:tc>
        <w:tc>
          <w:tcPr>
            <w:tcW w:w="6095" w:type="dxa"/>
          </w:tcPr>
          <w:p w14:paraId="52899048" w14:textId="77777777" w:rsidR="00775603" w:rsidRDefault="00775603" w:rsidP="00FE0E83">
            <w:pPr>
              <w:jc w:val="center"/>
              <w:cnfStyle w:val="000000100000" w:firstRow="0" w:lastRow="0" w:firstColumn="0" w:lastColumn="0" w:oddVBand="0" w:evenVBand="0" w:oddHBand="1" w:evenHBand="0" w:firstRowFirstColumn="0" w:firstRowLastColumn="0" w:lastRowFirstColumn="0" w:lastRowLastColumn="0"/>
              <w:rPr>
                <w:ins w:id="393" w:author="Evelien Van Laere" w:date="2013-09-09T11:36:00Z"/>
                <w:szCs w:val="24"/>
              </w:rPr>
            </w:pPr>
            <w:ins w:id="394" w:author="Evelien Van Laere" w:date="2013-09-09T11:36:00Z">
              <w:r>
                <w:rPr>
                  <w:szCs w:val="24"/>
                </w:rPr>
                <w:t>Vogels</w:t>
              </w:r>
            </w:ins>
          </w:p>
          <w:p w14:paraId="7CEA4F73" w14:textId="40FCFE71" w:rsidR="00775603" w:rsidRPr="007401D0" w:rsidRDefault="00775603" w:rsidP="00FE0E83">
            <w:pPr>
              <w:jc w:val="center"/>
              <w:cnfStyle w:val="000000100000" w:firstRow="0" w:lastRow="0" w:firstColumn="0" w:lastColumn="0" w:oddVBand="0" w:evenVBand="0" w:oddHBand="1" w:evenHBand="0" w:firstRowFirstColumn="0" w:firstRowLastColumn="0" w:lastRowFirstColumn="0" w:lastRowLastColumn="0"/>
              <w:rPr>
                <w:ins w:id="395" w:author="Evelien Van Laere" w:date="2013-09-09T11:36:00Z"/>
                <w:szCs w:val="24"/>
              </w:rPr>
            </w:pPr>
            <w:ins w:id="396" w:author="Evelien Van Laere" w:date="2013-09-09T11:36:00Z">
              <w:r>
                <w:rPr>
                  <w:szCs w:val="24"/>
                </w:rPr>
                <w:t>Zoogdieren</w:t>
              </w:r>
            </w:ins>
          </w:p>
        </w:tc>
      </w:tr>
    </w:tbl>
    <w:p w14:paraId="6672343C" w14:textId="0270EB3C" w:rsidR="00775603" w:rsidRPr="00775603" w:rsidRDefault="00775603" w:rsidP="00090AB5">
      <w:pPr>
        <w:rPr>
          <w:ins w:id="397" w:author="Evelien Van Laere" w:date="2013-09-09T11:32:00Z"/>
          <w:sz w:val="24"/>
          <w:szCs w:val="24"/>
          <w:rPrChange w:id="398" w:author="Evelien Van Laere" w:date="2013-09-09T11:36:00Z">
            <w:rPr>
              <w:ins w:id="399" w:author="Evelien Van Laere" w:date="2013-09-09T11:32:00Z"/>
              <w:b/>
              <w:sz w:val="28"/>
              <w:szCs w:val="28"/>
            </w:rPr>
          </w:rPrChange>
        </w:rPr>
      </w:pPr>
    </w:p>
    <w:p w14:paraId="2CAC5E6D" w14:textId="77777777" w:rsidR="00090AB5" w:rsidRDefault="00090AB5" w:rsidP="00090AB5">
      <w:pPr>
        <w:rPr>
          <w:ins w:id="400" w:author="Evelien Van Laere" w:date="2013-09-09T11:32:00Z"/>
          <w:b/>
          <w:sz w:val="28"/>
          <w:szCs w:val="28"/>
        </w:rPr>
      </w:pPr>
    </w:p>
    <w:p w14:paraId="6BAF33CB" w14:textId="77777777" w:rsidR="00090AB5" w:rsidRDefault="00090AB5" w:rsidP="00090AB5">
      <w:pPr>
        <w:rPr>
          <w:ins w:id="401" w:author="Evelien Van Laere" w:date="2013-09-09T11:32:00Z"/>
          <w:b/>
          <w:sz w:val="28"/>
          <w:szCs w:val="28"/>
        </w:rPr>
      </w:pPr>
    </w:p>
    <w:p w14:paraId="3B62D56D" w14:textId="77777777" w:rsidR="00090AB5" w:rsidRDefault="00090AB5" w:rsidP="00090AB5">
      <w:pPr>
        <w:rPr>
          <w:ins w:id="402" w:author="Evelien Van Laere" w:date="2013-09-09T11:32:00Z"/>
          <w:b/>
          <w:sz w:val="28"/>
          <w:szCs w:val="28"/>
        </w:rPr>
      </w:pPr>
    </w:p>
    <w:p w14:paraId="59A298FA" w14:textId="77777777" w:rsidR="00090AB5" w:rsidRDefault="00090AB5" w:rsidP="00090AB5">
      <w:pPr>
        <w:rPr>
          <w:ins w:id="403" w:author="Evelien Van Laere" w:date="2013-09-09T11:32:00Z"/>
          <w:b/>
          <w:sz w:val="28"/>
          <w:szCs w:val="28"/>
        </w:rPr>
      </w:pPr>
    </w:p>
    <w:p w14:paraId="4DD39B9E" w14:textId="77777777" w:rsidR="00090AB5" w:rsidRDefault="00090AB5" w:rsidP="00090AB5">
      <w:pPr>
        <w:rPr>
          <w:ins w:id="404" w:author="Evelien Van Laere" w:date="2013-09-09T11:32:00Z"/>
          <w:b/>
          <w:sz w:val="28"/>
          <w:szCs w:val="28"/>
        </w:rPr>
      </w:pPr>
    </w:p>
    <w:p w14:paraId="4A05CC59" w14:textId="77777777" w:rsidR="00090AB5" w:rsidRDefault="00090AB5" w:rsidP="00090AB5">
      <w:pPr>
        <w:rPr>
          <w:ins w:id="405" w:author="Evelien Van Laere" w:date="2013-09-09T11:32:00Z"/>
          <w:b/>
          <w:sz w:val="28"/>
          <w:szCs w:val="28"/>
        </w:rPr>
      </w:pPr>
    </w:p>
    <w:p w14:paraId="5B7D44E7" w14:textId="77777777" w:rsidR="00090AB5" w:rsidRDefault="00090AB5" w:rsidP="00090AB5">
      <w:pPr>
        <w:rPr>
          <w:ins w:id="406" w:author="Evelien Van Laere" w:date="2013-09-09T11:32:00Z"/>
          <w:b/>
          <w:sz w:val="28"/>
          <w:szCs w:val="28"/>
        </w:rPr>
      </w:pPr>
    </w:p>
    <w:p w14:paraId="6FC93233" w14:textId="77777777" w:rsidR="00090AB5" w:rsidRDefault="00090AB5" w:rsidP="00090AB5">
      <w:pPr>
        <w:rPr>
          <w:ins w:id="407" w:author="Evelien Van Laere" w:date="2013-09-09T11:32:00Z"/>
          <w:b/>
          <w:sz w:val="28"/>
          <w:szCs w:val="28"/>
        </w:rPr>
      </w:pPr>
    </w:p>
    <w:p w14:paraId="1497B808" w14:textId="77777777" w:rsidR="00090AB5" w:rsidRDefault="00090AB5" w:rsidP="00090AB5">
      <w:pPr>
        <w:rPr>
          <w:ins w:id="408" w:author="Evelien Van Laere" w:date="2013-09-09T11:32:00Z"/>
          <w:b/>
          <w:sz w:val="28"/>
          <w:szCs w:val="28"/>
        </w:rPr>
      </w:pPr>
    </w:p>
    <w:p w14:paraId="1B7BB4CB" w14:textId="77777777" w:rsidR="00090AB5" w:rsidRDefault="00090AB5" w:rsidP="00090AB5">
      <w:pPr>
        <w:rPr>
          <w:ins w:id="409" w:author="Evelien Van Laere" w:date="2013-09-09T11:32:00Z"/>
          <w:b/>
          <w:sz w:val="28"/>
          <w:szCs w:val="28"/>
        </w:rPr>
      </w:pPr>
    </w:p>
    <w:p w14:paraId="73D397D3" w14:textId="77777777" w:rsidR="00090AB5" w:rsidRDefault="00090AB5" w:rsidP="00090AB5">
      <w:pPr>
        <w:rPr>
          <w:ins w:id="410" w:author="Evelien Van Laere" w:date="2013-09-09T11:32:00Z"/>
          <w:b/>
          <w:sz w:val="28"/>
          <w:szCs w:val="28"/>
        </w:rPr>
      </w:pPr>
    </w:p>
    <w:p w14:paraId="17746FD1" w14:textId="77777777" w:rsidR="00090AB5" w:rsidRDefault="00090AB5" w:rsidP="00090AB5">
      <w:pPr>
        <w:rPr>
          <w:ins w:id="411" w:author="Evelien Van Laere" w:date="2013-09-09T11:32:00Z"/>
          <w:b/>
          <w:sz w:val="28"/>
          <w:szCs w:val="28"/>
        </w:rPr>
      </w:pPr>
    </w:p>
    <w:p w14:paraId="68F269A2" w14:textId="44B9FDE2" w:rsidR="00090AB5" w:rsidRPr="00775603" w:rsidRDefault="00775603" w:rsidP="00090AB5">
      <w:pPr>
        <w:rPr>
          <w:ins w:id="412" w:author="Evelien Van Laere" w:date="2013-09-09T11:32:00Z"/>
          <w:sz w:val="24"/>
          <w:szCs w:val="24"/>
          <w:rPrChange w:id="413" w:author="Evelien Van Laere" w:date="2013-09-09T11:36:00Z">
            <w:rPr>
              <w:ins w:id="414" w:author="Evelien Van Laere" w:date="2013-09-09T11:32:00Z"/>
              <w:b/>
              <w:sz w:val="28"/>
              <w:szCs w:val="28"/>
            </w:rPr>
          </w:rPrChange>
        </w:rPr>
      </w:pPr>
      <w:ins w:id="415" w:author="Evelien Van Laere" w:date="2013-09-09T11:36:00Z">
        <w:r>
          <w:rPr>
            <w:sz w:val="24"/>
            <w:szCs w:val="24"/>
          </w:rPr>
          <w:t>Feedback: zie vorige toepassing</w:t>
        </w:r>
      </w:ins>
    </w:p>
    <w:p w14:paraId="36CB5B59" w14:textId="77777777" w:rsidR="00090AB5" w:rsidRDefault="00090AB5" w:rsidP="00090AB5">
      <w:pPr>
        <w:rPr>
          <w:ins w:id="416" w:author="Evelien Van Laere" w:date="2013-09-09T11:32:00Z"/>
          <w:b/>
          <w:sz w:val="28"/>
          <w:szCs w:val="28"/>
        </w:rPr>
      </w:pPr>
    </w:p>
    <w:p w14:paraId="0C7BF6CF" w14:textId="77777777" w:rsidR="00775603" w:rsidRDefault="00775603">
      <w:pPr>
        <w:rPr>
          <w:ins w:id="417" w:author="Evelien Van Laere" w:date="2013-09-09T11:37:00Z"/>
          <w:b/>
          <w:sz w:val="28"/>
          <w:szCs w:val="28"/>
        </w:rPr>
      </w:pPr>
      <w:ins w:id="418" w:author="Evelien Van Laere" w:date="2013-09-09T11:37:00Z">
        <w:r>
          <w:rPr>
            <w:b/>
            <w:sz w:val="28"/>
            <w:szCs w:val="28"/>
          </w:rPr>
          <w:br w:type="page"/>
        </w:r>
      </w:ins>
    </w:p>
    <w:p w14:paraId="4655A02F" w14:textId="53B368DC" w:rsidR="00775603" w:rsidRDefault="00775603" w:rsidP="00775603">
      <w:pPr>
        <w:jc w:val="center"/>
        <w:rPr>
          <w:ins w:id="419" w:author="Evelien Van Laere" w:date="2013-09-09T11:37:00Z"/>
          <w:b/>
          <w:sz w:val="28"/>
          <w:szCs w:val="28"/>
        </w:rPr>
      </w:pPr>
      <w:ins w:id="420" w:author="Evelien Van Laere" w:date="2013-09-09T11:37:00Z">
        <w:r>
          <w:rPr>
            <w:b/>
            <w:sz w:val="28"/>
            <w:szCs w:val="28"/>
          </w:rPr>
          <w:lastRenderedPageBreak/>
          <w:t>Toepassings</w:t>
        </w:r>
        <w:r>
          <w:rPr>
            <w:b/>
            <w:sz w:val="28"/>
            <w:szCs w:val="28"/>
          </w:rPr>
          <w:t xml:space="preserve">fase 3 (toepassing </w:t>
        </w:r>
      </w:ins>
      <w:ins w:id="421" w:author="Evelien Van Laere" w:date="2013-09-09T11:42:00Z">
        <w:r>
          <w:rPr>
            <w:b/>
            <w:sz w:val="28"/>
            <w:szCs w:val="28"/>
          </w:rPr>
          <w:t>5</w:t>
        </w:r>
      </w:ins>
      <w:ins w:id="422" w:author="Evelien Van Laere" w:date="2013-09-09T11:37:00Z">
        <w:r>
          <w:rPr>
            <w:b/>
            <w:sz w:val="28"/>
            <w:szCs w:val="28"/>
          </w:rPr>
          <w:t>): Een verdere kijk in het dierenrijk</w:t>
        </w:r>
      </w:ins>
    </w:p>
    <w:p w14:paraId="5DEEFDDE" w14:textId="77777777" w:rsidR="00775603" w:rsidRPr="00FF360F" w:rsidRDefault="00775603" w:rsidP="00775603">
      <w:pPr>
        <w:rPr>
          <w:ins w:id="423" w:author="Evelien Van Laere" w:date="2013-09-09T11:37:00Z"/>
          <w:szCs w:val="24"/>
        </w:rPr>
      </w:pPr>
      <w:ins w:id="424" w:author="Evelien Van Laere" w:date="2013-09-09T11:37:00Z">
        <w:r w:rsidRPr="00DC3ECA">
          <w:rPr>
            <w:b/>
            <w:sz w:val="24"/>
            <w:szCs w:val="24"/>
          </w:rPr>
          <w:t>Titel:</w:t>
        </w:r>
        <w:r>
          <w:rPr>
            <w:b/>
            <w:sz w:val="24"/>
            <w:szCs w:val="24"/>
          </w:rPr>
          <w:t xml:space="preserve"> </w:t>
        </w:r>
        <w:r w:rsidRPr="00FF360F">
          <w:rPr>
            <w:sz w:val="24"/>
            <w:szCs w:val="28"/>
          </w:rPr>
          <w:t>Een verdere kijk in het dierenrijk</w:t>
        </w:r>
      </w:ins>
    </w:p>
    <w:p w14:paraId="348E22D6" w14:textId="77777777" w:rsidR="00775603" w:rsidRDefault="00775603" w:rsidP="00775603">
      <w:pPr>
        <w:rPr>
          <w:ins w:id="425" w:author="Evelien Van Laere" w:date="2013-09-09T11:37:00Z"/>
          <w:sz w:val="24"/>
          <w:szCs w:val="24"/>
        </w:rPr>
      </w:pPr>
      <w:ins w:id="426" w:author="Evelien Van Laere" w:date="2013-09-09T11:37:00Z">
        <w:r>
          <w:rPr>
            <w:sz w:val="24"/>
            <w:szCs w:val="24"/>
          </w:rPr>
          <w:t>Plaats de juiste kenmerken onder de juiste groep binnen de gewervelde dieren.</w:t>
        </w:r>
      </w:ins>
    </w:p>
    <w:p w14:paraId="4BDB48E1" w14:textId="4B4F9C11" w:rsidR="00775603" w:rsidRDefault="00775603" w:rsidP="00775603">
      <w:pPr>
        <w:rPr>
          <w:ins w:id="427" w:author="Evelien Van Laere" w:date="2013-09-09T11:37:00Z"/>
          <w:b/>
          <w:sz w:val="28"/>
          <w:szCs w:val="28"/>
        </w:rPr>
      </w:pPr>
      <w:ins w:id="428" w:author="Evelien Van Laere" w:date="2013-09-09T11:39:00Z">
        <w:r w:rsidRPr="00C224F0">
          <w:rPr>
            <w:sz w:val="24"/>
            <w:szCs w:val="24"/>
          </w:rPr>
          <mc:AlternateContent>
            <mc:Choice Requires="wps">
              <w:drawing>
                <wp:anchor distT="0" distB="0" distL="114300" distR="114300" simplePos="0" relativeHeight="252258304" behindDoc="0" locked="0" layoutInCell="1" allowOverlap="1" wp14:anchorId="0539D31D" wp14:editId="1F52F9F2">
                  <wp:simplePos x="0" y="0"/>
                  <wp:positionH relativeFrom="column">
                    <wp:posOffset>6082030</wp:posOffset>
                  </wp:positionH>
                  <wp:positionV relativeFrom="paragraph">
                    <wp:posOffset>321945</wp:posOffset>
                  </wp:positionV>
                  <wp:extent cx="1733550" cy="301625"/>
                  <wp:effectExtent l="0" t="0" r="19050" b="22225"/>
                  <wp:wrapNone/>
                  <wp:docPr id="290" name="Rechthoek 290"/>
                  <wp:cNvGraphicFramePr/>
                  <a:graphic xmlns:a="http://schemas.openxmlformats.org/drawingml/2006/main">
                    <a:graphicData uri="http://schemas.microsoft.com/office/word/2010/wordprocessingShape">
                      <wps:wsp>
                        <wps:cNvSpPr/>
                        <wps:spPr>
                          <a:xfrm>
                            <a:off x="0" y="0"/>
                            <a:ext cx="17335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4F337" w14:textId="2C63333F" w:rsidR="00775603" w:rsidRPr="00674227" w:rsidRDefault="00775603" w:rsidP="00775603">
                              <w:pPr>
                                <w:jc w:val="center"/>
                                <w:rPr>
                                  <w:color w:val="000000" w:themeColor="text1"/>
                                </w:rPr>
                              </w:pPr>
                              <w:ins w:id="429" w:author="Evelien Van Laere" w:date="2013-09-09T11:39:00Z">
                                <w:r>
                                  <w:rPr>
                                    <w:color w:val="000000" w:themeColor="text1"/>
                                  </w:rPr>
                                  <w:t>Eieren met kalkschaal</w:t>
                                </w:r>
                              </w:ins>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0" o:spid="_x0000_s1143" style="position:absolute;margin-left:478.9pt;margin-top:25.35pt;width:136.5pt;height:23.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" fillcolor="#f7caac [1301]" strokecolor="black [3213]" strokeweight="1pt">
                  <v:textbox>
                    <w:txbxContent>
                      <w:p w14:paraId="1D14F337" w14:textId="2C63333F" w:rsidR="00775603" w:rsidRPr="00674227" w:rsidRDefault="00775603" w:rsidP="00775603">
                        <w:pPr>
                          <w:jc w:val="center"/>
                          <w:rPr>
                            <w:color w:val="000000" w:themeColor="text1"/>
                          </w:rPr>
                        </w:pPr>
                        <w:ins w:id="430" w:author="Evelien Van Laere" w:date="2013-09-09T11:39:00Z">
                          <w:r>
                            <w:rPr>
                              <w:color w:val="000000" w:themeColor="text1"/>
                            </w:rPr>
                            <w:t>Eieren met kalkschaal</w:t>
                          </w:r>
                        </w:ins>
                        <w:r>
                          <w:rPr>
                            <w:color w:val="000000" w:themeColor="text1"/>
                          </w:rPr>
                          <w:t xml:space="preserve"> </w:t>
                        </w:r>
                      </w:p>
                    </w:txbxContent>
                  </v:textbox>
                </v:rect>
              </w:pict>
            </mc:Fallback>
          </mc:AlternateContent>
        </w:r>
      </w:ins>
      <w:ins w:id="431" w:author="Evelien Van Laere" w:date="2013-09-09T11:37:00Z">
        <w:r w:rsidRPr="00C224F0">
          <w:rPr>
            <w:sz w:val="24"/>
            <w:szCs w:val="24"/>
          </w:rPr>
          <mc:AlternateContent>
            <mc:Choice Requires="wps">
              <w:drawing>
                <wp:anchor distT="0" distB="0" distL="114300" distR="114300" simplePos="0" relativeHeight="252255232" behindDoc="0" locked="0" layoutInCell="1" allowOverlap="1" wp14:anchorId="62E1DD52" wp14:editId="379C18C2">
                  <wp:simplePos x="0" y="0"/>
                  <wp:positionH relativeFrom="column">
                    <wp:posOffset>3891280</wp:posOffset>
                  </wp:positionH>
                  <wp:positionV relativeFrom="paragraph">
                    <wp:posOffset>321945</wp:posOffset>
                  </wp:positionV>
                  <wp:extent cx="2114550" cy="301625"/>
                  <wp:effectExtent l="0" t="0" r="19050" b="22225"/>
                  <wp:wrapNone/>
                  <wp:docPr id="137" name="Rechthoek 137"/>
                  <wp:cNvGraphicFramePr/>
                  <a:graphic xmlns:a="http://schemas.openxmlformats.org/drawingml/2006/main">
                    <a:graphicData uri="http://schemas.microsoft.com/office/word/2010/wordprocessingShape">
                      <wps:wsp>
                        <wps:cNvSpPr/>
                        <wps:spPr>
                          <a:xfrm>
                            <a:off x="0" y="0"/>
                            <a:ext cx="21145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80F7C" w14:textId="148BC97F" w:rsidR="00775603" w:rsidRPr="00775603" w:rsidRDefault="00775603" w:rsidP="00775603">
                              <w:pPr>
                                <w:jc w:val="center"/>
                                <w:rPr>
                                  <w:rPrChange w:id="432" w:author="Evelien Van Laere" w:date="2013-09-09T11:37:00Z">
                                    <w:rPr>
                                      <w:color w:val="000000" w:themeColor="text1"/>
                                    </w:rPr>
                                  </w:rPrChange>
                                </w:rPr>
                              </w:pPr>
                              <w:ins w:id="433" w:author="Evelien Van Laere" w:date="2013-09-09T11:39:00Z">
                                <w:r>
                                  <w:rPr>
                                    <w:sz w:val="24"/>
                                    <w:szCs w:val="24"/>
                                  </w:rPr>
                                  <w:t>Eieren zonder schaal</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37" o:spid="_x0000_s1144" style="position:absolute;margin-left:306.4pt;margin-top:25.35pt;width:166.5pt;height:23.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" fillcolor="#f7caac [1301]" strokecolor="black [3213]" strokeweight="1pt">
                  <v:textbox>
                    <w:txbxContent>
                      <w:p w14:paraId="0AB80F7C" w14:textId="148BC97F" w:rsidR="00775603" w:rsidRPr="00775603" w:rsidRDefault="00775603" w:rsidP="00775603">
                        <w:pPr>
                          <w:jc w:val="center"/>
                          <w:rPr>
                            <w:rPrChange w:id="434" w:author="Evelien Van Laere" w:date="2013-09-09T11:37:00Z">
                              <w:rPr>
                                <w:color w:val="000000" w:themeColor="text1"/>
                              </w:rPr>
                            </w:rPrChange>
                          </w:rPr>
                        </w:pPr>
                        <w:ins w:id="435" w:author="Evelien Van Laere" w:date="2013-09-09T11:39:00Z">
                          <w:r>
                            <w:rPr>
                              <w:sz w:val="24"/>
                              <w:szCs w:val="24"/>
                            </w:rPr>
                            <w:t>Eieren zonder schaal</w:t>
                          </w:r>
                        </w:ins>
                      </w:p>
                    </w:txbxContent>
                  </v:textbox>
                </v:rect>
              </w:pict>
            </mc:Fallback>
          </mc:AlternateContent>
        </w:r>
        <w:r w:rsidRPr="00C224F0">
          <w:rPr>
            <w:sz w:val="24"/>
            <w:szCs w:val="24"/>
          </w:rPr>
          <mc:AlternateContent>
            <mc:Choice Requires="wps">
              <w:drawing>
                <wp:anchor distT="0" distB="0" distL="114300" distR="114300" simplePos="0" relativeHeight="252256256" behindDoc="0" locked="0" layoutInCell="1" allowOverlap="1" wp14:anchorId="79D7B608" wp14:editId="74E31EAE">
                  <wp:simplePos x="0" y="0"/>
                  <wp:positionH relativeFrom="column">
                    <wp:posOffset>1852930</wp:posOffset>
                  </wp:positionH>
                  <wp:positionV relativeFrom="paragraph">
                    <wp:posOffset>321945</wp:posOffset>
                  </wp:positionV>
                  <wp:extent cx="1933575" cy="301625"/>
                  <wp:effectExtent l="0" t="0" r="28575" b="22225"/>
                  <wp:wrapNone/>
                  <wp:docPr id="288" name="Rechthoek 288"/>
                  <wp:cNvGraphicFramePr/>
                  <a:graphic xmlns:a="http://schemas.openxmlformats.org/drawingml/2006/main">
                    <a:graphicData uri="http://schemas.microsoft.com/office/word/2010/wordprocessingShape">
                      <wps:wsp>
                        <wps:cNvSpPr/>
                        <wps:spPr>
                          <a:xfrm>
                            <a:off x="0" y="0"/>
                            <a:ext cx="193357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75E34" w14:textId="21DFC7B0" w:rsidR="00775603" w:rsidRPr="00674227" w:rsidRDefault="00775603" w:rsidP="00775603">
                              <w:pPr>
                                <w:jc w:val="center"/>
                                <w:rPr>
                                  <w:color w:val="000000" w:themeColor="text1"/>
                                </w:rPr>
                              </w:pPr>
                              <w:ins w:id="436" w:author="Evelien Van Laere" w:date="2013-09-09T11:38:00Z">
                                <w:r>
                                  <w:rPr>
                                    <w:color w:val="000000" w:themeColor="text1"/>
                                  </w:rPr>
                                  <w:t>Eieren met leerachtige schaal</w:t>
                                </w:r>
                              </w:ins>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8" o:spid="_x0000_s1145" style="position:absolute;margin-left:145.9pt;margin-top:25.35pt;width:152.25pt;height:23.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" fillcolor="#f7caac [1301]" strokecolor="black [3213]" strokeweight="1pt">
                  <v:textbox>
                    <w:txbxContent>
                      <w:p w14:paraId="1AC75E34" w14:textId="21DFC7B0" w:rsidR="00775603" w:rsidRPr="00674227" w:rsidRDefault="00775603" w:rsidP="00775603">
                        <w:pPr>
                          <w:jc w:val="center"/>
                          <w:rPr>
                            <w:color w:val="000000" w:themeColor="text1"/>
                          </w:rPr>
                        </w:pPr>
                        <w:ins w:id="437" w:author="Evelien Van Laere" w:date="2013-09-09T11:38:00Z">
                          <w:r>
                            <w:rPr>
                              <w:color w:val="000000" w:themeColor="text1"/>
                            </w:rPr>
                            <w:t>Eieren met leerachtige schaal</w:t>
                          </w:r>
                        </w:ins>
                        <w:r>
                          <w:rPr>
                            <w:color w:val="000000" w:themeColor="text1"/>
                          </w:rPr>
                          <w:t xml:space="preserve"> </w:t>
                        </w:r>
                      </w:p>
                    </w:txbxContent>
                  </v:textbox>
                </v:rect>
              </w:pict>
            </mc:Fallback>
          </mc:AlternateContent>
        </w:r>
        <w:r w:rsidRPr="00C224F0">
          <w:rPr>
            <w:sz w:val="24"/>
            <w:szCs w:val="24"/>
          </w:rPr>
          <mc:AlternateContent>
            <mc:Choice Requires="wps">
              <w:drawing>
                <wp:anchor distT="0" distB="0" distL="114300" distR="114300" simplePos="0" relativeHeight="252254208" behindDoc="0" locked="0" layoutInCell="1" allowOverlap="1" wp14:anchorId="3CE41AD2" wp14:editId="07ABE3D3">
                  <wp:simplePos x="0" y="0"/>
                  <wp:positionH relativeFrom="column">
                    <wp:posOffset>14605</wp:posOffset>
                  </wp:positionH>
                  <wp:positionV relativeFrom="paragraph">
                    <wp:posOffset>321945</wp:posOffset>
                  </wp:positionV>
                  <wp:extent cx="1714500" cy="301625"/>
                  <wp:effectExtent l="0" t="0" r="19050" b="22225"/>
                  <wp:wrapNone/>
                  <wp:docPr id="289" name="Rechthoek 289"/>
                  <wp:cNvGraphicFramePr/>
                  <a:graphic xmlns:a="http://schemas.openxmlformats.org/drawingml/2006/main">
                    <a:graphicData uri="http://schemas.microsoft.com/office/word/2010/wordprocessingShape">
                      <wps:wsp>
                        <wps:cNvSpPr/>
                        <wps:spPr>
                          <a:xfrm>
                            <a:off x="0" y="0"/>
                            <a:ext cx="17145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DA983" w14:textId="12637F4A" w:rsidR="00775603" w:rsidRPr="00674227" w:rsidRDefault="00775603" w:rsidP="00775603">
                              <w:pPr>
                                <w:jc w:val="center"/>
                                <w:rPr>
                                  <w:color w:val="000000" w:themeColor="text1"/>
                                </w:rPr>
                              </w:pPr>
                              <w:ins w:id="438" w:author="Evelien Van Laere" w:date="2013-09-09T11:38:00Z">
                                <w:r>
                                  <w:rPr>
                                    <w:color w:val="000000" w:themeColor="text1"/>
                                  </w:rPr>
                                  <w:t>Levendbarend</w:t>
                                </w:r>
                              </w:ins>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9" o:spid="_x0000_s1146" style="position:absolute;margin-left:1.15pt;margin-top:25.35pt;width:135pt;height:23.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" fillcolor="#f7caac [1301]" strokecolor="black [3213]" strokeweight="1pt">
                  <v:textbox>
                    <w:txbxContent>
                      <w:p w14:paraId="598DA983" w14:textId="12637F4A" w:rsidR="00775603" w:rsidRPr="00674227" w:rsidRDefault="00775603" w:rsidP="00775603">
                        <w:pPr>
                          <w:jc w:val="center"/>
                          <w:rPr>
                            <w:color w:val="000000" w:themeColor="text1"/>
                          </w:rPr>
                        </w:pPr>
                        <w:ins w:id="439" w:author="Evelien Van Laere" w:date="2013-09-09T11:38:00Z">
                          <w:r>
                            <w:rPr>
                              <w:color w:val="000000" w:themeColor="text1"/>
                            </w:rPr>
                            <w:t>Levendbarend</w:t>
                          </w:r>
                        </w:ins>
                        <w:r>
                          <w:rPr>
                            <w:color w:val="000000" w:themeColor="text1"/>
                          </w:rPr>
                          <w:t xml:space="preserve"> </w:t>
                        </w:r>
                      </w:p>
                    </w:txbxContent>
                  </v:textbox>
                </v:rect>
              </w:pict>
            </mc:Fallback>
          </mc:AlternateContent>
        </w:r>
      </w:ins>
    </w:p>
    <w:tbl>
      <w:tblPr>
        <w:tblStyle w:val="Rastertabel4-Accent21"/>
        <w:tblpPr w:leftFromText="141" w:rightFromText="141" w:vertAnchor="page" w:horzAnchor="margin" w:tblpY="5401"/>
        <w:tblW w:w="14220" w:type="dxa"/>
        <w:tblLook w:val="04A0" w:firstRow="1" w:lastRow="0" w:firstColumn="1" w:lastColumn="0" w:noHBand="0" w:noVBand="1"/>
        <w:tblPrChange w:id="440" w:author="Evelien Van Laere" w:date="2013-09-09T11:38:00Z">
          <w:tblPr>
            <w:tblStyle w:val="Rastertabel4-Accent21"/>
            <w:tblpPr w:leftFromText="141" w:rightFromText="141" w:vertAnchor="page" w:horzAnchor="margin" w:tblpY="5401"/>
            <w:tblW w:w="11165" w:type="dxa"/>
            <w:tblLook w:val="04A0" w:firstRow="1" w:lastRow="0" w:firstColumn="1" w:lastColumn="0" w:noHBand="0" w:noVBand="1"/>
          </w:tblPr>
        </w:tblPrChange>
      </w:tblPr>
      <w:tblGrid>
        <w:gridCol w:w="1742"/>
        <w:gridCol w:w="2658"/>
        <w:gridCol w:w="3059"/>
        <w:gridCol w:w="3396"/>
        <w:gridCol w:w="3365"/>
        <w:tblGridChange w:id="441">
          <w:tblGrid>
            <w:gridCol w:w="1779"/>
            <w:gridCol w:w="2724"/>
            <w:gridCol w:w="3147"/>
            <w:gridCol w:w="3515"/>
            <w:gridCol w:w="3515"/>
          </w:tblGrid>
        </w:tblGridChange>
      </w:tblGrid>
      <w:tr w:rsidR="00775603" w:rsidRPr="007401D0" w14:paraId="4B97963F" w14:textId="2F2A98AA" w:rsidTr="00775603">
        <w:trPr>
          <w:cnfStyle w:val="100000000000" w:firstRow="1" w:lastRow="0" w:firstColumn="0" w:lastColumn="0" w:oddVBand="0" w:evenVBand="0" w:oddHBand="0" w:evenHBand="0" w:firstRowFirstColumn="0" w:firstRowLastColumn="0" w:lastRowFirstColumn="0" w:lastRowLastColumn="0"/>
          <w:ins w:id="442" w:author="Evelien Van Laere" w:date="2013-09-09T11:37:00Z"/>
        </w:trPr>
        <w:tc>
          <w:tcPr>
            <w:cnfStyle w:val="001000000000" w:firstRow="0" w:lastRow="0" w:firstColumn="1" w:lastColumn="0" w:oddVBand="0" w:evenVBand="0" w:oddHBand="0" w:evenHBand="0" w:firstRowFirstColumn="0" w:firstRowLastColumn="0" w:lastRowFirstColumn="0" w:lastRowLastColumn="0"/>
            <w:tcW w:w="1742" w:type="dxa"/>
            <w:vAlign w:val="center"/>
            <w:tcPrChange w:id="443" w:author="Evelien Van Laere" w:date="2013-09-09T11:38:00Z">
              <w:tcPr>
                <w:tcW w:w="1779" w:type="dxa"/>
                <w:vAlign w:val="center"/>
              </w:tcPr>
            </w:tcPrChange>
          </w:tcPr>
          <w:p w14:paraId="3687B11C" w14:textId="77777777" w:rsidR="00775603" w:rsidRPr="007401D0" w:rsidRDefault="00775603" w:rsidP="00FE0E83">
            <w:pPr>
              <w:spacing w:line="480" w:lineRule="auto"/>
              <w:ind w:left="29"/>
              <w:jc w:val="center"/>
              <w:cnfStyle w:val="101000000000" w:firstRow="1" w:lastRow="0" w:firstColumn="1" w:lastColumn="0" w:oddVBand="0" w:evenVBand="0" w:oddHBand="0" w:evenHBand="0" w:firstRowFirstColumn="0" w:firstRowLastColumn="0" w:lastRowFirstColumn="0" w:lastRowLastColumn="0"/>
              <w:rPr>
                <w:ins w:id="444" w:author="Evelien Van Laere" w:date="2013-09-09T11:37:00Z"/>
                <w:sz w:val="24"/>
                <w:szCs w:val="24"/>
              </w:rPr>
            </w:pPr>
          </w:p>
        </w:tc>
        <w:tc>
          <w:tcPr>
            <w:tcW w:w="2658" w:type="dxa"/>
            <w:tcPrChange w:id="445" w:author="Evelien Van Laere" w:date="2013-09-09T11:38:00Z">
              <w:tcPr>
                <w:tcW w:w="2724" w:type="dxa"/>
              </w:tcPr>
            </w:tcPrChange>
          </w:tcPr>
          <w:p w14:paraId="3253848A" w14:textId="77777777" w:rsidR="00775603"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446" w:author="Evelien Van Laere" w:date="2013-09-09T11:38:00Z"/>
                <w:sz w:val="24"/>
                <w:szCs w:val="24"/>
              </w:rPr>
            </w:pPr>
            <w:ins w:id="447" w:author="Evelien Van Laere" w:date="2013-09-09T11:37:00Z">
              <w:r w:rsidRPr="007401D0">
                <w:rPr>
                  <w:sz w:val="24"/>
                  <w:szCs w:val="24"/>
                </w:rPr>
                <w:t>Vissen</w:t>
              </w:r>
            </w:ins>
          </w:p>
          <w:p w14:paraId="0EA2630E" w14:textId="198A8475" w:rsidR="00775603" w:rsidRPr="007401D0"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448" w:author="Evelien Van Laere" w:date="2013-09-09T11:37:00Z"/>
                <w:sz w:val="24"/>
                <w:szCs w:val="24"/>
              </w:rPr>
            </w:pPr>
            <w:ins w:id="449" w:author="Evelien Van Laere" w:date="2013-09-09T11:38:00Z">
              <w:r>
                <w:rPr>
                  <w:sz w:val="24"/>
                  <w:szCs w:val="24"/>
                </w:rPr>
                <w:t>Amfibieën</w:t>
              </w:r>
            </w:ins>
          </w:p>
        </w:tc>
        <w:tc>
          <w:tcPr>
            <w:tcW w:w="3059" w:type="dxa"/>
            <w:tcPrChange w:id="450" w:author="Evelien Van Laere" w:date="2013-09-09T11:38:00Z">
              <w:tcPr>
                <w:tcW w:w="3147" w:type="dxa"/>
              </w:tcPr>
            </w:tcPrChange>
          </w:tcPr>
          <w:p w14:paraId="06BEC870" w14:textId="41CBE356" w:rsidR="00775603" w:rsidRPr="007401D0"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451" w:author="Evelien Van Laere" w:date="2013-09-09T11:37:00Z"/>
                <w:sz w:val="24"/>
                <w:szCs w:val="24"/>
              </w:rPr>
            </w:pPr>
            <w:ins w:id="452" w:author="Evelien Van Laere" w:date="2013-09-09T11:38:00Z">
              <w:r>
                <w:rPr>
                  <w:sz w:val="24"/>
                  <w:szCs w:val="24"/>
                </w:rPr>
                <w:t>Reptielen</w:t>
              </w:r>
            </w:ins>
            <w:ins w:id="453" w:author="Evelien Van Laere" w:date="2013-09-09T11:37:00Z">
              <w:r w:rsidRPr="007401D0">
                <w:rPr>
                  <w:sz w:val="24"/>
                  <w:szCs w:val="24"/>
                </w:rPr>
                <w:t xml:space="preserve"> </w:t>
              </w:r>
            </w:ins>
          </w:p>
        </w:tc>
        <w:tc>
          <w:tcPr>
            <w:tcW w:w="3396" w:type="dxa"/>
            <w:tcPrChange w:id="454" w:author="Evelien Van Laere" w:date="2013-09-09T11:38:00Z">
              <w:tcPr>
                <w:tcW w:w="3515" w:type="dxa"/>
              </w:tcPr>
            </w:tcPrChange>
          </w:tcPr>
          <w:p w14:paraId="304E4BD5" w14:textId="77777777" w:rsidR="00775603"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455" w:author="Evelien Van Laere" w:date="2013-09-09T11:37:00Z"/>
                <w:sz w:val="24"/>
                <w:szCs w:val="24"/>
              </w:rPr>
            </w:pPr>
            <w:ins w:id="456" w:author="Evelien Van Laere" w:date="2013-09-09T11:37:00Z">
              <w:r>
                <w:rPr>
                  <w:sz w:val="24"/>
                  <w:szCs w:val="24"/>
                </w:rPr>
                <w:t>Vogels</w:t>
              </w:r>
            </w:ins>
          </w:p>
          <w:p w14:paraId="46BFEA98" w14:textId="45DD264B" w:rsidR="00775603" w:rsidRPr="007401D0" w:rsidRDefault="00775603" w:rsidP="00775603">
            <w:pPr>
              <w:spacing w:line="480" w:lineRule="auto"/>
              <w:ind w:left="29"/>
              <w:cnfStyle w:val="100000000000" w:firstRow="1" w:lastRow="0" w:firstColumn="0" w:lastColumn="0" w:oddVBand="0" w:evenVBand="0" w:oddHBand="0" w:evenHBand="0" w:firstRowFirstColumn="0" w:firstRowLastColumn="0" w:lastRowFirstColumn="0" w:lastRowLastColumn="0"/>
              <w:rPr>
                <w:ins w:id="457" w:author="Evelien Van Laere" w:date="2013-09-09T11:37:00Z"/>
                <w:sz w:val="24"/>
                <w:szCs w:val="24"/>
              </w:rPr>
              <w:pPrChange w:id="458" w:author="Evelien Van Laere" w:date="2013-09-09T11:38:00Z">
                <w:pPr>
                  <w:framePr w:hSpace="141" w:wrap="around" w:vAnchor="page" w:hAnchor="margin" w:y="5401"/>
                  <w:spacing w:line="480" w:lineRule="auto"/>
                  <w:ind w:left="29"/>
                  <w:jc w:val="center"/>
                  <w:cnfStyle w:val="100000000000" w:firstRow="1" w:lastRow="0" w:firstColumn="0" w:lastColumn="0" w:oddVBand="0" w:evenVBand="0" w:oddHBand="0" w:evenHBand="0" w:firstRowFirstColumn="0" w:firstRowLastColumn="0" w:lastRowFirstColumn="0" w:lastRowLastColumn="0"/>
                </w:pPr>
              </w:pPrChange>
            </w:pPr>
          </w:p>
        </w:tc>
        <w:tc>
          <w:tcPr>
            <w:tcW w:w="3365" w:type="dxa"/>
            <w:tcPrChange w:id="459" w:author="Evelien Van Laere" w:date="2013-09-09T11:38:00Z">
              <w:tcPr>
                <w:tcW w:w="3515" w:type="dxa"/>
              </w:tcPr>
            </w:tcPrChange>
          </w:tcPr>
          <w:p w14:paraId="102F8A40" w14:textId="4BE7D9F0" w:rsidR="00775603"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460" w:author="Evelien Van Laere" w:date="2013-09-09T11:38:00Z"/>
                <w:sz w:val="24"/>
                <w:szCs w:val="24"/>
              </w:rPr>
            </w:pPr>
            <w:ins w:id="461" w:author="Evelien Van Laere" w:date="2013-09-09T11:38:00Z">
              <w:r>
                <w:rPr>
                  <w:sz w:val="24"/>
                  <w:szCs w:val="24"/>
                </w:rPr>
                <w:t>Zoogdieren</w:t>
              </w:r>
            </w:ins>
          </w:p>
        </w:tc>
      </w:tr>
      <w:tr w:rsidR="00775603" w:rsidRPr="007401D0" w14:paraId="7B631CC2" w14:textId="0AD78096" w:rsidTr="00775603">
        <w:trPr>
          <w:cnfStyle w:val="000000100000" w:firstRow="0" w:lastRow="0" w:firstColumn="0" w:lastColumn="0" w:oddVBand="0" w:evenVBand="0" w:oddHBand="1" w:evenHBand="0" w:firstRowFirstColumn="0" w:firstRowLastColumn="0" w:lastRowFirstColumn="0" w:lastRowLastColumn="0"/>
          <w:ins w:id="462" w:author="Evelien Van Laere" w:date="2013-09-09T11:37:00Z"/>
        </w:trPr>
        <w:tc>
          <w:tcPr>
            <w:cnfStyle w:val="001000000000" w:firstRow="0" w:lastRow="0" w:firstColumn="1" w:lastColumn="0" w:oddVBand="0" w:evenVBand="0" w:oddHBand="0" w:evenHBand="0" w:firstRowFirstColumn="0" w:firstRowLastColumn="0" w:lastRowFirstColumn="0" w:lastRowLastColumn="0"/>
            <w:tcW w:w="1742" w:type="dxa"/>
            <w:tcPrChange w:id="463" w:author="Evelien Van Laere" w:date="2013-09-09T11:38:00Z">
              <w:tcPr>
                <w:tcW w:w="1779" w:type="dxa"/>
              </w:tcPr>
            </w:tcPrChange>
          </w:tcPr>
          <w:p w14:paraId="116BBE3D" w14:textId="473AB58C" w:rsidR="00775603" w:rsidRPr="007401D0" w:rsidRDefault="00775603" w:rsidP="00FE0E83">
            <w:pPr>
              <w:spacing w:line="480" w:lineRule="auto"/>
              <w:ind w:left="29"/>
              <w:cnfStyle w:val="001000100000" w:firstRow="0" w:lastRow="0" w:firstColumn="1" w:lastColumn="0" w:oddVBand="0" w:evenVBand="0" w:oddHBand="1" w:evenHBand="0" w:firstRowFirstColumn="0" w:firstRowLastColumn="0" w:lastRowFirstColumn="0" w:lastRowLastColumn="0"/>
              <w:rPr>
                <w:ins w:id="464" w:author="Evelien Van Laere" w:date="2013-09-09T11:37:00Z"/>
                <w:sz w:val="24"/>
                <w:szCs w:val="24"/>
              </w:rPr>
            </w:pPr>
            <w:ins w:id="465" w:author="Evelien Van Laere" w:date="2013-09-09T11:37:00Z">
              <w:r>
                <w:rPr>
                  <w:sz w:val="24"/>
                  <w:szCs w:val="24"/>
                </w:rPr>
                <w:t>Jongen</w:t>
              </w:r>
            </w:ins>
          </w:p>
        </w:tc>
        <w:tc>
          <w:tcPr>
            <w:tcW w:w="2658" w:type="dxa"/>
            <w:tcPrChange w:id="466" w:author="Evelien Van Laere" w:date="2013-09-09T11:38:00Z">
              <w:tcPr>
                <w:tcW w:w="2724" w:type="dxa"/>
              </w:tcPr>
            </w:tcPrChange>
          </w:tcPr>
          <w:p w14:paraId="6D6DEB58" w14:textId="77777777" w:rsidR="00775603" w:rsidRPr="007401D0" w:rsidRDefault="00775603" w:rsidP="00FE0E83">
            <w:pPr>
              <w:cnfStyle w:val="000000100000" w:firstRow="0" w:lastRow="0" w:firstColumn="0" w:lastColumn="0" w:oddVBand="0" w:evenVBand="0" w:oddHBand="1" w:evenHBand="0" w:firstRowFirstColumn="0" w:firstRowLastColumn="0" w:lastRowFirstColumn="0" w:lastRowLastColumn="0"/>
              <w:rPr>
                <w:ins w:id="467" w:author="Evelien Van Laere" w:date="2013-09-09T11:37:00Z"/>
                <w:szCs w:val="24"/>
              </w:rPr>
            </w:pPr>
          </w:p>
        </w:tc>
        <w:tc>
          <w:tcPr>
            <w:tcW w:w="3059" w:type="dxa"/>
            <w:tcPrChange w:id="468" w:author="Evelien Van Laere" w:date="2013-09-09T11:38:00Z">
              <w:tcPr>
                <w:tcW w:w="3147" w:type="dxa"/>
              </w:tcPr>
            </w:tcPrChange>
          </w:tcPr>
          <w:p w14:paraId="2CEA9039" w14:textId="77777777" w:rsidR="00775603" w:rsidRPr="007401D0" w:rsidRDefault="00775603" w:rsidP="00FE0E83">
            <w:pPr>
              <w:cnfStyle w:val="000000100000" w:firstRow="0" w:lastRow="0" w:firstColumn="0" w:lastColumn="0" w:oddVBand="0" w:evenVBand="0" w:oddHBand="1" w:evenHBand="0" w:firstRowFirstColumn="0" w:firstRowLastColumn="0" w:lastRowFirstColumn="0" w:lastRowLastColumn="0"/>
              <w:rPr>
                <w:ins w:id="469" w:author="Evelien Van Laere" w:date="2013-09-09T11:37:00Z"/>
                <w:szCs w:val="24"/>
              </w:rPr>
            </w:pPr>
          </w:p>
        </w:tc>
        <w:tc>
          <w:tcPr>
            <w:tcW w:w="3396" w:type="dxa"/>
            <w:tcPrChange w:id="470" w:author="Evelien Van Laere" w:date="2013-09-09T11:38:00Z">
              <w:tcPr>
                <w:tcW w:w="3515" w:type="dxa"/>
              </w:tcPr>
            </w:tcPrChange>
          </w:tcPr>
          <w:p w14:paraId="3DAB9AEC" w14:textId="77777777" w:rsidR="00775603" w:rsidRPr="007401D0" w:rsidRDefault="00775603" w:rsidP="00FE0E83">
            <w:pPr>
              <w:cnfStyle w:val="000000100000" w:firstRow="0" w:lastRow="0" w:firstColumn="0" w:lastColumn="0" w:oddVBand="0" w:evenVBand="0" w:oddHBand="1" w:evenHBand="0" w:firstRowFirstColumn="0" w:firstRowLastColumn="0" w:lastRowFirstColumn="0" w:lastRowLastColumn="0"/>
              <w:rPr>
                <w:ins w:id="471" w:author="Evelien Van Laere" w:date="2013-09-09T11:37:00Z"/>
                <w:szCs w:val="24"/>
              </w:rPr>
            </w:pPr>
          </w:p>
        </w:tc>
        <w:tc>
          <w:tcPr>
            <w:tcW w:w="3365" w:type="dxa"/>
            <w:tcPrChange w:id="472" w:author="Evelien Van Laere" w:date="2013-09-09T11:38:00Z">
              <w:tcPr>
                <w:tcW w:w="3515" w:type="dxa"/>
              </w:tcPr>
            </w:tcPrChange>
          </w:tcPr>
          <w:p w14:paraId="086CAAF9" w14:textId="77777777" w:rsidR="00775603" w:rsidRPr="007401D0" w:rsidRDefault="00775603" w:rsidP="00FE0E83">
            <w:pPr>
              <w:cnfStyle w:val="000000100000" w:firstRow="0" w:lastRow="0" w:firstColumn="0" w:lastColumn="0" w:oddVBand="0" w:evenVBand="0" w:oddHBand="1" w:evenHBand="0" w:firstRowFirstColumn="0" w:firstRowLastColumn="0" w:lastRowFirstColumn="0" w:lastRowLastColumn="0"/>
              <w:rPr>
                <w:ins w:id="473" w:author="Evelien Van Laere" w:date="2013-09-09T11:38:00Z"/>
                <w:szCs w:val="24"/>
              </w:rPr>
            </w:pPr>
          </w:p>
        </w:tc>
      </w:tr>
    </w:tbl>
    <w:p w14:paraId="24533431" w14:textId="77777777" w:rsidR="00775603" w:rsidRDefault="00775603" w:rsidP="00775603">
      <w:pPr>
        <w:rPr>
          <w:ins w:id="474" w:author="Evelien Van Laere" w:date="2013-09-09T11:37:00Z"/>
          <w:b/>
          <w:sz w:val="28"/>
          <w:szCs w:val="28"/>
        </w:rPr>
      </w:pPr>
    </w:p>
    <w:p w14:paraId="2705FD11" w14:textId="44CEC45A" w:rsidR="00775603" w:rsidRDefault="00775603" w:rsidP="00775603">
      <w:pPr>
        <w:rPr>
          <w:ins w:id="475" w:author="Evelien Van Laere" w:date="2013-09-09T11:37:00Z"/>
          <w:b/>
          <w:sz w:val="28"/>
          <w:szCs w:val="28"/>
        </w:rPr>
      </w:pPr>
    </w:p>
    <w:p w14:paraId="2BCA30AC" w14:textId="77777777" w:rsidR="00775603" w:rsidRDefault="00775603" w:rsidP="00775603">
      <w:pPr>
        <w:tabs>
          <w:tab w:val="left" w:pos="13095"/>
        </w:tabs>
        <w:rPr>
          <w:ins w:id="476" w:author="Evelien Van Laere" w:date="2013-09-09T11:37:00Z"/>
          <w:b/>
          <w:sz w:val="28"/>
          <w:szCs w:val="28"/>
        </w:rPr>
      </w:pPr>
      <w:ins w:id="477" w:author="Evelien Van Laere" w:date="2013-09-09T11:37:00Z">
        <w:r>
          <w:rPr>
            <w:b/>
            <w:sz w:val="28"/>
            <w:szCs w:val="28"/>
          </w:rPr>
          <w:tab/>
        </w:r>
      </w:ins>
    </w:p>
    <w:p w14:paraId="06B9F281" w14:textId="77777777" w:rsidR="00775603" w:rsidRDefault="00775603" w:rsidP="00775603">
      <w:pPr>
        <w:rPr>
          <w:ins w:id="478" w:author="Evelien Van Laere" w:date="2013-09-09T11:37:00Z"/>
          <w:b/>
          <w:sz w:val="28"/>
          <w:szCs w:val="28"/>
        </w:rPr>
      </w:pPr>
    </w:p>
    <w:p w14:paraId="2699054C" w14:textId="77777777" w:rsidR="00775603" w:rsidRDefault="00775603" w:rsidP="00775603">
      <w:pPr>
        <w:rPr>
          <w:ins w:id="479" w:author="Evelien Van Laere" w:date="2013-09-09T11:37:00Z"/>
          <w:b/>
          <w:sz w:val="28"/>
          <w:szCs w:val="28"/>
        </w:rPr>
      </w:pPr>
    </w:p>
    <w:p w14:paraId="576D048F" w14:textId="77777777" w:rsidR="00775603" w:rsidRDefault="00775603" w:rsidP="00775603">
      <w:pPr>
        <w:rPr>
          <w:ins w:id="480" w:author="Evelien Van Laere" w:date="2013-09-09T11:37:00Z"/>
          <w:b/>
          <w:sz w:val="28"/>
          <w:szCs w:val="28"/>
        </w:rPr>
      </w:pPr>
    </w:p>
    <w:p w14:paraId="0C54B486" w14:textId="77777777" w:rsidR="00775603" w:rsidRDefault="00775603" w:rsidP="00775603">
      <w:pPr>
        <w:rPr>
          <w:ins w:id="481" w:author="Evelien Van Laere" w:date="2013-09-09T11:37:00Z"/>
          <w:b/>
          <w:sz w:val="28"/>
          <w:szCs w:val="28"/>
        </w:rPr>
      </w:pPr>
    </w:p>
    <w:p w14:paraId="289E329A" w14:textId="77777777" w:rsidR="00775603" w:rsidRDefault="00775603" w:rsidP="00775603">
      <w:pPr>
        <w:rPr>
          <w:ins w:id="482" w:author="Evelien Van Laere" w:date="2013-09-09T11:37:00Z"/>
          <w:b/>
          <w:sz w:val="28"/>
          <w:szCs w:val="28"/>
        </w:rPr>
      </w:pPr>
    </w:p>
    <w:p w14:paraId="58080114" w14:textId="77777777" w:rsidR="00775603" w:rsidRDefault="00775603" w:rsidP="00775603">
      <w:pPr>
        <w:rPr>
          <w:ins w:id="483" w:author="Evelien Van Laere" w:date="2013-09-09T11:37:00Z"/>
          <w:b/>
          <w:sz w:val="28"/>
          <w:szCs w:val="28"/>
        </w:rPr>
      </w:pPr>
    </w:p>
    <w:p w14:paraId="50E66570" w14:textId="77777777" w:rsidR="00775603" w:rsidRDefault="00775603" w:rsidP="00775603">
      <w:pPr>
        <w:rPr>
          <w:ins w:id="484" w:author="Evelien Van Laere" w:date="2013-09-09T11:37:00Z"/>
          <w:sz w:val="24"/>
          <w:szCs w:val="24"/>
        </w:rPr>
      </w:pPr>
      <w:ins w:id="485" w:author="Evelien Van Laere" w:date="2013-09-09T11:37:00Z">
        <w:r>
          <w:rPr>
            <w:sz w:val="24"/>
            <w:szCs w:val="24"/>
          </w:rPr>
          <w:lastRenderedPageBreak/>
          <w:t>Oplossing:</w:t>
        </w:r>
      </w:ins>
    </w:p>
    <w:p w14:paraId="31CE4A76" w14:textId="77777777" w:rsidR="00775603" w:rsidRPr="00FE0E83" w:rsidRDefault="00775603" w:rsidP="00775603">
      <w:pPr>
        <w:rPr>
          <w:ins w:id="486" w:author="Evelien Van Laere" w:date="2013-09-09T11:37:00Z"/>
          <w:sz w:val="24"/>
          <w:szCs w:val="24"/>
        </w:rPr>
      </w:pPr>
    </w:p>
    <w:tbl>
      <w:tblPr>
        <w:tblStyle w:val="Rastertabel4-Accent21"/>
        <w:tblpPr w:leftFromText="141" w:rightFromText="141" w:vertAnchor="page" w:horzAnchor="margin" w:tblpY="5401"/>
        <w:tblW w:w="14220" w:type="dxa"/>
        <w:tblLook w:val="04A0" w:firstRow="1" w:lastRow="0" w:firstColumn="1" w:lastColumn="0" w:noHBand="0" w:noVBand="1"/>
        <w:tblPrChange w:id="487" w:author="Evelien Van Laere" w:date="2013-09-09T11:40:00Z">
          <w:tblPr>
            <w:tblStyle w:val="Rastertabel4-Accent21"/>
            <w:tblpPr w:leftFromText="141" w:rightFromText="141" w:vertAnchor="page" w:horzAnchor="margin" w:tblpY="5401"/>
            <w:tblW w:w="11165" w:type="dxa"/>
            <w:tblLook w:val="04A0" w:firstRow="1" w:lastRow="0" w:firstColumn="1" w:lastColumn="0" w:noHBand="0" w:noVBand="1"/>
          </w:tblPr>
        </w:tblPrChange>
      </w:tblPr>
      <w:tblGrid>
        <w:gridCol w:w="1742"/>
        <w:gridCol w:w="2658"/>
        <w:gridCol w:w="3059"/>
        <w:gridCol w:w="3396"/>
        <w:gridCol w:w="3365"/>
        <w:tblGridChange w:id="488">
          <w:tblGrid>
            <w:gridCol w:w="1779"/>
            <w:gridCol w:w="2724"/>
            <w:gridCol w:w="3147"/>
            <w:gridCol w:w="3515"/>
            <w:gridCol w:w="3515"/>
          </w:tblGrid>
        </w:tblGridChange>
      </w:tblGrid>
      <w:tr w:rsidR="00775603" w:rsidRPr="007401D0" w14:paraId="03BAF4CA" w14:textId="5AC87663" w:rsidTr="00775603">
        <w:trPr>
          <w:cnfStyle w:val="100000000000" w:firstRow="1" w:lastRow="0" w:firstColumn="0" w:lastColumn="0" w:oddVBand="0" w:evenVBand="0" w:oddHBand="0" w:evenHBand="0" w:firstRowFirstColumn="0" w:firstRowLastColumn="0" w:lastRowFirstColumn="0" w:lastRowLastColumn="0"/>
          <w:ins w:id="489" w:author="Evelien Van Laere" w:date="2013-09-09T11:37:00Z"/>
        </w:trPr>
        <w:tc>
          <w:tcPr>
            <w:cnfStyle w:val="001000000000" w:firstRow="0" w:lastRow="0" w:firstColumn="1" w:lastColumn="0" w:oddVBand="0" w:evenVBand="0" w:oddHBand="0" w:evenHBand="0" w:firstRowFirstColumn="0" w:firstRowLastColumn="0" w:lastRowFirstColumn="0" w:lastRowLastColumn="0"/>
            <w:tcW w:w="1742" w:type="dxa"/>
            <w:vAlign w:val="center"/>
            <w:tcPrChange w:id="490" w:author="Evelien Van Laere" w:date="2013-09-09T11:40:00Z">
              <w:tcPr>
                <w:tcW w:w="1779" w:type="dxa"/>
                <w:vAlign w:val="center"/>
              </w:tcPr>
            </w:tcPrChange>
          </w:tcPr>
          <w:p w14:paraId="520B635D" w14:textId="77777777" w:rsidR="00775603" w:rsidRPr="007401D0" w:rsidRDefault="00775603" w:rsidP="00775603">
            <w:pPr>
              <w:spacing w:line="480" w:lineRule="auto"/>
              <w:ind w:left="29"/>
              <w:jc w:val="center"/>
              <w:cnfStyle w:val="101000000000" w:firstRow="1" w:lastRow="0" w:firstColumn="1" w:lastColumn="0" w:oddVBand="0" w:evenVBand="0" w:oddHBand="0" w:evenHBand="0" w:firstRowFirstColumn="0" w:firstRowLastColumn="0" w:lastRowFirstColumn="0" w:lastRowLastColumn="0"/>
              <w:rPr>
                <w:ins w:id="491" w:author="Evelien Van Laere" w:date="2013-09-09T11:37:00Z"/>
                <w:sz w:val="24"/>
                <w:szCs w:val="24"/>
              </w:rPr>
            </w:pPr>
          </w:p>
        </w:tc>
        <w:tc>
          <w:tcPr>
            <w:tcW w:w="2658" w:type="dxa"/>
            <w:tcPrChange w:id="492" w:author="Evelien Van Laere" w:date="2013-09-09T11:40:00Z">
              <w:tcPr>
                <w:tcW w:w="2724" w:type="dxa"/>
              </w:tcPr>
            </w:tcPrChange>
          </w:tcPr>
          <w:p w14:paraId="024379E1" w14:textId="77777777" w:rsidR="00775603" w:rsidRDefault="00775603" w:rsidP="0077560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493" w:author="Evelien Van Laere" w:date="2013-09-09T11:40:00Z"/>
                <w:sz w:val="24"/>
                <w:szCs w:val="24"/>
              </w:rPr>
            </w:pPr>
            <w:ins w:id="494" w:author="Evelien Van Laere" w:date="2013-09-09T11:40:00Z">
              <w:r w:rsidRPr="007401D0">
                <w:rPr>
                  <w:sz w:val="24"/>
                  <w:szCs w:val="24"/>
                </w:rPr>
                <w:t>Vissen</w:t>
              </w:r>
            </w:ins>
          </w:p>
          <w:p w14:paraId="19EFC01A" w14:textId="71A7617C" w:rsidR="00775603" w:rsidRPr="007401D0" w:rsidRDefault="00775603" w:rsidP="0077560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495" w:author="Evelien Van Laere" w:date="2013-09-09T11:37:00Z"/>
                <w:sz w:val="24"/>
                <w:szCs w:val="24"/>
              </w:rPr>
            </w:pPr>
            <w:ins w:id="496" w:author="Evelien Van Laere" w:date="2013-09-09T11:40:00Z">
              <w:r>
                <w:rPr>
                  <w:sz w:val="24"/>
                  <w:szCs w:val="24"/>
                </w:rPr>
                <w:t>Amfibieën</w:t>
              </w:r>
            </w:ins>
          </w:p>
        </w:tc>
        <w:tc>
          <w:tcPr>
            <w:tcW w:w="3059" w:type="dxa"/>
            <w:tcPrChange w:id="497" w:author="Evelien Van Laere" w:date="2013-09-09T11:40:00Z">
              <w:tcPr>
                <w:tcW w:w="3147" w:type="dxa"/>
              </w:tcPr>
            </w:tcPrChange>
          </w:tcPr>
          <w:p w14:paraId="1DA96CB4" w14:textId="52FDD233" w:rsidR="00775603" w:rsidRPr="007401D0" w:rsidRDefault="00775603" w:rsidP="0077560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498" w:author="Evelien Van Laere" w:date="2013-09-09T11:37:00Z"/>
                <w:sz w:val="24"/>
                <w:szCs w:val="24"/>
              </w:rPr>
            </w:pPr>
            <w:ins w:id="499" w:author="Evelien Van Laere" w:date="2013-09-09T11:40:00Z">
              <w:r>
                <w:rPr>
                  <w:sz w:val="24"/>
                  <w:szCs w:val="24"/>
                </w:rPr>
                <w:t>Reptielen</w:t>
              </w:r>
              <w:r w:rsidRPr="007401D0">
                <w:rPr>
                  <w:sz w:val="24"/>
                  <w:szCs w:val="24"/>
                </w:rPr>
                <w:t xml:space="preserve"> </w:t>
              </w:r>
            </w:ins>
          </w:p>
        </w:tc>
        <w:tc>
          <w:tcPr>
            <w:tcW w:w="3396" w:type="dxa"/>
            <w:tcPrChange w:id="500" w:author="Evelien Van Laere" w:date="2013-09-09T11:40:00Z">
              <w:tcPr>
                <w:tcW w:w="3515" w:type="dxa"/>
              </w:tcPr>
            </w:tcPrChange>
          </w:tcPr>
          <w:p w14:paraId="3B2F464F" w14:textId="77777777" w:rsidR="00775603" w:rsidRDefault="00775603" w:rsidP="0077560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501" w:author="Evelien Van Laere" w:date="2013-09-09T11:40:00Z"/>
                <w:sz w:val="24"/>
                <w:szCs w:val="24"/>
              </w:rPr>
            </w:pPr>
            <w:ins w:id="502" w:author="Evelien Van Laere" w:date="2013-09-09T11:40:00Z">
              <w:r>
                <w:rPr>
                  <w:sz w:val="24"/>
                  <w:szCs w:val="24"/>
                </w:rPr>
                <w:t>Vogels</w:t>
              </w:r>
            </w:ins>
          </w:p>
          <w:p w14:paraId="792B0DBD" w14:textId="6E75E06A" w:rsidR="00775603" w:rsidRPr="007401D0" w:rsidRDefault="00775603" w:rsidP="0077560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503" w:author="Evelien Van Laere" w:date="2013-09-09T11:37:00Z"/>
                <w:sz w:val="24"/>
                <w:szCs w:val="24"/>
              </w:rPr>
            </w:pPr>
          </w:p>
        </w:tc>
        <w:tc>
          <w:tcPr>
            <w:tcW w:w="3365" w:type="dxa"/>
            <w:tcPrChange w:id="504" w:author="Evelien Van Laere" w:date="2013-09-09T11:40:00Z">
              <w:tcPr>
                <w:tcW w:w="3515" w:type="dxa"/>
              </w:tcPr>
            </w:tcPrChange>
          </w:tcPr>
          <w:p w14:paraId="57729B5D" w14:textId="67F1A552" w:rsidR="00775603" w:rsidRDefault="00775603" w:rsidP="0077560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505" w:author="Evelien Van Laere" w:date="2013-09-09T11:40:00Z"/>
                <w:sz w:val="24"/>
                <w:szCs w:val="24"/>
              </w:rPr>
            </w:pPr>
            <w:ins w:id="506" w:author="Evelien Van Laere" w:date="2013-09-09T11:40:00Z">
              <w:r>
                <w:rPr>
                  <w:sz w:val="24"/>
                  <w:szCs w:val="24"/>
                </w:rPr>
                <w:t>Zoogdieren</w:t>
              </w:r>
            </w:ins>
          </w:p>
        </w:tc>
      </w:tr>
      <w:tr w:rsidR="00775603" w:rsidRPr="007401D0" w14:paraId="76CFE5AD" w14:textId="62BF3219" w:rsidTr="00775603">
        <w:trPr>
          <w:cnfStyle w:val="000000100000" w:firstRow="0" w:lastRow="0" w:firstColumn="0" w:lastColumn="0" w:oddVBand="0" w:evenVBand="0" w:oddHBand="1" w:evenHBand="0" w:firstRowFirstColumn="0" w:firstRowLastColumn="0" w:lastRowFirstColumn="0" w:lastRowLastColumn="0"/>
          <w:ins w:id="507" w:author="Evelien Van Laere" w:date="2013-09-09T11:37:00Z"/>
        </w:trPr>
        <w:tc>
          <w:tcPr>
            <w:cnfStyle w:val="001000000000" w:firstRow="0" w:lastRow="0" w:firstColumn="1" w:lastColumn="0" w:oddVBand="0" w:evenVBand="0" w:oddHBand="0" w:evenHBand="0" w:firstRowFirstColumn="0" w:firstRowLastColumn="0" w:lastRowFirstColumn="0" w:lastRowLastColumn="0"/>
            <w:tcW w:w="1742" w:type="dxa"/>
            <w:tcPrChange w:id="508" w:author="Evelien Van Laere" w:date="2013-09-09T11:40:00Z">
              <w:tcPr>
                <w:tcW w:w="1779" w:type="dxa"/>
              </w:tcPr>
            </w:tcPrChange>
          </w:tcPr>
          <w:p w14:paraId="364D96DD" w14:textId="33310665" w:rsidR="00775603" w:rsidRPr="007401D0" w:rsidRDefault="00775603" w:rsidP="00775603">
            <w:pPr>
              <w:spacing w:line="480" w:lineRule="auto"/>
              <w:ind w:left="29"/>
              <w:cnfStyle w:val="001000100000" w:firstRow="0" w:lastRow="0" w:firstColumn="1" w:lastColumn="0" w:oddVBand="0" w:evenVBand="0" w:oddHBand="1" w:evenHBand="0" w:firstRowFirstColumn="0" w:firstRowLastColumn="0" w:lastRowFirstColumn="0" w:lastRowLastColumn="0"/>
              <w:rPr>
                <w:ins w:id="509" w:author="Evelien Van Laere" w:date="2013-09-09T11:37:00Z"/>
                <w:sz w:val="24"/>
                <w:szCs w:val="24"/>
              </w:rPr>
            </w:pPr>
            <w:ins w:id="510" w:author="Evelien Van Laere" w:date="2013-09-09T11:40:00Z">
              <w:r>
                <w:rPr>
                  <w:sz w:val="24"/>
                  <w:szCs w:val="24"/>
                </w:rPr>
                <w:t>Jongen</w:t>
              </w:r>
            </w:ins>
          </w:p>
        </w:tc>
        <w:tc>
          <w:tcPr>
            <w:tcW w:w="2658" w:type="dxa"/>
            <w:tcPrChange w:id="511" w:author="Evelien Van Laere" w:date="2013-09-09T11:40:00Z">
              <w:tcPr>
                <w:tcW w:w="2724" w:type="dxa"/>
              </w:tcPr>
            </w:tcPrChange>
          </w:tcPr>
          <w:p w14:paraId="22EC1D52" w14:textId="77777777" w:rsidR="00775603" w:rsidRPr="00FE0E83" w:rsidRDefault="00775603" w:rsidP="00775603">
            <w:pPr>
              <w:jc w:val="center"/>
              <w:cnfStyle w:val="000000100000" w:firstRow="0" w:lastRow="0" w:firstColumn="0" w:lastColumn="0" w:oddVBand="0" w:evenVBand="0" w:oddHBand="1" w:evenHBand="0" w:firstRowFirstColumn="0" w:firstRowLastColumn="0" w:lastRowFirstColumn="0" w:lastRowLastColumn="0"/>
              <w:rPr>
                <w:ins w:id="512" w:author="Evelien Van Laere" w:date="2013-09-09T11:40:00Z"/>
              </w:rPr>
            </w:pPr>
            <w:ins w:id="513" w:author="Evelien Van Laere" w:date="2013-09-09T11:40:00Z">
              <w:r>
                <w:rPr>
                  <w:sz w:val="24"/>
                  <w:szCs w:val="24"/>
                </w:rPr>
                <w:t>Eieren zonder schaal</w:t>
              </w:r>
            </w:ins>
          </w:p>
          <w:p w14:paraId="23B60A5B" w14:textId="77777777" w:rsidR="00775603" w:rsidRPr="007401D0" w:rsidRDefault="00775603" w:rsidP="00775603">
            <w:pPr>
              <w:cnfStyle w:val="000000100000" w:firstRow="0" w:lastRow="0" w:firstColumn="0" w:lastColumn="0" w:oddVBand="0" w:evenVBand="0" w:oddHBand="1" w:evenHBand="0" w:firstRowFirstColumn="0" w:firstRowLastColumn="0" w:lastRowFirstColumn="0" w:lastRowLastColumn="0"/>
              <w:rPr>
                <w:ins w:id="514" w:author="Evelien Van Laere" w:date="2013-09-09T11:37:00Z"/>
                <w:szCs w:val="24"/>
              </w:rPr>
            </w:pPr>
          </w:p>
        </w:tc>
        <w:tc>
          <w:tcPr>
            <w:tcW w:w="3059" w:type="dxa"/>
            <w:tcPrChange w:id="515" w:author="Evelien Van Laere" w:date="2013-09-09T11:40:00Z">
              <w:tcPr>
                <w:tcW w:w="3147" w:type="dxa"/>
              </w:tcPr>
            </w:tcPrChange>
          </w:tcPr>
          <w:p w14:paraId="0D083C64" w14:textId="77777777" w:rsidR="00775603" w:rsidRPr="00674227" w:rsidRDefault="00775603" w:rsidP="00775603">
            <w:pPr>
              <w:jc w:val="center"/>
              <w:cnfStyle w:val="000000100000" w:firstRow="0" w:lastRow="0" w:firstColumn="0" w:lastColumn="0" w:oddVBand="0" w:evenVBand="0" w:oddHBand="1" w:evenHBand="0" w:firstRowFirstColumn="0" w:firstRowLastColumn="0" w:lastRowFirstColumn="0" w:lastRowLastColumn="0"/>
              <w:rPr>
                <w:ins w:id="516" w:author="Evelien Van Laere" w:date="2013-09-09T11:41:00Z"/>
                <w:color w:val="000000" w:themeColor="text1"/>
              </w:rPr>
            </w:pPr>
            <w:ins w:id="517" w:author="Evelien Van Laere" w:date="2013-09-09T11:41:00Z">
              <w:r>
                <w:rPr>
                  <w:color w:val="000000" w:themeColor="text1"/>
                </w:rPr>
                <w:t>Eieren met leerachtige schaal</w:t>
              </w:r>
              <w:r>
                <w:rPr>
                  <w:color w:val="000000" w:themeColor="text1"/>
                </w:rPr>
                <w:t xml:space="preserve"> </w:t>
              </w:r>
            </w:ins>
          </w:p>
          <w:p w14:paraId="470A94CA" w14:textId="77777777" w:rsidR="00775603" w:rsidRPr="007401D0" w:rsidRDefault="00775603" w:rsidP="00775603">
            <w:pPr>
              <w:cnfStyle w:val="000000100000" w:firstRow="0" w:lastRow="0" w:firstColumn="0" w:lastColumn="0" w:oddVBand="0" w:evenVBand="0" w:oddHBand="1" w:evenHBand="0" w:firstRowFirstColumn="0" w:firstRowLastColumn="0" w:lastRowFirstColumn="0" w:lastRowLastColumn="0"/>
              <w:rPr>
                <w:ins w:id="518" w:author="Evelien Van Laere" w:date="2013-09-09T11:37:00Z"/>
                <w:szCs w:val="24"/>
              </w:rPr>
            </w:pPr>
          </w:p>
        </w:tc>
        <w:tc>
          <w:tcPr>
            <w:tcW w:w="3396" w:type="dxa"/>
            <w:tcPrChange w:id="519" w:author="Evelien Van Laere" w:date="2013-09-09T11:40:00Z">
              <w:tcPr>
                <w:tcW w:w="3515" w:type="dxa"/>
              </w:tcPr>
            </w:tcPrChange>
          </w:tcPr>
          <w:p w14:paraId="567A6FEA" w14:textId="77777777" w:rsidR="00775603" w:rsidRPr="00674227" w:rsidRDefault="00775603" w:rsidP="00775603">
            <w:pPr>
              <w:jc w:val="center"/>
              <w:cnfStyle w:val="000000100000" w:firstRow="0" w:lastRow="0" w:firstColumn="0" w:lastColumn="0" w:oddVBand="0" w:evenVBand="0" w:oddHBand="1" w:evenHBand="0" w:firstRowFirstColumn="0" w:firstRowLastColumn="0" w:lastRowFirstColumn="0" w:lastRowLastColumn="0"/>
              <w:rPr>
                <w:ins w:id="520" w:author="Evelien Van Laere" w:date="2013-09-09T11:41:00Z"/>
                <w:color w:val="000000" w:themeColor="text1"/>
              </w:rPr>
            </w:pPr>
            <w:ins w:id="521" w:author="Evelien Van Laere" w:date="2013-09-09T11:41:00Z">
              <w:r>
                <w:rPr>
                  <w:color w:val="000000" w:themeColor="text1"/>
                </w:rPr>
                <w:t>Eieren met kalkschaal</w:t>
              </w:r>
              <w:r>
                <w:rPr>
                  <w:color w:val="000000" w:themeColor="text1"/>
                </w:rPr>
                <w:t xml:space="preserve"> </w:t>
              </w:r>
            </w:ins>
          </w:p>
          <w:p w14:paraId="60AA0D5F" w14:textId="77777777" w:rsidR="00775603" w:rsidRPr="007401D0" w:rsidRDefault="00775603" w:rsidP="00775603">
            <w:pPr>
              <w:cnfStyle w:val="000000100000" w:firstRow="0" w:lastRow="0" w:firstColumn="0" w:lastColumn="0" w:oddVBand="0" w:evenVBand="0" w:oddHBand="1" w:evenHBand="0" w:firstRowFirstColumn="0" w:firstRowLastColumn="0" w:lastRowFirstColumn="0" w:lastRowLastColumn="0"/>
              <w:rPr>
                <w:ins w:id="522" w:author="Evelien Van Laere" w:date="2013-09-09T11:37:00Z"/>
                <w:szCs w:val="24"/>
              </w:rPr>
            </w:pPr>
          </w:p>
        </w:tc>
        <w:tc>
          <w:tcPr>
            <w:tcW w:w="3365" w:type="dxa"/>
            <w:tcPrChange w:id="523" w:author="Evelien Van Laere" w:date="2013-09-09T11:40:00Z">
              <w:tcPr>
                <w:tcW w:w="3515" w:type="dxa"/>
              </w:tcPr>
            </w:tcPrChange>
          </w:tcPr>
          <w:p w14:paraId="3C603BAB" w14:textId="77777777" w:rsidR="00775603" w:rsidRPr="00674227" w:rsidRDefault="00775603" w:rsidP="00775603">
            <w:pPr>
              <w:jc w:val="center"/>
              <w:cnfStyle w:val="000000100000" w:firstRow="0" w:lastRow="0" w:firstColumn="0" w:lastColumn="0" w:oddVBand="0" w:evenVBand="0" w:oddHBand="1" w:evenHBand="0" w:firstRowFirstColumn="0" w:firstRowLastColumn="0" w:lastRowFirstColumn="0" w:lastRowLastColumn="0"/>
              <w:rPr>
                <w:ins w:id="524" w:author="Evelien Van Laere" w:date="2013-09-09T11:40:00Z"/>
                <w:color w:val="000000" w:themeColor="text1"/>
              </w:rPr>
            </w:pPr>
            <w:ins w:id="525" w:author="Evelien Van Laere" w:date="2013-09-09T11:40:00Z">
              <w:r>
                <w:rPr>
                  <w:color w:val="000000" w:themeColor="text1"/>
                </w:rPr>
                <w:t>Levendbarend</w:t>
              </w:r>
              <w:r>
                <w:rPr>
                  <w:color w:val="000000" w:themeColor="text1"/>
                </w:rPr>
                <w:t xml:space="preserve"> </w:t>
              </w:r>
            </w:ins>
          </w:p>
          <w:p w14:paraId="5BF1D7D3" w14:textId="77777777" w:rsidR="00775603" w:rsidRPr="007401D0" w:rsidRDefault="00775603" w:rsidP="00775603">
            <w:pPr>
              <w:cnfStyle w:val="000000100000" w:firstRow="0" w:lastRow="0" w:firstColumn="0" w:lastColumn="0" w:oddVBand="0" w:evenVBand="0" w:oddHBand="1" w:evenHBand="0" w:firstRowFirstColumn="0" w:firstRowLastColumn="0" w:lastRowFirstColumn="0" w:lastRowLastColumn="0"/>
              <w:rPr>
                <w:ins w:id="526" w:author="Evelien Van Laere" w:date="2013-09-09T11:40:00Z"/>
                <w:szCs w:val="24"/>
              </w:rPr>
            </w:pPr>
          </w:p>
        </w:tc>
      </w:tr>
    </w:tbl>
    <w:p w14:paraId="20AB1AD5" w14:textId="77777777" w:rsidR="00775603" w:rsidRDefault="00775603" w:rsidP="00775603">
      <w:pPr>
        <w:rPr>
          <w:ins w:id="527" w:author="Evelien Van Laere" w:date="2013-09-09T11:37:00Z"/>
          <w:b/>
          <w:sz w:val="28"/>
          <w:szCs w:val="28"/>
        </w:rPr>
      </w:pPr>
    </w:p>
    <w:p w14:paraId="5F310FF4" w14:textId="77777777" w:rsidR="00775603" w:rsidRDefault="00775603" w:rsidP="00775603">
      <w:pPr>
        <w:rPr>
          <w:ins w:id="528" w:author="Evelien Van Laere" w:date="2013-09-09T11:37:00Z"/>
          <w:b/>
          <w:sz w:val="28"/>
          <w:szCs w:val="28"/>
        </w:rPr>
      </w:pPr>
    </w:p>
    <w:p w14:paraId="783DF4C7" w14:textId="77777777" w:rsidR="00775603" w:rsidRDefault="00775603" w:rsidP="00775603">
      <w:pPr>
        <w:rPr>
          <w:ins w:id="529" w:author="Evelien Van Laere" w:date="2013-09-09T11:37:00Z"/>
          <w:b/>
          <w:sz w:val="28"/>
          <w:szCs w:val="28"/>
        </w:rPr>
      </w:pPr>
    </w:p>
    <w:p w14:paraId="7BE48122" w14:textId="77777777" w:rsidR="00775603" w:rsidRDefault="00775603" w:rsidP="00775603">
      <w:pPr>
        <w:rPr>
          <w:ins w:id="530" w:author="Evelien Van Laere" w:date="2013-09-09T11:37:00Z"/>
          <w:b/>
          <w:sz w:val="28"/>
          <w:szCs w:val="28"/>
        </w:rPr>
      </w:pPr>
    </w:p>
    <w:p w14:paraId="083AE586" w14:textId="77777777" w:rsidR="00775603" w:rsidRDefault="00775603" w:rsidP="00775603">
      <w:pPr>
        <w:rPr>
          <w:ins w:id="531" w:author="Evelien Van Laere" w:date="2013-09-09T11:37:00Z"/>
          <w:b/>
          <w:sz w:val="28"/>
          <w:szCs w:val="28"/>
        </w:rPr>
      </w:pPr>
    </w:p>
    <w:p w14:paraId="5683F602" w14:textId="77777777" w:rsidR="00775603" w:rsidRDefault="00775603" w:rsidP="00775603">
      <w:pPr>
        <w:rPr>
          <w:ins w:id="532" w:author="Evelien Van Laere" w:date="2013-09-09T11:37:00Z"/>
          <w:b/>
          <w:sz w:val="28"/>
          <w:szCs w:val="28"/>
        </w:rPr>
      </w:pPr>
    </w:p>
    <w:p w14:paraId="32245B12" w14:textId="77777777" w:rsidR="00775603" w:rsidRDefault="00775603" w:rsidP="00775603">
      <w:pPr>
        <w:rPr>
          <w:ins w:id="533" w:author="Evelien Van Laere" w:date="2013-09-09T11:37:00Z"/>
          <w:b/>
          <w:sz w:val="28"/>
          <w:szCs w:val="28"/>
        </w:rPr>
      </w:pPr>
    </w:p>
    <w:p w14:paraId="798756A9" w14:textId="77777777" w:rsidR="00775603" w:rsidRDefault="00775603" w:rsidP="00775603">
      <w:pPr>
        <w:rPr>
          <w:ins w:id="534" w:author="Evelien Van Laere" w:date="2013-09-09T11:37:00Z"/>
          <w:b/>
          <w:sz w:val="28"/>
          <w:szCs w:val="28"/>
        </w:rPr>
      </w:pPr>
    </w:p>
    <w:p w14:paraId="581496EB" w14:textId="77777777" w:rsidR="00775603" w:rsidRDefault="00775603" w:rsidP="00775603">
      <w:pPr>
        <w:rPr>
          <w:ins w:id="535" w:author="Evelien Van Laere" w:date="2013-09-09T11:37:00Z"/>
          <w:b/>
          <w:sz w:val="28"/>
          <w:szCs w:val="28"/>
        </w:rPr>
      </w:pPr>
    </w:p>
    <w:p w14:paraId="28EE8E9D" w14:textId="77777777" w:rsidR="00775603" w:rsidRPr="00FE0E83" w:rsidRDefault="00775603" w:rsidP="00775603">
      <w:pPr>
        <w:rPr>
          <w:ins w:id="536" w:author="Evelien Van Laere" w:date="2013-09-09T11:37:00Z"/>
          <w:sz w:val="24"/>
          <w:szCs w:val="24"/>
        </w:rPr>
      </w:pPr>
      <w:ins w:id="537" w:author="Evelien Van Laere" w:date="2013-09-09T11:37:00Z">
        <w:r>
          <w:rPr>
            <w:sz w:val="24"/>
            <w:szCs w:val="24"/>
          </w:rPr>
          <w:t>Feedback: zie vorige toepassing</w:t>
        </w:r>
      </w:ins>
    </w:p>
    <w:p w14:paraId="571EA29C" w14:textId="77777777" w:rsidR="00775603" w:rsidRDefault="00775603">
      <w:pPr>
        <w:rPr>
          <w:ins w:id="538" w:author="Evelien Van Laere" w:date="2013-09-09T11:41:00Z"/>
          <w:b/>
          <w:sz w:val="28"/>
          <w:szCs w:val="28"/>
        </w:rPr>
      </w:pPr>
      <w:ins w:id="539" w:author="Evelien Van Laere" w:date="2013-09-09T11:41:00Z">
        <w:r>
          <w:rPr>
            <w:b/>
            <w:sz w:val="28"/>
            <w:szCs w:val="28"/>
          </w:rPr>
          <w:br w:type="page"/>
        </w:r>
      </w:ins>
    </w:p>
    <w:p w14:paraId="6929247D" w14:textId="479B5BB9" w:rsidR="00775603" w:rsidRDefault="00775603" w:rsidP="00775603">
      <w:pPr>
        <w:jc w:val="center"/>
        <w:rPr>
          <w:ins w:id="540" w:author="Evelien Van Laere" w:date="2013-09-09T11:42:00Z"/>
          <w:b/>
          <w:sz w:val="28"/>
          <w:szCs w:val="28"/>
        </w:rPr>
      </w:pPr>
      <w:ins w:id="541" w:author="Evelien Van Laere" w:date="2013-09-09T11:42:00Z">
        <w:r>
          <w:rPr>
            <w:b/>
            <w:sz w:val="28"/>
            <w:szCs w:val="28"/>
          </w:rPr>
          <w:lastRenderedPageBreak/>
          <w:t>Toepassingsfase 2 (toepassing 6</w:t>
        </w:r>
        <w:r>
          <w:rPr>
            <w:b/>
            <w:sz w:val="28"/>
            <w:szCs w:val="28"/>
          </w:rPr>
          <w:t>): Een verdere kijk in het dierenrijk</w:t>
        </w:r>
      </w:ins>
    </w:p>
    <w:p w14:paraId="6A69B3E3" w14:textId="77777777" w:rsidR="00775603" w:rsidRPr="00FF360F" w:rsidRDefault="00775603" w:rsidP="00775603">
      <w:pPr>
        <w:rPr>
          <w:ins w:id="542" w:author="Evelien Van Laere" w:date="2013-09-09T11:42:00Z"/>
          <w:szCs w:val="24"/>
        </w:rPr>
      </w:pPr>
      <w:ins w:id="543" w:author="Evelien Van Laere" w:date="2013-09-09T11:42:00Z">
        <w:r w:rsidRPr="00DC3ECA">
          <w:rPr>
            <w:b/>
            <w:sz w:val="24"/>
            <w:szCs w:val="24"/>
          </w:rPr>
          <w:t>Titel:</w:t>
        </w:r>
        <w:r>
          <w:rPr>
            <w:b/>
            <w:sz w:val="24"/>
            <w:szCs w:val="24"/>
          </w:rPr>
          <w:t xml:space="preserve"> </w:t>
        </w:r>
        <w:r w:rsidRPr="00FF360F">
          <w:rPr>
            <w:sz w:val="24"/>
            <w:szCs w:val="28"/>
          </w:rPr>
          <w:t>Een verdere kijk in het dierenrijk</w:t>
        </w:r>
      </w:ins>
    </w:p>
    <w:p w14:paraId="7426FB8E" w14:textId="77777777" w:rsidR="00775603" w:rsidRPr="00FE0E83" w:rsidRDefault="00775603" w:rsidP="00775603">
      <w:pPr>
        <w:rPr>
          <w:ins w:id="544" w:author="Evelien Van Laere" w:date="2013-09-09T11:42:00Z"/>
          <w:sz w:val="24"/>
          <w:szCs w:val="24"/>
        </w:rPr>
      </w:pPr>
      <w:ins w:id="545" w:author="Evelien Van Laere" w:date="2013-09-09T11:42:00Z">
        <w:r w:rsidRPr="00FE0E83">
          <w:rPr>
            <w:sz w:val="24"/>
            <w:szCs w:val="24"/>
          </w:rPr>
          <w:t>Plaats de juiste klasse van gewervelde dieren onder het juiste kenmerk.</w:t>
        </w:r>
      </w:ins>
    </w:p>
    <w:p w14:paraId="168D6C9A" w14:textId="77777777" w:rsidR="00775603" w:rsidRDefault="00775603" w:rsidP="00775603">
      <w:pPr>
        <w:rPr>
          <w:ins w:id="546" w:author="Evelien Van Laere" w:date="2013-09-09T11:42:00Z"/>
          <w:b/>
          <w:sz w:val="28"/>
          <w:szCs w:val="28"/>
        </w:rPr>
      </w:pPr>
    </w:p>
    <w:p w14:paraId="4A8C06B8" w14:textId="77777777" w:rsidR="00775603" w:rsidRDefault="00775603" w:rsidP="00775603">
      <w:pPr>
        <w:rPr>
          <w:ins w:id="547" w:author="Evelien Van Laere" w:date="2013-09-09T11:42:00Z"/>
          <w:b/>
          <w:sz w:val="28"/>
          <w:szCs w:val="28"/>
        </w:rPr>
      </w:pPr>
      <w:ins w:id="548" w:author="Evelien Van Laere" w:date="2013-09-09T11:42:00Z">
        <w:r w:rsidRPr="00C224F0">
          <w:rPr>
            <w:sz w:val="24"/>
            <w:szCs w:val="24"/>
          </w:rPr>
          <mc:AlternateContent>
            <mc:Choice Requires="wps">
              <w:drawing>
                <wp:anchor distT="0" distB="0" distL="114300" distR="114300" simplePos="0" relativeHeight="252262400" behindDoc="0" locked="0" layoutInCell="1" allowOverlap="1" wp14:anchorId="69481E8A" wp14:editId="0EC87ED6">
                  <wp:simplePos x="0" y="0"/>
                  <wp:positionH relativeFrom="column">
                    <wp:posOffset>7901305</wp:posOffset>
                  </wp:positionH>
                  <wp:positionV relativeFrom="paragraph">
                    <wp:posOffset>138430</wp:posOffset>
                  </wp:positionV>
                  <wp:extent cx="1847850" cy="301625"/>
                  <wp:effectExtent l="0" t="0" r="19050" b="22225"/>
                  <wp:wrapNone/>
                  <wp:docPr id="291" name="Rechthoek 291"/>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AAA66" w14:textId="77777777" w:rsidR="00775603" w:rsidRPr="00FE0E83" w:rsidRDefault="00775603" w:rsidP="00775603">
                              <w:pPr>
                                <w:jc w:val="center"/>
                                <w:rPr>
                                  <w:color w:val="000000" w:themeColor="text1"/>
                                  <w:lang w:val="nl-NL"/>
                                </w:rPr>
                              </w:pPr>
                              <w:r>
                                <w:rPr>
                                  <w:color w:val="000000" w:themeColor="text1"/>
                                  <w:lang w:val="nl-NL"/>
                                </w:rPr>
                                <w:t>Vogels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1" o:spid="_x0000_s1147" style="position:absolute;margin-left:622.15pt;margin-top:10.9pt;width:145.5pt;height:23.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" fillcolor="#f7caac [1301]" strokecolor="black [3213]" strokeweight="1pt">
                  <v:textbox>
                    <w:txbxContent>
                      <w:p w14:paraId="24CAAA66" w14:textId="77777777" w:rsidR="00775603" w:rsidRPr="00FE0E83" w:rsidRDefault="00775603" w:rsidP="00775603">
                        <w:pPr>
                          <w:jc w:val="center"/>
                          <w:rPr>
                            <w:color w:val="000000" w:themeColor="text1"/>
                            <w:lang w:val="nl-NL"/>
                          </w:rPr>
                        </w:pPr>
                        <w:r>
                          <w:rPr>
                            <w:color w:val="000000" w:themeColor="text1"/>
                            <w:lang w:val="nl-NL"/>
                          </w:rPr>
                          <w:t>Vogels</w:t>
                        </w:r>
                      </w:p>
                    </w:txbxContent>
                  </v:textbox>
                </v:rect>
              </w:pict>
            </mc:Fallback>
          </mc:AlternateContent>
        </w:r>
        <w:r w:rsidRPr="00C224F0">
          <w:rPr>
            <w:sz w:val="24"/>
            <w:szCs w:val="24"/>
          </w:rPr>
          <mc:AlternateContent>
            <mc:Choice Requires="wps">
              <w:drawing>
                <wp:anchor distT="0" distB="0" distL="114300" distR="114300" simplePos="0" relativeHeight="252263424" behindDoc="0" locked="0" layoutInCell="1" allowOverlap="1" wp14:anchorId="3CB67E08" wp14:editId="400DCBC7">
                  <wp:simplePos x="0" y="0"/>
                  <wp:positionH relativeFrom="column">
                    <wp:posOffset>5958205</wp:posOffset>
                  </wp:positionH>
                  <wp:positionV relativeFrom="paragraph">
                    <wp:posOffset>147955</wp:posOffset>
                  </wp:positionV>
                  <wp:extent cx="1847850" cy="301625"/>
                  <wp:effectExtent l="0" t="0" r="19050" b="22225"/>
                  <wp:wrapNone/>
                  <wp:docPr id="292" name="Rechthoek 292"/>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911B4" w14:textId="77777777" w:rsidR="00775603" w:rsidRPr="00FE0E83" w:rsidRDefault="00775603" w:rsidP="00775603">
                              <w:pPr>
                                <w:jc w:val="center"/>
                                <w:rPr>
                                  <w:color w:val="000000" w:themeColor="text1"/>
                                  <w:lang w:val="nl-NL"/>
                                </w:rPr>
                              </w:pPr>
                              <w:r>
                                <w:rPr>
                                  <w:color w:val="000000" w:themeColor="text1"/>
                                  <w:lang w:val="nl-NL"/>
                                </w:rPr>
                                <w:t>Vissen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2" o:spid="_x0000_s1148" style="position:absolute;margin-left:469.15pt;margin-top:11.65pt;width:145.5pt;height:23.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" fillcolor="#f7caac [1301]" strokecolor="black [3213]" strokeweight="1pt">
                  <v:textbox>
                    <w:txbxContent>
                      <w:p w14:paraId="74F911B4" w14:textId="77777777" w:rsidR="00775603" w:rsidRPr="00FE0E83" w:rsidRDefault="00775603" w:rsidP="00775603">
                        <w:pPr>
                          <w:jc w:val="center"/>
                          <w:rPr>
                            <w:color w:val="000000" w:themeColor="text1"/>
                            <w:lang w:val="nl-NL"/>
                          </w:rPr>
                        </w:pPr>
                        <w:r>
                          <w:rPr>
                            <w:color w:val="000000" w:themeColor="text1"/>
                            <w:lang w:val="nl-NL"/>
                          </w:rPr>
                          <w:t>Vissen</w:t>
                        </w:r>
                      </w:p>
                    </w:txbxContent>
                  </v:textbox>
                </v:rect>
              </w:pict>
            </mc:Fallback>
          </mc:AlternateContent>
        </w:r>
        <w:r w:rsidRPr="00C224F0">
          <w:rPr>
            <w:sz w:val="24"/>
            <w:szCs w:val="24"/>
          </w:rPr>
          <mc:AlternateContent>
            <mc:Choice Requires="wps">
              <w:drawing>
                <wp:anchor distT="0" distB="0" distL="114300" distR="114300" simplePos="0" relativeHeight="252264448" behindDoc="0" locked="0" layoutInCell="1" allowOverlap="1" wp14:anchorId="6C4F6715" wp14:editId="3D329002">
                  <wp:simplePos x="0" y="0"/>
                  <wp:positionH relativeFrom="column">
                    <wp:posOffset>4043680</wp:posOffset>
                  </wp:positionH>
                  <wp:positionV relativeFrom="paragraph">
                    <wp:posOffset>147955</wp:posOffset>
                  </wp:positionV>
                  <wp:extent cx="1847850" cy="301625"/>
                  <wp:effectExtent l="0" t="0" r="19050" b="22225"/>
                  <wp:wrapNone/>
                  <wp:docPr id="293" name="Rechthoek 293"/>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40FF7" w14:textId="77777777" w:rsidR="00775603" w:rsidRPr="00FE0E83" w:rsidRDefault="00775603" w:rsidP="00775603">
                              <w:pPr>
                                <w:jc w:val="center"/>
                                <w:rPr>
                                  <w:color w:val="000000" w:themeColor="text1"/>
                                  <w:lang w:val="nl-NL"/>
                                </w:rPr>
                              </w:pPr>
                              <w:r>
                                <w:rPr>
                                  <w:color w:val="000000" w:themeColor="text1"/>
                                  <w:lang w:val="nl-NL"/>
                                </w:rPr>
                                <w:t>Amfibieën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3" o:spid="_x0000_s1149" style="position:absolute;margin-left:318.4pt;margin-top:11.65pt;width:145.5pt;height:23.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" fillcolor="#f7caac [1301]" strokecolor="black [3213]" strokeweight="1pt">
                  <v:textbox>
                    <w:txbxContent>
                      <w:p w14:paraId="4EF40FF7" w14:textId="77777777" w:rsidR="00775603" w:rsidRPr="00FE0E83" w:rsidRDefault="00775603" w:rsidP="00775603">
                        <w:pPr>
                          <w:jc w:val="center"/>
                          <w:rPr>
                            <w:color w:val="000000" w:themeColor="text1"/>
                            <w:lang w:val="nl-NL"/>
                          </w:rPr>
                        </w:pPr>
                        <w:r>
                          <w:rPr>
                            <w:color w:val="000000" w:themeColor="text1"/>
                            <w:lang w:val="nl-NL"/>
                          </w:rPr>
                          <w:t>Amfibieën</w:t>
                        </w:r>
                      </w:p>
                    </w:txbxContent>
                  </v:textbox>
                </v:rect>
              </w:pict>
            </mc:Fallback>
          </mc:AlternateContent>
        </w:r>
        <w:r w:rsidRPr="00C224F0">
          <w:rPr>
            <w:sz w:val="24"/>
            <w:szCs w:val="24"/>
          </w:rPr>
          <mc:AlternateContent>
            <mc:Choice Requires="wps">
              <w:drawing>
                <wp:anchor distT="0" distB="0" distL="114300" distR="114300" simplePos="0" relativeHeight="252261376" behindDoc="0" locked="0" layoutInCell="1" allowOverlap="1" wp14:anchorId="57CB6E79" wp14:editId="3259F851">
                  <wp:simplePos x="0" y="0"/>
                  <wp:positionH relativeFrom="column">
                    <wp:posOffset>2119630</wp:posOffset>
                  </wp:positionH>
                  <wp:positionV relativeFrom="paragraph">
                    <wp:posOffset>138430</wp:posOffset>
                  </wp:positionV>
                  <wp:extent cx="1847850" cy="301625"/>
                  <wp:effectExtent l="0" t="0" r="19050" b="22225"/>
                  <wp:wrapNone/>
                  <wp:docPr id="294" name="Rechthoek 294"/>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4F25C" w14:textId="77777777" w:rsidR="00775603" w:rsidRPr="00FE0E83" w:rsidRDefault="00775603" w:rsidP="00775603">
                              <w:pPr>
                                <w:jc w:val="center"/>
                                <w:rPr>
                                  <w:color w:val="000000" w:themeColor="text1"/>
                                  <w:lang w:val="nl-NL"/>
                                </w:rPr>
                              </w:pPr>
                              <w:r>
                                <w:rPr>
                                  <w:color w:val="000000" w:themeColor="text1"/>
                                  <w:lang w:val="nl-NL"/>
                                </w:rPr>
                                <w:t>Zoogdieren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4" o:spid="_x0000_s1150" style="position:absolute;margin-left:166.9pt;margin-top:10.9pt;width:145.5pt;height:23.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" fillcolor="#f7caac [1301]" strokecolor="black [3213]" strokeweight="1pt">
                  <v:textbox>
                    <w:txbxContent>
                      <w:p w14:paraId="3F64F25C" w14:textId="77777777" w:rsidR="00775603" w:rsidRPr="00FE0E83" w:rsidRDefault="00775603" w:rsidP="00775603">
                        <w:pPr>
                          <w:jc w:val="center"/>
                          <w:rPr>
                            <w:color w:val="000000" w:themeColor="text1"/>
                            <w:lang w:val="nl-NL"/>
                          </w:rPr>
                        </w:pPr>
                        <w:r>
                          <w:rPr>
                            <w:color w:val="000000" w:themeColor="text1"/>
                            <w:lang w:val="nl-NL"/>
                          </w:rPr>
                          <w:t>Zoogdieren</w:t>
                        </w:r>
                      </w:p>
                    </w:txbxContent>
                  </v:textbox>
                </v:rect>
              </w:pict>
            </mc:Fallback>
          </mc:AlternateContent>
        </w:r>
        <w:r w:rsidRPr="00C224F0">
          <w:rPr>
            <w:sz w:val="24"/>
            <w:szCs w:val="24"/>
          </w:rPr>
          <mc:AlternateContent>
            <mc:Choice Requires="wps">
              <w:drawing>
                <wp:anchor distT="0" distB="0" distL="114300" distR="114300" simplePos="0" relativeHeight="252260352" behindDoc="0" locked="0" layoutInCell="1" allowOverlap="1" wp14:anchorId="40980588" wp14:editId="2318FE89">
                  <wp:simplePos x="0" y="0"/>
                  <wp:positionH relativeFrom="column">
                    <wp:posOffset>167005</wp:posOffset>
                  </wp:positionH>
                  <wp:positionV relativeFrom="paragraph">
                    <wp:posOffset>138430</wp:posOffset>
                  </wp:positionV>
                  <wp:extent cx="1847850" cy="301625"/>
                  <wp:effectExtent l="0" t="0" r="19050" b="22225"/>
                  <wp:wrapNone/>
                  <wp:docPr id="295" name="Rechthoek 295"/>
                  <wp:cNvGraphicFramePr/>
                  <a:graphic xmlns:a="http://schemas.openxmlformats.org/drawingml/2006/main">
                    <a:graphicData uri="http://schemas.microsoft.com/office/word/2010/wordprocessingShape">
                      <wps:wsp>
                        <wps:cNvSpPr/>
                        <wps:spPr>
                          <a:xfrm>
                            <a:off x="0" y="0"/>
                            <a:ext cx="184785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DF5EB" w14:textId="77777777" w:rsidR="00775603" w:rsidRPr="00674227" w:rsidRDefault="00775603" w:rsidP="00775603">
                              <w:pPr>
                                <w:jc w:val="center"/>
                                <w:rPr>
                                  <w:color w:val="000000" w:themeColor="text1"/>
                                </w:rPr>
                              </w:pPr>
                              <w:r>
                                <w:rPr>
                                  <w:color w:val="000000" w:themeColor="text1"/>
                                </w:rPr>
                                <w:t>Reptielen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5" o:spid="_x0000_s1151" style="position:absolute;margin-left:13.15pt;margin-top:10.9pt;width:145.5pt;height:23.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" fillcolor="#f7caac [1301]" strokecolor="black [3213]" strokeweight="1pt">
                  <v:textbox>
                    <w:txbxContent>
                      <w:p w14:paraId="42CDF5EB" w14:textId="77777777" w:rsidR="00775603" w:rsidRPr="00674227" w:rsidRDefault="00775603" w:rsidP="00775603">
                        <w:pPr>
                          <w:jc w:val="center"/>
                          <w:rPr>
                            <w:color w:val="000000" w:themeColor="text1"/>
                          </w:rPr>
                        </w:pPr>
                        <w:r>
                          <w:rPr>
                            <w:color w:val="000000" w:themeColor="text1"/>
                          </w:rPr>
                          <w:t>Reptielen</w:t>
                        </w:r>
                      </w:p>
                    </w:txbxContent>
                  </v:textbox>
                </v:rect>
              </w:pict>
            </mc:Fallback>
          </mc:AlternateContent>
        </w:r>
      </w:ins>
    </w:p>
    <w:tbl>
      <w:tblPr>
        <w:tblStyle w:val="Rastertabel4-Accent21"/>
        <w:tblpPr w:leftFromText="141" w:rightFromText="141" w:vertAnchor="page" w:horzAnchor="margin" w:tblpY="5401"/>
        <w:tblW w:w="14220" w:type="dxa"/>
        <w:tblLook w:val="04A0" w:firstRow="1" w:lastRow="0" w:firstColumn="1" w:lastColumn="0" w:noHBand="0" w:noVBand="1"/>
        <w:tblPrChange w:id="549" w:author="Evelien Van Laere" w:date="2013-09-09T11:42:00Z">
          <w:tblPr>
            <w:tblStyle w:val="Rastertabel4-Accent21"/>
            <w:tblpPr w:leftFromText="141" w:rightFromText="141" w:vertAnchor="page" w:horzAnchor="margin" w:tblpY="5401"/>
            <w:tblW w:w="11165" w:type="dxa"/>
            <w:tblLook w:val="04A0" w:firstRow="1" w:lastRow="0" w:firstColumn="1" w:lastColumn="0" w:noHBand="0" w:noVBand="1"/>
          </w:tblPr>
        </w:tblPrChange>
      </w:tblPr>
      <w:tblGrid>
        <w:gridCol w:w="4235"/>
        <w:gridCol w:w="5053"/>
        <w:gridCol w:w="4932"/>
        <w:tblGridChange w:id="550">
          <w:tblGrid>
            <w:gridCol w:w="5070"/>
            <w:gridCol w:w="6095"/>
            <w:gridCol w:w="6095"/>
          </w:tblGrid>
        </w:tblGridChange>
      </w:tblGrid>
      <w:tr w:rsidR="00775603" w:rsidRPr="007401D0" w14:paraId="20B775B5" w14:textId="56426BE3" w:rsidTr="00775603">
        <w:trPr>
          <w:cnfStyle w:val="100000000000" w:firstRow="1" w:lastRow="0" w:firstColumn="0" w:lastColumn="0" w:oddVBand="0" w:evenVBand="0" w:oddHBand="0" w:evenHBand="0" w:firstRowFirstColumn="0" w:firstRowLastColumn="0" w:lastRowFirstColumn="0" w:lastRowLastColumn="0"/>
          <w:ins w:id="551" w:author="Evelien Van Laere" w:date="2013-09-09T11:42:00Z"/>
        </w:trPr>
        <w:tc>
          <w:tcPr>
            <w:cnfStyle w:val="001000000000" w:firstRow="0" w:lastRow="0" w:firstColumn="1" w:lastColumn="0" w:oddVBand="0" w:evenVBand="0" w:oddHBand="0" w:evenHBand="0" w:firstRowFirstColumn="0" w:firstRowLastColumn="0" w:lastRowFirstColumn="0" w:lastRowLastColumn="0"/>
            <w:tcW w:w="4235" w:type="dxa"/>
            <w:vAlign w:val="center"/>
            <w:tcPrChange w:id="552" w:author="Evelien Van Laere" w:date="2013-09-09T11:42:00Z">
              <w:tcPr>
                <w:tcW w:w="5070" w:type="dxa"/>
                <w:vAlign w:val="center"/>
              </w:tcPr>
            </w:tcPrChange>
          </w:tcPr>
          <w:p w14:paraId="78EA9236" w14:textId="76647805" w:rsidR="00775603" w:rsidRPr="007401D0" w:rsidRDefault="00775603" w:rsidP="00FE0E83">
            <w:pPr>
              <w:spacing w:line="480" w:lineRule="auto"/>
              <w:ind w:left="29"/>
              <w:jc w:val="center"/>
              <w:cnfStyle w:val="101000000000" w:firstRow="1" w:lastRow="0" w:firstColumn="1" w:lastColumn="0" w:oddVBand="0" w:evenVBand="0" w:oddHBand="0" w:evenHBand="0" w:firstRowFirstColumn="0" w:firstRowLastColumn="0" w:lastRowFirstColumn="0" w:lastRowLastColumn="0"/>
              <w:rPr>
                <w:ins w:id="553" w:author="Evelien Van Laere" w:date="2013-09-09T11:42:00Z"/>
                <w:sz w:val="24"/>
                <w:szCs w:val="24"/>
              </w:rPr>
            </w:pPr>
            <w:ins w:id="554" w:author="Evelien Van Laere" w:date="2013-09-09T11:42:00Z">
              <w:r>
                <w:rPr>
                  <w:sz w:val="24"/>
                  <w:szCs w:val="24"/>
                </w:rPr>
                <w:t>Leven alleen in het water</w:t>
              </w:r>
            </w:ins>
          </w:p>
        </w:tc>
        <w:tc>
          <w:tcPr>
            <w:tcW w:w="5053" w:type="dxa"/>
            <w:tcPrChange w:id="555" w:author="Evelien Van Laere" w:date="2013-09-09T11:42:00Z">
              <w:tcPr>
                <w:tcW w:w="6095" w:type="dxa"/>
              </w:tcPr>
            </w:tcPrChange>
          </w:tcPr>
          <w:p w14:paraId="59F82BDC" w14:textId="22403290" w:rsidR="00775603" w:rsidRPr="007401D0"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556" w:author="Evelien Van Laere" w:date="2013-09-09T11:42:00Z"/>
                <w:sz w:val="24"/>
                <w:szCs w:val="24"/>
              </w:rPr>
            </w:pPr>
            <w:ins w:id="557" w:author="Evelien Van Laere" w:date="2013-09-09T11:42:00Z">
              <w:r>
                <w:rPr>
                  <w:sz w:val="24"/>
                  <w:szCs w:val="24"/>
                </w:rPr>
                <w:t>Leven in het water en op het land</w:t>
              </w:r>
            </w:ins>
          </w:p>
        </w:tc>
        <w:tc>
          <w:tcPr>
            <w:tcW w:w="4932" w:type="dxa"/>
            <w:tcPrChange w:id="558" w:author="Evelien Van Laere" w:date="2013-09-09T11:42:00Z">
              <w:tcPr>
                <w:tcW w:w="6095" w:type="dxa"/>
              </w:tcPr>
            </w:tcPrChange>
          </w:tcPr>
          <w:p w14:paraId="4D31D56E" w14:textId="0951BF6B" w:rsidR="00775603" w:rsidRDefault="00775603"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559" w:author="Evelien Van Laere" w:date="2013-09-09T11:42:00Z"/>
                <w:sz w:val="24"/>
                <w:szCs w:val="24"/>
              </w:rPr>
            </w:pPr>
            <w:ins w:id="560" w:author="Evelien Van Laere" w:date="2013-09-09T11:43:00Z">
              <w:r>
                <w:rPr>
                  <w:sz w:val="24"/>
                  <w:szCs w:val="24"/>
                </w:rPr>
                <w:t>Leven in het water, op het land en in de lucht</w:t>
              </w:r>
            </w:ins>
          </w:p>
        </w:tc>
      </w:tr>
      <w:tr w:rsidR="00775603" w:rsidRPr="007401D0" w14:paraId="384074CB" w14:textId="0BD5C15E" w:rsidTr="00775603">
        <w:trPr>
          <w:cnfStyle w:val="000000100000" w:firstRow="0" w:lastRow="0" w:firstColumn="0" w:lastColumn="0" w:oddVBand="0" w:evenVBand="0" w:oddHBand="1" w:evenHBand="0" w:firstRowFirstColumn="0" w:firstRowLastColumn="0" w:lastRowFirstColumn="0" w:lastRowLastColumn="0"/>
          <w:trHeight w:val="2220"/>
          <w:ins w:id="561" w:author="Evelien Van Laere" w:date="2013-09-09T11:42:00Z"/>
          <w:trPrChange w:id="562" w:author="Evelien Van Laere" w:date="2013-09-09T11:42:00Z">
            <w:trPr>
              <w:trHeight w:val="2220"/>
            </w:trPr>
          </w:trPrChange>
        </w:trPr>
        <w:tc>
          <w:tcPr>
            <w:cnfStyle w:val="001000000000" w:firstRow="0" w:lastRow="0" w:firstColumn="1" w:lastColumn="0" w:oddVBand="0" w:evenVBand="0" w:oddHBand="0" w:evenHBand="0" w:firstRowFirstColumn="0" w:firstRowLastColumn="0" w:lastRowFirstColumn="0" w:lastRowLastColumn="0"/>
            <w:tcW w:w="4235" w:type="dxa"/>
            <w:tcPrChange w:id="563" w:author="Evelien Van Laere" w:date="2013-09-09T11:42:00Z">
              <w:tcPr>
                <w:tcW w:w="5070" w:type="dxa"/>
              </w:tcPr>
            </w:tcPrChange>
          </w:tcPr>
          <w:p w14:paraId="392B71FA" w14:textId="77777777" w:rsidR="00775603" w:rsidRPr="007401D0" w:rsidRDefault="00775603" w:rsidP="00FE0E83">
            <w:pPr>
              <w:spacing w:line="480" w:lineRule="auto"/>
              <w:ind w:left="29"/>
              <w:cnfStyle w:val="001000100000" w:firstRow="0" w:lastRow="0" w:firstColumn="1" w:lastColumn="0" w:oddVBand="0" w:evenVBand="0" w:oddHBand="1" w:evenHBand="0" w:firstRowFirstColumn="0" w:firstRowLastColumn="0" w:lastRowFirstColumn="0" w:lastRowLastColumn="0"/>
              <w:rPr>
                <w:ins w:id="564" w:author="Evelien Van Laere" w:date="2013-09-09T11:42:00Z"/>
                <w:sz w:val="24"/>
                <w:szCs w:val="24"/>
              </w:rPr>
            </w:pPr>
          </w:p>
        </w:tc>
        <w:tc>
          <w:tcPr>
            <w:tcW w:w="5053" w:type="dxa"/>
            <w:tcPrChange w:id="565" w:author="Evelien Van Laere" w:date="2013-09-09T11:42:00Z">
              <w:tcPr>
                <w:tcW w:w="6095" w:type="dxa"/>
              </w:tcPr>
            </w:tcPrChange>
          </w:tcPr>
          <w:p w14:paraId="52C059C3" w14:textId="77777777" w:rsidR="00775603" w:rsidRPr="007401D0" w:rsidRDefault="00775603" w:rsidP="00FE0E83">
            <w:pPr>
              <w:jc w:val="center"/>
              <w:cnfStyle w:val="000000100000" w:firstRow="0" w:lastRow="0" w:firstColumn="0" w:lastColumn="0" w:oddVBand="0" w:evenVBand="0" w:oddHBand="1" w:evenHBand="0" w:firstRowFirstColumn="0" w:firstRowLastColumn="0" w:lastRowFirstColumn="0" w:lastRowLastColumn="0"/>
              <w:rPr>
                <w:ins w:id="566" w:author="Evelien Van Laere" w:date="2013-09-09T11:42:00Z"/>
                <w:szCs w:val="24"/>
              </w:rPr>
            </w:pPr>
          </w:p>
        </w:tc>
        <w:tc>
          <w:tcPr>
            <w:tcW w:w="4932" w:type="dxa"/>
            <w:tcPrChange w:id="567" w:author="Evelien Van Laere" w:date="2013-09-09T11:42:00Z">
              <w:tcPr>
                <w:tcW w:w="6095" w:type="dxa"/>
              </w:tcPr>
            </w:tcPrChange>
          </w:tcPr>
          <w:p w14:paraId="2267F5E9" w14:textId="77777777" w:rsidR="00775603" w:rsidRPr="007401D0" w:rsidRDefault="00775603" w:rsidP="00FE0E83">
            <w:pPr>
              <w:jc w:val="center"/>
              <w:cnfStyle w:val="000000100000" w:firstRow="0" w:lastRow="0" w:firstColumn="0" w:lastColumn="0" w:oddVBand="0" w:evenVBand="0" w:oddHBand="1" w:evenHBand="0" w:firstRowFirstColumn="0" w:firstRowLastColumn="0" w:lastRowFirstColumn="0" w:lastRowLastColumn="0"/>
              <w:rPr>
                <w:ins w:id="568" w:author="Evelien Van Laere" w:date="2013-09-09T11:42:00Z"/>
                <w:szCs w:val="24"/>
              </w:rPr>
            </w:pPr>
          </w:p>
        </w:tc>
      </w:tr>
    </w:tbl>
    <w:p w14:paraId="1BCD5941" w14:textId="77777777" w:rsidR="00775603" w:rsidRDefault="00775603" w:rsidP="00775603">
      <w:pPr>
        <w:rPr>
          <w:ins w:id="569" w:author="Evelien Van Laere" w:date="2013-09-09T11:42:00Z"/>
          <w:b/>
          <w:sz w:val="28"/>
          <w:szCs w:val="28"/>
        </w:rPr>
      </w:pPr>
    </w:p>
    <w:p w14:paraId="2FE5CD5C" w14:textId="77777777" w:rsidR="00775603" w:rsidRDefault="00775603" w:rsidP="00775603">
      <w:pPr>
        <w:rPr>
          <w:ins w:id="570" w:author="Evelien Van Laere" w:date="2013-09-09T11:42:00Z"/>
          <w:b/>
          <w:sz w:val="28"/>
          <w:szCs w:val="28"/>
        </w:rPr>
      </w:pPr>
    </w:p>
    <w:p w14:paraId="1E04057C" w14:textId="77777777" w:rsidR="00775603" w:rsidRDefault="00775603" w:rsidP="00775603">
      <w:pPr>
        <w:rPr>
          <w:ins w:id="571" w:author="Evelien Van Laere" w:date="2013-09-09T11:42:00Z"/>
          <w:b/>
          <w:sz w:val="28"/>
          <w:szCs w:val="28"/>
        </w:rPr>
      </w:pPr>
    </w:p>
    <w:p w14:paraId="1B532F54" w14:textId="77777777" w:rsidR="00775603" w:rsidRDefault="00775603" w:rsidP="00775603">
      <w:pPr>
        <w:rPr>
          <w:ins w:id="572" w:author="Evelien Van Laere" w:date="2013-09-09T11:42:00Z"/>
          <w:b/>
          <w:sz w:val="28"/>
          <w:szCs w:val="28"/>
        </w:rPr>
      </w:pPr>
    </w:p>
    <w:p w14:paraId="614B75B7" w14:textId="77777777" w:rsidR="00775603" w:rsidRDefault="00775603" w:rsidP="00775603">
      <w:pPr>
        <w:rPr>
          <w:ins w:id="573" w:author="Evelien Van Laere" w:date="2013-09-09T11:42:00Z"/>
          <w:b/>
          <w:sz w:val="28"/>
          <w:szCs w:val="28"/>
        </w:rPr>
      </w:pPr>
    </w:p>
    <w:p w14:paraId="20292232" w14:textId="77777777" w:rsidR="00775603" w:rsidRDefault="00775603" w:rsidP="00775603">
      <w:pPr>
        <w:rPr>
          <w:ins w:id="574" w:author="Evelien Van Laere" w:date="2013-09-09T11:43:00Z"/>
          <w:b/>
          <w:sz w:val="28"/>
          <w:szCs w:val="28"/>
        </w:rPr>
      </w:pPr>
    </w:p>
    <w:p w14:paraId="364119A7" w14:textId="77777777" w:rsidR="00775603" w:rsidRDefault="00775603" w:rsidP="00775603">
      <w:pPr>
        <w:rPr>
          <w:ins w:id="575" w:author="Evelien Van Laere" w:date="2013-09-09T11:42:00Z"/>
          <w:sz w:val="24"/>
          <w:szCs w:val="24"/>
        </w:rPr>
      </w:pPr>
      <w:ins w:id="576" w:author="Evelien Van Laere" w:date="2013-09-09T11:42:00Z">
        <w:r>
          <w:rPr>
            <w:sz w:val="24"/>
            <w:szCs w:val="24"/>
          </w:rPr>
          <w:lastRenderedPageBreak/>
          <w:t>Oplossing:</w:t>
        </w:r>
      </w:ins>
    </w:p>
    <w:tbl>
      <w:tblPr>
        <w:tblStyle w:val="Rastertabel4-Accent21"/>
        <w:tblpPr w:leftFromText="141" w:rightFromText="141" w:vertAnchor="page" w:horzAnchor="margin" w:tblpY="5401"/>
        <w:tblW w:w="14220" w:type="dxa"/>
        <w:tblLook w:val="04A0" w:firstRow="1" w:lastRow="0" w:firstColumn="1" w:lastColumn="0" w:noHBand="0" w:noVBand="1"/>
        <w:tblPrChange w:id="577" w:author="Evelien Van Laere" w:date="2013-09-09T11:43:00Z">
          <w:tblPr>
            <w:tblStyle w:val="Rastertabel4-Accent21"/>
            <w:tblpPr w:leftFromText="141" w:rightFromText="141" w:vertAnchor="page" w:horzAnchor="margin" w:tblpY="5401"/>
            <w:tblW w:w="11165" w:type="dxa"/>
            <w:tblLook w:val="04A0" w:firstRow="1" w:lastRow="0" w:firstColumn="1" w:lastColumn="0" w:noHBand="0" w:noVBand="1"/>
          </w:tblPr>
        </w:tblPrChange>
      </w:tblPr>
      <w:tblGrid>
        <w:gridCol w:w="4235"/>
        <w:gridCol w:w="5053"/>
        <w:gridCol w:w="4932"/>
        <w:tblGridChange w:id="578">
          <w:tblGrid>
            <w:gridCol w:w="5070"/>
            <w:gridCol w:w="6095"/>
            <w:gridCol w:w="6095"/>
          </w:tblGrid>
        </w:tblGridChange>
      </w:tblGrid>
      <w:tr w:rsidR="00775603" w:rsidRPr="007401D0" w14:paraId="5B5124D8" w14:textId="6E9B6471" w:rsidTr="00775603">
        <w:trPr>
          <w:cnfStyle w:val="100000000000" w:firstRow="1" w:lastRow="0" w:firstColumn="0" w:lastColumn="0" w:oddVBand="0" w:evenVBand="0" w:oddHBand="0" w:evenHBand="0" w:firstRowFirstColumn="0" w:firstRowLastColumn="0" w:lastRowFirstColumn="0" w:lastRowLastColumn="0"/>
          <w:ins w:id="579" w:author="Evelien Van Laere" w:date="2013-09-09T11:42:00Z"/>
        </w:trPr>
        <w:tc>
          <w:tcPr>
            <w:cnfStyle w:val="001000000000" w:firstRow="0" w:lastRow="0" w:firstColumn="1" w:lastColumn="0" w:oddVBand="0" w:evenVBand="0" w:oddHBand="0" w:evenHBand="0" w:firstRowFirstColumn="0" w:firstRowLastColumn="0" w:lastRowFirstColumn="0" w:lastRowLastColumn="0"/>
            <w:tcW w:w="4235" w:type="dxa"/>
            <w:vAlign w:val="center"/>
            <w:tcPrChange w:id="580" w:author="Evelien Van Laere" w:date="2013-09-09T11:43:00Z">
              <w:tcPr>
                <w:tcW w:w="5070" w:type="dxa"/>
                <w:vAlign w:val="center"/>
              </w:tcPr>
            </w:tcPrChange>
          </w:tcPr>
          <w:p w14:paraId="7A81F91A" w14:textId="05D9A6A0" w:rsidR="00775603" w:rsidRPr="007401D0" w:rsidRDefault="00775603" w:rsidP="00775603">
            <w:pPr>
              <w:spacing w:line="480" w:lineRule="auto"/>
              <w:ind w:left="29"/>
              <w:jc w:val="center"/>
              <w:cnfStyle w:val="101000000000" w:firstRow="1" w:lastRow="0" w:firstColumn="1" w:lastColumn="0" w:oddVBand="0" w:evenVBand="0" w:oddHBand="0" w:evenHBand="0" w:firstRowFirstColumn="0" w:firstRowLastColumn="0" w:lastRowFirstColumn="0" w:lastRowLastColumn="0"/>
              <w:rPr>
                <w:ins w:id="581" w:author="Evelien Van Laere" w:date="2013-09-09T11:42:00Z"/>
                <w:sz w:val="24"/>
                <w:szCs w:val="24"/>
              </w:rPr>
            </w:pPr>
            <w:ins w:id="582" w:author="Evelien Van Laere" w:date="2013-09-09T11:43:00Z">
              <w:r>
                <w:rPr>
                  <w:sz w:val="24"/>
                  <w:szCs w:val="24"/>
                </w:rPr>
                <w:t>Leven alleen in het water</w:t>
              </w:r>
            </w:ins>
          </w:p>
        </w:tc>
        <w:tc>
          <w:tcPr>
            <w:tcW w:w="5053" w:type="dxa"/>
            <w:tcPrChange w:id="583" w:author="Evelien Van Laere" w:date="2013-09-09T11:43:00Z">
              <w:tcPr>
                <w:tcW w:w="6095" w:type="dxa"/>
              </w:tcPr>
            </w:tcPrChange>
          </w:tcPr>
          <w:p w14:paraId="673E47B0" w14:textId="0C9B7D58" w:rsidR="00775603" w:rsidRPr="007401D0" w:rsidRDefault="00775603" w:rsidP="0077560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584" w:author="Evelien Van Laere" w:date="2013-09-09T11:42:00Z"/>
                <w:sz w:val="24"/>
                <w:szCs w:val="24"/>
              </w:rPr>
            </w:pPr>
            <w:ins w:id="585" w:author="Evelien Van Laere" w:date="2013-09-09T11:43:00Z">
              <w:r>
                <w:rPr>
                  <w:sz w:val="24"/>
                  <w:szCs w:val="24"/>
                </w:rPr>
                <w:t>Leven in het water en op het land</w:t>
              </w:r>
            </w:ins>
          </w:p>
        </w:tc>
        <w:tc>
          <w:tcPr>
            <w:tcW w:w="4932" w:type="dxa"/>
            <w:tcPrChange w:id="586" w:author="Evelien Van Laere" w:date="2013-09-09T11:43:00Z">
              <w:tcPr>
                <w:tcW w:w="6095" w:type="dxa"/>
              </w:tcPr>
            </w:tcPrChange>
          </w:tcPr>
          <w:p w14:paraId="5A69401B" w14:textId="351A953F" w:rsidR="00775603" w:rsidRDefault="00775603" w:rsidP="0077560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587" w:author="Evelien Van Laere" w:date="2013-09-09T11:43:00Z"/>
                <w:sz w:val="24"/>
                <w:szCs w:val="24"/>
              </w:rPr>
            </w:pPr>
            <w:ins w:id="588" w:author="Evelien Van Laere" w:date="2013-09-09T11:43:00Z">
              <w:r>
                <w:rPr>
                  <w:sz w:val="24"/>
                  <w:szCs w:val="24"/>
                </w:rPr>
                <w:t>Leven in het water, op het land en in de lucht</w:t>
              </w:r>
            </w:ins>
          </w:p>
        </w:tc>
      </w:tr>
      <w:tr w:rsidR="00775603" w:rsidRPr="007401D0" w14:paraId="40B271F0" w14:textId="12CD2BCB" w:rsidTr="00775603">
        <w:trPr>
          <w:cnfStyle w:val="000000100000" w:firstRow="0" w:lastRow="0" w:firstColumn="0" w:lastColumn="0" w:oddVBand="0" w:evenVBand="0" w:oddHBand="1" w:evenHBand="0" w:firstRowFirstColumn="0" w:firstRowLastColumn="0" w:lastRowFirstColumn="0" w:lastRowLastColumn="0"/>
          <w:trHeight w:val="2220"/>
          <w:ins w:id="589" w:author="Evelien Van Laere" w:date="2013-09-09T11:42:00Z"/>
          <w:trPrChange w:id="590" w:author="Evelien Van Laere" w:date="2013-09-09T11:43:00Z">
            <w:trPr>
              <w:trHeight w:val="2220"/>
            </w:trPr>
          </w:trPrChange>
        </w:trPr>
        <w:tc>
          <w:tcPr>
            <w:cnfStyle w:val="001000000000" w:firstRow="0" w:lastRow="0" w:firstColumn="1" w:lastColumn="0" w:oddVBand="0" w:evenVBand="0" w:oddHBand="0" w:evenHBand="0" w:firstRowFirstColumn="0" w:firstRowLastColumn="0" w:lastRowFirstColumn="0" w:lastRowLastColumn="0"/>
            <w:tcW w:w="4235" w:type="dxa"/>
            <w:tcPrChange w:id="591" w:author="Evelien Van Laere" w:date="2013-09-09T11:43:00Z">
              <w:tcPr>
                <w:tcW w:w="5070" w:type="dxa"/>
              </w:tcPr>
            </w:tcPrChange>
          </w:tcPr>
          <w:p w14:paraId="3218E246" w14:textId="57DC5878" w:rsidR="00775603" w:rsidRPr="007401D0" w:rsidRDefault="00775603" w:rsidP="00775603">
            <w:pPr>
              <w:spacing w:line="480" w:lineRule="auto"/>
              <w:ind w:left="29"/>
              <w:cnfStyle w:val="001000100000" w:firstRow="0" w:lastRow="0" w:firstColumn="1" w:lastColumn="0" w:oddVBand="0" w:evenVBand="0" w:oddHBand="1" w:evenHBand="0" w:firstRowFirstColumn="0" w:firstRowLastColumn="0" w:lastRowFirstColumn="0" w:lastRowLastColumn="0"/>
              <w:rPr>
                <w:ins w:id="592" w:author="Evelien Van Laere" w:date="2013-09-09T11:42:00Z"/>
                <w:sz w:val="24"/>
                <w:szCs w:val="24"/>
              </w:rPr>
            </w:pPr>
            <w:ins w:id="593" w:author="Evelien Van Laere" w:date="2013-09-09T11:44:00Z">
              <w:r>
                <w:rPr>
                  <w:sz w:val="24"/>
                  <w:szCs w:val="24"/>
                </w:rPr>
                <w:t>Vissen</w:t>
              </w:r>
            </w:ins>
          </w:p>
        </w:tc>
        <w:tc>
          <w:tcPr>
            <w:tcW w:w="5053" w:type="dxa"/>
            <w:tcPrChange w:id="594" w:author="Evelien Van Laere" w:date="2013-09-09T11:43:00Z">
              <w:tcPr>
                <w:tcW w:w="6095" w:type="dxa"/>
              </w:tcPr>
            </w:tcPrChange>
          </w:tcPr>
          <w:p w14:paraId="3B3AD17B" w14:textId="77777777" w:rsidR="00775603" w:rsidRDefault="00775603" w:rsidP="00775603">
            <w:pPr>
              <w:jc w:val="center"/>
              <w:cnfStyle w:val="000000100000" w:firstRow="0" w:lastRow="0" w:firstColumn="0" w:lastColumn="0" w:oddVBand="0" w:evenVBand="0" w:oddHBand="1" w:evenHBand="0" w:firstRowFirstColumn="0" w:firstRowLastColumn="0" w:lastRowFirstColumn="0" w:lastRowLastColumn="0"/>
              <w:rPr>
                <w:ins w:id="595" w:author="Evelien Van Laere" w:date="2013-09-09T11:44:00Z"/>
                <w:szCs w:val="24"/>
              </w:rPr>
            </w:pPr>
            <w:ins w:id="596" w:author="Evelien Van Laere" w:date="2013-09-09T11:44:00Z">
              <w:r>
                <w:rPr>
                  <w:szCs w:val="24"/>
                </w:rPr>
                <w:t>Reptielen</w:t>
              </w:r>
            </w:ins>
          </w:p>
          <w:p w14:paraId="38196131" w14:textId="2767E1B8" w:rsidR="00775603" w:rsidRPr="007401D0" w:rsidRDefault="00775603" w:rsidP="00775603">
            <w:pPr>
              <w:jc w:val="center"/>
              <w:cnfStyle w:val="000000100000" w:firstRow="0" w:lastRow="0" w:firstColumn="0" w:lastColumn="0" w:oddVBand="0" w:evenVBand="0" w:oddHBand="1" w:evenHBand="0" w:firstRowFirstColumn="0" w:firstRowLastColumn="0" w:lastRowFirstColumn="0" w:lastRowLastColumn="0"/>
              <w:rPr>
                <w:ins w:id="597" w:author="Evelien Van Laere" w:date="2013-09-09T11:42:00Z"/>
                <w:szCs w:val="24"/>
              </w:rPr>
            </w:pPr>
            <w:ins w:id="598" w:author="Evelien Van Laere" w:date="2013-09-09T11:44:00Z">
              <w:r>
                <w:rPr>
                  <w:szCs w:val="24"/>
                </w:rPr>
                <w:t>Amfibieën</w:t>
              </w:r>
            </w:ins>
          </w:p>
        </w:tc>
        <w:tc>
          <w:tcPr>
            <w:tcW w:w="4932" w:type="dxa"/>
            <w:tcPrChange w:id="599" w:author="Evelien Van Laere" w:date="2013-09-09T11:43:00Z">
              <w:tcPr>
                <w:tcW w:w="6095" w:type="dxa"/>
              </w:tcPr>
            </w:tcPrChange>
          </w:tcPr>
          <w:p w14:paraId="574B1D65" w14:textId="77777777" w:rsidR="00775603" w:rsidRDefault="00775603" w:rsidP="00775603">
            <w:pPr>
              <w:jc w:val="center"/>
              <w:cnfStyle w:val="000000100000" w:firstRow="0" w:lastRow="0" w:firstColumn="0" w:lastColumn="0" w:oddVBand="0" w:evenVBand="0" w:oddHBand="1" w:evenHBand="0" w:firstRowFirstColumn="0" w:firstRowLastColumn="0" w:lastRowFirstColumn="0" w:lastRowLastColumn="0"/>
              <w:rPr>
                <w:ins w:id="600" w:author="Evelien Van Laere" w:date="2013-09-09T11:44:00Z"/>
                <w:szCs w:val="24"/>
              </w:rPr>
            </w:pPr>
            <w:ins w:id="601" w:author="Evelien Van Laere" w:date="2013-09-09T11:44:00Z">
              <w:r>
                <w:rPr>
                  <w:szCs w:val="24"/>
                </w:rPr>
                <w:t>Vogels</w:t>
              </w:r>
            </w:ins>
          </w:p>
          <w:p w14:paraId="6415D85F" w14:textId="3D13A435" w:rsidR="00775603" w:rsidRPr="007401D0" w:rsidRDefault="00775603" w:rsidP="00775603">
            <w:pPr>
              <w:jc w:val="center"/>
              <w:cnfStyle w:val="000000100000" w:firstRow="0" w:lastRow="0" w:firstColumn="0" w:lastColumn="0" w:oddVBand="0" w:evenVBand="0" w:oddHBand="1" w:evenHBand="0" w:firstRowFirstColumn="0" w:firstRowLastColumn="0" w:lastRowFirstColumn="0" w:lastRowLastColumn="0"/>
              <w:rPr>
                <w:ins w:id="602" w:author="Evelien Van Laere" w:date="2013-09-09T11:43:00Z"/>
                <w:szCs w:val="24"/>
              </w:rPr>
            </w:pPr>
            <w:ins w:id="603" w:author="Evelien Van Laere" w:date="2013-09-09T11:44:00Z">
              <w:r>
                <w:rPr>
                  <w:szCs w:val="24"/>
                </w:rPr>
                <w:t>Zoogdieren</w:t>
              </w:r>
            </w:ins>
          </w:p>
        </w:tc>
      </w:tr>
    </w:tbl>
    <w:p w14:paraId="18C9D590" w14:textId="77B38574" w:rsidR="00775603" w:rsidRPr="00FE0E83" w:rsidRDefault="00775603" w:rsidP="00775603">
      <w:pPr>
        <w:rPr>
          <w:ins w:id="604" w:author="Evelien Van Laere" w:date="2013-09-09T11:42:00Z"/>
          <w:sz w:val="24"/>
          <w:szCs w:val="24"/>
        </w:rPr>
      </w:pPr>
    </w:p>
    <w:p w14:paraId="1212B2D5" w14:textId="77777777" w:rsidR="00775603" w:rsidRDefault="00775603" w:rsidP="00775603">
      <w:pPr>
        <w:rPr>
          <w:ins w:id="605" w:author="Evelien Van Laere" w:date="2013-09-09T11:42:00Z"/>
          <w:b/>
          <w:sz w:val="28"/>
          <w:szCs w:val="28"/>
        </w:rPr>
      </w:pPr>
    </w:p>
    <w:p w14:paraId="72634DB9" w14:textId="77777777" w:rsidR="00775603" w:rsidRDefault="00775603" w:rsidP="00775603">
      <w:pPr>
        <w:rPr>
          <w:ins w:id="606" w:author="Evelien Van Laere" w:date="2013-09-09T11:42:00Z"/>
          <w:b/>
          <w:sz w:val="28"/>
          <w:szCs w:val="28"/>
        </w:rPr>
      </w:pPr>
    </w:p>
    <w:p w14:paraId="66A9A2D2" w14:textId="77777777" w:rsidR="00775603" w:rsidRDefault="00775603" w:rsidP="00775603">
      <w:pPr>
        <w:rPr>
          <w:ins w:id="607" w:author="Evelien Van Laere" w:date="2013-09-09T11:42:00Z"/>
          <w:b/>
          <w:sz w:val="28"/>
          <w:szCs w:val="28"/>
        </w:rPr>
      </w:pPr>
    </w:p>
    <w:p w14:paraId="14D852CB" w14:textId="77777777" w:rsidR="00775603" w:rsidRDefault="00775603" w:rsidP="00775603">
      <w:pPr>
        <w:rPr>
          <w:ins w:id="608" w:author="Evelien Van Laere" w:date="2013-09-09T11:42:00Z"/>
          <w:b/>
          <w:sz w:val="28"/>
          <w:szCs w:val="28"/>
        </w:rPr>
      </w:pPr>
    </w:p>
    <w:p w14:paraId="49ECFCED" w14:textId="77777777" w:rsidR="00775603" w:rsidRDefault="00775603" w:rsidP="00775603">
      <w:pPr>
        <w:rPr>
          <w:ins w:id="609" w:author="Evelien Van Laere" w:date="2013-09-09T11:42:00Z"/>
          <w:b/>
          <w:sz w:val="28"/>
          <w:szCs w:val="28"/>
        </w:rPr>
      </w:pPr>
    </w:p>
    <w:p w14:paraId="23AFFF5E" w14:textId="77777777" w:rsidR="00775603" w:rsidRDefault="00775603" w:rsidP="00775603">
      <w:pPr>
        <w:rPr>
          <w:ins w:id="610" w:author="Evelien Van Laere" w:date="2013-09-09T11:42:00Z"/>
          <w:b/>
          <w:sz w:val="28"/>
          <w:szCs w:val="28"/>
        </w:rPr>
      </w:pPr>
    </w:p>
    <w:p w14:paraId="31E488E0" w14:textId="77777777" w:rsidR="00775603" w:rsidRDefault="00775603" w:rsidP="00775603">
      <w:pPr>
        <w:rPr>
          <w:ins w:id="611" w:author="Evelien Van Laere" w:date="2013-09-09T11:42:00Z"/>
          <w:b/>
          <w:sz w:val="28"/>
          <w:szCs w:val="28"/>
        </w:rPr>
      </w:pPr>
    </w:p>
    <w:p w14:paraId="2763B70B" w14:textId="77777777" w:rsidR="00775603" w:rsidRDefault="00775603" w:rsidP="00775603">
      <w:pPr>
        <w:rPr>
          <w:ins w:id="612" w:author="Evelien Van Laere" w:date="2013-09-09T11:42:00Z"/>
          <w:b/>
          <w:sz w:val="28"/>
          <w:szCs w:val="28"/>
        </w:rPr>
      </w:pPr>
    </w:p>
    <w:p w14:paraId="5D8B65E0" w14:textId="77777777" w:rsidR="004B3E44" w:rsidRDefault="00775603" w:rsidP="004B3E44">
      <w:pPr>
        <w:rPr>
          <w:ins w:id="613" w:author="Evelien Van Laere" w:date="2013-09-09T11:45:00Z"/>
          <w:sz w:val="24"/>
          <w:szCs w:val="24"/>
        </w:rPr>
      </w:pPr>
      <w:ins w:id="614" w:author="Evelien Van Laere" w:date="2013-09-09T11:42:00Z">
        <w:r>
          <w:rPr>
            <w:sz w:val="24"/>
            <w:szCs w:val="24"/>
          </w:rPr>
          <w:t>Feedback: zie vorige toepassing</w:t>
        </w:r>
      </w:ins>
    </w:p>
    <w:p w14:paraId="780DC566" w14:textId="445903A1" w:rsidR="004B3E44" w:rsidRDefault="004B3E44" w:rsidP="004B3E44">
      <w:pPr>
        <w:jc w:val="center"/>
        <w:rPr>
          <w:ins w:id="615" w:author="Evelien Van Laere" w:date="2013-09-09T11:45:00Z"/>
          <w:b/>
          <w:sz w:val="28"/>
          <w:szCs w:val="28"/>
        </w:rPr>
      </w:pPr>
      <w:ins w:id="616" w:author="Evelien Van Laere" w:date="2013-09-09T11:45:00Z">
        <w:r>
          <w:rPr>
            <w:b/>
            <w:sz w:val="28"/>
            <w:szCs w:val="28"/>
          </w:rPr>
          <w:lastRenderedPageBreak/>
          <w:t>Toepassingsfas</w:t>
        </w:r>
        <w:r>
          <w:rPr>
            <w:b/>
            <w:sz w:val="28"/>
            <w:szCs w:val="28"/>
          </w:rPr>
          <w:t>e 3 (toepassing 7</w:t>
        </w:r>
        <w:r>
          <w:rPr>
            <w:b/>
            <w:sz w:val="28"/>
            <w:szCs w:val="28"/>
          </w:rPr>
          <w:t>): Een verdere kijk in het dierenrijk</w:t>
        </w:r>
      </w:ins>
    </w:p>
    <w:p w14:paraId="435ADEFA" w14:textId="77777777" w:rsidR="004B3E44" w:rsidRDefault="004B3E44" w:rsidP="004B3E44">
      <w:pPr>
        <w:rPr>
          <w:ins w:id="617" w:author="Evelien Van Laere" w:date="2013-09-09T11:45:00Z"/>
          <w:b/>
          <w:sz w:val="28"/>
          <w:szCs w:val="28"/>
        </w:rPr>
      </w:pPr>
    </w:p>
    <w:p w14:paraId="1028FFA7" w14:textId="77777777" w:rsidR="004B3E44" w:rsidRPr="00FF360F" w:rsidRDefault="004B3E44" w:rsidP="004B3E44">
      <w:pPr>
        <w:rPr>
          <w:ins w:id="618" w:author="Evelien Van Laere" w:date="2013-09-09T11:45:00Z"/>
          <w:szCs w:val="24"/>
        </w:rPr>
      </w:pPr>
      <w:ins w:id="619" w:author="Evelien Van Laere" w:date="2013-09-09T11:45:00Z">
        <w:r w:rsidRPr="00DC3ECA">
          <w:rPr>
            <w:b/>
            <w:sz w:val="24"/>
            <w:szCs w:val="24"/>
          </w:rPr>
          <w:t>Titel:</w:t>
        </w:r>
        <w:r>
          <w:rPr>
            <w:b/>
            <w:sz w:val="24"/>
            <w:szCs w:val="24"/>
          </w:rPr>
          <w:t xml:space="preserve"> </w:t>
        </w:r>
        <w:r w:rsidRPr="00FF360F">
          <w:rPr>
            <w:sz w:val="24"/>
            <w:szCs w:val="28"/>
          </w:rPr>
          <w:t>Een verdere kijk in het dierenrijk</w:t>
        </w:r>
      </w:ins>
    </w:p>
    <w:p w14:paraId="0FE4738D" w14:textId="77777777" w:rsidR="004B3E44" w:rsidRDefault="004B3E44" w:rsidP="004B3E44">
      <w:pPr>
        <w:rPr>
          <w:ins w:id="620" w:author="Evelien Van Laere" w:date="2013-09-09T11:45:00Z"/>
          <w:sz w:val="24"/>
          <w:szCs w:val="24"/>
        </w:rPr>
      </w:pPr>
    </w:p>
    <w:p w14:paraId="4A319F72" w14:textId="12657933" w:rsidR="004B3E44" w:rsidRDefault="004B3E44" w:rsidP="004B3E44">
      <w:pPr>
        <w:rPr>
          <w:ins w:id="621" w:author="Evelien Van Laere" w:date="2013-09-09T11:45:00Z"/>
          <w:sz w:val="24"/>
          <w:szCs w:val="24"/>
        </w:rPr>
      </w:pPr>
      <w:ins w:id="622" w:author="Evelien Van Laere" w:date="2013-09-09T11:45:00Z">
        <w:r>
          <w:rPr>
            <w:sz w:val="24"/>
            <w:szCs w:val="24"/>
          </w:rPr>
          <w:t xml:space="preserve">Plaats </w:t>
        </w:r>
        <w:r>
          <w:rPr>
            <w:sz w:val="24"/>
            <w:szCs w:val="24"/>
          </w:rPr>
          <w:t>het juiste voorbeeld</w:t>
        </w:r>
        <w:r>
          <w:rPr>
            <w:sz w:val="24"/>
            <w:szCs w:val="24"/>
          </w:rPr>
          <w:t xml:space="preserve"> onder de juiste groep binnen de gewervelde dieren.</w:t>
        </w:r>
      </w:ins>
    </w:p>
    <w:p w14:paraId="6CBEAD3B" w14:textId="77777777" w:rsidR="004B3E44" w:rsidRDefault="004B3E44" w:rsidP="004B3E44">
      <w:pPr>
        <w:rPr>
          <w:ins w:id="623" w:author="Evelien Van Laere" w:date="2013-09-09T11:45:00Z"/>
          <w:b/>
          <w:sz w:val="28"/>
          <w:szCs w:val="28"/>
        </w:rPr>
      </w:pPr>
    </w:p>
    <w:p w14:paraId="6A08A1F3" w14:textId="77777777" w:rsidR="004B3E44" w:rsidRDefault="004B3E44" w:rsidP="004B3E44">
      <w:pPr>
        <w:rPr>
          <w:ins w:id="624" w:author="Evelien Van Laere" w:date="2013-09-09T11:45:00Z"/>
          <w:b/>
          <w:sz w:val="28"/>
          <w:szCs w:val="28"/>
        </w:rPr>
      </w:pPr>
      <w:ins w:id="625" w:author="Evelien Van Laere" w:date="2013-09-09T11:45:00Z">
        <w:r w:rsidRPr="00C224F0">
          <w:rPr>
            <w:sz w:val="24"/>
            <w:szCs w:val="24"/>
          </w:rPr>
          <mc:AlternateContent>
            <mc:Choice Requires="wps">
              <w:drawing>
                <wp:anchor distT="0" distB="0" distL="114300" distR="114300" simplePos="0" relativeHeight="252270592" behindDoc="0" locked="0" layoutInCell="1" allowOverlap="1" wp14:anchorId="40C306B7" wp14:editId="14E57A64">
                  <wp:simplePos x="0" y="0"/>
                  <wp:positionH relativeFrom="column">
                    <wp:posOffset>5796280</wp:posOffset>
                  </wp:positionH>
                  <wp:positionV relativeFrom="paragraph">
                    <wp:posOffset>114300</wp:posOffset>
                  </wp:positionV>
                  <wp:extent cx="1781175" cy="301625"/>
                  <wp:effectExtent l="0" t="0" r="28575" b="22225"/>
                  <wp:wrapNone/>
                  <wp:docPr id="296" name="Rechthoek 296"/>
                  <wp:cNvGraphicFramePr/>
                  <a:graphic xmlns:a="http://schemas.openxmlformats.org/drawingml/2006/main">
                    <a:graphicData uri="http://schemas.microsoft.com/office/word/2010/wordprocessingShape">
                      <wps:wsp>
                        <wps:cNvSpPr/>
                        <wps:spPr>
                          <a:xfrm>
                            <a:off x="0" y="0"/>
                            <a:ext cx="178117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EED4E" w14:textId="5C0BC757" w:rsidR="004B3E44" w:rsidRPr="00674227" w:rsidRDefault="004B3E44" w:rsidP="004B3E44">
                              <w:pPr>
                                <w:jc w:val="center"/>
                                <w:rPr>
                                  <w:color w:val="000000" w:themeColor="text1"/>
                                </w:rPr>
                              </w:pPr>
                              <w:ins w:id="626" w:author="Evelien Van Laere" w:date="2013-09-09T11:46:00Z">
                                <w:r>
                                  <w:rPr>
                                    <w:color w:val="000000" w:themeColor="text1"/>
                                  </w:rPr>
                                  <w:t>Slang</w:t>
                                </w:r>
                              </w:ins>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6" o:spid="_x0000_s1152" style="position:absolute;margin-left:456.4pt;margin-top:9pt;width:140.25pt;height:23.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" fillcolor="#f7caac [1301]" strokecolor="black [3213]" strokeweight="1pt">
                  <v:textbox>
                    <w:txbxContent>
                      <w:p w14:paraId="617EED4E" w14:textId="5C0BC757" w:rsidR="004B3E44" w:rsidRPr="00674227" w:rsidRDefault="004B3E44" w:rsidP="004B3E44">
                        <w:pPr>
                          <w:jc w:val="center"/>
                          <w:rPr>
                            <w:color w:val="000000" w:themeColor="text1"/>
                          </w:rPr>
                        </w:pPr>
                        <w:ins w:id="627" w:author="Evelien Van Laere" w:date="2013-09-09T11:46:00Z">
                          <w:r>
                            <w:rPr>
                              <w:color w:val="000000" w:themeColor="text1"/>
                            </w:rPr>
                            <w:t>Slang</w:t>
                          </w:r>
                        </w:ins>
                        <w:r>
                          <w:rPr>
                            <w:color w:val="000000" w:themeColor="text1"/>
                          </w:rPr>
                          <w:t xml:space="preserve"> </w:t>
                        </w:r>
                      </w:p>
                    </w:txbxContent>
                  </v:textbox>
                </v:rect>
              </w:pict>
            </mc:Fallback>
          </mc:AlternateContent>
        </w:r>
        <w:r w:rsidRPr="00C224F0">
          <w:rPr>
            <w:sz w:val="24"/>
            <w:szCs w:val="24"/>
          </w:rPr>
          <mc:AlternateContent>
            <mc:Choice Requires="wps">
              <w:drawing>
                <wp:anchor distT="0" distB="0" distL="114300" distR="114300" simplePos="0" relativeHeight="252269568" behindDoc="0" locked="0" layoutInCell="1" allowOverlap="1" wp14:anchorId="429514FC" wp14:editId="6C52EC66">
                  <wp:simplePos x="0" y="0"/>
                  <wp:positionH relativeFrom="column">
                    <wp:posOffset>4429125</wp:posOffset>
                  </wp:positionH>
                  <wp:positionV relativeFrom="paragraph">
                    <wp:posOffset>116205</wp:posOffset>
                  </wp:positionV>
                  <wp:extent cx="1228725" cy="301625"/>
                  <wp:effectExtent l="0" t="0" r="28575" b="22225"/>
                  <wp:wrapNone/>
                  <wp:docPr id="297" name="Rechthoek 297"/>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2EE81" w14:textId="38B7DA30" w:rsidR="004B3E44" w:rsidRPr="004B3E44" w:rsidRDefault="004B3E44" w:rsidP="004B3E44">
                              <w:pPr>
                                <w:jc w:val="center"/>
                                <w:rPr>
                                  <w:color w:val="000000" w:themeColor="text1"/>
                                  <w:lang w:val="nl-NL"/>
                                  <w:rPrChange w:id="628" w:author="Evelien Van Laere" w:date="2013-09-09T11:46:00Z">
                                    <w:rPr>
                                      <w:color w:val="000000" w:themeColor="text1"/>
                                    </w:rPr>
                                  </w:rPrChange>
                                </w:rPr>
                              </w:pPr>
                              <w:ins w:id="629" w:author="Evelien Van Laere" w:date="2013-09-09T11:46:00Z">
                                <w:r>
                                  <w:rPr>
                                    <w:color w:val="000000" w:themeColor="text1"/>
                                    <w:lang w:val="nl-NL"/>
                                  </w:rPr>
                                  <w:t>Mens</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7" o:spid="_x0000_s1153" style="position:absolute;margin-left:348.75pt;margin-top:9.15pt;width:96.75pt;height:23.75pt;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" fillcolor="#f7caac [1301]" strokecolor="black [3213]" strokeweight="1pt">
                  <v:textbox>
                    <w:txbxContent>
                      <w:p w14:paraId="3102EE81" w14:textId="38B7DA30" w:rsidR="004B3E44" w:rsidRPr="004B3E44" w:rsidRDefault="004B3E44" w:rsidP="004B3E44">
                        <w:pPr>
                          <w:jc w:val="center"/>
                          <w:rPr>
                            <w:color w:val="000000" w:themeColor="text1"/>
                            <w:lang w:val="nl-NL"/>
                            <w:rPrChange w:id="630" w:author="Evelien Van Laere" w:date="2013-09-09T11:46:00Z">
                              <w:rPr>
                                <w:color w:val="000000" w:themeColor="text1"/>
                              </w:rPr>
                            </w:rPrChange>
                          </w:rPr>
                        </w:pPr>
                        <w:ins w:id="631" w:author="Evelien Van Laere" w:date="2013-09-09T11:46:00Z">
                          <w:r>
                            <w:rPr>
                              <w:color w:val="000000" w:themeColor="text1"/>
                              <w:lang w:val="nl-NL"/>
                            </w:rPr>
                            <w:t>Mens</w:t>
                          </w:r>
                        </w:ins>
                      </w:p>
                    </w:txbxContent>
                  </v:textbox>
                </v:rect>
              </w:pict>
            </mc:Fallback>
          </mc:AlternateContent>
        </w:r>
        <w:r w:rsidRPr="00C224F0">
          <w:rPr>
            <w:sz w:val="24"/>
            <w:szCs w:val="24"/>
          </w:rPr>
          <mc:AlternateContent>
            <mc:Choice Requires="wps">
              <w:drawing>
                <wp:anchor distT="0" distB="0" distL="114300" distR="114300" simplePos="0" relativeHeight="252268544" behindDoc="0" locked="0" layoutInCell="1" allowOverlap="1" wp14:anchorId="4443F1A0" wp14:editId="7D99689A">
                  <wp:simplePos x="0" y="0"/>
                  <wp:positionH relativeFrom="column">
                    <wp:posOffset>1590675</wp:posOffset>
                  </wp:positionH>
                  <wp:positionV relativeFrom="paragraph">
                    <wp:posOffset>116205</wp:posOffset>
                  </wp:positionV>
                  <wp:extent cx="1228725" cy="301625"/>
                  <wp:effectExtent l="0" t="0" r="28575" b="22225"/>
                  <wp:wrapNone/>
                  <wp:docPr id="298" name="Rechthoek 298"/>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17C16" w14:textId="7F2E7F2F" w:rsidR="004B3E44" w:rsidRPr="00FE0E83" w:rsidRDefault="004B3E44" w:rsidP="004B3E44">
                              <w:pPr>
                                <w:jc w:val="center"/>
                                <w:rPr>
                                  <w:color w:val="000000" w:themeColor="text1"/>
                                  <w:lang w:val="nl-NL"/>
                                </w:rPr>
                              </w:pPr>
                              <w:ins w:id="632" w:author="Evelien Van Laere" w:date="2013-09-09T11:46:00Z">
                                <w:r>
                                  <w:rPr>
                                    <w:color w:val="000000" w:themeColor="text1"/>
                                    <w:lang w:val="nl-NL"/>
                                  </w:rPr>
                                  <w:t>Salamander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8" o:spid="_x0000_s1154" style="position:absolute;margin-left:125.25pt;margin-top:9.15pt;width:96.75pt;height:23.7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" fillcolor="#f7caac [1301]" strokecolor="black [3213]" strokeweight="1pt">
                  <v:textbox>
                    <w:txbxContent>
                      <w:p w14:paraId="73F17C16" w14:textId="7F2E7F2F" w:rsidR="004B3E44" w:rsidRPr="00FE0E83" w:rsidRDefault="004B3E44" w:rsidP="004B3E44">
                        <w:pPr>
                          <w:jc w:val="center"/>
                          <w:rPr>
                            <w:color w:val="000000" w:themeColor="text1"/>
                            <w:lang w:val="nl-NL"/>
                          </w:rPr>
                        </w:pPr>
                        <w:ins w:id="633" w:author="Evelien Van Laere" w:date="2013-09-09T11:46:00Z">
                          <w:r>
                            <w:rPr>
                              <w:color w:val="000000" w:themeColor="text1"/>
                              <w:lang w:val="nl-NL"/>
                            </w:rPr>
                            <w:t>Salamander</w:t>
                          </w:r>
                        </w:ins>
                      </w:p>
                    </w:txbxContent>
                  </v:textbox>
                </v:rect>
              </w:pict>
            </mc:Fallback>
          </mc:AlternateContent>
        </w:r>
      </w:ins>
    </w:p>
    <w:p w14:paraId="6839C84F" w14:textId="77777777" w:rsidR="004B3E44" w:rsidRDefault="004B3E44" w:rsidP="004B3E44">
      <w:pPr>
        <w:rPr>
          <w:ins w:id="634" w:author="Evelien Van Laere" w:date="2013-09-09T11:45:00Z"/>
          <w:sz w:val="24"/>
          <w:szCs w:val="24"/>
        </w:rPr>
      </w:pPr>
      <w:ins w:id="635" w:author="Evelien Van Laere" w:date="2013-09-09T11:45:00Z">
        <w:r w:rsidRPr="00C224F0">
          <w:rPr>
            <w:sz w:val="24"/>
            <w:szCs w:val="24"/>
          </w:rPr>
          <mc:AlternateContent>
            <mc:Choice Requires="wps">
              <w:drawing>
                <wp:anchor distT="0" distB="0" distL="114300" distR="114300" simplePos="0" relativeHeight="252266496" behindDoc="0" locked="0" layoutInCell="1" allowOverlap="1" wp14:anchorId="014EE837" wp14:editId="4B2F3AA8">
                  <wp:simplePos x="0" y="0"/>
                  <wp:positionH relativeFrom="column">
                    <wp:posOffset>152400</wp:posOffset>
                  </wp:positionH>
                  <wp:positionV relativeFrom="paragraph">
                    <wp:posOffset>-219710</wp:posOffset>
                  </wp:positionV>
                  <wp:extent cx="1228725" cy="301625"/>
                  <wp:effectExtent l="0" t="0" r="28575" b="22225"/>
                  <wp:wrapNone/>
                  <wp:docPr id="299" name="Rechthoek 299"/>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847C8" w14:textId="1317ADCB" w:rsidR="004B3E44" w:rsidRPr="00674227" w:rsidRDefault="004B3E44" w:rsidP="004B3E44">
                              <w:pPr>
                                <w:jc w:val="center"/>
                                <w:rPr>
                                  <w:color w:val="000000" w:themeColor="text1"/>
                                </w:rPr>
                              </w:pPr>
                              <w:ins w:id="636" w:author="Evelien Van Laere" w:date="2013-09-09T11:45:00Z">
                                <w:r>
                                  <w:rPr>
                                    <w:color w:val="000000" w:themeColor="text1"/>
                                  </w:rPr>
                                  <w:t>Pingu</w:t>
                                </w:r>
                              </w:ins>
                              <w:ins w:id="637" w:author="Evelien Van Laere" w:date="2013-09-09T11:46:00Z">
                                <w:r>
                                  <w:rPr>
                                    <w:color w:val="000000" w:themeColor="text1"/>
                                  </w:rPr>
                                  <w:t>ïn</w:t>
                                </w:r>
                              </w:ins>
                              <w:ins w:id="638" w:author="Evelien Van Laere" w:date="2013-09-09T11:45:00Z">
                                <w:r>
                                  <w:rPr>
                                    <w:color w:val="000000" w:themeColor="text1"/>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9" o:spid="_x0000_s1155" style="position:absolute;margin-left:12pt;margin-top:-17.3pt;width:96.75pt;height:23.7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" fillcolor="#f7caac [1301]" strokecolor="black [3213]" strokeweight="1pt">
                  <v:textbox>
                    <w:txbxContent>
                      <w:p w14:paraId="2DA847C8" w14:textId="1317ADCB" w:rsidR="004B3E44" w:rsidRPr="00674227" w:rsidRDefault="004B3E44" w:rsidP="004B3E44">
                        <w:pPr>
                          <w:jc w:val="center"/>
                          <w:rPr>
                            <w:color w:val="000000" w:themeColor="text1"/>
                          </w:rPr>
                        </w:pPr>
                        <w:ins w:id="639" w:author="Evelien Van Laere" w:date="2013-09-09T11:45:00Z">
                          <w:r>
                            <w:rPr>
                              <w:color w:val="000000" w:themeColor="text1"/>
                            </w:rPr>
                            <w:t>Pingu</w:t>
                          </w:r>
                        </w:ins>
                        <w:ins w:id="640" w:author="Evelien Van Laere" w:date="2013-09-09T11:46:00Z">
                          <w:r>
                            <w:rPr>
                              <w:color w:val="000000" w:themeColor="text1"/>
                            </w:rPr>
                            <w:t>ïn</w:t>
                          </w:r>
                        </w:ins>
                        <w:ins w:id="641" w:author="Evelien Van Laere" w:date="2013-09-09T11:45:00Z">
                          <w:r>
                            <w:rPr>
                              <w:color w:val="000000" w:themeColor="text1"/>
                            </w:rPr>
                            <w:t xml:space="preserve"> </w:t>
                          </w:r>
                        </w:ins>
                      </w:p>
                    </w:txbxContent>
                  </v:textbox>
                </v:rect>
              </w:pict>
            </mc:Fallback>
          </mc:AlternateContent>
        </w:r>
        <w:r w:rsidRPr="00C224F0">
          <w:rPr>
            <w:sz w:val="24"/>
            <w:szCs w:val="24"/>
          </w:rPr>
          <mc:AlternateContent>
            <mc:Choice Requires="wps">
              <w:drawing>
                <wp:anchor distT="0" distB="0" distL="114300" distR="114300" simplePos="0" relativeHeight="252267520" behindDoc="0" locked="0" layoutInCell="1" allowOverlap="1" wp14:anchorId="6DEA0D1B" wp14:editId="4705B474">
                  <wp:simplePos x="0" y="0"/>
                  <wp:positionH relativeFrom="column">
                    <wp:posOffset>3019425</wp:posOffset>
                  </wp:positionH>
                  <wp:positionV relativeFrom="paragraph">
                    <wp:posOffset>-219710</wp:posOffset>
                  </wp:positionV>
                  <wp:extent cx="1228725" cy="301625"/>
                  <wp:effectExtent l="0" t="0" r="28575" b="22225"/>
                  <wp:wrapNone/>
                  <wp:docPr id="300" name="Rechthoek 300"/>
                  <wp:cNvGraphicFramePr/>
                  <a:graphic xmlns:a="http://schemas.openxmlformats.org/drawingml/2006/main">
                    <a:graphicData uri="http://schemas.microsoft.com/office/word/2010/wordprocessingShape">
                      <wps:wsp>
                        <wps:cNvSpPr/>
                        <wps:spPr>
                          <a:xfrm>
                            <a:off x="0" y="0"/>
                            <a:ext cx="1228725"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4A27E" w14:textId="634BE1C4" w:rsidR="004B3E44" w:rsidRPr="00674227" w:rsidRDefault="004B3E44" w:rsidP="004B3E44">
                              <w:pPr>
                                <w:jc w:val="center"/>
                                <w:rPr>
                                  <w:color w:val="000000" w:themeColor="text1"/>
                                </w:rPr>
                              </w:pPr>
                              <w:ins w:id="642" w:author="Evelien Van Laere" w:date="2013-09-09T11:46:00Z">
                                <w:r>
                                  <w:rPr>
                                    <w:color w:val="000000" w:themeColor="text1"/>
                                  </w:rPr>
                                  <w:t>Goudvis</w:t>
                                </w:r>
                                <w:r>
                                  <w:rPr>
                                    <w:color w:val="000000" w:themeColor="text1"/>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00" o:spid="_x0000_s1156" style="position:absolute;margin-left:237.75pt;margin-top:-17.3pt;width:96.75pt;height:23.75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" fillcolor="#f7caac [1301]" strokecolor="black [3213]" strokeweight="1pt">
                  <v:textbox>
                    <w:txbxContent>
                      <w:p w14:paraId="60A4A27E" w14:textId="634BE1C4" w:rsidR="004B3E44" w:rsidRPr="00674227" w:rsidRDefault="004B3E44" w:rsidP="004B3E44">
                        <w:pPr>
                          <w:jc w:val="center"/>
                          <w:rPr>
                            <w:color w:val="000000" w:themeColor="text1"/>
                          </w:rPr>
                        </w:pPr>
                        <w:ins w:id="643" w:author="Evelien Van Laere" w:date="2013-09-09T11:46:00Z">
                          <w:r>
                            <w:rPr>
                              <w:color w:val="000000" w:themeColor="text1"/>
                            </w:rPr>
                            <w:t>Goudvis</w:t>
                          </w:r>
                          <w:r>
                            <w:rPr>
                              <w:color w:val="000000" w:themeColor="text1"/>
                            </w:rPr>
                            <w:t xml:space="preserve"> </w:t>
                          </w:r>
                        </w:ins>
                      </w:p>
                    </w:txbxContent>
                  </v:textbox>
                </v:rect>
              </w:pict>
            </mc:Fallback>
          </mc:AlternateContent>
        </w:r>
      </w:ins>
    </w:p>
    <w:tbl>
      <w:tblPr>
        <w:tblStyle w:val="Rastertabel4-Accent21"/>
        <w:tblpPr w:leftFromText="141" w:rightFromText="141" w:vertAnchor="page" w:horzAnchor="margin" w:tblpY="5401"/>
        <w:tblW w:w="14596" w:type="dxa"/>
        <w:tblLook w:val="04A0" w:firstRow="1" w:lastRow="0" w:firstColumn="1" w:lastColumn="0" w:noHBand="0" w:noVBand="1"/>
      </w:tblPr>
      <w:tblGrid>
        <w:gridCol w:w="1779"/>
        <w:gridCol w:w="2218"/>
        <w:gridCol w:w="3653"/>
        <w:gridCol w:w="2268"/>
        <w:gridCol w:w="2268"/>
        <w:gridCol w:w="2410"/>
      </w:tblGrid>
      <w:tr w:rsidR="004B3E44" w:rsidRPr="007401D0" w14:paraId="3C2BDF3A" w14:textId="77777777" w:rsidTr="00FE0E83">
        <w:trPr>
          <w:cnfStyle w:val="100000000000" w:firstRow="1" w:lastRow="0" w:firstColumn="0" w:lastColumn="0" w:oddVBand="0" w:evenVBand="0" w:oddHBand="0" w:evenHBand="0" w:firstRowFirstColumn="0" w:firstRowLastColumn="0" w:lastRowFirstColumn="0" w:lastRowLastColumn="0"/>
          <w:ins w:id="644" w:author="Evelien Van Laere" w:date="2013-09-09T11:45:00Z"/>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0BC66129" w14:textId="77777777" w:rsidR="004B3E44" w:rsidRPr="007401D0" w:rsidRDefault="004B3E44" w:rsidP="00FE0E83">
            <w:pPr>
              <w:spacing w:line="480" w:lineRule="auto"/>
              <w:ind w:left="29"/>
              <w:jc w:val="center"/>
              <w:rPr>
                <w:ins w:id="645" w:author="Evelien Van Laere" w:date="2013-09-09T11:45:00Z"/>
                <w:sz w:val="24"/>
                <w:szCs w:val="24"/>
              </w:rPr>
            </w:pPr>
          </w:p>
        </w:tc>
        <w:tc>
          <w:tcPr>
            <w:tcW w:w="2218" w:type="dxa"/>
          </w:tcPr>
          <w:p w14:paraId="548A08EE" w14:textId="77777777" w:rsidR="004B3E44" w:rsidRPr="007401D0" w:rsidRDefault="004B3E44"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46" w:author="Evelien Van Laere" w:date="2013-09-09T11:45:00Z"/>
                <w:sz w:val="24"/>
                <w:szCs w:val="24"/>
              </w:rPr>
            </w:pPr>
            <w:ins w:id="647" w:author="Evelien Van Laere" w:date="2013-09-09T11:45:00Z">
              <w:r w:rsidRPr="007401D0">
                <w:rPr>
                  <w:sz w:val="24"/>
                  <w:szCs w:val="24"/>
                </w:rPr>
                <w:t>Vissen</w:t>
              </w:r>
            </w:ins>
          </w:p>
        </w:tc>
        <w:tc>
          <w:tcPr>
            <w:tcW w:w="3653" w:type="dxa"/>
          </w:tcPr>
          <w:p w14:paraId="4E8584A7" w14:textId="77777777" w:rsidR="004B3E44" w:rsidRPr="007401D0" w:rsidRDefault="004B3E44"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48" w:author="Evelien Van Laere" w:date="2013-09-09T11:45:00Z"/>
                <w:sz w:val="24"/>
                <w:szCs w:val="24"/>
              </w:rPr>
            </w:pPr>
            <w:ins w:id="649" w:author="Evelien Van Laere" w:date="2013-09-09T11:45:00Z">
              <w:r w:rsidRPr="007401D0">
                <w:rPr>
                  <w:sz w:val="24"/>
                  <w:szCs w:val="24"/>
                </w:rPr>
                <w:t xml:space="preserve">Amfibieën </w:t>
              </w:r>
            </w:ins>
          </w:p>
        </w:tc>
        <w:tc>
          <w:tcPr>
            <w:tcW w:w="2268" w:type="dxa"/>
          </w:tcPr>
          <w:p w14:paraId="733ECD9C" w14:textId="77777777" w:rsidR="004B3E44" w:rsidRPr="007401D0" w:rsidRDefault="004B3E44"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50" w:author="Evelien Van Laere" w:date="2013-09-09T11:45:00Z"/>
                <w:sz w:val="24"/>
                <w:szCs w:val="24"/>
              </w:rPr>
            </w:pPr>
            <w:ins w:id="651" w:author="Evelien Van Laere" w:date="2013-09-09T11:45:00Z">
              <w:r w:rsidRPr="007401D0">
                <w:rPr>
                  <w:sz w:val="24"/>
                  <w:szCs w:val="24"/>
                </w:rPr>
                <w:t xml:space="preserve">Reptielen </w:t>
              </w:r>
            </w:ins>
          </w:p>
        </w:tc>
        <w:tc>
          <w:tcPr>
            <w:tcW w:w="2268" w:type="dxa"/>
          </w:tcPr>
          <w:p w14:paraId="4B62DCCC" w14:textId="77777777" w:rsidR="004B3E44" w:rsidRPr="007401D0" w:rsidRDefault="004B3E44"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52" w:author="Evelien Van Laere" w:date="2013-09-09T11:45:00Z"/>
                <w:sz w:val="24"/>
                <w:szCs w:val="24"/>
              </w:rPr>
            </w:pPr>
            <w:ins w:id="653" w:author="Evelien Van Laere" w:date="2013-09-09T11:45:00Z">
              <w:r w:rsidRPr="007401D0">
                <w:rPr>
                  <w:sz w:val="24"/>
                  <w:szCs w:val="24"/>
                </w:rPr>
                <w:t xml:space="preserve">Vogels </w:t>
              </w:r>
            </w:ins>
          </w:p>
        </w:tc>
        <w:tc>
          <w:tcPr>
            <w:tcW w:w="2410" w:type="dxa"/>
            <w:vAlign w:val="center"/>
          </w:tcPr>
          <w:p w14:paraId="2ABD5328" w14:textId="77777777" w:rsidR="004B3E44" w:rsidRPr="007401D0" w:rsidRDefault="004B3E44" w:rsidP="00FE0E83">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54" w:author="Evelien Van Laere" w:date="2013-09-09T11:45:00Z"/>
                <w:sz w:val="24"/>
                <w:szCs w:val="24"/>
              </w:rPr>
            </w:pPr>
            <w:ins w:id="655" w:author="Evelien Van Laere" w:date="2013-09-09T11:45:00Z">
              <w:r w:rsidRPr="007401D0">
                <w:rPr>
                  <w:sz w:val="24"/>
                  <w:szCs w:val="24"/>
                </w:rPr>
                <w:t xml:space="preserve">Zoogdieren </w:t>
              </w:r>
            </w:ins>
          </w:p>
        </w:tc>
      </w:tr>
      <w:tr w:rsidR="004B3E44" w:rsidRPr="007401D0" w14:paraId="7A95A92F" w14:textId="77777777" w:rsidTr="00FE0E83">
        <w:trPr>
          <w:cnfStyle w:val="000000100000" w:firstRow="0" w:lastRow="0" w:firstColumn="0" w:lastColumn="0" w:oddVBand="0" w:evenVBand="0" w:oddHBand="1" w:evenHBand="0" w:firstRowFirstColumn="0" w:firstRowLastColumn="0" w:lastRowFirstColumn="0" w:lastRowLastColumn="0"/>
          <w:ins w:id="656" w:author="Evelien Van Laere" w:date="2013-09-09T11:45:00Z"/>
        </w:trPr>
        <w:tc>
          <w:tcPr>
            <w:cnfStyle w:val="001000000000" w:firstRow="0" w:lastRow="0" w:firstColumn="1" w:lastColumn="0" w:oddVBand="0" w:evenVBand="0" w:oddHBand="0" w:evenHBand="0" w:firstRowFirstColumn="0" w:firstRowLastColumn="0" w:lastRowFirstColumn="0" w:lastRowLastColumn="0"/>
            <w:tcW w:w="1779" w:type="dxa"/>
          </w:tcPr>
          <w:p w14:paraId="7A1F88A9" w14:textId="216B697D" w:rsidR="004B3E44" w:rsidRPr="007401D0" w:rsidRDefault="004B3E44" w:rsidP="00FE0E83">
            <w:pPr>
              <w:spacing w:line="480" w:lineRule="auto"/>
              <w:ind w:left="29"/>
              <w:rPr>
                <w:ins w:id="657" w:author="Evelien Van Laere" w:date="2013-09-09T11:45:00Z"/>
                <w:sz w:val="24"/>
                <w:szCs w:val="24"/>
              </w:rPr>
            </w:pPr>
            <w:ins w:id="658" w:author="Evelien Van Laere" w:date="2013-09-09T11:47:00Z">
              <w:r>
                <w:rPr>
                  <w:sz w:val="24"/>
                  <w:szCs w:val="24"/>
                </w:rPr>
                <w:t>Voorbeeld</w:t>
              </w:r>
            </w:ins>
          </w:p>
        </w:tc>
        <w:tc>
          <w:tcPr>
            <w:tcW w:w="2218" w:type="dxa"/>
          </w:tcPr>
          <w:p w14:paraId="26CABE5F" w14:textId="77777777" w:rsidR="004B3E44" w:rsidRPr="007401D0" w:rsidRDefault="004B3E44" w:rsidP="00FE0E83">
            <w:pPr>
              <w:cnfStyle w:val="000000100000" w:firstRow="0" w:lastRow="0" w:firstColumn="0" w:lastColumn="0" w:oddVBand="0" w:evenVBand="0" w:oddHBand="1" w:evenHBand="0" w:firstRowFirstColumn="0" w:firstRowLastColumn="0" w:lastRowFirstColumn="0" w:lastRowLastColumn="0"/>
              <w:rPr>
                <w:ins w:id="659" w:author="Evelien Van Laere" w:date="2013-09-09T11:45:00Z"/>
                <w:szCs w:val="24"/>
              </w:rPr>
            </w:pPr>
          </w:p>
        </w:tc>
        <w:tc>
          <w:tcPr>
            <w:tcW w:w="3653" w:type="dxa"/>
          </w:tcPr>
          <w:p w14:paraId="4AF60978" w14:textId="77777777" w:rsidR="004B3E44" w:rsidRPr="007401D0" w:rsidRDefault="004B3E44" w:rsidP="00FE0E83">
            <w:pPr>
              <w:cnfStyle w:val="000000100000" w:firstRow="0" w:lastRow="0" w:firstColumn="0" w:lastColumn="0" w:oddVBand="0" w:evenVBand="0" w:oddHBand="1" w:evenHBand="0" w:firstRowFirstColumn="0" w:firstRowLastColumn="0" w:lastRowFirstColumn="0" w:lastRowLastColumn="0"/>
              <w:rPr>
                <w:ins w:id="660" w:author="Evelien Van Laere" w:date="2013-09-09T11:45:00Z"/>
                <w:szCs w:val="24"/>
              </w:rPr>
            </w:pPr>
          </w:p>
        </w:tc>
        <w:tc>
          <w:tcPr>
            <w:tcW w:w="2268" w:type="dxa"/>
          </w:tcPr>
          <w:p w14:paraId="5BD61AF5" w14:textId="77777777" w:rsidR="004B3E44" w:rsidRPr="007401D0" w:rsidRDefault="004B3E44" w:rsidP="00FE0E83">
            <w:pPr>
              <w:cnfStyle w:val="000000100000" w:firstRow="0" w:lastRow="0" w:firstColumn="0" w:lastColumn="0" w:oddVBand="0" w:evenVBand="0" w:oddHBand="1" w:evenHBand="0" w:firstRowFirstColumn="0" w:firstRowLastColumn="0" w:lastRowFirstColumn="0" w:lastRowLastColumn="0"/>
              <w:rPr>
                <w:ins w:id="661" w:author="Evelien Van Laere" w:date="2013-09-09T11:45:00Z"/>
                <w:szCs w:val="24"/>
              </w:rPr>
            </w:pPr>
          </w:p>
        </w:tc>
        <w:tc>
          <w:tcPr>
            <w:tcW w:w="2268" w:type="dxa"/>
          </w:tcPr>
          <w:p w14:paraId="3FD50517" w14:textId="77777777" w:rsidR="004B3E44" w:rsidRPr="007401D0" w:rsidRDefault="004B3E44" w:rsidP="00FE0E83">
            <w:pPr>
              <w:cnfStyle w:val="000000100000" w:firstRow="0" w:lastRow="0" w:firstColumn="0" w:lastColumn="0" w:oddVBand="0" w:evenVBand="0" w:oddHBand="1" w:evenHBand="0" w:firstRowFirstColumn="0" w:firstRowLastColumn="0" w:lastRowFirstColumn="0" w:lastRowLastColumn="0"/>
              <w:rPr>
                <w:ins w:id="662" w:author="Evelien Van Laere" w:date="2013-09-09T11:45:00Z"/>
                <w:szCs w:val="24"/>
              </w:rPr>
            </w:pPr>
          </w:p>
        </w:tc>
        <w:tc>
          <w:tcPr>
            <w:tcW w:w="2410" w:type="dxa"/>
          </w:tcPr>
          <w:p w14:paraId="6A312642" w14:textId="77777777" w:rsidR="004B3E44" w:rsidRPr="007401D0" w:rsidRDefault="004B3E44" w:rsidP="00FE0E83">
            <w:pPr>
              <w:cnfStyle w:val="000000100000" w:firstRow="0" w:lastRow="0" w:firstColumn="0" w:lastColumn="0" w:oddVBand="0" w:evenVBand="0" w:oddHBand="1" w:evenHBand="0" w:firstRowFirstColumn="0" w:firstRowLastColumn="0" w:lastRowFirstColumn="0" w:lastRowLastColumn="0"/>
              <w:rPr>
                <w:ins w:id="663" w:author="Evelien Van Laere" w:date="2013-09-09T11:45:00Z"/>
                <w:szCs w:val="24"/>
              </w:rPr>
            </w:pPr>
          </w:p>
        </w:tc>
      </w:tr>
    </w:tbl>
    <w:p w14:paraId="4AEB2DEB" w14:textId="77777777" w:rsidR="004B3E44" w:rsidRDefault="004B3E44" w:rsidP="004B3E44">
      <w:pPr>
        <w:rPr>
          <w:ins w:id="664" w:author="Evelien Van Laere" w:date="2013-09-09T11:47:00Z"/>
          <w:sz w:val="24"/>
          <w:szCs w:val="24"/>
        </w:rPr>
      </w:pPr>
    </w:p>
    <w:p w14:paraId="3B4D7DFE" w14:textId="77777777" w:rsidR="004B3E44" w:rsidRDefault="004B3E44" w:rsidP="004B3E44">
      <w:pPr>
        <w:rPr>
          <w:ins w:id="665" w:author="Evelien Van Laere" w:date="2013-09-09T11:47:00Z"/>
          <w:sz w:val="24"/>
          <w:szCs w:val="24"/>
        </w:rPr>
      </w:pPr>
    </w:p>
    <w:p w14:paraId="26E74926" w14:textId="77777777" w:rsidR="004B3E44" w:rsidRDefault="004B3E44" w:rsidP="004B3E44">
      <w:pPr>
        <w:rPr>
          <w:ins w:id="666" w:author="Evelien Van Laere" w:date="2013-09-09T11:47:00Z"/>
          <w:sz w:val="24"/>
          <w:szCs w:val="24"/>
        </w:rPr>
      </w:pPr>
    </w:p>
    <w:p w14:paraId="11EE0269" w14:textId="77777777" w:rsidR="004B3E44" w:rsidRDefault="004B3E44" w:rsidP="004B3E44">
      <w:pPr>
        <w:rPr>
          <w:ins w:id="667" w:author="Evelien Van Laere" w:date="2013-09-09T11:47:00Z"/>
          <w:sz w:val="24"/>
          <w:szCs w:val="24"/>
        </w:rPr>
      </w:pPr>
    </w:p>
    <w:p w14:paraId="72DF342F" w14:textId="77777777" w:rsidR="004B3E44" w:rsidRDefault="004B3E44" w:rsidP="004B3E44">
      <w:pPr>
        <w:rPr>
          <w:ins w:id="668" w:author="Evelien Van Laere" w:date="2013-09-09T11:47:00Z"/>
          <w:sz w:val="24"/>
          <w:szCs w:val="24"/>
        </w:rPr>
      </w:pPr>
    </w:p>
    <w:p w14:paraId="77E1D832" w14:textId="77777777" w:rsidR="004B3E44" w:rsidRDefault="004B3E44" w:rsidP="004B3E44">
      <w:pPr>
        <w:rPr>
          <w:ins w:id="669" w:author="Evelien Van Laere" w:date="2013-09-09T11:47:00Z"/>
          <w:sz w:val="24"/>
          <w:szCs w:val="24"/>
        </w:rPr>
      </w:pPr>
    </w:p>
    <w:p w14:paraId="2E2FF060" w14:textId="77777777" w:rsidR="004B3E44" w:rsidRDefault="004B3E44" w:rsidP="004B3E44">
      <w:pPr>
        <w:rPr>
          <w:ins w:id="670" w:author="Evelien Van Laere" w:date="2013-09-09T11:47:00Z"/>
          <w:sz w:val="24"/>
          <w:szCs w:val="24"/>
        </w:rPr>
      </w:pPr>
    </w:p>
    <w:p w14:paraId="5A886FE7" w14:textId="77777777" w:rsidR="004B3E44" w:rsidRDefault="004B3E44" w:rsidP="004B3E44">
      <w:pPr>
        <w:rPr>
          <w:ins w:id="671" w:author="Evelien Van Laere" w:date="2013-09-09T11:45:00Z"/>
          <w:sz w:val="24"/>
          <w:szCs w:val="24"/>
        </w:rPr>
      </w:pPr>
      <w:ins w:id="672" w:author="Evelien Van Laere" w:date="2013-09-09T11:45:00Z">
        <w:r>
          <w:rPr>
            <w:sz w:val="24"/>
            <w:szCs w:val="24"/>
          </w:rPr>
          <w:lastRenderedPageBreak/>
          <w:t>O</w:t>
        </w:r>
        <w:r w:rsidRPr="00FE0E83">
          <w:rPr>
            <w:sz w:val="24"/>
            <w:szCs w:val="24"/>
          </w:rPr>
          <w:t>plossing</w:t>
        </w:r>
        <w:r>
          <w:rPr>
            <w:sz w:val="24"/>
            <w:szCs w:val="24"/>
          </w:rPr>
          <w:t>:</w:t>
        </w:r>
      </w:ins>
    </w:p>
    <w:p w14:paraId="3F39C643" w14:textId="77777777" w:rsidR="004B3E44" w:rsidRDefault="004B3E44" w:rsidP="004B3E44">
      <w:pPr>
        <w:rPr>
          <w:ins w:id="673" w:author="Evelien Van Laere" w:date="2013-09-09T11:45:00Z"/>
          <w:sz w:val="24"/>
          <w:szCs w:val="24"/>
        </w:rPr>
      </w:pPr>
    </w:p>
    <w:p w14:paraId="2677CDE9" w14:textId="77777777" w:rsidR="004B3E44" w:rsidRDefault="004B3E44" w:rsidP="004B3E44">
      <w:pPr>
        <w:rPr>
          <w:ins w:id="674" w:author="Evelien Van Laere" w:date="2013-09-09T11:45:00Z"/>
          <w:sz w:val="24"/>
          <w:szCs w:val="24"/>
        </w:rPr>
      </w:pPr>
    </w:p>
    <w:tbl>
      <w:tblPr>
        <w:tblStyle w:val="Rastertabel4-Accent21"/>
        <w:tblpPr w:leftFromText="141" w:rightFromText="141" w:vertAnchor="page" w:horzAnchor="margin" w:tblpY="5401"/>
        <w:tblW w:w="14596" w:type="dxa"/>
        <w:tblLook w:val="04A0" w:firstRow="1" w:lastRow="0" w:firstColumn="1" w:lastColumn="0" w:noHBand="0" w:noVBand="1"/>
      </w:tblPr>
      <w:tblGrid>
        <w:gridCol w:w="1779"/>
        <w:gridCol w:w="2218"/>
        <w:gridCol w:w="3653"/>
        <w:gridCol w:w="2268"/>
        <w:gridCol w:w="2268"/>
        <w:gridCol w:w="2410"/>
      </w:tblGrid>
      <w:tr w:rsidR="004B3E44" w:rsidRPr="007401D0" w14:paraId="3A25FC6F" w14:textId="77777777" w:rsidTr="00FE0E83">
        <w:trPr>
          <w:cnfStyle w:val="100000000000" w:firstRow="1" w:lastRow="0" w:firstColumn="0" w:lastColumn="0" w:oddVBand="0" w:evenVBand="0" w:oddHBand="0" w:evenHBand="0" w:firstRowFirstColumn="0" w:firstRowLastColumn="0" w:lastRowFirstColumn="0" w:lastRowLastColumn="0"/>
          <w:ins w:id="675" w:author="Evelien Van Laere" w:date="2013-09-09T11:45:00Z"/>
        </w:trPr>
        <w:tc>
          <w:tcPr>
            <w:cnfStyle w:val="001000000000" w:firstRow="0" w:lastRow="0" w:firstColumn="1" w:lastColumn="0" w:oddVBand="0" w:evenVBand="0" w:oddHBand="0" w:evenHBand="0" w:firstRowFirstColumn="0" w:firstRowLastColumn="0" w:lastRowFirstColumn="0" w:lastRowLastColumn="0"/>
            <w:tcW w:w="1779" w:type="dxa"/>
            <w:vAlign w:val="center"/>
          </w:tcPr>
          <w:p w14:paraId="5D2327C1" w14:textId="77777777" w:rsidR="004B3E44" w:rsidRPr="007401D0" w:rsidRDefault="004B3E44" w:rsidP="004B3E44">
            <w:pPr>
              <w:spacing w:line="480" w:lineRule="auto"/>
              <w:ind w:left="29"/>
              <w:jc w:val="center"/>
              <w:rPr>
                <w:ins w:id="676" w:author="Evelien Van Laere" w:date="2013-09-09T11:45:00Z"/>
                <w:sz w:val="24"/>
                <w:szCs w:val="24"/>
              </w:rPr>
            </w:pPr>
          </w:p>
        </w:tc>
        <w:tc>
          <w:tcPr>
            <w:tcW w:w="2218" w:type="dxa"/>
          </w:tcPr>
          <w:p w14:paraId="28B8F53A" w14:textId="5EEF3410" w:rsidR="004B3E44" w:rsidRPr="007401D0" w:rsidRDefault="004B3E44" w:rsidP="004B3E44">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77" w:author="Evelien Van Laere" w:date="2013-09-09T11:45:00Z"/>
                <w:sz w:val="24"/>
                <w:szCs w:val="24"/>
              </w:rPr>
            </w:pPr>
            <w:ins w:id="678" w:author="Evelien Van Laere" w:date="2013-09-09T11:47:00Z">
              <w:r w:rsidRPr="007401D0">
                <w:rPr>
                  <w:sz w:val="24"/>
                  <w:szCs w:val="24"/>
                </w:rPr>
                <w:t>Vissen</w:t>
              </w:r>
            </w:ins>
          </w:p>
        </w:tc>
        <w:tc>
          <w:tcPr>
            <w:tcW w:w="3653" w:type="dxa"/>
          </w:tcPr>
          <w:p w14:paraId="5AA46AF1" w14:textId="2206F1CD" w:rsidR="004B3E44" w:rsidRPr="007401D0" w:rsidRDefault="004B3E44" w:rsidP="004B3E44">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79" w:author="Evelien Van Laere" w:date="2013-09-09T11:45:00Z"/>
                <w:sz w:val="24"/>
                <w:szCs w:val="24"/>
              </w:rPr>
            </w:pPr>
            <w:ins w:id="680" w:author="Evelien Van Laere" w:date="2013-09-09T11:47:00Z">
              <w:r w:rsidRPr="007401D0">
                <w:rPr>
                  <w:sz w:val="24"/>
                  <w:szCs w:val="24"/>
                </w:rPr>
                <w:t xml:space="preserve">Amfibieën </w:t>
              </w:r>
            </w:ins>
          </w:p>
        </w:tc>
        <w:tc>
          <w:tcPr>
            <w:tcW w:w="2268" w:type="dxa"/>
          </w:tcPr>
          <w:p w14:paraId="70A77438" w14:textId="12647203" w:rsidR="004B3E44" w:rsidRPr="007401D0" w:rsidRDefault="004B3E44" w:rsidP="004B3E44">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81" w:author="Evelien Van Laere" w:date="2013-09-09T11:45:00Z"/>
                <w:sz w:val="24"/>
                <w:szCs w:val="24"/>
              </w:rPr>
            </w:pPr>
            <w:ins w:id="682" w:author="Evelien Van Laere" w:date="2013-09-09T11:47:00Z">
              <w:r w:rsidRPr="007401D0">
                <w:rPr>
                  <w:sz w:val="24"/>
                  <w:szCs w:val="24"/>
                </w:rPr>
                <w:t xml:space="preserve">Reptielen </w:t>
              </w:r>
            </w:ins>
          </w:p>
        </w:tc>
        <w:tc>
          <w:tcPr>
            <w:tcW w:w="2268" w:type="dxa"/>
          </w:tcPr>
          <w:p w14:paraId="63226BEC" w14:textId="0BC28343" w:rsidR="004B3E44" w:rsidRPr="007401D0" w:rsidRDefault="004B3E44" w:rsidP="004B3E44">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83" w:author="Evelien Van Laere" w:date="2013-09-09T11:45:00Z"/>
                <w:sz w:val="24"/>
                <w:szCs w:val="24"/>
              </w:rPr>
            </w:pPr>
            <w:ins w:id="684" w:author="Evelien Van Laere" w:date="2013-09-09T11:47:00Z">
              <w:r w:rsidRPr="007401D0">
                <w:rPr>
                  <w:sz w:val="24"/>
                  <w:szCs w:val="24"/>
                </w:rPr>
                <w:t xml:space="preserve">Vogels </w:t>
              </w:r>
            </w:ins>
          </w:p>
        </w:tc>
        <w:tc>
          <w:tcPr>
            <w:tcW w:w="2410" w:type="dxa"/>
            <w:vAlign w:val="center"/>
          </w:tcPr>
          <w:p w14:paraId="3A932602" w14:textId="7FCDE1A9" w:rsidR="004B3E44" w:rsidRPr="007401D0" w:rsidRDefault="004B3E44" w:rsidP="004B3E44">
            <w:pPr>
              <w:spacing w:line="480" w:lineRule="auto"/>
              <w:ind w:left="29"/>
              <w:jc w:val="center"/>
              <w:cnfStyle w:val="100000000000" w:firstRow="1" w:lastRow="0" w:firstColumn="0" w:lastColumn="0" w:oddVBand="0" w:evenVBand="0" w:oddHBand="0" w:evenHBand="0" w:firstRowFirstColumn="0" w:firstRowLastColumn="0" w:lastRowFirstColumn="0" w:lastRowLastColumn="0"/>
              <w:rPr>
                <w:ins w:id="685" w:author="Evelien Van Laere" w:date="2013-09-09T11:45:00Z"/>
                <w:sz w:val="24"/>
                <w:szCs w:val="24"/>
              </w:rPr>
            </w:pPr>
            <w:ins w:id="686" w:author="Evelien Van Laere" w:date="2013-09-09T11:47:00Z">
              <w:r w:rsidRPr="007401D0">
                <w:rPr>
                  <w:sz w:val="24"/>
                  <w:szCs w:val="24"/>
                </w:rPr>
                <w:t xml:space="preserve">Zoogdieren </w:t>
              </w:r>
            </w:ins>
          </w:p>
        </w:tc>
      </w:tr>
      <w:tr w:rsidR="004B3E44" w:rsidRPr="007401D0" w14:paraId="2073E93A" w14:textId="77777777" w:rsidTr="00FE0E83">
        <w:trPr>
          <w:cnfStyle w:val="000000100000" w:firstRow="0" w:lastRow="0" w:firstColumn="0" w:lastColumn="0" w:oddVBand="0" w:evenVBand="0" w:oddHBand="1" w:evenHBand="0" w:firstRowFirstColumn="0" w:firstRowLastColumn="0" w:lastRowFirstColumn="0" w:lastRowLastColumn="0"/>
          <w:ins w:id="687" w:author="Evelien Van Laere" w:date="2013-09-09T11:45:00Z"/>
        </w:trPr>
        <w:tc>
          <w:tcPr>
            <w:cnfStyle w:val="001000000000" w:firstRow="0" w:lastRow="0" w:firstColumn="1" w:lastColumn="0" w:oddVBand="0" w:evenVBand="0" w:oddHBand="0" w:evenHBand="0" w:firstRowFirstColumn="0" w:firstRowLastColumn="0" w:lastRowFirstColumn="0" w:lastRowLastColumn="0"/>
            <w:tcW w:w="1779" w:type="dxa"/>
          </w:tcPr>
          <w:p w14:paraId="5E5202C4" w14:textId="77A7D361" w:rsidR="004B3E44" w:rsidRPr="007401D0" w:rsidRDefault="004B3E44" w:rsidP="004B3E44">
            <w:pPr>
              <w:spacing w:line="480" w:lineRule="auto"/>
              <w:ind w:left="29"/>
              <w:rPr>
                <w:ins w:id="688" w:author="Evelien Van Laere" w:date="2013-09-09T11:45:00Z"/>
                <w:sz w:val="24"/>
                <w:szCs w:val="24"/>
              </w:rPr>
            </w:pPr>
            <w:ins w:id="689" w:author="Evelien Van Laere" w:date="2013-09-09T11:47:00Z">
              <w:r>
                <w:rPr>
                  <w:sz w:val="24"/>
                  <w:szCs w:val="24"/>
                </w:rPr>
                <w:t>Voorbeeld</w:t>
              </w:r>
            </w:ins>
          </w:p>
        </w:tc>
        <w:tc>
          <w:tcPr>
            <w:tcW w:w="2218" w:type="dxa"/>
          </w:tcPr>
          <w:p w14:paraId="0B410E3F" w14:textId="4B76126C" w:rsidR="004B3E44" w:rsidRPr="007401D0" w:rsidRDefault="004B3E44" w:rsidP="004B3E44">
            <w:pPr>
              <w:cnfStyle w:val="000000100000" w:firstRow="0" w:lastRow="0" w:firstColumn="0" w:lastColumn="0" w:oddVBand="0" w:evenVBand="0" w:oddHBand="1" w:evenHBand="0" w:firstRowFirstColumn="0" w:firstRowLastColumn="0" w:lastRowFirstColumn="0" w:lastRowLastColumn="0"/>
              <w:rPr>
                <w:ins w:id="690" w:author="Evelien Van Laere" w:date="2013-09-09T11:45:00Z"/>
                <w:szCs w:val="24"/>
              </w:rPr>
            </w:pPr>
            <w:ins w:id="691" w:author="Evelien Van Laere" w:date="2013-09-09T11:47:00Z">
              <w:r>
                <w:rPr>
                  <w:szCs w:val="24"/>
                </w:rPr>
                <w:t>Goudvis</w:t>
              </w:r>
            </w:ins>
          </w:p>
        </w:tc>
        <w:tc>
          <w:tcPr>
            <w:tcW w:w="3653" w:type="dxa"/>
          </w:tcPr>
          <w:p w14:paraId="59CC2FB9" w14:textId="0BAD9241" w:rsidR="004B3E44" w:rsidRPr="007401D0" w:rsidRDefault="004B3E44" w:rsidP="004B3E44">
            <w:pPr>
              <w:cnfStyle w:val="000000100000" w:firstRow="0" w:lastRow="0" w:firstColumn="0" w:lastColumn="0" w:oddVBand="0" w:evenVBand="0" w:oddHBand="1" w:evenHBand="0" w:firstRowFirstColumn="0" w:firstRowLastColumn="0" w:lastRowFirstColumn="0" w:lastRowLastColumn="0"/>
              <w:rPr>
                <w:ins w:id="692" w:author="Evelien Van Laere" w:date="2013-09-09T11:45:00Z"/>
                <w:szCs w:val="24"/>
              </w:rPr>
            </w:pPr>
            <w:ins w:id="693" w:author="Evelien Van Laere" w:date="2013-09-09T11:47:00Z">
              <w:r>
                <w:rPr>
                  <w:szCs w:val="24"/>
                </w:rPr>
                <w:t>Salamander</w:t>
              </w:r>
            </w:ins>
          </w:p>
        </w:tc>
        <w:tc>
          <w:tcPr>
            <w:tcW w:w="2268" w:type="dxa"/>
          </w:tcPr>
          <w:p w14:paraId="094FA5D3" w14:textId="1CD07300" w:rsidR="004B3E44" w:rsidRPr="007401D0" w:rsidRDefault="004B3E44" w:rsidP="004B3E44">
            <w:pPr>
              <w:cnfStyle w:val="000000100000" w:firstRow="0" w:lastRow="0" w:firstColumn="0" w:lastColumn="0" w:oddVBand="0" w:evenVBand="0" w:oddHBand="1" w:evenHBand="0" w:firstRowFirstColumn="0" w:firstRowLastColumn="0" w:lastRowFirstColumn="0" w:lastRowLastColumn="0"/>
              <w:rPr>
                <w:ins w:id="694" w:author="Evelien Van Laere" w:date="2013-09-09T11:45:00Z"/>
                <w:szCs w:val="24"/>
              </w:rPr>
            </w:pPr>
            <w:ins w:id="695" w:author="Evelien Van Laere" w:date="2013-09-09T11:47:00Z">
              <w:r>
                <w:rPr>
                  <w:szCs w:val="24"/>
                </w:rPr>
                <w:t>Slang</w:t>
              </w:r>
            </w:ins>
          </w:p>
        </w:tc>
        <w:tc>
          <w:tcPr>
            <w:tcW w:w="2268" w:type="dxa"/>
          </w:tcPr>
          <w:p w14:paraId="4F994C6B" w14:textId="23D980BE" w:rsidR="004B3E44" w:rsidRPr="007401D0" w:rsidRDefault="004B3E44" w:rsidP="004B3E44">
            <w:pPr>
              <w:cnfStyle w:val="000000100000" w:firstRow="0" w:lastRow="0" w:firstColumn="0" w:lastColumn="0" w:oddVBand="0" w:evenVBand="0" w:oddHBand="1" w:evenHBand="0" w:firstRowFirstColumn="0" w:firstRowLastColumn="0" w:lastRowFirstColumn="0" w:lastRowLastColumn="0"/>
              <w:rPr>
                <w:ins w:id="696" w:author="Evelien Van Laere" w:date="2013-09-09T11:45:00Z"/>
                <w:szCs w:val="24"/>
              </w:rPr>
            </w:pPr>
            <w:ins w:id="697" w:author="Evelien Van Laere" w:date="2013-09-09T11:47:00Z">
              <w:r>
                <w:rPr>
                  <w:szCs w:val="24"/>
                </w:rPr>
                <w:t>Pinguïn</w:t>
              </w:r>
            </w:ins>
          </w:p>
        </w:tc>
        <w:tc>
          <w:tcPr>
            <w:tcW w:w="2410" w:type="dxa"/>
          </w:tcPr>
          <w:p w14:paraId="47158AA0" w14:textId="6A2CC526" w:rsidR="004B3E44" w:rsidRPr="007401D0" w:rsidRDefault="004B3E44" w:rsidP="004B3E44">
            <w:pPr>
              <w:cnfStyle w:val="000000100000" w:firstRow="0" w:lastRow="0" w:firstColumn="0" w:lastColumn="0" w:oddVBand="0" w:evenVBand="0" w:oddHBand="1" w:evenHBand="0" w:firstRowFirstColumn="0" w:firstRowLastColumn="0" w:lastRowFirstColumn="0" w:lastRowLastColumn="0"/>
              <w:rPr>
                <w:ins w:id="698" w:author="Evelien Van Laere" w:date="2013-09-09T11:45:00Z"/>
                <w:szCs w:val="24"/>
              </w:rPr>
            </w:pPr>
            <w:ins w:id="699" w:author="Evelien Van Laere" w:date="2013-09-09T11:48:00Z">
              <w:r>
                <w:rPr>
                  <w:szCs w:val="24"/>
                </w:rPr>
                <w:t>Mens</w:t>
              </w:r>
            </w:ins>
          </w:p>
        </w:tc>
      </w:tr>
    </w:tbl>
    <w:p w14:paraId="061723BF" w14:textId="77777777" w:rsidR="004B3E44" w:rsidRDefault="004B3E44" w:rsidP="004B3E44">
      <w:pPr>
        <w:rPr>
          <w:ins w:id="700" w:author="Evelien Van Laere" w:date="2013-09-09T11:47:00Z"/>
          <w:b/>
          <w:sz w:val="28"/>
          <w:szCs w:val="28"/>
        </w:rPr>
      </w:pPr>
    </w:p>
    <w:p w14:paraId="0025503F" w14:textId="77777777" w:rsidR="004B3E44" w:rsidRDefault="004B3E44" w:rsidP="004B3E44">
      <w:pPr>
        <w:rPr>
          <w:ins w:id="701" w:author="Evelien Van Laere" w:date="2013-09-09T11:47:00Z"/>
          <w:b/>
          <w:sz w:val="28"/>
          <w:szCs w:val="28"/>
        </w:rPr>
      </w:pPr>
    </w:p>
    <w:p w14:paraId="32842B4C" w14:textId="77777777" w:rsidR="004B3E44" w:rsidRDefault="004B3E44" w:rsidP="004B3E44">
      <w:pPr>
        <w:rPr>
          <w:ins w:id="702" w:author="Evelien Van Laere" w:date="2013-09-09T11:47:00Z"/>
          <w:b/>
          <w:sz w:val="28"/>
          <w:szCs w:val="28"/>
        </w:rPr>
      </w:pPr>
    </w:p>
    <w:p w14:paraId="137DD51C" w14:textId="77777777" w:rsidR="004B3E44" w:rsidRDefault="004B3E44" w:rsidP="004B3E44">
      <w:pPr>
        <w:rPr>
          <w:ins w:id="703" w:author="Evelien Van Laere" w:date="2013-09-09T11:47:00Z"/>
          <w:b/>
          <w:sz w:val="28"/>
          <w:szCs w:val="28"/>
        </w:rPr>
      </w:pPr>
    </w:p>
    <w:p w14:paraId="5D655482" w14:textId="77777777" w:rsidR="004B3E44" w:rsidRDefault="004B3E44" w:rsidP="004B3E44">
      <w:pPr>
        <w:rPr>
          <w:ins w:id="704" w:author="Evelien Van Laere" w:date="2013-09-09T11:47:00Z"/>
          <w:b/>
          <w:sz w:val="28"/>
          <w:szCs w:val="28"/>
        </w:rPr>
      </w:pPr>
    </w:p>
    <w:p w14:paraId="1367E80E" w14:textId="77777777" w:rsidR="004B3E44" w:rsidRDefault="004B3E44" w:rsidP="004B3E44">
      <w:pPr>
        <w:rPr>
          <w:ins w:id="705" w:author="Evelien Van Laere" w:date="2013-09-09T11:47:00Z"/>
          <w:b/>
          <w:sz w:val="28"/>
          <w:szCs w:val="28"/>
        </w:rPr>
      </w:pPr>
    </w:p>
    <w:p w14:paraId="1A409368" w14:textId="77777777" w:rsidR="004B3E44" w:rsidRDefault="004B3E44" w:rsidP="004B3E44">
      <w:pPr>
        <w:rPr>
          <w:ins w:id="706" w:author="Evelien Van Laere" w:date="2013-09-09T11:48:00Z"/>
          <w:sz w:val="24"/>
          <w:szCs w:val="24"/>
        </w:rPr>
      </w:pPr>
      <w:ins w:id="707" w:author="Evelien Van Laere" w:date="2013-09-09T11:48:00Z">
        <w:r>
          <w:rPr>
            <w:sz w:val="24"/>
            <w:szCs w:val="24"/>
          </w:rPr>
          <w:t>Feedback: zie vorige toepassing</w:t>
        </w:r>
      </w:ins>
    </w:p>
    <w:p w14:paraId="143E18FC" w14:textId="77777777" w:rsidR="004B3E44" w:rsidRPr="00C224F0" w:rsidRDefault="004B3E44" w:rsidP="004B3E44">
      <w:pPr>
        <w:rPr>
          <w:ins w:id="708" w:author="Evelien Van Laere" w:date="2013-09-09T11:45:00Z"/>
          <w:b/>
          <w:sz w:val="28"/>
          <w:szCs w:val="28"/>
        </w:rPr>
      </w:pPr>
    </w:p>
    <w:p w14:paraId="16053996" w14:textId="77777777" w:rsidR="004B3E44" w:rsidRDefault="004B3E44">
      <w:pPr>
        <w:rPr>
          <w:ins w:id="709" w:author="Evelien Van Laere" w:date="2013-09-09T11:45:00Z"/>
          <w:sz w:val="24"/>
          <w:szCs w:val="24"/>
        </w:rPr>
      </w:pPr>
      <w:ins w:id="710" w:author="Evelien Van Laere" w:date="2013-09-09T11:45:00Z">
        <w:r>
          <w:rPr>
            <w:sz w:val="24"/>
            <w:szCs w:val="24"/>
          </w:rPr>
          <w:br w:type="page"/>
        </w:r>
      </w:ins>
    </w:p>
    <w:p w14:paraId="4C15F7C8" w14:textId="51E9FF8A" w:rsidR="00C90B91" w:rsidRDefault="00C90B91" w:rsidP="00C90B91">
      <w:pPr>
        <w:jc w:val="center"/>
        <w:rPr>
          <w:b/>
          <w:sz w:val="28"/>
          <w:szCs w:val="28"/>
        </w:rPr>
      </w:pPr>
      <w:bookmarkStart w:id="711" w:name="_GoBack"/>
      <w:bookmarkEnd w:id="711"/>
      <w:r w:rsidRPr="00C90B91">
        <w:rPr>
          <w:b/>
          <w:sz w:val="28"/>
          <w:szCs w:val="28"/>
        </w:rPr>
        <w:lastRenderedPageBreak/>
        <w:t>Evaluatiefase</w:t>
      </w:r>
    </w:p>
    <w:p w14:paraId="01CF96B7" w14:textId="77777777" w:rsidR="00D00034" w:rsidRDefault="00B2439D" w:rsidP="00D00034">
      <w:pPr>
        <w:rPr>
          <w:sz w:val="24"/>
          <w:szCs w:val="24"/>
        </w:rPr>
      </w:pPr>
      <w:r w:rsidRPr="00B2439D">
        <w:rPr>
          <w:sz w:val="24"/>
          <w:szCs w:val="24"/>
          <w:highlight w:val="green"/>
        </w:rPr>
        <w:t>Laten we nu eens kijken wat j</w:t>
      </w:r>
      <w:r w:rsidR="00610509">
        <w:rPr>
          <w:sz w:val="24"/>
          <w:szCs w:val="24"/>
          <w:highlight w:val="green"/>
        </w:rPr>
        <w:t>e allemaal onthouden hebt van het dierenrijk. V</w:t>
      </w:r>
      <w:r w:rsidRPr="00B2439D">
        <w:rPr>
          <w:sz w:val="24"/>
          <w:szCs w:val="24"/>
          <w:highlight w:val="green"/>
        </w:rPr>
        <w:t>eel succes!</w:t>
      </w:r>
    </w:p>
    <w:p w14:paraId="13D5A2E8" w14:textId="77777777" w:rsidR="00B2439D" w:rsidRDefault="00B2439D" w:rsidP="00B2439D">
      <w:pPr>
        <w:spacing w:after="0"/>
        <w:rPr>
          <w:sz w:val="24"/>
          <w:szCs w:val="24"/>
        </w:rPr>
      </w:pPr>
      <w:r w:rsidRPr="008E25FE">
        <w:rPr>
          <w:b/>
          <w:sz w:val="24"/>
          <w:szCs w:val="24"/>
        </w:rPr>
        <w:t>Titel:</w:t>
      </w:r>
      <w:r>
        <w:rPr>
          <w:sz w:val="24"/>
          <w:szCs w:val="24"/>
        </w:rPr>
        <w:t xml:space="preserve"> Vraag 1</w:t>
      </w:r>
    </w:p>
    <w:p w14:paraId="05D74925" w14:textId="77777777" w:rsidR="00B2439D" w:rsidRDefault="00E348F8" w:rsidP="00B2439D">
      <w:pPr>
        <w:spacing w:after="0"/>
        <w:rPr>
          <w:sz w:val="24"/>
          <w:szCs w:val="24"/>
        </w:rPr>
      </w:pPr>
      <w:r>
        <w:rPr>
          <w:noProof/>
          <w:sz w:val="24"/>
          <w:szCs w:val="24"/>
          <w:lang w:eastAsia="nl-BE"/>
        </w:rPr>
        <mc:AlternateContent>
          <mc:Choice Requires="wpg">
            <w:drawing>
              <wp:anchor distT="0" distB="0" distL="114300" distR="114300" simplePos="0" relativeHeight="252055552" behindDoc="0" locked="0" layoutInCell="1" allowOverlap="1" wp14:anchorId="70196738" wp14:editId="21A9E651">
                <wp:simplePos x="0" y="0"/>
                <wp:positionH relativeFrom="column">
                  <wp:posOffset>6272530</wp:posOffset>
                </wp:positionH>
                <wp:positionV relativeFrom="paragraph">
                  <wp:posOffset>194945</wp:posOffset>
                </wp:positionV>
                <wp:extent cx="1962150" cy="4076700"/>
                <wp:effectExtent l="0" t="0" r="0" b="0"/>
                <wp:wrapSquare wrapText="bothSides"/>
                <wp:docPr id="225" name="Groep 225"/>
                <wp:cNvGraphicFramePr/>
                <a:graphic xmlns:a="http://schemas.openxmlformats.org/drawingml/2006/main">
                  <a:graphicData uri="http://schemas.microsoft.com/office/word/2010/wordprocessingGroup">
                    <wpg:wgp>
                      <wpg:cNvGrpSpPr/>
                      <wpg:grpSpPr>
                        <a:xfrm>
                          <a:off x="0" y="0"/>
                          <a:ext cx="1962150" cy="4076700"/>
                          <a:chOff x="0" y="0"/>
                          <a:chExt cx="2240915" cy="4631690"/>
                        </a:xfrm>
                      </wpg:grpSpPr>
                      <pic:pic xmlns:pic="http://schemas.openxmlformats.org/drawingml/2006/picture">
                        <pic:nvPicPr>
                          <pic:cNvPr id="226" name="Afbeelding 226" descr="Small, round patch of fresh grass - stock photo"/>
                          <pic:cNvPicPr>
                            <a:picLocks noChangeAspect="1"/>
                          </pic:cNvPicPr>
                        </pic:nvPicPr>
                        <pic:blipFill rotWithShape="1">
                          <a:blip r:embed="rId63" cstate="print">
                            <a:extLst>
                              <a:ext uri="{28A0092B-C50C-407E-A947-70E740481C1C}">
                                <a14:useLocalDpi xmlns:a14="http://schemas.microsoft.com/office/drawing/2010/main" val="0"/>
                              </a:ext>
                            </a:extLst>
                          </a:blip>
                          <a:srcRect l="15293" t="53274" r="13855"/>
                          <a:stretch/>
                        </pic:blipFill>
                        <pic:spPr bwMode="auto">
                          <a:xfrm>
                            <a:off x="590550" y="4029075"/>
                            <a:ext cx="991870" cy="602615"/>
                          </a:xfrm>
                          <a:prstGeom prst="rect">
                            <a:avLst/>
                          </a:prstGeom>
                          <a:noFill/>
                          <a:ln>
                            <a:noFill/>
                          </a:ln>
                          <a:extLst>
                            <a:ext uri="{53640926-AAD7-44D8-BBD7-CCE9431645EC}">
                              <a14:shadowObscured xmlns:a14="http://schemas.microsoft.com/office/drawing/2010/main"/>
                            </a:ext>
                          </a:extLst>
                        </pic:spPr>
                      </pic:pic>
                      <wps:wsp>
                        <wps:cNvPr id="227" name="PIJL-OMHOOG 227"/>
                        <wps:cNvSpPr/>
                        <wps:spPr>
                          <a:xfrm>
                            <a:off x="838200" y="2305050"/>
                            <a:ext cx="464820" cy="431800"/>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Afbeelding 228" descr="Common house mouse (Mus musculus) side view - stock photo"/>
                          <pic:cNvPicPr>
                            <a:picLocks noChangeAspect="1"/>
                          </pic:cNvPicPr>
                        </pic:nvPicPr>
                        <pic:blipFill rotWithShape="1">
                          <a:blip r:embed="rId26" cstate="print">
                            <a:extLst>
                              <a:ext uri="{28A0092B-C50C-407E-A947-70E740481C1C}">
                                <a14:useLocalDpi xmlns:a14="http://schemas.microsoft.com/office/drawing/2010/main" val="0"/>
                              </a:ext>
                            </a:extLst>
                          </a:blip>
                          <a:srcRect l="9459" t="15413" r="3828" b="20231"/>
                          <a:stretch/>
                        </pic:blipFill>
                        <pic:spPr bwMode="auto">
                          <a:xfrm>
                            <a:off x="438150" y="2762250"/>
                            <a:ext cx="1802765"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9" name="Afbeelding 229" descr="Common Kestrel in flight A female Common Kestrel (Falco tinnunculus) coming in to land on an old wooden gate. - stock photo"/>
                          <pic:cNvPicPr>
                            <a:picLocks noChangeAspect="1"/>
                          </pic:cNvPicPr>
                        </pic:nvPicPr>
                        <pic:blipFill rotWithShape="1">
                          <a:blip r:embed="rId26">
                            <a:extLst>
                              <a:ext uri="{28A0092B-C50C-407E-A947-70E740481C1C}">
                                <a14:useLocalDpi xmlns:a14="http://schemas.microsoft.com/office/drawing/2010/main" val="0"/>
                              </a:ext>
                            </a:extLst>
                          </a:blip>
                          <a:srcRect t="11363" b="35505"/>
                          <a:stretch/>
                        </pic:blipFill>
                        <pic:spPr bwMode="auto">
                          <a:xfrm>
                            <a:off x="0" y="0"/>
                            <a:ext cx="2139315" cy="804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0" name="Afbeelding 230" descr="Common European adder or common European viper, Vipera berus, in front of white background - stock photo"/>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76225" y="1447800"/>
                            <a:ext cx="1552575" cy="692785"/>
                          </a:xfrm>
                          <a:prstGeom prst="rect">
                            <a:avLst/>
                          </a:prstGeom>
                          <a:noFill/>
                          <a:ln>
                            <a:noFill/>
                          </a:ln>
                        </pic:spPr>
                      </pic:pic>
                      <wps:wsp>
                        <wps:cNvPr id="231" name="PIJL-OMHOOG 231"/>
                        <wps:cNvSpPr/>
                        <wps:spPr>
                          <a:xfrm>
                            <a:off x="857250" y="3533775"/>
                            <a:ext cx="464820" cy="431800"/>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PIJL-OMHOOG 232"/>
                        <wps:cNvSpPr/>
                        <wps:spPr>
                          <a:xfrm>
                            <a:off x="847725" y="866775"/>
                            <a:ext cx="464820" cy="431800"/>
                          </a:xfrm>
                          <a:prstGeom prst="upArrow">
                            <a:avLst/>
                          </a:prstGeom>
                          <a:solidFill>
                            <a:schemeClr val="accent2"/>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A2FB9C6" id="Groep 225" o:spid="_x0000_s1026" style="position:absolute;margin-left:493.9pt;margin-top:15.35pt;width:154.5pt;height:321pt;z-index:252055552;mso-width-relative:margin;mso-height-relative:margin" coordsize="22409,46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">
                <v:shape id="Afbeelding 226" o:spid="_x0000_s1027" type="#_x0000_t75" alt="Small, round patch of fresh grass - stock photo" style="position:absolute;left:5905;top:40290;width:9919;height: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VmHBAAAA3AAAAA8AAABkcnMvZG93bnJldi54bWxEj0+LwjAUxO/CfofwhL3Z1KKydI0iorJX&#10;/+D50TzTYvPSTaLWb79ZEDwOM/MbZr7sbSvu5EPjWME4y0EQV043bBScjtvRF4gQkTW2jknBkwIs&#10;Fx+DOZbaPXhP90M0IkE4lKigjrErpQxVTRZD5jri5F2ctxiT9EZqj48Et60s8nwmLTacFmrsaF1T&#10;dT3cbKL43e/tucvPm2oybePZGr+aGqU+h/3qG0SkPr7Dr/aPVlAUM/g/k46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9VmHBAAAA3AAAAA8AAAAAAAAAAAAAAAAAnwIA&#10;AGRycy9kb3ducmV2LnhtbFBLBQYAAAAABAAEAPcAAACNAwAAAAA=&#10;">
                  <v:imagedata r:id="rId65" o:title="Small, round patch of fresh grass - stock photo" croptop="34914f" cropleft="10022f" cropright="9080f"/>
                  <v:path arrowok="t"/>
                </v:shape>
                <v:shape id="PIJL-OMHOOG 227" o:spid="_x0000_s1028" type="#_x0000_t68" style="position:absolute;left:8382;top:23050;width:464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OXcUA&#10;AADcAAAADwAAAGRycy9kb3ducmV2LnhtbESPQWvCQBSE74L/YXmCN900pFqiq7SCtPVSGq3nR/Y1&#10;Ccm+DdnVpP++Kwgeh5n5hllvB9OIK3WusqzgaR6BIM6trrhQcDruZy8gnEfW2FgmBX/kYLsZj9aY&#10;atvzN10zX4gAYZeigtL7NpXS5SUZdHPbEgfv13YGfZBdIXWHfYCbRsZRtJAGKw4LJba0Kymvs4tR&#10;kHz2h/qs+5/67bI/te9Z8vy1SJSaTobXFQhPg3+E7+0PrSCOl3A7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o5dxQAAANwAAAAPAAAAAAAAAAAAAAAAAJgCAABkcnMv&#10;ZG93bnJldi54bWxQSwUGAAAAAAQABAD1AAAAigMAAAAA&#10;" adj="10800" fillcolor="#ed7d31 [3205]" strokecolor="#ed7d31 [3205]" strokeweight="1pt"/>
                <v:shape id="Afbeelding 228" o:spid="_x0000_s1029" type="#_x0000_t75" alt="Common house mouse (Mus musculus) side view - stock photo" style="position:absolute;left:4381;top:27622;width:18028;height: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cnobCAAAA3AAAAA8AAABkcnMvZG93bnJldi54bWxET8lqwzAQvRfyD2ICuTVyjXGCG9mU0kBa&#10;QiDLB0yt8dJaI2Mptvv31aHQ4+Ptu2I2nRhpcK1lBU/rCARxaXXLtYLbdf+4BeE8ssbOMin4IQdF&#10;vnjYYabtxGcaL74WIYRdhgoa7/tMSlc2ZNCtbU8cuMoOBn2AQy31gFMIN52MoyiVBlsODQ329NpQ&#10;+X25GwVRnO6Tt6+Pu09c9f5Z2eNpsz0qtVrOL88gPM3+X/znPmgFcRzWhjPhCM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XJ6GwgAAANwAAAAPAAAAAAAAAAAAAAAAAJ8C&#10;AABkcnMvZG93bnJldi54bWxQSwUGAAAAAAQABAD3AAAAjgMAAAAA&#10;">
                  <v:imagedata r:id="rId66" o:title="Common house mouse (Mus musculus) side view - stock photo" croptop="10101f" cropbottom="13259f" cropleft="6199f" cropright="2509f"/>
                  <v:path arrowok="t"/>
                </v:shape>
                <v:shape id="Afbeelding 229" o:spid="_x0000_s1030" type="#_x0000_t75" alt="Common Kestrel in flight A female Common Kestrel (Falco tinnunculus) coming in to land on an old wooden gate. - stock photo" style="position:absolute;width:21393;height:8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fsHGAAAA3AAAAA8AAABkcnMvZG93bnJldi54bWxEj09rwkAUxO+FfoflFbwU3ZhD0OgqIVAQ&#10;7aX+wesj+8wGs2/T7Krx23cLhR6HmfkNs1wPthV36n3jWMF0koAgrpxuuFZwPHyMZyB8QNbYOiYF&#10;T/KwXr2+LDHX7sFfdN+HWkQI+xwVmBC6XEpfGbLoJ64jjt7F9RZDlH0tdY+PCLetTJMkkxYbjgsG&#10;OyoNVdf9zSooT+Us236ed9/F1WVmN79tC/Ou1OhtKBYgAg3hP/zX3mgFaTqH3zPx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l+wcYAAADcAAAADwAAAAAAAAAAAAAA&#10;AACfAgAAZHJzL2Rvd25yZXYueG1sUEsFBgAAAAAEAAQA9wAAAJIDAAAAAA==&#10;">
                  <v:imagedata r:id="rId67" o:title="Common Kestrel in flight A female Common Kestrel (Falco tinnunculus) coming in to land on an old wooden gate" croptop="7447f" cropbottom="23269f"/>
                  <v:path arrowok="t"/>
                </v:shape>
                <v:shape id="Afbeelding 230" o:spid="_x0000_s1031" type="#_x0000_t75" alt="Common European adder or common European viper, Vipera berus, in front of white background - stock photo" style="position:absolute;left:2762;top:14478;width:15526;height:6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231DBAAAA3AAAAA8AAABkcnMvZG93bnJldi54bWxET02LwjAQvQv7H8IIexFNV0GlaxRRFMGT&#10;dln2ODRjW2wmoYlt99+bg+Dx8b5Xm97UoqXGV5YVfE0SEMS51RUXCn6yw3gJwgdkjbVlUvBPHjbr&#10;j8EKU207vlB7DYWIIexTVFCG4FIpfV6SQT+xjjhyN9sYDBE2hdQNdjHc1HKaJHNpsOLYUKKjXUn5&#10;/fowCrrWmdHx7774rR5Hl51lttuavVKfw377DSJQH97il/ukFUxncX48E4+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231DBAAAA3AAAAA8AAAAAAAAAAAAAAAAAnwIA&#10;AGRycy9kb3ducmV2LnhtbFBLBQYAAAAABAAEAPcAAACNAwAAAAA=&#10;">
                  <v:imagedata r:id="rId68" o:title="Common European adder or common European viper, Vipera berus, in front of white background - stock photo"/>
                  <v:path arrowok="t"/>
                </v:shape>
                <v:shape id="PIJL-OMHOOG 231" o:spid="_x0000_s1032" type="#_x0000_t68" style="position:absolute;left:8572;top:35337;width:464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lb8UA&#10;AADcAAAADwAAAGRycy9kb3ducmV2LnhtbESPQWvCQBSE74X+h+UJvelGm4pEV6mCtPYiTdXzI/tM&#10;QrJvQ3Y18d+7gtDjMDPfMItVb2pxpdaVlhWMRxEI4szqknMFh7/tcAbCeWSNtWVScCMHq+XrywIT&#10;bTv+pWvqcxEg7BJUUHjfJFK6rCCDbmQb4uCdbWvQB9nmUrfYBbip5SSKptJgyWGhwIY2BWVVejEK&#10;4l33U510d6zWl+2h+Urjj/00Vupt0H/OQXjq/X/42f7WCibvY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iVvxQAAANwAAAAPAAAAAAAAAAAAAAAAAJgCAABkcnMv&#10;ZG93bnJldi54bWxQSwUGAAAAAAQABAD1AAAAigMAAAAA&#10;" adj="10800" fillcolor="#ed7d31 [3205]" strokecolor="#ed7d31 [3205]" strokeweight="1pt"/>
                <v:shape id="PIJL-OMHOOG 232" o:spid="_x0000_s1033" type="#_x0000_t68" style="position:absolute;left:8477;top:8667;width:464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7GMYA&#10;AADcAAAADwAAAGRycy9kb3ducmV2LnhtbESPW2vCQBSE3wv+h+UIfasb01QkuooK0stLabw8H7LH&#10;JCR7NmRXE/+9Wyj0cZiZb5jlejCNuFHnKssKppMIBHFudcWFguNh/zIH4TyyxsYyKbiTg/Vq9LTE&#10;VNuef+iW+UIECLsUFZTet6mULi/JoJvYljh4F9sZ9EF2hdQd9gFuGhlH0UwarDgslNjSrqS8zq5G&#10;QfLZf9Vn3Z/q7XV/bN+z5O17lij1PB42CxCeBv8f/mt/aAXxawy/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S7GMYAAADcAAAADwAAAAAAAAAAAAAAAACYAgAAZHJz&#10;L2Rvd25yZXYueG1sUEsFBgAAAAAEAAQA9QAAAIsDAAAAAA==&#10;" adj="10800" fillcolor="#ed7d31 [3205]" strokecolor="#ed7d31 [3205]" strokeweight="1pt"/>
                <w10:wrap type="square"/>
              </v:group>
            </w:pict>
          </mc:Fallback>
        </mc:AlternateContent>
      </w:r>
    </w:p>
    <w:p w14:paraId="2F1DD706" w14:textId="4821333B" w:rsidR="00E10399" w:rsidRDefault="00E348F8" w:rsidP="00E348F8">
      <w:pPr>
        <w:spacing w:after="0"/>
        <w:rPr>
          <w:sz w:val="24"/>
          <w:szCs w:val="24"/>
        </w:rPr>
      </w:pPr>
      <w:r>
        <w:rPr>
          <w:sz w:val="24"/>
          <w:szCs w:val="24"/>
        </w:rPr>
        <w:t xml:space="preserve">De voedselketen bestaat uit verschillende </w:t>
      </w:r>
      <w:r w:rsidR="00980C70">
        <w:rPr>
          <w:sz w:val="24"/>
          <w:szCs w:val="24"/>
        </w:rPr>
        <w:t>niveau</w:t>
      </w:r>
      <w:r>
        <w:rPr>
          <w:sz w:val="24"/>
          <w:szCs w:val="24"/>
        </w:rPr>
        <w:t xml:space="preserve">. Hoe heet </w:t>
      </w:r>
      <w:r w:rsidR="00980C70">
        <w:rPr>
          <w:sz w:val="24"/>
          <w:szCs w:val="24"/>
        </w:rPr>
        <w:t>het eerste niveau</w:t>
      </w:r>
      <w:r>
        <w:rPr>
          <w:sz w:val="24"/>
          <w:szCs w:val="24"/>
        </w:rPr>
        <w:t>?</w:t>
      </w:r>
    </w:p>
    <w:p w14:paraId="26CEDF11" w14:textId="77777777" w:rsidR="00E348F8" w:rsidRDefault="00E348F8" w:rsidP="00E348F8">
      <w:pPr>
        <w:spacing w:after="0"/>
        <w:rPr>
          <w:sz w:val="24"/>
          <w:szCs w:val="24"/>
        </w:rPr>
      </w:pPr>
    </w:p>
    <w:p w14:paraId="69505981" w14:textId="77777777" w:rsidR="00E348F8" w:rsidRPr="00E348F8" w:rsidRDefault="00E348F8" w:rsidP="00E348F8">
      <w:pPr>
        <w:pStyle w:val="Lijstalinea"/>
        <w:numPr>
          <w:ilvl w:val="0"/>
          <w:numId w:val="35"/>
        </w:numPr>
        <w:spacing w:after="0"/>
        <w:rPr>
          <w:sz w:val="24"/>
          <w:szCs w:val="24"/>
          <w:highlight w:val="magenta"/>
        </w:rPr>
      </w:pPr>
      <w:r w:rsidRPr="00E348F8">
        <w:rPr>
          <w:sz w:val="24"/>
          <w:szCs w:val="24"/>
          <w:highlight w:val="magenta"/>
        </w:rPr>
        <w:t>Producenten</w:t>
      </w:r>
    </w:p>
    <w:p w14:paraId="4A868AE5" w14:textId="77777777" w:rsidR="00E348F8" w:rsidRDefault="00E348F8" w:rsidP="00E348F8">
      <w:pPr>
        <w:pStyle w:val="Lijstalinea"/>
        <w:numPr>
          <w:ilvl w:val="0"/>
          <w:numId w:val="35"/>
        </w:numPr>
        <w:spacing w:after="0"/>
        <w:rPr>
          <w:sz w:val="24"/>
          <w:szCs w:val="24"/>
        </w:rPr>
      </w:pPr>
      <w:r>
        <w:rPr>
          <w:sz w:val="24"/>
          <w:szCs w:val="24"/>
        </w:rPr>
        <w:t>Consumenten van de eerste orde</w:t>
      </w:r>
    </w:p>
    <w:p w14:paraId="268B55A6" w14:textId="77777777" w:rsidR="00E348F8" w:rsidRDefault="00E348F8" w:rsidP="00E348F8">
      <w:pPr>
        <w:pStyle w:val="Lijstalinea"/>
        <w:numPr>
          <w:ilvl w:val="0"/>
          <w:numId w:val="35"/>
        </w:numPr>
        <w:spacing w:after="0"/>
        <w:rPr>
          <w:sz w:val="24"/>
          <w:szCs w:val="24"/>
        </w:rPr>
      </w:pPr>
      <w:r>
        <w:rPr>
          <w:sz w:val="24"/>
          <w:szCs w:val="24"/>
        </w:rPr>
        <w:t>Consumenten van de tweede orde</w:t>
      </w:r>
    </w:p>
    <w:p w14:paraId="4A618EB5" w14:textId="77777777" w:rsidR="00E348F8" w:rsidRPr="00E348F8" w:rsidRDefault="00E348F8" w:rsidP="00E348F8">
      <w:pPr>
        <w:pStyle w:val="Lijstalinea"/>
        <w:numPr>
          <w:ilvl w:val="0"/>
          <w:numId w:val="35"/>
        </w:numPr>
        <w:spacing w:after="0"/>
        <w:rPr>
          <w:sz w:val="24"/>
          <w:szCs w:val="24"/>
        </w:rPr>
      </w:pPr>
      <w:r>
        <w:rPr>
          <w:sz w:val="24"/>
          <w:szCs w:val="24"/>
        </w:rPr>
        <w:t>Consumenten van de derde orde</w:t>
      </w:r>
    </w:p>
    <w:p w14:paraId="1BAC8195" w14:textId="77777777" w:rsidR="00E348F8" w:rsidRDefault="00E348F8" w:rsidP="00E348F8">
      <w:pPr>
        <w:pStyle w:val="Lijstalinea"/>
        <w:spacing w:after="0"/>
        <w:rPr>
          <w:sz w:val="24"/>
          <w:szCs w:val="24"/>
        </w:rPr>
      </w:pPr>
    </w:p>
    <w:p w14:paraId="43F40413" w14:textId="77777777" w:rsidR="00E348F8" w:rsidRPr="00E348F8" w:rsidRDefault="00E348F8" w:rsidP="00E348F8">
      <w:pPr>
        <w:pStyle w:val="Lijstalinea"/>
        <w:spacing w:after="0"/>
        <w:rPr>
          <w:sz w:val="24"/>
          <w:szCs w:val="24"/>
        </w:rPr>
      </w:pPr>
    </w:p>
    <w:p w14:paraId="034D29AB" w14:textId="77777777" w:rsidR="00E10399" w:rsidRDefault="00E10399" w:rsidP="00E10399">
      <w:pPr>
        <w:spacing w:after="0"/>
        <w:rPr>
          <w:sz w:val="24"/>
          <w:szCs w:val="24"/>
        </w:rPr>
      </w:pPr>
    </w:p>
    <w:p w14:paraId="424433A7" w14:textId="77777777" w:rsidR="00E348F8" w:rsidRDefault="00E348F8" w:rsidP="00E10399">
      <w:pPr>
        <w:spacing w:after="0"/>
        <w:rPr>
          <w:sz w:val="24"/>
          <w:szCs w:val="24"/>
        </w:rPr>
      </w:pPr>
    </w:p>
    <w:p w14:paraId="4D7E5FCB" w14:textId="77777777" w:rsidR="00E348F8" w:rsidRDefault="00E348F8" w:rsidP="00E10399">
      <w:pPr>
        <w:spacing w:after="0"/>
        <w:rPr>
          <w:sz w:val="24"/>
          <w:szCs w:val="24"/>
        </w:rPr>
      </w:pPr>
    </w:p>
    <w:p w14:paraId="042DBC3A" w14:textId="77777777" w:rsidR="00E348F8" w:rsidRDefault="00E348F8" w:rsidP="00E10399">
      <w:pPr>
        <w:spacing w:after="0"/>
        <w:rPr>
          <w:sz w:val="24"/>
          <w:szCs w:val="24"/>
        </w:rPr>
      </w:pPr>
    </w:p>
    <w:p w14:paraId="699AA980" w14:textId="77777777" w:rsidR="00E348F8" w:rsidRDefault="00E348F8" w:rsidP="00E10399">
      <w:pPr>
        <w:spacing w:after="0"/>
        <w:rPr>
          <w:sz w:val="24"/>
          <w:szCs w:val="24"/>
        </w:rPr>
      </w:pPr>
    </w:p>
    <w:p w14:paraId="6D6588AF" w14:textId="77777777" w:rsidR="00E348F8" w:rsidRDefault="00E348F8" w:rsidP="00E10399">
      <w:pPr>
        <w:spacing w:after="0"/>
        <w:rPr>
          <w:sz w:val="24"/>
          <w:szCs w:val="24"/>
        </w:rPr>
      </w:pPr>
    </w:p>
    <w:p w14:paraId="6B39A512" w14:textId="77777777" w:rsidR="00E348F8" w:rsidRDefault="00E348F8" w:rsidP="00E10399">
      <w:pPr>
        <w:spacing w:after="0"/>
        <w:rPr>
          <w:sz w:val="24"/>
          <w:szCs w:val="24"/>
        </w:rPr>
      </w:pPr>
    </w:p>
    <w:p w14:paraId="1D7E9B5A" w14:textId="77777777" w:rsidR="00E348F8" w:rsidRDefault="00E348F8" w:rsidP="00E10399">
      <w:pPr>
        <w:spacing w:after="0"/>
        <w:rPr>
          <w:sz w:val="24"/>
          <w:szCs w:val="24"/>
        </w:rPr>
      </w:pPr>
    </w:p>
    <w:p w14:paraId="1D1A9042" w14:textId="77777777" w:rsidR="00E348F8" w:rsidRDefault="00E348F8" w:rsidP="00E10399">
      <w:pPr>
        <w:spacing w:after="0"/>
        <w:rPr>
          <w:sz w:val="24"/>
          <w:szCs w:val="24"/>
        </w:rPr>
      </w:pPr>
    </w:p>
    <w:p w14:paraId="6C4785B0" w14:textId="39A45504" w:rsidR="00E348F8" w:rsidRDefault="00E348F8" w:rsidP="00E10399">
      <w:pPr>
        <w:spacing w:after="0"/>
        <w:rPr>
          <w:sz w:val="24"/>
          <w:szCs w:val="24"/>
        </w:rPr>
      </w:pPr>
    </w:p>
    <w:p w14:paraId="705E5CE8" w14:textId="77777777" w:rsidR="00FA4988" w:rsidRPr="00E10399" w:rsidRDefault="00FA4988" w:rsidP="00E10399">
      <w:pPr>
        <w:spacing w:after="0"/>
        <w:rPr>
          <w:sz w:val="24"/>
          <w:szCs w:val="24"/>
        </w:rPr>
      </w:pPr>
    </w:p>
    <w:p w14:paraId="0EE0A5C1" w14:textId="77777777" w:rsidR="00B2439D" w:rsidRDefault="00B2439D" w:rsidP="00B2439D">
      <w:pPr>
        <w:spacing w:after="0"/>
        <w:rPr>
          <w:sz w:val="24"/>
          <w:szCs w:val="24"/>
        </w:rPr>
      </w:pPr>
    </w:p>
    <w:p w14:paraId="5B43977B" w14:textId="77777777" w:rsidR="00B2439D" w:rsidRDefault="00B2439D" w:rsidP="00B2439D">
      <w:pPr>
        <w:spacing w:after="0"/>
        <w:rPr>
          <w:sz w:val="24"/>
          <w:szCs w:val="24"/>
        </w:rPr>
      </w:pPr>
      <w:r w:rsidRPr="00B2439D">
        <w:rPr>
          <w:b/>
          <w:sz w:val="24"/>
          <w:szCs w:val="24"/>
        </w:rPr>
        <w:t>Juist</w:t>
      </w:r>
      <w:r>
        <w:rPr>
          <w:sz w:val="24"/>
          <w:szCs w:val="24"/>
        </w:rPr>
        <w:t xml:space="preserve">: </w:t>
      </w:r>
      <w:r w:rsidR="00E348F8" w:rsidRPr="00E348F8">
        <w:rPr>
          <w:sz w:val="24"/>
          <w:szCs w:val="24"/>
          <w:highlight w:val="green"/>
        </w:rPr>
        <w:t>Goed gedaan. Doe zo verder!</w:t>
      </w:r>
    </w:p>
    <w:p w14:paraId="4B1736A1" w14:textId="63E795FB" w:rsidR="00B2439D" w:rsidRDefault="00B2439D" w:rsidP="00B2439D">
      <w:pPr>
        <w:spacing w:after="0"/>
        <w:rPr>
          <w:sz w:val="24"/>
          <w:szCs w:val="24"/>
        </w:rPr>
      </w:pPr>
      <w:r w:rsidRPr="00B2439D">
        <w:rPr>
          <w:b/>
          <w:sz w:val="24"/>
          <w:szCs w:val="24"/>
        </w:rPr>
        <w:t>Fout</w:t>
      </w:r>
      <w:r>
        <w:rPr>
          <w:sz w:val="24"/>
          <w:szCs w:val="24"/>
        </w:rPr>
        <w:t xml:space="preserve">: </w:t>
      </w:r>
      <w:r w:rsidR="00E348F8" w:rsidRPr="00E348F8">
        <w:rPr>
          <w:sz w:val="24"/>
          <w:szCs w:val="24"/>
          <w:highlight w:val="green"/>
        </w:rPr>
        <w:t>Jammer. Het waren de producenten</w:t>
      </w:r>
      <w:r w:rsidR="001471E5">
        <w:rPr>
          <w:sz w:val="24"/>
          <w:szCs w:val="24"/>
          <w:highlight w:val="green"/>
        </w:rPr>
        <w:t>, namelijk het gras en de planten</w:t>
      </w:r>
      <w:r w:rsidR="00980C70">
        <w:rPr>
          <w:sz w:val="24"/>
          <w:szCs w:val="24"/>
          <w:highlight w:val="green"/>
        </w:rPr>
        <w:t>. Daarmee start elke voedselketen</w:t>
      </w:r>
      <w:r w:rsidR="00E348F8" w:rsidRPr="00E348F8">
        <w:rPr>
          <w:sz w:val="24"/>
          <w:szCs w:val="24"/>
          <w:highlight w:val="green"/>
        </w:rPr>
        <w:t>.</w:t>
      </w:r>
      <w:r w:rsidR="00E348F8">
        <w:rPr>
          <w:sz w:val="24"/>
          <w:szCs w:val="24"/>
        </w:rPr>
        <w:t xml:space="preserve"> </w:t>
      </w:r>
    </w:p>
    <w:p w14:paraId="5C050674" w14:textId="77777777" w:rsidR="00980C70" w:rsidRDefault="00980C70">
      <w:pPr>
        <w:rPr>
          <w:b/>
          <w:sz w:val="24"/>
          <w:szCs w:val="24"/>
        </w:rPr>
      </w:pPr>
      <w:r>
        <w:rPr>
          <w:b/>
          <w:sz w:val="24"/>
          <w:szCs w:val="24"/>
        </w:rPr>
        <w:br w:type="page"/>
      </w:r>
    </w:p>
    <w:p w14:paraId="54979C5F" w14:textId="3CB738A6" w:rsidR="00B2439D" w:rsidRDefault="00B2439D" w:rsidP="00B2439D">
      <w:pPr>
        <w:spacing w:after="0"/>
        <w:rPr>
          <w:sz w:val="24"/>
          <w:szCs w:val="24"/>
        </w:rPr>
      </w:pPr>
      <w:r w:rsidRPr="008E25FE">
        <w:rPr>
          <w:b/>
          <w:sz w:val="24"/>
          <w:szCs w:val="24"/>
        </w:rPr>
        <w:lastRenderedPageBreak/>
        <w:t>Titel:</w:t>
      </w:r>
      <w:r>
        <w:rPr>
          <w:sz w:val="24"/>
          <w:szCs w:val="24"/>
        </w:rPr>
        <w:t xml:space="preserve"> Vraag 2</w:t>
      </w:r>
    </w:p>
    <w:p w14:paraId="5756D934" w14:textId="1154C2ED" w:rsidR="00B2439D" w:rsidRDefault="00B2439D" w:rsidP="00B2439D">
      <w:pPr>
        <w:spacing w:after="0"/>
        <w:rPr>
          <w:sz w:val="24"/>
          <w:szCs w:val="24"/>
        </w:rPr>
      </w:pPr>
    </w:p>
    <w:p w14:paraId="15057DAE" w14:textId="633627DA" w:rsidR="00406D9F" w:rsidRDefault="00FA4988" w:rsidP="00FA4988">
      <w:pPr>
        <w:pStyle w:val="Tekstopmerking"/>
        <w:rPr>
          <w:sz w:val="24"/>
          <w:szCs w:val="24"/>
        </w:rPr>
      </w:pPr>
      <w:r>
        <w:rPr>
          <w:sz w:val="24"/>
          <w:szCs w:val="24"/>
        </w:rPr>
        <w:t>W</w:t>
      </w:r>
      <w:r w:rsidRPr="00FA4988">
        <w:rPr>
          <w:sz w:val="24"/>
          <w:szCs w:val="24"/>
        </w:rPr>
        <w:t xml:space="preserve">at </w:t>
      </w:r>
      <w:r>
        <w:rPr>
          <w:sz w:val="24"/>
          <w:szCs w:val="24"/>
        </w:rPr>
        <w:t xml:space="preserve">is er fout aan onderstaande </w:t>
      </w:r>
      <w:r w:rsidR="00980C70">
        <w:rPr>
          <w:sz w:val="24"/>
          <w:szCs w:val="24"/>
        </w:rPr>
        <w:t>voedselpiramide</w:t>
      </w:r>
      <w:r>
        <w:rPr>
          <w:sz w:val="24"/>
          <w:szCs w:val="24"/>
        </w:rPr>
        <w:t>?</w:t>
      </w:r>
      <w:r w:rsidRPr="00FA4988">
        <w:rPr>
          <w:sz w:val="24"/>
          <w:szCs w:val="28"/>
        </w:rPr>
        <w:t xml:space="preserve"> </w:t>
      </w:r>
    </w:p>
    <w:p w14:paraId="1090C5D0" w14:textId="0EB32786" w:rsidR="00FA4988" w:rsidRPr="00FA4988" w:rsidRDefault="00406D9F" w:rsidP="00FA4988">
      <w:pPr>
        <w:pStyle w:val="Tekstopmerking"/>
        <w:rPr>
          <w:sz w:val="24"/>
          <w:szCs w:val="24"/>
        </w:rPr>
      </w:pPr>
      <w:r>
        <w:rPr>
          <w:noProof/>
          <w:sz w:val="24"/>
          <w:szCs w:val="24"/>
          <w:lang w:eastAsia="nl-BE"/>
        </w:rPr>
        <mc:AlternateContent>
          <mc:Choice Requires="wpg">
            <w:drawing>
              <wp:anchor distT="0" distB="0" distL="114300" distR="114300" simplePos="0" relativeHeight="252091392" behindDoc="0" locked="0" layoutInCell="1" allowOverlap="1" wp14:anchorId="424B1AB5" wp14:editId="226E4179">
                <wp:simplePos x="0" y="0"/>
                <wp:positionH relativeFrom="column">
                  <wp:posOffset>5072380</wp:posOffset>
                </wp:positionH>
                <wp:positionV relativeFrom="paragraph">
                  <wp:posOffset>116205</wp:posOffset>
                </wp:positionV>
                <wp:extent cx="3779472" cy="3648710"/>
                <wp:effectExtent l="57150" t="38100" r="69215" b="123190"/>
                <wp:wrapNone/>
                <wp:docPr id="253" name="Groep 253"/>
                <wp:cNvGraphicFramePr/>
                <a:graphic xmlns:a="http://schemas.openxmlformats.org/drawingml/2006/main">
                  <a:graphicData uri="http://schemas.microsoft.com/office/word/2010/wordprocessingGroup">
                    <wpg:wgp>
                      <wpg:cNvGrpSpPr/>
                      <wpg:grpSpPr>
                        <a:xfrm>
                          <a:off x="0" y="0"/>
                          <a:ext cx="3779472" cy="3648710"/>
                          <a:chOff x="0" y="0"/>
                          <a:chExt cx="3779472" cy="3648710"/>
                        </a:xfrm>
                      </wpg:grpSpPr>
                      <wpg:grpSp>
                        <wpg:cNvPr id="243" name="Groep 243"/>
                        <wpg:cNvGrpSpPr/>
                        <wpg:grpSpPr>
                          <a:xfrm>
                            <a:off x="0" y="0"/>
                            <a:ext cx="3779472" cy="3648710"/>
                            <a:chOff x="0" y="0"/>
                            <a:chExt cx="2984500" cy="3648710"/>
                          </a:xfrm>
                        </wpg:grpSpPr>
                        <wps:wsp>
                          <wps:cNvPr id="244" name="Stroomdiagram: Ophalen 244"/>
                          <wps:cNvSpPr/>
                          <wps:spPr>
                            <a:xfrm>
                              <a:off x="0" y="0"/>
                              <a:ext cx="2984500" cy="3648710"/>
                            </a:xfrm>
                            <a:prstGeom prst="flowChartExtract">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hte verbindingslijn 245"/>
                          <wps:cNvCnPr/>
                          <wps:spPr>
                            <a:xfrm>
                              <a:off x="301925" y="2915728"/>
                              <a:ext cx="2389517" cy="86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Rechte verbindingslijn 246"/>
                          <wps:cNvCnPr/>
                          <wps:spPr>
                            <a:xfrm>
                              <a:off x="957532" y="1311215"/>
                              <a:ext cx="107830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 name="Rechte verbindingslijn 247"/>
                          <wps:cNvCnPr/>
                          <wps:spPr>
                            <a:xfrm>
                              <a:off x="646982" y="2096219"/>
                              <a:ext cx="1690777" cy="82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8" name="Rechthoek 248"/>
                        <wps:cNvSpPr/>
                        <wps:spPr>
                          <a:xfrm>
                            <a:off x="1514475" y="1590675"/>
                            <a:ext cx="6858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969B4" w14:textId="56E62205" w:rsidR="000945A5" w:rsidRPr="00980C70" w:rsidRDefault="000945A5" w:rsidP="00FA4988">
                              <w:pPr>
                                <w:jc w:val="center"/>
                                <w:rPr>
                                  <w:color w:val="000000" w:themeColor="text1"/>
                                  <w:lang w:val="nl-NL"/>
                                </w:rPr>
                              </w:pPr>
                              <w:r>
                                <w:rPr>
                                  <w:color w:val="000000" w:themeColor="text1"/>
                                  <w:lang w:val="nl-NL"/>
                                </w:rPr>
                                <w:t>Gras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hthoek 249"/>
                        <wps:cNvSpPr/>
                        <wps:spPr>
                          <a:xfrm>
                            <a:off x="1514564" y="2400300"/>
                            <a:ext cx="6858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3544A" w14:textId="713080A1" w:rsidR="000945A5" w:rsidRPr="00674227" w:rsidRDefault="000945A5" w:rsidP="00FA4988">
                              <w:pPr>
                                <w:jc w:val="center"/>
                                <w:rPr>
                                  <w:color w:val="000000" w:themeColor="text1"/>
                                </w:rPr>
                              </w:pPr>
                              <w:r>
                                <w:rPr>
                                  <w:color w:val="000000" w:themeColor="text1"/>
                                </w:rPr>
                                <w:t>Vlieg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hthoek 250"/>
                        <wps:cNvSpPr/>
                        <wps:spPr>
                          <a:xfrm>
                            <a:off x="1514475" y="3143250"/>
                            <a:ext cx="6858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B9685" w14:textId="77777777" w:rsidR="000945A5" w:rsidRPr="00674227" w:rsidRDefault="000945A5" w:rsidP="00FA4988">
                              <w:pPr>
                                <w:jc w:val="center"/>
                                <w:rPr>
                                  <w:color w:val="000000" w:themeColor="text1"/>
                                </w:rPr>
                              </w:pPr>
                              <w:r>
                                <w:rPr>
                                  <w:color w:val="000000" w:themeColor="text1"/>
                                </w:rPr>
                                <w:t>Zalm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hthoek 252"/>
                        <wps:cNvSpPr/>
                        <wps:spPr>
                          <a:xfrm>
                            <a:off x="1514475" y="895350"/>
                            <a:ext cx="685800" cy="3016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78FCF" w14:textId="2139A57B" w:rsidR="000945A5" w:rsidRPr="00980C70" w:rsidRDefault="000945A5" w:rsidP="00FA4988">
                              <w:pPr>
                                <w:jc w:val="center"/>
                                <w:rPr>
                                  <w:color w:val="000000" w:themeColor="text1"/>
                                  <w:lang w:val="nl-NL"/>
                                </w:rPr>
                              </w:pPr>
                              <w:r>
                                <w:rPr>
                                  <w:color w:val="000000" w:themeColor="text1"/>
                                  <w:lang w:val="nl-NL"/>
                                </w:rPr>
                                <w:t>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253" o:spid="_x0000_s1157" style="position:absolute;margin-left:399.4pt;margin-top:9.15pt;width:297.6pt;height:287.3pt;z-index:252091392" coordsize="37794,3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">
                <v:group id="Groep 243" o:spid="_x0000_s1158" style="position:absolute;width:37794;height:36487" coordsize="29845,36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type id="_x0000_t127" coordsize="21600,21600" o:spt="127" path="m10800,l21600,21600,,21600xe">
                    <v:stroke joinstyle="miter"/>
                    <v:path gradientshapeok="t" o:connecttype="custom" o:connectlocs="10800,0;5400,10800;10800,21600;16200,10800" textboxrect="5400,10800,16200,21600"/>
                  </v:shapetype>
                  <v:shape id="Stroomdiagram: Ophalen 244" o:spid="_x0000_s1159" type="#_x0000_t127" style="position:absolute;width:29845;height:36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RtMUA&#10;AADcAAAADwAAAGRycy9kb3ducmV2LnhtbESPQWvCQBSE7wX/w/KE3upGCcGmrlIslVwsdCt4fWSf&#10;Sdrs25hdTfrv3ULB4zAz3zCrzWhbcaXeN44VzGcJCOLSmYYrBYev96clCB+QDbaOScEvedisJw8r&#10;zI0b+JOuOlQiQtjnqKAOocul9GVNFv3MdcTRO7neYoiyr6TpcYhw28pFkmTSYsNxocaOtjWVP/pi&#10;FZiPYq/P3WGrv5/flqTN8bTLjko9TsfXFxCBxnAP/7cLo2CRpv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VG0xQAAANwAAAAPAAAAAAAAAAAAAAAAAJgCAABkcnMv&#10;ZG93bnJldi54bWxQSwUGAAAAAAQABAD1AAAAigMAAAAA&#10;" fillcolor="#ed7d31 [3205]" stroked="f" strokeweight="1pt">
                    <v:shadow on="t" color="black" opacity="20971f" offset="0,2.2pt"/>
                  </v:shape>
                  <v:line id="Rechte verbindingslijn 245" o:spid="_x0000_s1160" style="position:absolute;visibility:visible;mso-wrap-style:square" from="3019,29157" to="26914,2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EG8MAAADcAAAADwAAAGRycy9kb3ducmV2LnhtbESPQWvCQBSE7wX/w/KE3upGsSLRVUQr&#10;WDxpPHh8ZJ/ZaPZtyG6T+O+7QqHHYWa+YZbr3laipcaXjhWMRwkI4tzpkgsFl2z/MQfhA7LGyjEp&#10;eJKH9WrwtsRUu45P1J5DISKEfYoKTAh1KqXPDVn0I1cTR+/mGoshyqaQusEuwm0lJ0kykxZLjgsG&#10;a9oayh/nH6ugvXZXfelMdjfl9zEzX+3huZNKvQ/7zQJEoD78h//aB61gMv2E1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BBvDAAAA3AAAAA8AAAAAAAAAAAAA&#10;AAAAoQIAAGRycy9kb3ducmV2LnhtbFBLBQYAAAAABAAEAPkAAACRAwAAAAA=&#10;" strokecolor="black [3213]" strokeweight="2.25pt">
                    <v:stroke joinstyle="miter"/>
                  </v:line>
                  <v:line id="Rechte verbindingslijn 246" o:spid="_x0000_s1161" style="position:absolute;visibility:visible;mso-wrap-style:square" from="9575,13112" to="20358,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abMMAAADcAAAADwAAAGRycy9kb3ducmV2LnhtbESPQYvCMBSE78L+h/AW9qapsohUo4i7&#10;guJJ68Hjo3nbdG1eShPb+u+NIHgcZuYbZrHqbSVaanzpWMF4lIAgzp0uuVBwzrbDGQgfkDVWjknB&#10;nTyslh+DBabadXyk9hQKESHsU1RgQqhTKX1uyKIfuZo4en+usRiibAqpG+wi3FZykiRTabHkuGCw&#10;po2h/Hq6WQXtpbvoc2eyf1PuD5n5bXf3H6nU12e/noMI1Id3+NXeaQWT7y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YmmzDAAAA3AAAAA8AAAAAAAAAAAAA&#10;AAAAoQIAAGRycy9kb3ducmV2LnhtbFBLBQYAAAAABAAEAPkAAACRAwAAAAA=&#10;" strokecolor="black [3213]" strokeweight="2.25pt">
                    <v:stroke joinstyle="miter"/>
                  </v:line>
                  <v:line id="Rechte verbindingslijn 247" o:spid="_x0000_s1162" style="position:absolute;visibility:visible;mso-wrap-style:square" from="6469,20962" to="23377,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Q/98MAAADcAAAADwAAAGRycy9kb3ducmV2LnhtbESPQWvCQBSE7wX/w/KE3upGkSrRVUQr&#10;WDxpPHh8ZJ/ZaPZtyG6T+O+7QqHHYWa+YZbr3laipcaXjhWMRwkI4tzpkgsFl2z/MQfhA7LGyjEp&#10;eJKH9WrwtsRUu45P1J5DISKEfYoKTAh1KqXPDVn0I1cTR+/mGoshyqaQusEuwm0lJ0nyKS2WHBcM&#10;1rQ1lD/OP1ZBe+2u+tKZ7G7K72NmvtrDcyeVeh/2mwWIQH34D/+1D1rBZDqD1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UP/fDAAAA3AAAAA8AAAAAAAAAAAAA&#10;AAAAoQIAAGRycy9kb3ducmV2LnhtbFBLBQYAAAAABAAEAPkAAACRAwAAAAA=&#10;" strokecolor="black [3213]" strokeweight="2.25pt">
                    <v:stroke joinstyle="miter"/>
                  </v:line>
                </v:group>
                <v:rect id="Rechthoek 248" o:spid="_x0000_s1163" style="position:absolute;left:15144;top:15906;width:6858;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g78EA&#10;AADcAAAADwAAAGRycy9kb3ducmV2LnhtbERPz2vCMBS+C/4P4Qm7aaqMIbVR5mA4Ri92G8Pbo3lt&#10;ypqX0kTb/vfLQfD48f3ODqNtxY163zhWsF4lIIhLpxuuFXx/vS+3IHxA1tg6JgUTeTjs57MMU+0G&#10;PtOtCLWIIexTVGBC6FIpfWnIol+5jjhylesthgj7WuoehxhuW7lJkhdpseHYYLCjN0PlX3G1Co4X&#10;LHgqTp+yCtPvVP7kxie5Uk+L8XUHItAYHuK7+0Mr2DzHt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IO/BAAAA3AAAAA8AAAAAAAAAAAAAAAAAmAIAAGRycy9kb3du&#10;cmV2LnhtbFBLBQYAAAAABAAEAPUAAACGAwAAAAA=&#10;" fillcolor="#f7caac [1301]" strokecolor="black [3213]" strokeweight="1pt">
                  <v:textbox>
                    <w:txbxContent>
                      <w:p w14:paraId="435969B4" w14:textId="56E62205" w:rsidR="000945A5" w:rsidRPr="00980C70" w:rsidRDefault="000945A5" w:rsidP="00FA4988">
                        <w:pPr>
                          <w:jc w:val="center"/>
                          <w:rPr>
                            <w:color w:val="000000" w:themeColor="text1"/>
                            <w:lang w:val="nl-NL"/>
                          </w:rPr>
                        </w:pPr>
                        <w:r>
                          <w:rPr>
                            <w:color w:val="000000" w:themeColor="text1"/>
                            <w:lang w:val="nl-NL"/>
                          </w:rPr>
                          <w:t>Gras</w:t>
                        </w:r>
                      </w:p>
                    </w:txbxContent>
                  </v:textbox>
                </v:rect>
                <v:rect id="Rechthoek 249" o:spid="_x0000_s1164" style="position:absolute;left:15145;top:24003;width:6858;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FdMQA&#10;AADcAAAADwAAAGRycy9kb3ducmV2LnhtbESPQWvCQBSE74L/YXlCb7pRStHUTdBCsRQvppbS2yP7&#10;zAazb0N21eTfdwWhx2FmvmHWeW8bcaXO144VzGcJCOLS6ZorBcev9+kShA/IGhvHpGAgD3k2Hq0x&#10;1e7GB7oWoRIRwj5FBSaENpXSl4Ys+plriaN3cp3FEGVXSd3hLcJtIxdJ8iIt1hwXDLb0Zqg8Fxer&#10;YPuLBQ/F7lOewvAzlN9745O9Uk+TfvMKIlAf/sOP9odWsHhewf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hXTEAAAA3AAAAA8AAAAAAAAAAAAAAAAAmAIAAGRycy9k&#10;b3ducmV2LnhtbFBLBQYAAAAABAAEAPUAAACJAwAAAAA=&#10;" fillcolor="#f7caac [1301]" strokecolor="black [3213]" strokeweight="1pt">
                  <v:textbox>
                    <w:txbxContent>
                      <w:p w14:paraId="18E3544A" w14:textId="713080A1" w:rsidR="000945A5" w:rsidRPr="00674227" w:rsidRDefault="000945A5" w:rsidP="00FA4988">
                        <w:pPr>
                          <w:jc w:val="center"/>
                          <w:rPr>
                            <w:color w:val="000000" w:themeColor="text1"/>
                          </w:rPr>
                        </w:pPr>
                        <w:r>
                          <w:rPr>
                            <w:color w:val="000000" w:themeColor="text1"/>
                          </w:rPr>
                          <w:t>Vlieg</w:t>
                        </w:r>
                      </w:p>
                    </w:txbxContent>
                  </v:textbox>
                </v:rect>
                <v:rect id="Rechthoek 250" o:spid="_x0000_s1165" style="position:absolute;left:15144;top:31432;width:6858;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6NMEA&#10;AADcAAAADwAAAGRycy9kb3ducmV2LnhtbERPz2vCMBS+C/4P4Qm7aaqwIbVR5mA4Ri92G8Pbo3lt&#10;ypqX0kTb/vfLQfD48f3ODqNtxY163zhWsF4lIIhLpxuuFXx/vS+3IHxA1tg6JgUTeTjs57MMU+0G&#10;PtOtCLWIIexTVGBC6FIpfWnIol+5jjhylesthgj7WuoehxhuW7lJkhdpseHYYLCjN0PlX3G1Co4X&#10;LHgqTp+yCtPvVP7kxie5Uk+L8XUHItAYHuK7+0Mr2DzH+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ujTBAAAA3AAAAA8AAAAAAAAAAAAAAAAAmAIAAGRycy9kb3du&#10;cmV2LnhtbFBLBQYAAAAABAAEAPUAAACGAwAAAAA=&#10;" fillcolor="#f7caac [1301]" strokecolor="black [3213]" strokeweight="1pt">
                  <v:textbox>
                    <w:txbxContent>
                      <w:p w14:paraId="6D1B9685" w14:textId="77777777" w:rsidR="000945A5" w:rsidRPr="00674227" w:rsidRDefault="000945A5" w:rsidP="00FA4988">
                        <w:pPr>
                          <w:jc w:val="center"/>
                          <w:rPr>
                            <w:color w:val="000000" w:themeColor="text1"/>
                          </w:rPr>
                        </w:pPr>
                        <w:r>
                          <w:rPr>
                            <w:color w:val="000000" w:themeColor="text1"/>
                          </w:rPr>
                          <w:t>Zalm</w:t>
                        </w:r>
                      </w:p>
                    </w:txbxContent>
                  </v:textbox>
                </v:rect>
                <v:rect id="Rechthoek 252" o:spid="_x0000_s1166" style="position:absolute;left:15144;top:8953;width:6858;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B2MMA&#10;AADcAAAADwAAAGRycy9kb3ducmV2LnhtbESPQWvCQBSE70L/w/IK3nTTgFKiq2hBlOLF2CLeHtln&#10;Nph9G7KrJv++Kwg9DjPzDTNfdrYWd2p95VjBxzgBQVw4XXGp4Oe4GX2C8AFZY+2YFPTkYbl4G8wx&#10;0+7BB7rnoRQRwj5DBSaEJpPSF4Ys+rFriKN3ca3FEGVbSt3iI8JtLdMkmUqLFccFgw19GSqu+c0q&#10;WJ8x5z7ffstL6E998bs3PtkrNXzvVjMQgbrwH361d1pBOknhe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B2MMAAADcAAAADwAAAAAAAAAAAAAAAACYAgAAZHJzL2Rv&#10;d25yZXYueG1sUEsFBgAAAAAEAAQA9QAAAIgDAAAAAA==&#10;" fillcolor="#f7caac [1301]" strokecolor="black [3213]" strokeweight="1pt">
                  <v:textbox>
                    <w:txbxContent>
                      <w:p w14:paraId="47078FCF" w14:textId="2139A57B" w:rsidR="000945A5" w:rsidRPr="00980C70" w:rsidRDefault="000945A5" w:rsidP="00FA4988">
                        <w:pPr>
                          <w:jc w:val="center"/>
                          <w:rPr>
                            <w:color w:val="000000" w:themeColor="text1"/>
                            <w:lang w:val="nl-NL"/>
                          </w:rPr>
                        </w:pPr>
                        <w:r>
                          <w:rPr>
                            <w:color w:val="000000" w:themeColor="text1"/>
                            <w:lang w:val="nl-NL"/>
                          </w:rPr>
                          <w:t>Mens</w:t>
                        </w:r>
                      </w:p>
                    </w:txbxContent>
                  </v:textbox>
                </v:rect>
              </v:group>
            </w:pict>
          </mc:Fallback>
        </mc:AlternateContent>
      </w:r>
    </w:p>
    <w:p w14:paraId="1D018313" w14:textId="77777777" w:rsidR="00FA4988" w:rsidRPr="00FA4988" w:rsidRDefault="00FA4988" w:rsidP="002C6DFA">
      <w:pPr>
        <w:pStyle w:val="Tekstopmerking"/>
        <w:numPr>
          <w:ilvl w:val="0"/>
          <w:numId w:val="45"/>
        </w:numPr>
        <w:spacing w:after="0"/>
        <w:ind w:left="714" w:hanging="357"/>
        <w:rPr>
          <w:sz w:val="24"/>
          <w:szCs w:val="24"/>
        </w:rPr>
      </w:pPr>
      <w:r w:rsidRPr="00FA4988">
        <w:rPr>
          <w:sz w:val="24"/>
          <w:szCs w:val="24"/>
        </w:rPr>
        <w:t>De mens en de vlieg moeten omgewisseld worden van plaats.</w:t>
      </w:r>
    </w:p>
    <w:p w14:paraId="5E0E2074" w14:textId="56AE8461" w:rsidR="00FA4988" w:rsidRPr="00FA4988" w:rsidRDefault="00980C70" w:rsidP="002C6DFA">
      <w:pPr>
        <w:pStyle w:val="Tekstopmerking"/>
        <w:numPr>
          <w:ilvl w:val="0"/>
          <w:numId w:val="45"/>
        </w:numPr>
        <w:spacing w:after="0"/>
        <w:ind w:left="714" w:hanging="357"/>
        <w:rPr>
          <w:sz w:val="24"/>
          <w:szCs w:val="24"/>
        </w:rPr>
      </w:pPr>
      <w:r>
        <w:rPr>
          <w:sz w:val="24"/>
          <w:szCs w:val="24"/>
          <w:highlight w:val="magenta"/>
        </w:rPr>
        <w:t>Het gras en de zalm</w:t>
      </w:r>
      <w:r w:rsidR="00FA4988" w:rsidRPr="00406D9F">
        <w:rPr>
          <w:sz w:val="24"/>
          <w:szCs w:val="24"/>
          <w:highlight w:val="magenta"/>
        </w:rPr>
        <w:t xml:space="preserve"> moeten omgewisseld worden van plaats.</w:t>
      </w:r>
    </w:p>
    <w:p w14:paraId="619A6A26" w14:textId="2F4C522B" w:rsidR="00406D9F" w:rsidRDefault="00980C70" w:rsidP="002C6DFA">
      <w:pPr>
        <w:pStyle w:val="Tekstopmerking"/>
        <w:numPr>
          <w:ilvl w:val="0"/>
          <w:numId w:val="45"/>
        </w:numPr>
        <w:spacing w:after="0"/>
        <w:ind w:left="714" w:hanging="357"/>
        <w:rPr>
          <w:sz w:val="24"/>
          <w:szCs w:val="24"/>
        </w:rPr>
      </w:pPr>
      <w:r>
        <w:rPr>
          <w:sz w:val="24"/>
          <w:szCs w:val="24"/>
        </w:rPr>
        <w:t>De vlieg en de zalm</w:t>
      </w:r>
      <w:r w:rsidR="00FA4988" w:rsidRPr="00FA4988">
        <w:rPr>
          <w:sz w:val="24"/>
          <w:szCs w:val="24"/>
        </w:rPr>
        <w:t xml:space="preserve"> moeten omgewisseld worden van plaats.</w:t>
      </w:r>
    </w:p>
    <w:p w14:paraId="52FA3BF4" w14:textId="7BE70DF1" w:rsidR="00690A5C" w:rsidRPr="00406D9F" w:rsidRDefault="00FA4988" w:rsidP="002C6DFA">
      <w:pPr>
        <w:pStyle w:val="Tekstopmerking"/>
        <w:numPr>
          <w:ilvl w:val="0"/>
          <w:numId w:val="45"/>
        </w:numPr>
        <w:spacing w:after="0"/>
        <w:ind w:left="714" w:hanging="357"/>
        <w:rPr>
          <w:sz w:val="24"/>
          <w:szCs w:val="24"/>
        </w:rPr>
      </w:pPr>
      <w:r w:rsidRPr="00406D9F">
        <w:rPr>
          <w:sz w:val="24"/>
          <w:szCs w:val="24"/>
        </w:rPr>
        <w:t>Deze voedselketen is juist. Er moet niets omgewisseld worden van plaats.</w:t>
      </w:r>
    </w:p>
    <w:p w14:paraId="54095FD6" w14:textId="55F88BE7" w:rsidR="00FA4988" w:rsidRDefault="00FA4988" w:rsidP="00B2439D">
      <w:pPr>
        <w:spacing w:after="0"/>
        <w:rPr>
          <w:sz w:val="24"/>
          <w:szCs w:val="24"/>
        </w:rPr>
      </w:pPr>
    </w:p>
    <w:p w14:paraId="5ED7A8B1" w14:textId="77777777" w:rsidR="00406D9F" w:rsidRDefault="00406D9F" w:rsidP="00B2439D">
      <w:pPr>
        <w:spacing w:after="0"/>
        <w:rPr>
          <w:sz w:val="24"/>
          <w:szCs w:val="24"/>
        </w:rPr>
      </w:pPr>
    </w:p>
    <w:p w14:paraId="126F81FE" w14:textId="77777777" w:rsidR="00406D9F" w:rsidRDefault="00406D9F" w:rsidP="00B2439D">
      <w:pPr>
        <w:spacing w:after="0"/>
        <w:rPr>
          <w:sz w:val="24"/>
          <w:szCs w:val="24"/>
        </w:rPr>
      </w:pPr>
    </w:p>
    <w:p w14:paraId="5ADAB222" w14:textId="77777777" w:rsidR="00406D9F" w:rsidRDefault="00406D9F" w:rsidP="00B2439D">
      <w:pPr>
        <w:spacing w:after="0"/>
        <w:rPr>
          <w:sz w:val="24"/>
          <w:szCs w:val="24"/>
        </w:rPr>
      </w:pPr>
    </w:p>
    <w:p w14:paraId="12F0996C" w14:textId="77777777" w:rsidR="00406D9F" w:rsidRDefault="00406D9F" w:rsidP="00B2439D">
      <w:pPr>
        <w:spacing w:after="0"/>
        <w:rPr>
          <w:sz w:val="24"/>
          <w:szCs w:val="24"/>
        </w:rPr>
      </w:pPr>
    </w:p>
    <w:p w14:paraId="333A7A42" w14:textId="77777777" w:rsidR="00406D9F" w:rsidRDefault="00406D9F" w:rsidP="00B2439D">
      <w:pPr>
        <w:spacing w:after="0"/>
        <w:rPr>
          <w:sz w:val="24"/>
          <w:szCs w:val="24"/>
        </w:rPr>
      </w:pPr>
    </w:p>
    <w:p w14:paraId="65710E64" w14:textId="77777777" w:rsidR="00406D9F" w:rsidRDefault="00406D9F" w:rsidP="00B2439D">
      <w:pPr>
        <w:spacing w:after="0"/>
        <w:rPr>
          <w:sz w:val="24"/>
          <w:szCs w:val="24"/>
        </w:rPr>
      </w:pPr>
    </w:p>
    <w:p w14:paraId="3D41F90E" w14:textId="77777777" w:rsidR="00406D9F" w:rsidRDefault="00406D9F" w:rsidP="00B2439D">
      <w:pPr>
        <w:spacing w:after="0"/>
        <w:rPr>
          <w:sz w:val="24"/>
          <w:szCs w:val="24"/>
        </w:rPr>
      </w:pPr>
    </w:p>
    <w:p w14:paraId="26FC690D" w14:textId="77777777" w:rsidR="00406D9F" w:rsidRDefault="00406D9F" w:rsidP="00B2439D">
      <w:pPr>
        <w:spacing w:after="0"/>
        <w:rPr>
          <w:sz w:val="24"/>
          <w:szCs w:val="24"/>
        </w:rPr>
      </w:pPr>
    </w:p>
    <w:p w14:paraId="3C56DED5" w14:textId="77777777" w:rsidR="00406D9F" w:rsidRDefault="00406D9F" w:rsidP="00B2439D">
      <w:pPr>
        <w:spacing w:after="0"/>
        <w:rPr>
          <w:sz w:val="24"/>
          <w:szCs w:val="24"/>
        </w:rPr>
      </w:pPr>
    </w:p>
    <w:p w14:paraId="6BAF5350" w14:textId="77777777" w:rsidR="00406D9F" w:rsidRDefault="00406D9F" w:rsidP="00B2439D">
      <w:pPr>
        <w:spacing w:after="0"/>
        <w:rPr>
          <w:sz w:val="24"/>
          <w:szCs w:val="24"/>
        </w:rPr>
      </w:pPr>
    </w:p>
    <w:p w14:paraId="401C1E45" w14:textId="77777777" w:rsidR="00406D9F" w:rsidRDefault="00406D9F" w:rsidP="00B2439D">
      <w:pPr>
        <w:spacing w:after="0"/>
        <w:rPr>
          <w:sz w:val="24"/>
          <w:szCs w:val="24"/>
        </w:rPr>
      </w:pPr>
    </w:p>
    <w:p w14:paraId="11C220CD" w14:textId="77777777" w:rsidR="00406D9F" w:rsidRDefault="00406D9F" w:rsidP="00B2439D">
      <w:pPr>
        <w:spacing w:after="0"/>
        <w:rPr>
          <w:sz w:val="24"/>
          <w:szCs w:val="24"/>
        </w:rPr>
      </w:pPr>
    </w:p>
    <w:p w14:paraId="5F7102E1" w14:textId="77777777" w:rsidR="00406D9F" w:rsidRDefault="00406D9F" w:rsidP="00B2439D">
      <w:pPr>
        <w:spacing w:after="0"/>
        <w:rPr>
          <w:sz w:val="24"/>
          <w:szCs w:val="24"/>
        </w:rPr>
      </w:pPr>
    </w:p>
    <w:p w14:paraId="0D886A9A" w14:textId="77777777" w:rsidR="00406D9F" w:rsidRDefault="00406D9F" w:rsidP="00B2439D">
      <w:pPr>
        <w:spacing w:after="0"/>
        <w:rPr>
          <w:sz w:val="24"/>
          <w:szCs w:val="24"/>
        </w:rPr>
      </w:pPr>
    </w:p>
    <w:p w14:paraId="456E48E6" w14:textId="77777777" w:rsidR="00406D9F" w:rsidRDefault="00406D9F" w:rsidP="00B2439D">
      <w:pPr>
        <w:spacing w:after="0"/>
        <w:rPr>
          <w:sz w:val="24"/>
          <w:szCs w:val="24"/>
        </w:rPr>
      </w:pPr>
    </w:p>
    <w:p w14:paraId="6A3DA685" w14:textId="2BFD187A" w:rsidR="00406D9F" w:rsidRDefault="00406D9F" w:rsidP="00406D9F">
      <w:pPr>
        <w:spacing w:after="0"/>
        <w:rPr>
          <w:sz w:val="24"/>
          <w:szCs w:val="24"/>
        </w:rPr>
      </w:pPr>
      <w:r w:rsidRPr="00B2439D">
        <w:rPr>
          <w:b/>
          <w:sz w:val="24"/>
          <w:szCs w:val="24"/>
        </w:rPr>
        <w:t>Juist</w:t>
      </w:r>
      <w:r>
        <w:rPr>
          <w:sz w:val="24"/>
          <w:szCs w:val="24"/>
        </w:rPr>
        <w:t xml:space="preserve">: </w:t>
      </w:r>
      <w:r>
        <w:rPr>
          <w:sz w:val="24"/>
          <w:szCs w:val="24"/>
          <w:highlight w:val="green"/>
        </w:rPr>
        <w:t>Bravo</w:t>
      </w:r>
      <w:r w:rsidRPr="00E348F8">
        <w:rPr>
          <w:sz w:val="24"/>
          <w:szCs w:val="24"/>
          <w:highlight w:val="green"/>
        </w:rPr>
        <w:t>!</w:t>
      </w:r>
    </w:p>
    <w:p w14:paraId="5A2A27D6" w14:textId="773C9EF9" w:rsidR="00406D9F" w:rsidRDefault="00406D9F" w:rsidP="00406D9F">
      <w:pPr>
        <w:spacing w:after="0"/>
        <w:rPr>
          <w:sz w:val="24"/>
          <w:szCs w:val="24"/>
        </w:rPr>
      </w:pPr>
      <w:r w:rsidRPr="00B2439D">
        <w:rPr>
          <w:b/>
          <w:sz w:val="24"/>
          <w:szCs w:val="24"/>
        </w:rPr>
        <w:t>Fout</w:t>
      </w:r>
      <w:r>
        <w:rPr>
          <w:sz w:val="24"/>
          <w:szCs w:val="24"/>
        </w:rPr>
        <w:t xml:space="preserve">: </w:t>
      </w:r>
      <w:r w:rsidRPr="00E348F8">
        <w:rPr>
          <w:sz w:val="24"/>
          <w:szCs w:val="24"/>
          <w:highlight w:val="green"/>
        </w:rPr>
        <w:t xml:space="preserve">Jammer. </w:t>
      </w:r>
      <w:r w:rsidR="00980C70">
        <w:rPr>
          <w:sz w:val="24"/>
          <w:szCs w:val="24"/>
          <w:highlight w:val="green"/>
        </w:rPr>
        <w:t>Het gras en de zalm moeten omgewisseld worden van plaats. Het gras wordt gegeten door de vlieg, die op zijn beurt wordt opgepeuzeld door de zalm. De zalm is dan weer voedsel voor de mens.</w:t>
      </w:r>
    </w:p>
    <w:p w14:paraId="06AE6D63" w14:textId="6497044F" w:rsidR="00FA4988" w:rsidRDefault="00FA4988" w:rsidP="00B2439D">
      <w:pPr>
        <w:spacing w:after="0"/>
        <w:rPr>
          <w:sz w:val="24"/>
          <w:szCs w:val="24"/>
        </w:rPr>
      </w:pPr>
    </w:p>
    <w:p w14:paraId="64DADB47"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3</w:t>
      </w:r>
    </w:p>
    <w:p w14:paraId="3B1B1241" w14:textId="77777777" w:rsidR="00B2439D" w:rsidRDefault="00B2439D" w:rsidP="00B2439D">
      <w:pPr>
        <w:spacing w:after="0"/>
        <w:rPr>
          <w:sz w:val="24"/>
          <w:szCs w:val="24"/>
        </w:rPr>
      </w:pPr>
    </w:p>
    <w:p w14:paraId="18980AD4" w14:textId="71005DFD" w:rsidR="007574EF" w:rsidRDefault="001471E5" w:rsidP="00690A5C">
      <w:pPr>
        <w:spacing w:after="0"/>
        <w:rPr>
          <w:sz w:val="24"/>
          <w:szCs w:val="24"/>
        </w:rPr>
      </w:pPr>
      <w:r>
        <w:rPr>
          <w:sz w:val="24"/>
          <w:szCs w:val="24"/>
        </w:rPr>
        <w:t xml:space="preserve">Welke groep </w:t>
      </w:r>
      <w:r w:rsidR="00690A5C">
        <w:rPr>
          <w:sz w:val="24"/>
          <w:szCs w:val="24"/>
        </w:rPr>
        <w:t>heeft de langste darmen?</w:t>
      </w:r>
    </w:p>
    <w:p w14:paraId="1BE417DF" w14:textId="77777777" w:rsidR="00690A5C" w:rsidRDefault="00690A5C" w:rsidP="00690A5C">
      <w:pPr>
        <w:spacing w:after="0"/>
        <w:rPr>
          <w:sz w:val="24"/>
          <w:szCs w:val="24"/>
        </w:rPr>
      </w:pPr>
    </w:p>
    <w:p w14:paraId="187489F9" w14:textId="77777777" w:rsidR="00690A5C" w:rsidRPr="00690A5C" w:rsidRDefault="00690A5C" w:rsidP="00690A5C">
      <w:pPr>
        <w:pStyle w:val="Lijstalinea"/>
        <w:numPr>
          <w:ilvl w:val="0"/>
          <w:numId w:val="37"/>
        </w:numPr>
        <w:spacing w:after="0"/>
        <w:rPr>
          <w:sz w:val="24"/>
          <w:szCs w:val="24"/>
        </w:rPr>
      </w:pPr>
      <w:r>
        <w:rPr>
          <w:sz w:val="24"/>
          <w:szCs w:val="24"/>
        </w:rPr>
        <w:t>Vleeseters</w:t>
      </w:r>
    </w:p>
    <w:p w14:paraId="49DDE5A1" w14:textId="77777777" w:rsidR="00690A5C" w:rsidRPr="00690A5C" w:rsidRDefault="00690A5C" w:rsidP="00690A5C">
      <w:pPr>
        <w:pStyle w:val="Lijstalinea"/>
        <w:numPr>
          <w:ilvl w:val="0"/>
          <w:numId w:val="37"/>
        </w:numPr>
        <w:spacing w:after="0"/>
        <w:rPr>
          <w:sz w:val="24"/>
          <w:szCs w:val="24"/>
          <w:highlight w:val="magenta"/>
        </w:rPr>
      </w:pPr>
      <w:r w:rsidRPr="00690A5C">
        <w:rPr>
          <w:sz w:val="24"/>
          <w:szCs w:val="24"/>
          <w:highlight w:val="magenta"/>
        </w:rPr>
        <w:t>Planteneters</w:t>
      </w:r>
    </w:p>
    <w:p w14:paraId="60BF38F6" w14:textId="77777777" w:rsidR="00690A5C" w:rsidRDefault="00690A5C" w:rsidP="00690A5C">
      <w:pPr>
        <w:pStyle w:val="Lijstalinea"/>
        <w:numPr>
          <w:ilvl w:val="0"/>
          <w:numId w:val="37"/>
        </w:numPr>
        <w:spacing w:after="0"/>
        <w:rPr>
          <w:sz w:val="24"/>
          <w:szCs w:val="24"/>
        </w:rPr>
      </w:pPr>
      <w:r>
        <w:rPr>
          <w:sz w:val="24"/>
          <w:szCs w:val="24"/>
        </w:rPr>
        <w:t>Alleseters</w:t>
      </w:r>
    </w:p>
    <w:p w14:paraId="22F92FA7" w14:textId="0C35FC56" w:rsidR="00690A5C" w:rsidRPr="00690A5C" w:rsidRDefault="001471E5" w:rsidP="00690A5C">
      <w:pPr>
        <w:pStyle w:val="Lijstalinea"/>
        <w:numPr>
          <w:ilvl w:val="0"/>
          <w:numId w:val="37"/>
        </w:numPr>
        <w:spacing w:after="0"/>
        <w:rPr>
          <w:sz w:val="24"/>
          <w:szCs w:val="24"/>
        </w:rPr>
      </w:pPr>
      <w:r>
        <w:rPr>
          <w:sz w:val="24"/>
          <w:szCs w:val="24"/>
        </w:rPr>
        <w:t>Elke groep heeft darmen van ongeveer dezelfde lengte.</w:t>
      </w:r>
    </w:p>
    <w:p w14:paraId="4CA5DDED" w14:textId="77777777" w:rsidR="007574EF" w:rsidRDefault="007574EF" w:rsidP="003F0358">
      <w:pPr>
        <w:spacing w:after="0"/>
        <w:rPr>
          <w:sz w:val="24"/>
          <w:szCs w:val="24"/>
        </w:rPr>
      </w:pPr>
    </w:p>
    <w:p w14:paraId="123FB926" w14:textId="77777777" w:rsidR="00690A5C" w:rsidRDefault="00690A5C" w:rsidP="00690A5C">
      <w:pPr>
        <w:spacing w:after="0"/>
        <w:jc w:val="center"/>
        <w:rPr>
          <w:sz w:val="24"/>
          <w:szCs w:val="24"/>
        </w:rPr>
      </w:pPr>
      <w:r>
        <w:rPr>
          <w:noProof/>
          <w:lang w:eastAsia="nl-BE"/>
        </w:rPr>
        <w:drawing>
          <wp:inline distT="0" distB="0" distL="0" distR="0" wp14:anchorId="0DB4CA68" wp14:editId="6BC5B00D">
            <wp:extent cx="2257425" cy="2829306"/>
            <wp:effectExtent l="0" t="0" r="0" b="9525"/>
            <wp:docPr id="235" name="Afbeelding 235" descr="3d rendered  intestine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d rendered  intestine on white background - stock pho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9540" cy="2831957"/>
                    </a:xfrm>
                    <a:prstGeom prst="rect">
                      <a:avLst/>
                    </a:prstGeom>
                    <a:noFill/>
                    <a:ln>
                      <a:noFill/>
                    </a:ln>
                  </pic:spPr>
                </pic:pic>
              </a:graphicData>
            </a:graphic>
          </wp:inline>
        </w:drawing>
      </w:r>
    </w:p>
    <w:p w14:paraId="31AE976F" w14:textId="77777777" w:rsidR="007574EF" w:rsidRDefault="007574EF" w:rsidP="003F0358">
      <w:pPr>
        <w:spacing w:after="0"/>
        <w:rPr>
          <w:sz w:val="24"/>
          <w:szCs w:val="24"/>
        </w:rPr>
      </w:pPr>
    </w:p>
    <w:p w14:paraId="11F452BF" w14:textId="77777777" w:rsidR="003F0358" w:rsidRDefault="003F0358" w:rsidP="003F0358">
      <w:pPr>
        <w:spacing w:after="0"/>
        <w:rPr>
          <w:sz w:val="24"/>
          <w:szCs w:val="24"/>
        </w:rPr>
      </w:pPr>
      <w:r w:rsidRPr="003F0358">
        <w:rPr>
          <w:b/>
          <w:sz w:val="24"/>
          <w:szCs w:val="24"/>
        </w:rPr>
        <w:t>Juist:</w:t>
      </w:r>
      <w:r>
        <w:rPr>
          <w:sz w:val="24"/>
          <w:szCs w:val="24"/>
        </w:rPr>
        <w:t xml:space="preserve"> </w:t>
      </w:r>
      <w:r w:rsidRPr="00690A5C">
        <w:rPr>
          <w:sz w:val="24"/>
          <w:szCs w:val="24"/>
          <w:highlight w:val="green"/>
        </w:rPr>
        <w:t>Proficiat</w:t>
      </w:r>
      <w:r w:rsidR="00690A5C" w:rsidRPr="00690A5C">
        <w:rPr>
          <w:sz w:val="24"/>
          <w:szCs w:val="24"/>
          <w:highlight w:val="green"/>
        </w:rPr>
        <w:t>! Dat wist je nog goed!</w:t>
      </w:r>
    </w:p>
    <w:p w14:paraId="65171F8F" w14:textId="7D74C577" w:rsidR="003F0358" w:rsidRPr="003F0358" w:rsidRDefault="003F0358" w:rsidP="003F0358">
      <w:pPr>
        <w:spacing w:after="0"/>
        <w:rPr>
          <w:sz w:val="24"/>
          <w:szCs w:val="24"/>
        </w:rPr>
      </w:pPr>
      <w:r w:rsidRPr="003F0358">
        <w:rPr>
          <w:b/>
          <w:sz w:val="24"/>
          <w:szCs w:val="24"/>
        </w:rPr>
        <w:t>Fout</w:t>
      </w:r>
      <w:r w:rsidRPr="003F0358">
        <w:rPr>
          <w:sz w:val="24"/>
          <w:szCs w:val="24"/>
        </w:rPr>
        <w:t xml:space="preserve">: </w:t>
      </w:r>
      <w:r w:rsidRPr="00690A5C">
        <w:rPr>
          <w:sz w:val="24"/>
          <w:szCs w:val="24"/>
          <w:highlight w:val="green"/>
        </w:rPr>
        <w:t>Jammer</w:t>
      </w:r>
      <w:r w:rsidR="00690A5C" w:rsidRPr="00690A5C">
        <w:rPr>
          <w:sz w:val="24"/>
          <w:szCs w:val="24"/>
          <w:highlight w:val="green"/>
        </w:rPr>
        <w:t>. Het waren de planteneters</w:t>
      </w:r>
      <w:r w:rsidR="00646074">
        <w:rPr>
          <w:sz w:val="24"/>
          <w:szCs w:val="24"/>
          <w:highlight w:val="green"/>
        </w:rPr>
        <w:t xml:space="preserve">. Zij hebben de langste darmen </w:t>
      </w:r>
      <w:r w:rsidR="00690A5C" w:rsidRPr="00690A5C">
        <w:rPr>
          <w:sz w:val="24"/>
          <w:szCs w:val="24"/>
          <w:highlight w:val="green"/>
        </w:rPr>
        <w:t>.</w:t>
      </w:r>
      <w:r w:rsidR="009C0BDF" w:rsidRPr="009C0BDF">
        <w:rPr>
          <w:sz w:val="24"/>
          <w:szCs w:val="24"/>
          <w:highlight w:val="green"/>
        </w:rPr>
        <w:t xml:space="preserve"> </w:t>
      </w:r>
    </w:p>
    <w:p w14:paraId="4322974D" w14:textId="77777777" w:rsidR="003F0358" w:rsidRPr="003F0358" w:rsidRDefault="003F0358" w:rsidP="003F0358">
      <w:pPr>
        <w:spacing w:after="0"/>
        <w:rPr>
          <w:sz w:val="24"/>
          <w:szCs w:val="24"/>
        </w:rPr>
      </w:pPr>
    </w:p>
    <w:p w14:paraId="21134376" w14:textId="77777777" w:rsidR="00B2439D" w:rsidRDefault="00B2439D" w:rsidP="00B2439D">
      <w:pPr>
        <w:spacing w:after="0"/>
        <w:rPr>
          <w:sz w:val="24"/>
          <w:szCs w:val="24"/>
        </w:rPr>
      </w:pPr>
    </w:p>
    <w:p w14:paraId="7B0FBB36"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4</w:t>
      </w:r>
    </w:p>
    <w:p w14:paraId="258E1369" w14:textId="77777777" w:rsidR="00B2439D" w:rsidRDefault="00B2439D" w:rsidP="00B2439D">
      <w:pPr>
        <w:spacing w:after="0"/>
        <w:rPr>
          <w:sz w:val="24"/>
          <w:szCs w:val="24"/>
        </w:rPr>
      </w:pPr>
    </w:p>
    <w:p w14:paraId="568B624F" w14:textId="77777777" w:rsidR="00B2439D" w:rsidRDefault="00B2439D" w:rsidP="00B2439D">
      <w:pPr>
        <w:spacing w:after="0"/>
        <w:rPr>
          <w:sz w:val="24"/>
          <w:szCs w:val="24"/>
        </w:rPr>
      </w:pPr>
    </w:p>
    <w:p w14:paraId="3C474F42" w14:textId="688EE960" w:rsidR="007574EF" w:rsidRDefault="00F576CF" w:rsidP="007574EF">
      <w:pPr>
        <w:rPr>
          <w:sz w:val="24"/>
          <w:szCs w:val="24"/>
        </w:rPr>
      </w:pPr>
      <w:r>
        <w:rPr>
          <w:sz w:val="24"/>
          <w:szCs w:val="24"/>
        </w:rPr>
        <w:t xml:space="preserve">Weet je ook nog waarom het darmstelsel van planteneters langer </w:t>
      </w:r>
      <w:r w:rsidR="001471E5">
        <w:rPr>
          <w:sz w:val="24"/>
          <w:szCs w:val="24"/>
        </w:rPr>
        <w:t xml:space="preserve">is </w:t>
      </w:r>
      <w:r>
        <w:rPr>
          <w:sz w:val="24"/>
          <w:szCs w:val="24"/>
        </w:rPr>
        <w:t>dan bij alles</w:t>
      </w:r>
      <w:r w:rsidR="001471E5">
        <w:rPr>
          <w:sz w:val="24"/>
          <w:szCs w:val="24"/>
        </w:rPr>
        <w:t>eters</w:t>
      </w:r>
      <w:r>
        <w:rPr>
          <w:sz w:val="24"/>
          <w:szCs w:val="24"/>
        </w:rPr>
        <w:t xml:space="preserve"> of vleeseters?</w:t>
      </w:r>
    </w:p>
    <w:p w14:paraId="16B879A9" w14:textId="17DAA8DA" w:rsidR="00F576CF" w:rsidRDefault="00F576CF" w:rsidP="00F576CF">
      <w:pPr>
        <w:pStyle w:val="Lijstalinea"/>
        <w:numPr>
          <w:ilvl w:val="0"/>
          <w:numId w:val="39"/>
        </w:numPr>
        <w:rPr>
          <w:sz w:val="24"/>
          <w:szCs w:val="24"/>
        </w:rPr>
      </w:pPr>
      <w:r>
        <w:rPr>
          <w:sz w:val="24"/>
          <w:szCs w:val="24"/>
        </w:rPr>
        <w:t xml:space="preserve">Planten bevatten meer afvalstoffen </w:t>
      </w:r>
      <w:r w:rsidR="00643F98">
        <w:rPr>
          <w:sz w:val="24"/>
          <w:szCs w:val="24"/>
        </w:rPr>
        <w:t xml:space="preserve">dan </w:t>
      </w:r>
      <w:r>
        <w:rPr>
          <w:sz w:val="24"/>
          <w:szCs w:val="24"/>
        </w:rPr>
        <w:t>vlees</w:t>
      </w:r>
      <w:r w:rsidR="00646074">
        <w:rPr>
          <w:sz w:val="24"/>
          <w:szCs w:val="24"/>
        </w:rPr>
        <w:t>.</w:t>
      </w:r>
    </w:p>
    <w:p w14:paraId="3E200456" w14:textId="57F2C775" w:rsidR="00F576CF" w:rsidRPr="00F576CF" w:rsidRDefault="00646074" w:rsidP="00F576CF">
      <w:pPr>
        <w:pStyle w:val="Lijstalinea"/>
        <w:numPr>
          <w:ilvl w:val="0"/>
          <w:numId w:val="39"/>
        </w:numPr>
        <w:rPr>
          <w:sz w:val="24"/>
          <w:szCs w:val="24"/>
        </w:rPr>
      </w:pPr>
      <w:r>
        <w:rPr>
          <w:sz w:val="24"/>
          <w:szCs w:val="24"/>
        </w:rPr>
        <w:t>De porties die een planteneter eet zijn groter dan de porties die alleseters of vleeseters eten.</w:t>
      </w:r>
    </w:p>
    <w:p w14:paraId="6D533D11" w14:textId="2E5ADE09" w:rsidR="00F576CF" w:rsidRDefault="00646074" w:rsidP="00F576CF">
      <w:pPr>
        <w:pStyle w:val="Lijstalinea"/>
        <w:numPr>
          <w:ilvl w:val="0"/>
          <w:numId w:val="39"/>
        </w:numPr>
        <w:rPr>
          <w:sz w:val="24"/>
          <w:szCs w:val="24"/>
        </w:rPr>
      </w:pPr>
      <w:r>
        <w:rPr>
          <w:sz w:val="24"/>
          <w:szCs w:val="24"/>
        </w:rPr>
        <w:t>Planten bevatten minder vitamines</w:t>
      </w:r>
      <w:r w:rsidR="00F576CF">
        <w:rPr>
          <w:sz w:val="24"/>
          <w:szCs w:val="24"/>
        </w:rPr>
        <w:t xml:space="preserve"> dan vlees</w:t>
      </w:r>
      <w:r>
        <w:rPr>
          <w:sz w:val="24"/>
          <w:szCs w:val="24"/>
        </w:rPr>
        <w:t>.</w:t>
      </w:r>
    </w:p>
    <w:p w14:paraId="2D5AAF9C" w14:textId="77777777" w:rsidR="00F576CF" w:rsidRDefault="00F576CF" w:rsidP="00F576CF">
      <w:pPr>
        <w:pStyle w:val="Lijstalinea"/>
        <w:numPr>
          <w:ilvl w:val="0"/>
          <w:numId w:val="39"/>
        </w:numPr>
        <w:rPr>
          <w:sz w:val="24"/>
          <w:szCs w:val="24"/>
          <w:highlight w:val="magenta"/>
        </w:rPr>
      </w:pPr>
      <w:r w:rsidRPr="00F576CF">
        <w:rPr>
          <w:sz w:val="24"/>
          <w:szCs w:val="24"/>
          <w:highlight w:val="magenta"/>
        </w:rPr>
        <w:t>Planten verteren trager dan vlees</w:t>
      </w:r>
    </w:p>
    <w:p w14:paraId="0B0FC606" w14:textId="77777777" w:rsidR="00F576CF" w:rsidRDefault="00F576CF" w:rsidP="00F576CF">
      <w:pPr>
        <w:rPr>
          <w:sz w:val="24"/>
          <w:szCs w:val="24"/>
          <w:highlight w:val="magenta"/>
        </w:rPr>
      </w:pPr>
    </w:p>
    <w:p w14:paraId="772C7931" w14:textId="77777777" w:rsidR="00F576CF" w:rsidRPr="00F576CF" w:rsidRDefault="00F576CF" w:rsidP="00F576CF">
      <w:pPr>
        <w:jc w:val="center"/>
        <w:rPr>
          <w:sz w:val="24"/>
          <w:szCs w:val="24"/>
          <w:highlight w:val="magenta"/>
        </w:rPr>
      </w:pPr>
      <w:r>
        <w:rPr>
          <w:noProof/>
          <w:lang w:eastAsia="nl-BE"/>
        </w:rPr>
        <w:drawing>
          <wp:inline distT="0" distB="0" distL="0" distR="0" wp14:anchorId="19FFCC60" wp14:editId="055036DA">
            <wp:extent cx="4019550" cy="2162175"/>
            <wp:effectExtent l="0" t="0" r="0" b="9525"/>
            <wp:docPr id="236" name="Afbeelding 236" descr="http://www.dierenklinieklemmer.nl/info_paard/spijsvertering/files/intes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erenklinieklemmer.nl/info_paard/spijsvertering/files/intestine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9550" cy="2162175"/>
                    </a:xfrm>
                    <a:prstGeom prst="rect">
                      <a:avLst/>
                    </a:prstGeom>
                    <a:noFill/>
                    <a:ln>
                      <a:noFill/>
                    </a:ln>
                  </pic:spPr>
                </pic:pic>
              </a:graphicData>
            </a:graphic>
          </wp:inline>
        </w:drawing>
      </w:r>
    </w:p>
    <w:p w14:paraId="003242AB" w14:textId="250DB987" w:rsidR="008D70A4" w:rsidRDefault="008D70A4" w:rsidP="008D70A4">
      <w:pPr>
        <w:spacing w:after="0"/>
        <w:rPr>
          <w:sz w:val="24"/>
          <w:szCs w:val="24"/>
        </w:rPr>
      </w:pPr>
      <w:r w:rsidRPr="003F0358">
        <w:rPr>
          <w:b/>
          <w:sz w:val="24"/>
          <w:szCs w:val="24"/>
        </w:rPr>
        <w:t>Juist</w:t>
      </w:r>
      <w:r>
        <w:rPr>
          <w:sz w:val="24"/>
          <w:szCs w:val="24"/>
        </w:rPr>
        <w:t xml:space="preserve">: </w:t>
      </w:r>
      <w:r w:rsidR="009C0BDF" w:rsidRPr="003F0358">
        <w:rPr>
          <w:sz w:val="24"/>
          <w:szCs w:val="24"/>
          <w:highlight w:val="green"/>
        </w:rPr>
        <w:t xml:space="preserve">Je bent goed </w:t>
      </w:r>
      <w:r w:rsidR="002C6DFA">
        <w:rPr>
          <w:sz w:val="24"/>
          <w:szCs w:val="24"/>
          <w:highlight w:val="green"/>
        </w:rPr>
        <w:t xml:space="preserve">bezig! </w:t>
      </w:r>
      <w:r w:rsidR="00643F98">
        <w:rPr>
          <w:sz w:val="24"/>
          <w:szCs w:val="24"/>
          <w:highlight w:val="green"/>
        </w:rPr>
        <w:t>Ga zo door</w:t>
      </w:r>
      <w:r w:rsidR="009C0BDF" w:rsidRPr="00F576CF">
        <w:rPr>
          <w:sz w:val="24"/>
          <w:szCs w:val="24"/>
          <w:highlight w:val="green"/>
        </w:rPr>
        <w:t>!</w:t>
      </w:r>
    </w:p>
    <w:p w14:paraId="233442F6" w14:textId="77777777" w:rsidR="00C70FC1" w:rsidRDefault="008D70A4" w:rsidP="00F576CF">
      <w:pPr>
        <w:spacing w:after="0"/>
        <w:rPr>
          <w:sz w:val="24"/>
          <w:szCs w:val="24"/>
        </w:rPr>
      </w:pPr>
      <w:r w:rsidRPr="003F0358">
        <w:rPr>
          <w:b/>
          <w:sz w:val="24"/>
          <w:szCs w:val="24"/>
        </w:rPr>
        <w:t>Fout</w:t>
      </w:r>
      <w:r w:rsidRPr="003F0358">
        <w:rPr>
          <w:sz w:val="24"/>
          <w:szCs w:val="24"/>
        </w:rPr>
        <w:t xml:space="preserve">: </w:t>
      </w:r>
      <w:r w:rsidRPr="003F0358">
        <w:rPr>
          <w:sz w:val="24"/>
          <w:szCs w:val="24"/>
          <w:highlight w:val="green"/>
        </w:rPr>
        <w:t>Volgende keer beter.</w:t>
      </w:r>
      <w:r w:rsidR="00F576CF">
        <w:rPr>
          <w:sz w:val="24"/>
          <w:szCs w:val="24"/>
          <w:highlight w:val="green"/>
        </w:rPr>
        <w:t xml:space="preserve"> Planten verteren trager dan vlees.</w:t>
      </w:r>
      <w:r w:rsidRPr="003F0358">
        <w:rPr>
          <w:sz w:val="24"/>
          <w:szCs w:val="24"/>
          <w:highlight w:val="green"/>
        </w:rPr>
        <w:t xml:space="preserve"> </w:t>
      </w:r>
    </w:p>
    <w:p w14:paraId="26F98A9F" w14:textId="77777777" w:rsidR="009C0BDF" w:rsidRDefault="009C0BDF" w:rsidP="00F576CF">
      <w:pPr>
        <w:spacing w:after="0"/>
        <w:rPr>
          <w:sz w:val="24"/>
          <w:szCs w:val="24"/>
        </w:rPr>
      </w:pPr>
    </w:p>
    <w:p w14:paraId="4E47C0EA" w14:textId="77777777" w:rsidR="009C0BDF" w:rsidRDefault="009C0BDF" w:rsidP="00F576CF">
      <w:pPr>
        <w:spacing w:after="0"/>
        <w:rPr>
          <w:sz w:val="24"/>
          <w:szCs w:val="24"/>
        </w:rPr>
      </w:pPr>
    </w:p>
    <w:p w14:paraId="31C0B1F7" w14:textId="77777777" w:rsidR="009C0BDF" w:rsidRDefault="009C0BDF" w:rsidP="00F576CF">
      <w:pPr>
        <w:spacing w:after="0"/>
        <w:rPr>
          <w:sz w:val="24"/>
          <w:szCs w:val="24"/>
        </w:rPr>
      </w:pPr>
    </w:p>
    <w:p w14:paraId="48782C38" w14:textId="77777777" w:rsidR="009C0BDF" w:rsidRDefault="009C0BDF" w:rsidP="00F576CF">
      <w:pPr>
        <w:spacing w:after="0"/>
        <w:rPr>
          <w:sz w:val="24"/>
          <w:szCs w:val="24"/>
        </w:rPr>
      </w:pPr>
    </w:p>
    <w:p w14:paraId="454531DE" w14:textId="77777777" w:rsidR="009C0BDF" w:rsidRDefault="009C0BDF" w:rsidP="009C0BDF">
      <w:pPr>
        <w:spacing w:after="0"/>
        <w:rPr>
          <w:sz w:val="24"/>
          <w:szCs w:val="24"/>
        </w:rPr>
      </w:pPr>
      <w:r w:rsidRPr="008E25FE">
        <w:rPr>
          <w:b/>
          <w:sz w:val="24"/>
          <w:szCs w:val="24"/>
        </w:rPr>
        <w:lastRenderedPageBreak/>
        <w:t>Titel:</w:t>
      </w:r>
      <w:r>
        <w:rPr>
          <w:sz w:val="24"/>
          <w:szCs w:val="24"/>
        </w:rPr>
        <w:t xml:space="preserve"> Vraag 5</w:t>
      </w:r>
    </w:p>
    <w:p w14:paraId="0A96DD1B" w14:textId="77777777" w:rsidR="009C0BDF" w:rsidRDefault="009C0BDF" w:rsidP="009C0BDF">
      <w:pPr>
        <w:pStyle w:val="Lijstalinea"/>
        <w:spacing w:after="0"/>
        <w:ind w:left="0"/>
        <w:rPr>
          <w:sz w:val="24"/>
          <w:szCs w:val="24"/>
        </w:rPr>
      </w:pPr>
    </w:p>
    <w:p w14:paraId="58AD04E9" w14:textId="77777777" w:rsidR="009C0BDF" w:rsidRDefault="009C0BDF" w:rsidP="009C0BDF">
      <w:pPr>
        <w:pStyle w:val="Lijstalinea"/>
        <w:spacing w:after="0"/>
        <w:ind w:left="0"/>
        <w:rPr>
          <w:sz w:val="24"/>
          <w:szCs w:val="24"/>
        </w:rPr>
      </w:pPr>
    </w:p>
    <w:p w14:paraId="00A25004" w14:textId="77777777" w:rsidR="009C0BDF" w:rsidRPr="00F576CF" w:rsidRDefault="009C0BDF" w:rsidP="009C0BDF">
      <w:pPr>
        <w:pStyle w:val="Lijstalinea"/>
        <w:spacing w:after="0"/>
        <w:ind w:left="0"/>
        <w:rPr>
          <w:sz w:val="24"/>
          <w:szCs w:val="24"/>
        </w:rPr>
      </w:pPr>
      <w:r w:rsidRPr="00F576CF">
        <w:rPr>
          <w:sz w:val="24"/>
          <w:szCs w:val="24"/>
        </w:rPr>
        <w:t xml:space="preserve">Welke </w:t>
      </w:r>
      <w:r w:rsidR="001471E5">
        <w:rPr>
          <w:sz w:val="24"/>
          <w:szCs w:val="24"/>
        </w:rPr>
        <w:t xml:space="preserve">van deze </w:t>
      </w:r>
      <w:r w:rsidRPr="00F576CF">
        <w:rPr>
          <w:sz w:val="24"/>
          <w:szCs w:val="24"/>
        </w:rPr>
        <w:t>gewervelde klasse</w:t>
      </w:r>
      <w:r w:rsidR="001471E5">
        <w:rPr>
          <w:sz w:val="24"/>
          <w:szCs w:val="24"/>
        </w:rPr>
        <w:t>n</w:t>
      </w:r>
      <w:r w:rsidRPr="00F576CF">
        <w:rPr>
          <w:sz w:val="24"/>
          <w:szCs w:val="24"/>
        </w:rPr>
        <w:t xml:space="preserve"> is warmbloedig?</w:t>
      </w:r>
    </w:p>
    <w:p w14:paraId="6DE4561C" w14:textId="77777777" w:rsidR="009C0BDF" w:rsidRPr="00F576CF" w:rsidRDefault="009C0BDF" w:rsidP="009C0BDF">
      <w:pPr>
        <w:pStyle w:val="Lijstalinea"/>
        <w:spacing w:after="0"/>
        <w:ind w:left="0"/>
        <w:rPr>
          <w:sz w:val="24"/>
          <w:szCs w:val="24"/>
        </w:rPr>
      </w:pPr>
    </w:p>
    <w:p w14:paraId="6BC853E6" w14:textId="77777777" w:rsidR="009C0BDF" w:rsidRPr="00F576CF" w:rsidRDefault="009C0BDF" w:rsidP="009C0BDF">
      <w:pPr>
        <w:pStyle w:val="Lijstalinea"/>
        <w:numPr>
          <w:ilvl w:val="0"/>
          <w:numId w:val="38"/>
        </w:numPr>
        <w:spacing w:after="0"/>
        <w:rPr>
          <w:sz w:val="24"/>
          <w:szCs w:val="24"/>
        </w:rPr>
      </w:pPr>
      <w:r w:rsidRPr="00F576CF">
        <w:rPr>
          <w:sz w:val="24"/>
          <w:szCs w:val="24"/>
        </w:rPr>
        <w:t>Vissen</w:t>
      </w:r>
    </w:p>
    <w:p w14:paraId="7F47A14D" w14:textId="77777777" w:rsidR="009C0BDF" w:rsidRPr="00F576CF" w:rsidRDefault="009C0BDF" w:rsidP="009C0BDF">
      <w:pPr>
        <w:pStyle w:val="Lijstalinea"/>
        <w:numPr>
          <w:ilvl w:val="0"/>
          <w:numId w:val="38"/>
        </w:numPr>
        <w:spacing w:after="0"/>
        <w:rPr>
          <w:sz w:val="24"/>
          <w:szCs w:val="24"/>
        </w:rPr>
      </w:pPr>
      <w:r w:rsidRPr="00F576CF">
        <w:rPr>
          <w:sz w:val="24"/>
          <w:szCs w:val="24"/>
        </w:rPr>
        <w:t>Reptielen</w:t>
      </w:r>
    </w:p>
    <w:p w14:paraId="7A0405D3" w14:textId="77777777" w:rsidR="009C0BDF" w:rsidRPr="00F576CF" w:rsidRDefault="009C0BDF" w:rsidP="009C0BDF">
      <w:pPr>
        <w:pStyle w:val="Lijstalinea"/>
        <w:numPr>
          <w:ilvl w:val="0"/>
          <w:numId w:val="38"/>
        </w:numPr>
        <w:spacing w:after="0"/>
        <w:rPr>
          <w:sz w:val="24"/>
          <w:szCs w:val="24"/>
          <w:highlight w:val="magenta"/>
        </w:rPr>
      </w:pPr>
      <w:r w:rsidRPr="00F576CF">
        <w:rPr>
          <w:sz w:val="24"/>
          <w:szCs w:val="24"/>
          <w:highlight w:val="magenta"/>
        </w:rPr>
        <w:t>Zoogdieren</w:t>
      </w:r>
    </w:p>
    <w:p w14:paraId="07605D6D" w14:textId="24B6FF20" w:rsidR="009C0BDF" w:rsidRPr="00F576CF" w:rsidRDefault="00646074" w:rsidP="009C0BDF">
      <w:pPr>
        <w:pStyle w:val="Lijstalinea"/>
        <w:numPr>
          <w:ilvl w:val="0"/>
          <w:numId w:val="38"/>
        </w:numPr>
        <w:spacing w:after="0"/>
        <w:rPr>
          <w:sz w:val="24"/>
          <w:szCs w:val="24"/>
        </w:rPr>
      </w:pPr>
      <w:r>
        <w:rPr>
          <w:sz w:val="24"/>
          <w:szCs w:val="24"/>
        </w:rPr>
        <w:t>Amfibieën</w:t>
      </w:r>
    </w:p>
    <w:p w14:paraId="16ECD61F" w14:textId="77777777" w:rsidR="009C0BDF" w:rsidRDefault="009C0BDF" w:rsidP="009C0BDF">
      <w:pPr>
        <w:spacing w:after="0"/>
        <w:rPr>
          <w:sz w:val="24"/>
          <w:szCs w:val="24"/>
          <w:highlight w:val="magenta"/>
        </w:rPr>
      </w:pPr>
    </w:p>
    <w:p w14:paraId="16DF2D98" w14:textId="77777777" w:rsidR="009C0BDF" w:rsidRDefault="009C0BDF" w:rsidP="009C0BDF">
      <w:pPr>
        <w:spacing w:after="0"/>
        <w:jc w:val="center"/>
        <w:rPr>
          <w:sz w:val="24"/>
          <w:szCs w:val="24"/>
          <w:highlight w:val="magenta"/>
        </w:rPr>
      </w:pPr>
      <w:r>
        <w:rPr>
          <w:noProof/>
          <w:lang w:eastAsia="nl-BE"/>
        </w:rPr>
        <w:drawing>
          <wp:inline distT="0" distB="0" distL="0" distR="0" wp14:anchorId="7154F09B" wp14:editId="629F58FA">
            <wp:extent cx="4286250" cy="2857500"/>
            <wp:effectExtent l="0" t="0" r="0" b="0"/>
            <wp:docPr id="237" name="Afbeelding 237" descr="Frog and su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g and sun - stock phot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0AE4DAE4" w14:textId="77777777" w:rsidR="009C0BDF" w:rsidRDefault="009C0BDF" w:rsidP="009C0BDF">
      <w:pPr>
        <w:spacing w:after="0"/>
        <w:rPr>
          <w:sz w:val="24"/>
          <w:szCs w:val="24"/>
          <w:highlight w:val="magenta"/>
        </w:rPr>
      </w:pPr>
    </w:p>
    <w:p w14:paraId="08AE18ED" w14:textId="77777777" w:rsidR="009C0BDF" w:rsidRPr="003F0358" w:rsidRDefault="009C0BDF" w:rsidP="009C0BDF">
      <w:pPr>
        <w:pStyle w:val="Lijstalinea"/>
        <w:spacing w:after="0"/>
        <w:rPr>
          <w:sz w:val="24"/>
          <w:szCs w:val="24"/>
        </w:rPr>
      </w:pPr>
    </w:p>
    <w:p w14:paraId="19FEE323" w14:textId="77777777" w:rsidR="009C0BDF" w:rsidRDefault="009C0BDF" w:rsidP="009C0BDF">
      <w:pPr>
        <w:spacing w:after="0"/>
        <w:rPr>
          <w:sz w:val="24"/>
          <w:szCs w:val="24"/>
        </w:rPr>
      </w:pPr>
      <w:r w:rsidRPr="003F0358">
        <w:rPr>
          <w:b/>
          <w:sz w:val="24"/>
          <w:szCs w:val="24"/>
        </w:rPr>
        <w:t>Juist</w:t>
      </w:r>
      <w:r>
        <w:rPr>
          <w:sz w:val="24"/>
          <w:szCs w:val="24"/>
        </w:rPr>
        <w:t xml:space="preserve">: </w:t>
      </w:r>
      <w:r w:rsidRPr="00F576CF">
        <w:rPr>
          <w:sz w:val="24"/>
          <w:szCs w:val="24"/>
          <w:highlight w:val="green"/>
        </w:rPr>
        <w:t>Goed gedaan! Je bent een krak!</w:t>
      </w:r>
    </w:p>
    <w:p w14:paraId="625C818A" w14:textId="45023547" w:rsidR="009C0BDF" w:rsidRPr="00C70FC1" w:rsidRDefault="009C0BDF" w:rsidP="00F576CF">
      <w:pPr>
        <w:spacing w:after="0"/>
        <w:rPr>
          <w:sz w:val="24"/>
          <w:szCs w:val="24"/>
        </w:rPr>
      </w:pPr>
      <w:r w:rsidRPr="003F0358">
        <w:rPr>
          <w:b/>
          <w:sz w:val="24"/>
          <w:szCs w:val="24"/>
        </w:rPr>
        <w:t>Fout</w:t>
      </w:r>
      <w:r w:rsidRPr="003F0358">
        <w:rPr>
          <w:sz w:val="24"/>
          <w:szCs w:val="24"/>
        </w:rPr>
        <w:t xml:space="preserve">: </w:t>
      </w:r>
      <w:r w:rsidRPr="003F0358">
        <w:rPr>
          <w:sz w:val="24"/>
          <w:szCs w:val="24"/>
          <w:highlight w:val="green"/>
        </w:rPr>
        <w:t>Het juiste antwoord was</w:t>
      </w:r>
      <w:r>
        <w:rPr>
          <w:sz w:val="24"/>
          <w:szCs w:val="24"/>
          <w:highlight w:val="green"/>
        </w:rPr>
        <w:t xml:space="preserve"> zoogdieren. Hun lichaamstemp</w:t>
      </w:r>
      <w:r w:rsidR="00646074">
        <w:rPr>
          <w:sz w:val="24"/>
          <w:szCs w:val="24"/>
          <w:highlight w:val="green"/>
        </w:rPr>
        <w:t>eratuur wordt vanzelf geregeld</w:t>
      </w:r>
      <w:r w:rsidR="00646074">
        <w:rPr>
          <w:sz w:val="24"/>
          <w:szCs w:val="24"/>
        </w:rPr>
        <w:t>.</w:t>
      </w:r>
    </w:p>
    <w:sectPr w:rsidR="009C0BDF" w:rsidRPr="00C70FC1" w:rsidSect="00341403">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elien Van Laere" w:date="2013-08-31T16:03:00Z" w:initials="EVL">
    <w:p w14:paraId="42D3AF24" w14:textId="77777777" w:rsidR="000945A5" w:rsidRDefault="000945A5" w:rsidP="000C5A75">
      <w:pPr>
        <w:pStyle w:val="Tekstopmerking"/>
      </w:pPr>
      <w:r>
        <w:rPr>
          <w:rStyle w:val="Verwijzingopmerking"/>
        </w:rPr>
        <w:annotationRef/>
      </w:r>
      <w:r>
        <w:t>De leerlingen zouden de afbeelding en het bijpassende woord tegelijkertijd moeten kunnen verslepen. Dit zou dus telkens samen moeten staan in een kader.</w:t>
      </w:r>
    </w:p>
    <w:p w14:paraId="02CECE10" w14:textId="52C3F67B" w:rsidR="000945A5" w:rsidRDefault="000945A5">
      <w:pPr>
        <w:pStyle w:val="Tekstopmerking"/>
      </w:pPr>
    </w:p>
  </w:comment>
  <w:comment w:id="1" w:author="Evelien Van Laere" w:date="2013-08-31T16:03:00Z" w:initials="EVL">
    <w:p w14:paraId="57839B52" w14:textId="77777777" w:rsidR="000945A5" w:rsidRDefault="000945A5" w:rsidP="000C5A75">
      <w:pPr>
        <w:pStyle w:val="Tekstopmerking"/>
      </w:pPr>
      <w:r>
        <w:rPr>
          <w:rStyle w:val="Verwijzingopmerking"/>
        </w:rPr>
        <w:annotationRef/>
      </w:r>
      <w:r>
        <w:t>De leerlingen zouden de afbeelding en het bijpassende woord tegelijkertijd moeten kunnen verslepen. Dit zou dus telkens samen moeten staan in een kader.</w:t>
      </w:r>
    </w:p>
    <w:p w14:paraId="6EEA8D26" w14:textId="77777777" w:rsidR="000945A5" w:rsidRDefault="000945A5" w:rsidP="000C5A75">
      <w:pPr>
        <w:pStyle w:val="Tekstopmerking"/>
      </w:pPr>
    </w:p>
    <w:p w14:paraId="40932FF8" w14:textId="69A419ED" w:rsidR="000945A5" w:rsidRDefault="000945A5">
      <w:pPr>
        <w:pStyle w:val="Tekstopmerking"/>
      </w:pPr>
    </w:p>
  </w:comment>
  <w:comment w:id="2" w:author="Evelien Van Laere" w:date="2013-08-31T16:04:00Z" w:initials="EVL">
    <w:p w14:paraId="0B0A39F0" w14:textId="77777777" w:rsidR="000945A5" w:rsidRDefault="000945A5" w:rsidP="000C5A75">
      <w:pPr>
        <w:pStyle w:val="Tekstopmerking"/>
      </w:pPr>
      <w:r>
        <w:rPr>
          <w:rStyle w:val="Verwijzingopmerking"/>
        </w:rPr>
        <w:annotationRef/>
      </w:r>
      <w:r>
        <w:t>Voor de input van de TTS zou het, denk ik, het handigst zijn indien de rijen (in plaats van de kolommen) stuk per stuk worden gelezen. Dan kunnen de leerlingen vergelijken.</w:t>
      </w:r>
    </w:p>
    <w:p w14:paraId="5F43A595" w14:textId="4134360C" w:rsidR="000945A5" w:rsidRDefault="000945A5">
      <w:pPr>
        <w:pStyle w:val="Tekstopmerking"/>
      </w:pPr>
    </w:p>
  </w:comment>
  <w:comment w:id="5" w:author="Evelien Van Laere" w:date="2013-08-31T16:05:00Z" w:initials="EVL">
    <w:p w14:paraId="225D5BEB" w14:textId="20F33FDC" w:rsidR="000945A5" w:rsidRDefault="000945A5">
      <w:pPr>
        <w:pStyle w:val="Tekstopmerking"/>
      </w:pPr>
      <w:r>
        <w:rPr>
          <w:rStyle w:val="Verwijzingopmerking"/>
        </w:rPr>
        <w:annotationRef/>
      </w:r>
      <w:r>
        <w:t>Indien mogelijk, mogen in de piramide de algemene namen groter staan dan de namen van de voorbeelden.</w:t>
      </w:r>
    </w:p>
  </w:comment>
  <w:comment w:id="8" w:author="Evelien Van Laere" w:date="2013-08-31T16:05:00Z" w:initials="EVL">
    <w:p w14:paraId="093C4855" w14:textId="77777777" w:rsidR="000945A5" w:rsidRDefault="000945A5" w:rsidP="000C5A75">
      <w:pPr>
        <w:pStyle w:val="Tekstopmerking"/>
      </w:pPr>
      <w:r>
        <w:rPr>
          <w:rStyle w:val="Verwijzingopmerking"/>
        </w:rPr>
        <w:annotationRef/>
      </w:r>
      <w:r>
        <w:t>Voor de input van de TTS zou het, denk ik, het handigst zijn indien de rijen (in plaats van de kolommen) stuk per stuk worden gelezen. Dan kunnen de leerlingen vergelijken.</w:t>
      </w:r>
    </w:p>
    <w:p w14:paraId="2EE59DE9" w14:textId="39E7B5F5" w:rsidR="000945A5" w:rsidRDefault="000945A5">
      <w:pPr>
        <w:pStyle w:val="Tekstopmerking"/>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4D66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C71F4" w14:textId="77777777" w:rsidR="00142598" w:rsidRDefault="00142598" w:rsidP="00D5538A">
      <w:pPr>
        <w:spacing w:after="0" w:line="240" w:lineRule="auto"/>
      </w:pPr>
      <w:r>
        <w:separator/>
      </w:r>
    </w:p>
  </w:endnote>
  <w:endnote w:type="continuationSeparator" w:id="0">
    <w:p w14:paraId="4921277F" w14:textId="77777777" w:rsidR="00142598" w:rsidRDefault="00142598" w:rsidP="00D55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E3A7F" w14:textId="77777777" w:rsidR="00142598" w:rsidRDefault="00142598" w:rsidP="00D5538A">
      <w:pPr>
        <w:spacing w:after="0" w:line="240" w:lineRule="auto"/>
      </w:pPr>
      <w:r>
        <w:separator/>
      </w:r>
    </w:p>
  </w:footnote>
  <w:footnote w:type="continuationSeparator" w:id="0">
    <w:p w14:paraId="4C78F33F" w14:textId="77777777" w:rsidR="00142598" w:rsidRDefault="00142598" w:rsidP="00D553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D83"/>
    <w:multiLevelType w:val="hybridMultilevel"/>
    <w:tmpl w:val="5AD6332E"/>
    <w:lvl w:ilvl="0" w:tplc="CC94D208">
      <w:start w:val="1"/>
      <w:numFmt w:val="bullet"/>
      <w:lvlText w:val="•"/>
      <w:lvlJc w:val="left"/>
      <w:pPr>
        <w:tabs>
          <w:tab w:val="num" w:pos="720"/>
        </w:tabs>
        <w:ind w:left="720" w:hanging="360"/>
      </w:pPr>
      <w:rPr>
        <w:rFonts w:ascii="Times New Roman" w:hAnsi="Times New Roman" w:hint="default"/>
      </w:rPr>
    </w:lvl>
    <w:lvl w:ilvl="1" w:tplc="3C6A095C" w:tentative="1">
      <w:start w:val="1"/>
      <w:numFmt w:val="bullet"/>
      <w:lvlText w:val="•"/>
      <w:lvlJc w:val="left"/>
      <w:pPr>
        <w:tabs>
          <w:tab w:val="num" w:pos="1440"/>
        </w:tabs>
        <w:ind w:left="1440" w:hanging="360"/>
      </w:pPr>
      <w:rPr>
        <w:rFonts w:ascii="Times New Roman" w:hAnsi="Times New Roman" w:hint="default"/>
      </w:rPr>
    </w:lvl>
    <w:lvl w:ilvl="2" w:tplc="8626E6CE" w:tentative="1">
      <w:start w:val="1"/>
      <w:numFmt w:val="bullet"/>
      <w:lvlText w:val="•"/>
      <w:lvlJc w:val="left"/>
      <w:pPr>
        <w:tabs>
          <w:tab w:val="num" w:pos="2160"/>
        </w:tabs>
        <w:ind w:left="2160" w:hanging="360"/>
      </w:pPr>
      <w:rPr>
        <w:rFonts w:ascii="Times New Roman" w:hAnsi="Times New Roman" w:hint="default"/>
      </w:rPr>
    </w:lvl>
    <w:lvl w:ilvl="3" w:tplc="F40AE82E" w:tentative="1">
      <w:start w:val="1"/>
      <w:numFmt w:val="bullet"/>
      <w:lvlText w:val="•"/>
      <w:lvlJc w:val="left"/>
      <w:pPr>
        <w:tabs>
          <w:tab w:val="num" w:pos="2880"/>
        </w:tabs>
        <w:ind w:left="2880" w:hanging="360"/>
      </w:pPr>
      <w:rPr>
        <w:rFonts w:ascii="Times New Roman" w:hAnsi="Times New Roman" w:hint="default"/>
      </w:rPr>
    </w:lvl>
    <w:lvl w:ilvl="4" w:tplc="C0DE81B0" w:tentative="1">
      <w:start w:val="1"/>
      <w:numFmt w:val="bullet"/>
      <w:lvlText w:val="•"/>
      <w:lvlJc w:val="left"/>
      <w:pPr>
        <w:tabs>
          <w:tab w:val="num" w:pos="3600"/>
        </w:tabs>
        <w:ind w:left="3600" w:hanging="360"/>
      </w:pPr>
      <w:rPr>
        <w:rFonts w:ascii="Times New Roman" w:hAnsi="Times New Roman" w:hint="default"/>
      </w:rPr>
    </w:lvl>
    <w:lvl w:ilvl="5" w:tplc="AD529384" w:tentative="1">
      <w:start w:val="1"/>
      <w:numFmt w:val="bullet"/>
      <w:lvlText w:val="•"/>
      <w:lvlJc w:val="left"/>
      <w:pPr>
        <w:tabs>
          <w:tab w:val="num" w:pos="4320"/>
        </w:tabs>
        <w:ind w:left="4320" w:hanging="360"/>
      </w:pPr>
      <w:rPr>
        <w:rFonts w:ascii="Times New Roman" w:hAnsi="Times New Roman" w:hint="default"/>
      </w:rPr>
    </w:lvl>
    <w:lvl w:ilvl="6" w:tplc="D7A8EAC0" w:tentative="1">
      <w:start w:val="1"/>
      <w:numFmt w:val="bullet"/>
      <w:lvlText w:val="•"/>
      <w:lvlJc w:val="left"/>
      <w:pPr>
        <w:tabs>
          <w:tab w:val="num" w:pos="5040"/>
        </w:tabs>
        <w:ind w:left="5040" w:hanging="360"/>
      </w:pPr>
      <w:rPr>
        <w:rFonts w:ascii="Times New Roman" w:hAnsi="Times New Roman" w:hint="default"/>
      </w:rPr>
    </w:lvl>
    <w:lvl w:ilvl="7" w:tplc="6AB87CE6" w:tentative="1">
      <w:start w:val="1"/>
      <w:numFmt w:val="bullet"/>
      <w:lvlText w:val="•"/>
      <w:lvlJc w:val="left"/>
      <w:pPr>
        <w:tabs>
          <w:tab w:val="num" w:pos="5760"/>
        </w:tabs>
        <w:ind w:left="5760" w:hanging="360"/>
      </w:pPr>
      <w:rPr>
        <w:rFonts w:ascii="Times New Roman" w:hAnsi="Times New Roman" w:hint="default"/>
      </w:rPr>
    </w:lvl>
    <w:lvl w:ilvl="8" w:tplc="1924D2C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1622F7"/>
    <w:multiLevelType w:val="hybridMultilevel"/>
    <w:tmpl w:val="0AD4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3CA0451"/>
    <w:multiLevelType w:val="multilevel"/>
    <w:tmpl w:val="917E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CD729B"/>
    <w:multiLevelType w:val="hybridMultilevel"/>
    <w:tmpl w:val="CE9E175E"/>
    <w:lvl w:ilvl="0" w:tplc="B09E2576">
      <w:start w:val="1"/>
      <w:numFmt w:val="bullet"/>
      <w:lvlText w:val="•"/>
      <w:lvlJc w:val="left"/>
      <w:pPr>
        <w:tabs>
          <w:tab w:val="num" w:pos="720"/>
        </w:tabs>
        <w:ind w:left="720" w:hanging="360"/>
      </w:pPr>
      <w:rPr>
        <w:rFonts w:ascii="Times New Roman" w:hAnsi="Times New Roman" w:hint="default"/>
      </w:rPr>
    </w:lvl>
    <w:lvl w:ilvl="1" w:tplc="76A044CC" w:tentative="1">
      <w:start w:val="1"/>
      <w:numFmt w:val="bullet"/>
      <w:lvlText w:val="•"/>
      <w:lvlJc w:val="left"/>
      <w:pPr>
        <w:tabs>
          <w:tab w:val="num" w:pos="1440"/>
        </w:tabs>
        <w:ind w:left="1440" w:hanging="360"/>
      </w:pPr>
      <w:rPr>
        <w:rFonts w:ascii="Times New Roman" w:hAnsi="Times New Roman" w:hint="default"/>
      </w:rPr>
    </w:lvl>
    <w:lvl w:ilvl="2" w:tplc="AA38CF8E" w:tentative="1">
      <w:start w:val="1"/>
      <w:numFmt w:val="bullet"/>
      <w:lvlText w:val="•"/>
      <w:lvlJc w:val="left"/>
      <w:pPr>
        <w:tabs>
          <w:tab w:val="num" w:pos="2160"/>
        </w:tabs>
        <w:ind w:left="2160" w:hanging="360"/>
      </w:pPr>
      <w:rPr>
        <w:rFonts w:ascii="Times New Roman" w:hAnsi="Times New Roman" w:hint="default"/>
      </w:rPr>
    </w:lvl>
    <w:lvl w:ilvl="3" w:tplc="1180ADFC" w:tentative="1">
      <w:start w:val="1"/>
      <w:numFmt w:val="bullet"/>
      <w:lvlText w:val="•"/>
      <w:lvlJc w:val="left"/>
      <w:pPr>
        <w:tabs>
          <w:tab w:val="num" w:pos="2880"/>
        </w:tabs>
        <w:ind w:left="2880" w:hanging="360"/>
      </w:pPr>
      <w:rPr>
        <w:rFonts w:ascii="Times New Roman" w:hAnsi="Times New Roman" w:hint="default"/>
      </w:rPr>
    </w:lvl>
    <w:lvl w:ilvl="4" w:tplc="11343AA0" w:tentative="1">
      <w:start w:val="1"/>
      <w:numFmt w:val="bullet"/>
      <w:lvlText w:val="•"/>
      <w:lvlJc w:val="left"/>
      <w:pPr>
        <w:tabs>
          <w:tab w:val="num" w:pos="3600"/>
        </w:tabs>
        <w:ind w:left="3600" w:hanging="360"/>
      </w:pPr>
      <w:rPr>
        <w:rFonts w:ascii="Times New Roman" w:hAnsi="Times New Roman" w:hint="default"/>
      </w:rPr>
    </w:lvl>
    <w:lvl w:ilvl="5" w:tplc="619C318C" w:tentative="1">
      <w:start w:val="1"/>
      <w:numFmt w:val="bullet"/>
      <w:lvlText w:val="•"/>
      <w:lvlJc w:val="left"/>
      <w:pPr>
        <w:tabs>
          <w:tab w:val="num" w:pos="4320"/>
        </w:tabs>
        <w:ind w:left="4320" w:hanging="360"/>
      </w:pPr>
      <w:rPr>
        <w:rFonts w:ascii="Times New Roman" w:hAnsi="Times New Roman" w:hint="default"/>
      </w:rPr>
    </w:lvl>
    <w:lvl w:ilvl="6" w:tplc="4EE883CA" w:tentative="1">
      <w:start w:val="1"/>
      <w:numFmt w:val="bullet"/>
      <w:lvlText w:val="•"/>
      <w:lvlJc w:val="left"/>
      <w:pPr>
        <w:tabs>
          <w:tab w:val="num" w:pos="5040"/>
        </w:tabs>
        <w:ind w:left="5040" w:hanging="360"/>
      </w:pPr>
      <w:rPr>
        <w:rFonts w:ascii="Times New Roman" w:hAnsi="Times New Roman" w:hint="default"/>
      </w:rPr>
    </w:lvl>
    <w:lvl w:ilvl="7" w:tplc="6292D86C" w:tentative="1">
      <w:start w:val="1"/>
      <w:numFmt w:val="bullet"/>
      <w:lvlText w:val="•"/>
      <w:lvlJc w:val="left"/>
      <w:pPr>
        <w:tabs>
          <w:tab w:val="num" w:pos="5760"/>
        </w:tabs>
        <w:ind w:left="5760" w:hanging="360"/>
      </w:pPr>
      <w:rPr>
        <w:rFonts w:ascii="Times New Roman" w:hAnsi="Times New Roman" w:hint="default"/>
      </w:rPr>
    </w:lvl>
    <w:lvl w:ilvl="8" w:tplc="246456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5C735F"/>
    <w:multiLevelType w:val="hybridMultilevel"/>
    <w:tmpl w:val="9E4AF59C"/>
    <w:lvl w:ilvl="0" w:tplc="226CD194">
      <w:start w:val="1"/>
      <w:numFmt w:val="bullet"/>
      <w:lvlText w:val="•"/>
      <w:lvlJc w:val="left"/>
      <w:pPr>
        <w:tabs>
          <w:tab w:val="num" w:pos="720"/>
        </w:tabs>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15D59F8"/>
    <w:multiLevelType w:val="hybridMultilevel"/>
    <w:tmpl w:val="9CF83FB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4FD56F3"/>
    <w:multiLevelType w:val="hybridMultilevel"/>
    <w:tmpl w:val="1BBC587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54C3F44"/>
    <w:multiLevelType w:val="hybridMultilevel"/>
    <w:tmpl w:val="5504DBC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7357B65"/>
    <w:multiLevelType w:val="hybridMultilevel"/>
    <w:tmpl w:val="484E4DCC"/>
    <w:lvl w:ilvl="0" w:tplc="13424994">
      <w:start w:val="1"/>
      <w:numFmt w:val="bullet"/>
      <w:lvlText w:val="•"/>
      <w:lvlJc w:val="left"/>
      <w:pPr>
        <w:tabs>
          <w:tab w:val="num" w:pos="720"/>
        </w:tabs>
        <w:ind w:left="720" w:hanging="360"/>
      </w:pPr>
      <w:rPr>
        <w:rFonts w:ascii="Times New Roman" w:hAnsi="Times New Roman" w:hint="default"/>
      </w:rPr>
    </w:lvl>
    <w:lvl w:ilvl="1" w:tplc="453C9554" w:tentative="1">
      <w:start w:val="1"/>
      <w:numFmt w:val="bullet"/>
      <w:lvlText w:val="•"/>
      <w:lvlJc w:val="left"/>
      <w:pPr>
        <w:tabs>
          <w:tab w:val="num" w:pos="1440"/>
        </w:tabs>
        <w:ind w:left="1440" w:hanging="360"/>
      </w:pPr>
      <w:rPr>
        <w:rFonts w:ascii="Times New Roman" w:hAnsi="Times New Roman" w:hint="default"/>
      </w:rPr>
    </w:lvl>
    <w:lvl w:ilvl="2" w:tplc="2612EDF4" w:tentative="1">
      <w:start w:val="1"/>
      <w:numFmt w:val="bullet"/>
      <w:lvlText w:val="•"/>
      <w:lvlJc w:val="left"/>
      <w:pPr>
        <w:tabs>
          <w:tab w:val="num" w:pos="2160"/>
        </w:tabs>
        <w:ind w:left="2160" w:hanging="360"/>
      </w:pPr>
      <w:rPr>
        <w:rFonts w:ascii="Times New Roman" w:hAnsi="Times New Roman" w:hint="default"/>
      </w:rPr>
    </w:lvl>
    <w:lvl w:ilvl="3" w:tplc="4F164CF8" w:tentative="1">
      <w:start w:val="1"/>
      <w:numFmt w:val="bullet"/>
      <w:lvlText w:val="•"/>
      <w:lvlJc w:val="left"/>
      <w:pPr>
        <w:tabs>
          <w:tab w:val="num" w:pos="2880"/>
        </w:tabs>
        <w:ind w:left="2880" w:hanging="360"/>
      </w:pPr>
      <w:rPr>
        <w:rFonts w:ascii="Times New Roman" w:hAnsi="Times New Roman" w:hint="default"/>
      </w:rPr>
    </w:lvl>
    <w:lvl w:ilvl="4" w:tplc="4DEE3070" w:tentative="1">
      <w:start w:val="1"/>
      <w:numFmt w:val="bullet"/>
      <w:lvlText w:val="•"/>
      <w:lvlJc w:val="left"/>
      <w:pPr>
        <w:tabs>
          <w:tab w:val="num" w:pos="3600"/>
        </w:tabs>
        <w:ind w:left="3600" w:hanging="360"/>
      </w:pPr>
      <w:rPr>
        <w:rFonts w:ascii="Times New Roman" w:hAnsi="Times New Roman" w:hint="default"/>
      </w:rPr>
    </w:lvl>
    <w:lvl w:ilvl="5" w:tplc="B566C310" w:tentative="1">
      <w:start w:val="1"/>
      <w:numFmt w:val="bullet"/>
      <w:lvlText w:val="•"/>
      <w:lvlJc w:val="left"/>
      <w:pPr>
        <w:tabs>
          <w:tab w:val="num" w:pos="4320"/>
        </w:tabs>
        <w:ind w:left="4320" w:hanging="360"/>
      </w:pPr>
      <w:rPr>
        <w:rFonts w:ascii="Times New Roman" w:hAnsi="Times New Roman" w:hint="default"/>
      </w:rPr>
    </w:lvl>
    <w:lvl w:ilvl="6" w:tplc="E5C69964" w:tentative="1">
      <w:start w:val="1"/>
      <w:numFmt w:val="bullet"/>
      <w:lvlText w:val="•"/>
      <w:lvlJc w:val="left"/>
      <w:pPr>
        <w:tabs>
          <w:tab w:val="num" w:pos="5040"/>
        </w:tabs>
        <w:ind w:left="5040" w:hanging="360"/>
      </w:pPr>
      <w:rPr>
        <w:rFonts w:ascii="Times New Roman" w:hAnsi="Times New Roman" w:hint="default"/>
      </w:rPr>
    </w:lvl>
    <w:lvl w:ilvl="7" w:tplc="1E4A4588" w:tentative="1">
      <w:start w:val="1"/>
      <w:numFmt w:val="bullet"/>
      <w:lvlText w:val="•"/>
      <w:lvlJc w:val="left"/>
      <w:pPr>
        <w:tabs>
          <w:tab w:val="num" w:pos="5760"/>
        </w:tabs>
        <w:ind w:left="5760" w:hanging="360"/>
      </w:pPr>
      <w:rPr>
        <w:rFonts w:ascii="Times New Roman" w:hAnsi="Times New Roman" w:hint="default"/>
      </w:rPr>
    </w:lvl>
    <w:lvl w:ilvl="8" w:tplc="C1CC2AB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06285D"/>
    <w:multiLevelType w:val="hybridMultilevel"/>
    <w:tmpl w:val="5DC2690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1C203D5C"/>
    <w:multiLevelType w:val="hybridMultilevel"/>
    <w:tmpl w:val="37E48F0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0A47364"/>
    <w:multiLevelType w:val="hybridMultilevel"/>
    <w:tmpl w:val="AD2022B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1240B17"/>
    <w:multiLevelType w:val="hybridMultilevel"/>
    <w:tmpl w:val="67965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3646996"/>
    <w:multiLevelType w:val="hybridMultilevel"/>
    <w:tmpl w:val="AD2022B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5101E15"/>
    <w:multiLevelType w:val="hybridMultilevel"/>
    <w:tmpl w:val="866EBB1E"/>
    <w:lvl w:ilvl="0" w:tplc="10D6431E">
      <w:start w:val="1"/>
      <w:numFmt w:val="bullet"/>
      <w:lvlText w:val="•"/>
      <w:lvlJc w:val="left"/>
      <w:pPr>
        <w:tabs>
          <w:tab w:val="num" w:pos="720"/>
        </w:tabs>
        <w:ind w:left="720" w:hanging="360"/>
      </w:pPr>
      <w:rPr>
        <w:rFonts w:ascii="Times New Roman" w:hAnsi="Times New Roman" w:hint="default"/>
      </w:rPr>
    </w:lvl>
    <w:lvl w:ilvl="1" w:tplc="494417A8" w:tentative="1">
      <w:start w:val="1"/>
      <w:numFmt w:val="bullet"/>
      <w:lvlText w:val="•"/>
      <w:lvlJc w:val="left"/>
      <w:pPr>
        <w:tabs>
          <w:tab w:val="num" w:pos="1440"/>
        </w:tabs>
        <w:ind w:left="1440" w:hanging="360"/>
      </w:pPr>
      <w:rPr>
        <w:rFonts w:ascii="Times New Roman" w:hAnsi="Times New Roman" w:hint="default"/>
      </w:rPr>
    </w:lvl>
    <w:lvl w:ilvl="2" w:tplc="C76AEB2E" w:tentative="1">
      <w:start w:val="1"/>
      <w:numFmt w:val="bullet"/>
      <w:lvlText w:val="•"/>
      <w:lvlJc w:val="left"/>
      <w:pPr>
        <w:tabs>
          <w:tab w:val="num" w:pos="2160"/>
        </w:tabs>
        <w:ind w:left="2160" w:hanging="360"/>
      </w:pPr>
      <w:rPr>
        <w:rFonts w:ascii="Times New Roman" w:hAnsi="Times New Roman" w:hint="default"/>
      </w:rPr>
    </w:lvl>
    <w:lvl w:ilvl="3" w:tplc="F3106E08" w:tentative="1">
      <w:start w:val="1"/>
      <w:numFmt w:val="bullet"/>
      <w:lvlText w:val="•"/>
      <w:lvlJc w:val="left"/>
      <w:pPr>
        <w:tabs>
          <w:tab w:val="num" w:pos="2880"/>
        </w:tabs>
        <w:ind w:left="2880" w:hanging="360"/>
      </w:pPr>
      <w:rPr>
        <w:rFonts w:ascii="Times New Roman" w:hAnsi="Times New Roman" w:hint="default"/>
      </w:rPr>
    </w:lvl>
    <w:lvl w:ilvl="4" w:tplc="C1AECD7A" w:tentative="1">
      <w:start w:val="1"/>
      <w:numFmt w:val="bullet"/>
      <w:lvlText w:val="•"/>
      <w:lvlJc w:val="left"/>
      <w:pPr>
        <w:tabs>
          <w:tab w:val="num" w:pos="3600"/>
        </w:tabs>
        <w:ind w:left="3600" w:hanging="360"/>
      </w:pPr>
      <w:rPr>
        <w:rFonts w:ascii="Times New Roman" w:hAnsi="Times New Roman" w:hint="default"/>
      </w:rPr>
    </w:lvl>
    <w:lvl w:ilvl="5" w:tplc="551C783A" w:tentative="1">
      <w:start w:val="1"/>
      <w:numFmt w:val="bullet"/>
      <w:lvlText w:val="•"/>
      <w:lvlJc w:val="left"/>
      <w:pPr>
        <w:tabs>
          <w:tab w:val="num" w:pos="4320"/>
        </w:tabs>
        <w:ind w:left="4320" w:hanging="360"/>
      </w:pPr>
      <w:rPr>
        <w:rFonts w:ascii="Times New Roman" w:hAnsi="Times New Roman" w:hint="default"/>
      </w:rPr>
    </w:lvl>
    <w:lvl w:ilvl="6" w:tplc="EC2867DE" w:tentative="1">
      <w:start w:val="1"/>
      <w:numFmt w:val="bullet"/>
      <w:lvlText w:val="•"/>
      <w:lvlJc w:val="left"/>
      <w:pPr>
        <w:tabs>
          <w:tab w:val="num" w:pos="5040"/>
        </w:tabs>
        <w:ind w:left="5040" w:hanging="360"/>
      </w:pPr>
      <w:rPr>
        <w:rFonts w:ascii="Times New Roman" w:hAnsi="Times New Roman" w:hint="default"/>
      </w:rPr>
    </w:lvl>
    <w:lvl w:ilvl="7" w:tplc="35FC8A9C" w:tentative="1">
      <w:start w:val="1"/>
      <w:numFmt w:val="bullet"/>
      <w:lvlText w:val="•"/>
      <w:lvlJc w:val="left"/>
      <w:pPr>
        <w:tabs>
          <w:tab w:val="num" w:pos="5760"/>
        </w:tabs>
        <w:ind w:left="5760" w:hanging="360"/>
      </w:pPr>
      <w:rPr>
        <w:rFonts w:ascii="Times New Roman" w:hAnsi="Times New Roman" w:hint="default"/>
      </w:rPr>
    </w:lvl>
    <w:lvl w:ilvl="8" w:tplc="1FBCE75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65A11F2"/>
    <w:multiLevelType w:val="hybridMultilevel"/>
    <w:tmpl w:val="08146A1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F5512FE"/>
    <w:multiLevelType w:val="hybridMultilevel"/>
    <w:tmpl w:val="C0529B7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373F252C"/>
    <w:multiLevelType w:val="hybridMultilevel"/>
    <w:tmpl w:val="EFD20FB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3AAC0F53"/>
    <w:multiLevelType w:val="hybridMultilevel"/>
    <w:tmpl w:val="3CB67C1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B9F1521"/>
    <w:multiLevelType w:val="hybridMultilevel"/>
    <w:tmpl w:val="8CE4773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D151EF6"/>
    <w:multiLevelType w:val="hybridMultilevel"/>
    <w:tmpl w:val="119AC422"/>
    <w:lvl w:ilvl="0" w:tplc="C216684E">
      <w:start w:val="1"/>
      <w:numFmt w:val="bullet"/>
      <w:lvlText w:val="•"/>
      <w:lvlJc w:val="left"/>
      <w:pPr>
        <w:tabs>
          <w:tab w:val="num" w:pos="720"/>
        </w:tabs>
        <w:ind w:left="720" w:hanging="360"/>
      </w:pPr>
      <w:rPr>
        <w:rFonts w:ascii="Times New Roman" w:hAnsi="Times New Roman" w:hint="default"/>
      </w:rPr>
    </w:lvl>
    <w:lvl w:ilvl="1" w:tplc="E3E2D9C8" w:tentative="1">
      <w:start w:val="1"/>
      <w:numFmt w:val="bullet"/>
      <w:lvlText w:val="•"/>
      <w:lvlJc w:val="left"/>
      <w:pPr>
        <w:tabs>
          <w:tab w:val="num" w:pos="1440"/>
        </w:tabs>
        <w:ind w:left="1440" w:hanging="360"/>
      </w:pPr>
      <w:rPr>
        <w:rFonts w:ascii="Times New Roman" w:hAnsi="Times New Roman" w:hint="default"/>
      </w:rPr>
    </w:lvl>
    <w:lvl w:ilvl="2" w:tplc="8EB2EFD2" w:tentative="1">
      <w:start w:val="1"/>
      <w:numFmt w:val="bullet"/>
      <w:lvlText w:val="•"/>
      <w:lvlJc w:val="left"/>
      <w:pPr>
        <w:tabs>
          <w:tab w:val="num" w:pos="2160"/>
        </w:tabs>
        <w:ind w:left="2160" w:hanging="360"/>
      </w:pPr>
      <w:rPr>
        <w:rFonts w:ascii="Times New Roman" w:hAnsi="Times New Roman" w:hint="default"/>
      </w:rPr>
    </w:lvl>
    <w:lvl w:ilvl="3" w:tplc="0E1A5846" w:tentative="1">
      <w:start w:val="1"/>
      <w:numFmt w:val="bullet"/>
      <w:lvlText w:val="•"/>
      <w:lvlJc w:val="left"/>
      <w:pPr>
        <w:tabs>
          <w:tab w:val="num" w:pos="2880"/>
        </w:tabs>
        <w:ind w:left="2880" w:hanging="360"/>
      </w:pPr>
      <w:rPr>
        <w:rFonts w:ascii="Times New Roman" w:hAnsi="Times New Roman" w:hint="default"/>
      </w:rPr>
    </w:lvl>
    <w:lvl w:ilvl="4" w:tplc="F59AA62A" w:tentative="1">
      <w:start w:val="1"/>
      <w:numFmt w:val="bullet"/>
      <w:lvlText w:val="•"/>
      <w:lvlJc w:val="left"/>
      <w:pPr>
        <w:tabs>
          <w:tab w:val="num" w:pos="3600"/>
        </w:tabs>
        <w:ind w:left="3600" w:hanging="360"/>
      </w:pPr>
      <w:rPr>
        <w:rFonts w:ascii="Times New Roman" w:hAnsi="Times New Roman" w:hint="default"/>
      </w:rPr>
    </w:lvl>
    <w:lvl w:ilvl="5" w:tplc="1E1C65EA" w:tentative="1">
      <w:start w:val="1"/>
      <w:numFmt w:val="bullet"/>
      <w:lvlText w:val="•"/>
      <w:lvlJc w:val="left"/>
      <w:pPr>
        <w:tabs>
          <w:tab w:val="num" w:pos="4320"/>
        </w:tabs>
        <w:ind w:left="4320" w:hanging="360"/>
      </w:pPr>
      <w:rPr>
        <w:rFonts w:ascii="Times New Roman" w:hAnsi="Times New Roman" w:hint="default"/>
      </w:rPr>
    </w:lvl>
    <w:lvl w:ilvl="6" w:tplc="5BB45C12" w:tentative="1">
      <w:start w:val="1"/>
      <w:numFmt w:val="bullet"/>
      <w:lvlText w:val="•"/>
      <w:lvlJc w:val="left"/>
      <w:pPr>
        <w:tabs>
          <w:tab w:val="num" w:pos="5040"/>
        </w:tabs>
        <w:ind w:left="5040" w:hanging="360"/>
      </w:pPr>
      <w:rPr>
        <w:rFonts w:ascii="Times New Roman" w:hAnsi="Times New Roman" w:hint="default"/>
      </w:rPr>
    </w:lvl>
    <w:lvl w:ilvl="7" w:tplc="9E384A6C" w:tentative="1">
      <w:start w:val="1"/>
      <w:numFmt w:val="bullet"/>
      <w:lvlText w:val="•"/>
      <w:lvlJc w:val="left"/>
      <w:pPr>
        <w:tabs>
          <w:tab w:val="num" w:pos="5760"/>
        </w:tabs>
        <w:ind w:left="5760" w:hanging="360"/>
      </w:pPr>
      <w:rPr>
        <w:rFonts w:ascii="Times New Roman" w:hAnsi="Times New Roman" w:hint="default"/>
      </w:rPr>
    </w:lvl>
    <w:lvl w:ilvl="8" w:tplc="A920CD6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ECC64B8"/>
    <w:multiLevelType w:val="hybridMultilevel"/>
    <w:tmpl w:val="0AD4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42F039B6"/>
    <w:multiLevelType w:val="hybridMultilevel"/>
    <w:tmpl w:val="627A3B96"/>
    <w:lvl w:ilvl="0" w:tplc="79AC3ECE">
      <w:start w:val="1"/>
      <w:numFmt w:val="bullet"/>
      <w:lvlText w:val="•"/>
      <w:lvlJc w:val="left"/>
      <w:pPr>
        <w:tabs>
          <w:tab w:val="num" w:pos="720"/>
        </w:tabs>
        <w:ind w:left="720" w:hanging="360"/>
      </w:pPr>
      <w:rPr>
        <w:rFonts w:ascii="Times New Roman" w:hAnsi="Times New Roman" w:hint="default"/>
      </w:rPr>
    </w:lvl>
    <w:lvl w:ilvl="1" w:tplc="B99AD062" w:tentative="1">
      <w:start w:val="1"/>
      <w:numFmt w:val="bullet"/>
      <w:lvlText w:val="•"/>
      <w:lvlJc w:val="left"/>
      <w:pPr>
        <w:tabs>
          <w:tab w:val="num" w:pos="1440"/>
        </w:tabs>
        <w:ind w:left="1440" w:hanging="360"/>
      </w:pPr>
      <w:rPr>
        <w:rFonts w:ascii="Times New Roman" w:hAnsi="Times New Roman" w:hint="default"/>
      </w:rPr>
    </w:lvl>
    <w:lvl w:ilvl="2" w:tplc="D5B4160E" w:tentative="1">
      <w:start w:val="1"/>
      <w:numFmt w:val="bullet"/>
      <w:lvlText w:val="•"/>
      <w:lvlJc w:val="left"/>
      <w:pPr>
        <w:tabs>
          <w:tab w:val="num" w:pos="2160"/>
        </w:tabs>
        <w:ind w:left="2160" w:hanging="360"/>
      </w:pPr>
      <w:rPr>
        <w:rFonts w:ascii="Times New Roman" w:hAnsi="Times New Roman" w:hint="default"/>
      </w:rPr>
    </w:lvl>
    <w:lvl w:ilvl="3" w:tplc="66566530" w:tentative="1">
      <w:start w:val="1"/>
      <w:numFmt w:val="bullet"/>
      <w:lvlText w:val="•"/>
      <w:lvlJc w:val="left"/>
      <w:pPr>
        <w:tabs>
          <w:tab w:val="num" w:pos="2880"/>
        </w:tabs>
        <w:ind w:left="2880" w:hanging="360"/>
      </w:pPr>
      <w:rPr>
        <w:rFonts w:ascii="Times New Roman" w:hAnsi="Times New Roman" w:hint="default"/>
      </w:rPr>
    </w:lvl>
    <w:lvl w:ilvl="4" w:tplc="51848FA8" w:tentative="1">
      <w:start w:val="1"/>
      <w:numFmt w:val="bullet"/>
      <w:lvlText w:val="•"/>
      <w:lvlJc w:val="left"/>
      <w:pPr>
        <w:tabs>
          <w:tab w:val="num" w:pos="3600"/>
        </w:tabs>
        <w:ind w:left="3600" w:hanging="360"/>
      </w:pPr>
      <w:rPr>
        <w:rFonts w:ascii="Times New Roman" w:hAnsi="Times New Roman" w:hint="default"/>
      </w:rPr>
    </w:lvl>
    <w:lvl w:ilvl="5" w:tplc="BE2049BC" w:tentative="1">
      <w:start w:val="1"/>
      <w:numFmt w:val="bullet"/>
      <w:lvlText w:val="•"/>
      <w:lvlJc w:val="left"/>
      <w:pPr>
        <w:tabs>
          <w:tab w:val="num" w:pos="4320"/>
        </w:tabs>
        <w:ind w:left="4320" w:hanging="360"/>
      </w:pPr>
      <w:rPr>
        <w:rFonts w:ascii="Times New Roman" w:hAnsi="Times New Roman" w:hint="default"/>
      </w:rPr>
    </w:lvl>
    <w:lvl w:ilvl="6" w:tplc="066A7512" w:tentative="1">
      <w:start w:val="1"/>
      <w:numFmt w:val="bullet"/>
      <w:lvlText w:val="•"/>
      <w:lvlJc w:val="left"/>
      <w:pPr>
        <w:tabs>
          <w:tab w:val="num" w:pos="5040"/>
        </w:tabs>
        <w:ind w:left="5040" w:hanging="360"/>
      </w:pPr>
      <w:rPr>
        <w:rFonts w:ascii="Times New Roman" w:hAnsi="Times New Roman" w:hint="default"/>
      </w:rPr>
    </w:lvl>
    <w:lvl w:ilvl="7" w:tplc="BF44420E" w:tentative="1">
      <w:start w:val="1"/>
      <w:numFmt w:val="bullet"/>
      <w:lvlText w:val="•"/>
      <w:lvlJc w:val="left"/>
      <w:pPr>
        <w:tabs>
          <w:tab w:val="num" w:pos="5760"/>
        </w:tabs>
        <w:ind w:left="5760" w:hanging="360"/>
      </w:pPr>
      <w:rPr>
        <w:rFonts w:ascii="Times New Roman" w:hAnsi="Times New Roman" w:hint="default"/>
      </w:rPr>
    </w:lvl>
    <w:lvl w:ilvl="8" w:tplc="765E69A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6BA0276"/>
    <w:multiLevelType w:val="hybridMultilevel"/>
    <w:tmpl w:val="1A70794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46CF4939"/>
    <w:multiLevelType w:val="hybridMultilevel"/>
    <w:tmpl w:val="165AD1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491B4DFE"/>
    <w:multiLevelType w:val="hybridMultilevel"/>
    <w:tmpl w:val="180CFED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4A211F1E"/>
    <w:multiLevelType w:val="hybridMultilevel"/>
    <w:tmpl w:val="7A7ED8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E637775"/>
    <w:multiLevelType w:val="hybridMultilevel"/>
    <w:tmpl w:val="EA3A7B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523D3368"/>
    <w:multiLevelType w:val="hybridMultilevel"/>
    <w:tmpl w:val="E162F29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52B22CEC"/>
    <w:multiLevelType w:val="hybridMultilevel"/>
    <w:tmpl w:val="197AB43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6665FE1"/>
    <w:multiLevelType w:val="hybridMultilevel"/>
    <w:tmpl w:val="4F724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8918C9"/>
    <w:multiLevelType w:val="hybridMultilevel"/>
    <w:tmpl w:val="BE462B8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7203D94"/>
    <w:multiLevelType w:val="hybridMultilevel"/>
    <w:tmpl w:val="73725B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588371B7"/>
    <w:multiLevelType w:val="hybridMultilevel"/>
    <w:tmpl w:val="B1907A26"/>
    <w:lvl w:ilvl="0" w:tplc="226CD194">
      <w:start w:val="1"/>
      <w:numFmt w:val="bullet"/>
      <w:lvlText w:val="•"/>
      <w:lvlJc w:val="left"/>
      <w:pPr>
        <w:tabs>
          <w:tab w:val="num" w:pos="720"/>
        </w:tabs>
        <w:ind w:left="720" w:hanging="360"/>
      </w:pPr>
      <w:rPr>
        <w:rFonts w:ascii="Times New Roman" w:hAnsi="Times New Roman" w:hint="default"/>
      </w:rPr>
    </w:lvl>
    <w:lvl w:ilvl="1" w:tplc="BF9693F0" w:tentative="1">
      <w:start w:val="1"/>
      <w:numFmt w:val="bullet"/>
      <w:lvlText w:val="•"/>
      <w:lvlJc w:val="left"/>
      <w:pPr>
        <w:tabs>
          <w:tab w:val="num" w:pos="1440"/>
        </w:tabs>
        <w:ind w:left="1440" w:hanging="360"/>
      </w:pPr>
      <w:rPr>
        <w:rFonts w:ascii="Times New Roman" w:hAnsi="Times New Roman" w:hint="default"/>
      </w:rPr>
    </w:lvl>
    <w:lvl w:ilvl="2" w:tplc="F7A29614" w:tentative="1">
      <w:start w:val="1"/>
      <w:numFmt w:val="bullet"/>
      <w:lvlText w:val="•"/>
      <w:lvlJc w:val="left"/>
      <w:pPr>
        <w:tabs>
          <w:tab w:val="num" w:pos="2160"/>
        </w:tabs>
        <w:ind w:left="2160" w:hanging="360"/>
      </w:pPr>
      <w:rPr>
        <w:rFonts w:ascii="Times New Roman" w:hAnsi="Times New Roman" w:hint="default"/>
      </w:rPr>
    </w:lvl>
    <w:lvl w:ilvl="3" w:tplc="F5A443F0" w:tentative="1">
      <w:start w:val="1"/>
      <w:numFmt w:val="bullet"/>
      <w:lvlText w:val="•"/>
      <w:lvlJc w:val="left"/>
      <w:pPr>
        <w:tabs>
          <w:tab w:val="num" w:pos="2880"/>
        </w:tabs>
        <w:ind w:left="2880" w:hanging="360"/>
      </w:pPr>
      <w:rPr>
        <w:rFonts w:ascii="Times New Roman" w:hAnsi="Times New Roman" w:hint="default"/>
      </w:rPr>
    </w:lvl>
    <w:lvl w:ilvl="4" w:tplc="D24AE84A" w:tentative="1">
      <w:start w:val="1"/>
      <w:numFmt w:val="bullet"/>
      <w:lvlText w:val="•"/>
      <w:lvlJc w:val="left"/>
      <w:pPr>
        <w:tabs>
          <w:tab w:val="num" w:pos="3600"/>
        </w:tabs>
        <w:ind w:left="3600" w:hanging="360"/>
      </w:pPr>
      <w:rPr>
        <w:rFonts w:ascii="Times New Roman" w:hAnsi="Times New Roman" w:hint="default"/>
      </w:rPr>
    </w:lvl>
    <w:lvl w:ilvl="5" w:tplc="DD98C684" w:tentative="1">
      <w:start w:val="1"/>
      <w:numFmt w:val="bullet"/>
      <w:lvlText w:val="•"/>
      <w:lvlJc w:val="left"/>
      <w:pPr>
        <w:tabs>
          <w:tab w:val="num" w:pos="4320"/>
        </w:tabs>
        <w:ind w:left="4320" w:hanging="360"/>
      </w:pPr>
      <w:rPr>
        <w:rFonts w:ascii="Times New Roman" w:hAnsi="Times New Roman" w:hint="default"/>
      </w:rPr>
    </w:lvl>
    <w:lvl w:ilvl="6" w:tplc="652CBB06" w:tentative="1">
      <w:start w:val="1"/>
      <w:numFmt w:val="bullet"/>
      <w:lvlText w:val="•"/>
      <w:lvlJc w:val="left"/>
      <w:pPr>
        <w:tabs>
          <w:tab w:val="num" w:pos="5040"/>
        </w:tabs>
        <w:ind w:left="5040" w:hanging="360"/>
      </w:pPr>
      <w:rPr>
        <w:rFonts w:ascii="Times New Roman" w:hAnsi="Times New Roman" w:hint="default"/>
      </w:rPr>
    </w:lvl>
    <w:lvl w:ilvl="7" w:tplc="77603194" w:tentative="1">
      <w:start w:val="1"/>
      <w:numFmt w:val="bullet"/>
      <w:lvlText w:val="•"/>
      <w:lvlJc w:val="left"/>
      <w:pPr>
        <w:tabs>
          <w:tab w:val="num" w:pos="5760"/>
        </w:tabs>
        <w:ind w:left="5760" w:hanging="360"/>
      </w:pPr>
      <w:rPr>
        <w:rFonts w:ascii="Times New Roman" w:hAnsi="Times New Roman" w:hint="default"/>
      </w:rPr>
    </w:lvl>
    <w:lvl w:ilvl="8" w:tplc="61A8EC1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8E757F0"/>
    <w:multiLevelType w:val="hybridMultilevel"/>
    <w:tmpl w:val="9D8459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59B7013A"/>
    <w:multiLevelType w:val="hybridMultilevel"/>
    <w:tmpl w:val="D04ED46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5AC505D3"/>
    <w:multiLevelType w:val="hybridMultilevel"/>
    <w:tmpl w:val="A230BC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nsid w:val="5AD02532"/>
    <w:multiLevelType w:val="hybridMultilevel"/>
    <w:tmpl w:val="2C28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B274218"/>
    <w:multiLevelType w:val="hybridMultilevel"/>
    <w:tmpl w:val="7362D4C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5CE517D8"/>
    <w:multiLevelType w:val="hybridMultilevel"/>
    <w:tmpl w:val="9DD80F2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nsid w:val="604D30BD"/>
    <w:multiLevelType w:val="hybridMultilevel"/>
    <w:tmpl w:val="28DA836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66AB6ACF"/>
    <w:multiLevelType w:val="hybridMultilevel"/>
    <w:tmpl w:val="1E982CF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nsid w:val="6AEE6DF6"/>
    <w:multiLevelType w:val="hybridMultilevel"/>
    <w:tmpl w:val="E758A22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nsid w:val="6BE15482"/>
    <w:multiLevelType w:val="hybridMultilevel"/>
    <w:tmpl w:val="A27CEE1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6CF66846"/>
    <w:multiLevelType w:val="hybridMultilevel"/>
    <w:tmpl w:val="8284A85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0763B58"/>
    <w:multiLevelType w:val="hybridMultilevel"/>
    <w:tmpl w:val="A3906F24"/>
    <w:lvl w:ilvl="0" w:tplc="0813000F">
      <w:start w:val="1"/>
      <w:numFmt w:val="decimal"/>
      <w:lvlText w:val="%1."/>
      <w:lvlJc w:val="left"/>
      <w:pPr>
        <w:ind w:left="4227" w:hanging="360"/>
      </w:pPr>
      <w:rPr>
        <w:rFonts w:hint="default"/>
      </w:rPr>
    </w:lvl>
    <w:lvl w:ilvl="1" w:tplc="08130019" w:tentative="1">
      <w:start w:val="1"/>
      <w:numFmt w:val="lowerLetter"/>
      <w:lvlText w:val="%2."/>
      <w:lvlJc w:val="left"/>
      <w:pPr>
        <w:ind w:left="4947" w:hanging="360"/>
      </w:pPr>
    </w:lvl>
    <w:lvl w:ilvl="2" w:tplc="0813001B" w:tentative="1">
      <w:start w:val="1"/>
      <w:numFmt w:val="lowerRoman"/>
      <w:lvlText w:val="%3."/>
      <w:lvlJc w:val="right"/>
      <w:pPr>
        <w:ind w:left="5667" w:hanging="180"/>
      </w:pPr>
    </w:lvl>
    <w:lvl w:ilvl="3" w:tplc="0813000F" w:tentative="1">
      <w:start w:val="1"/>
      <w:numFmt w:val="decimal"/>
      <w:lvlText w:val="%4."/>
      <w:lvlJc w:val="left"/>
      <w:pPr>
        <w:ind w:left="6387" w:hanging="360"/>
      </w:pPr>
    </w:lvl>
    <w:lvl w:ilvl="4" w:tplc="08130019" w:tentative="1">
      <w:start w:val="1"/>
      <w:numFmt w:val="lowerLetter"/>
      <w:lvlText w:val="%5."/>
      <w:lvlJc w:val="left"/>
      <w:pPr>
        <w:ind w:left="7107" w:hanging="360"/>
      </w:pPr>
    </w:lvl>
    <w:lvl w:ilvl="5" w:tplc="0813001B" w:tentative="1">
      <w:start w:val="1"/>
      <w:numFmt w:val="lowerRoman"/>
      <w:lvlText w:val="%6."/>
      <w:lvlJc w:val="right"/>
      <w:pPr>
        <w:ind w:left="7827" w:hanging="180"/>
      </w:pPr>
    </w:lvl>
    <w:lvl w:ilvl="6" w:tplc="0813000F" w:tentative="1">
      <w:start w:val="1"/>
      <w:numFmt w:val="decimal"/>
      <w:lvlText w:val="%7."/>
      <w:lvlJc w:val="left"/>
      <w:pPr>
        <w:ind w:left="8547" w:hanging="360"/>
      </w:pPr>
    </w:lvl>
    <w:lvl w:ilvl="7" w:tplc="08130019" w:tentative="1">
      <w:start w:val="1"/>
      <w:numFmt w:val="lowerLetter"/>
      <w:lvlText w:val="%8."/>
      <w:lvlJc w:val="left"/>
      <w:pPr>
        <w:ind w:left="9267" w:hanging="360"/>
      </w:pPr>
    </w:lvl>
    <w:lvl w:ilvl="8" w:tplc="0813001B" w:tentative="1">
      <w:start w:val="1"/>
      <w:numFmt w:val="lowerRoman"/>
      <w:lvlText w:val="%9."/>
      <w:lvlJc w:val="right"/>
      <w:pPr>
        <w:ind w:left="9987" w:hanging="180"/>
      </w:pPr>
    </w:lvl>
  </w:abstractNum>
  <w:abstractNum w:abstractNumId="46">
    <w:nsid w:val="72C00E90"/>
    <w:multiLevelType w:val="hybridMultilevel"/>
    <w:tmpl w:val="CDD4D4FE"/>
    <w:lvl w:ilvl="0" w:tplc="B2B09088">
      <w:start w:val="1"/>
      <w:numFmt w:val="bullet"/>
      <w:lvlText w:val="•"/>
      <w:lvlJc w:val="left"/>
      <w:pPr>
        <w:tabs>
          <w:tab w:val="num" w:pos="720"/>
        </w:tabs>
        <w:ind w:left="720" w:hanging="360"/>
      </w:pPr>
      <w:rPr>
        <w:rFonts w:ascii="Times New Roman" w:hAnsi="Times New Roman" w:hint="default"/>
      </w:rPr>
    </w:lvl>
    <w:lvl w:ilvl="1" w:tplc="5F62AAC8" w:tentative="1">
      <w:start w:val="1"/>
      <w:numFmt w:val="bullet"/>
      <w:lvlText w:val="•"/>
      <w:lvlJc w:val="left"/>
      <w:pPr>
        <w:tabs>
          <w:tab w:val="num" w:pos="1440"/>
        </w:tabs>
        <w:ind w:left="1440" w:hanging="360"/>
      </w:pPr>
      <w:rPr>
        <w:rFonts w:ascii="Times New Roman" w:hAnsi="Times New Roman" w:hint="default"/>
      </w:rPr>
    </w:lvl>
    <w:lvl w:ilvl="2" w:tplc="605073D2" w:tentative="1">
      <w:start w:val="1"/>
      <w:numFmt w:val="bullet"/>
      <w:lvlText w:val="•"/>
      <w:lvlJc w:val="left"/>
      <w:pPr>
        <w:tabs>
          <w:tab w:val="num" w:pos="2160"/>
        </w:tabs>
        <w:ind w:left="2160" w:hanging="360"/>
      </w:pPr>
      <w:rPr>
        <w:rFonts w:ascii="Times New Roman" w:hAnsi="Times New Roman" w:hint="default"/>
      </w:rPr>
    </w:lvl>
    <w:lvl w:ilvl="3" w:tplc="AB320DD4" w:tentative="1">
      <w:start w:val="1"/>
      <w:numFmt w:val="bullet"/>
      <w:lvlText w:val="•"/>
      <w:lvlJc w:val="left"/>
      <w:pPr>
        <w:tabs>
          <w:tab w:val="num" w:pos="2880"/>
        </w:tabs>
        <w:ind w:left="2880" w:hanging="360"/>
      </w:pPr>
      <w:rPr>
        <w:rFonts w:ascii="Times New Roman" w:hAnsi="Times New Roman" w:hint="default"/>
      </w:rPr>
    </w:lvl>
    <w:lvl w:ilvl="4" w:tplc="F686038A" w:tentative="1">
      <w:start w:val="1"/>
      <w:numFmt w:val="bullet"/>
      <w:lvlText w:val="•"/>
      <w:lvlJc w:val="left"/>
      <w:pPr>
        <w:tabs>
          <w:tab w:val="num" w:pos="3600"/>
        </w:tabs>
        <w:ind w:left="3600" w:hanging="360"/>
      </w:pPr>
      <w:rPr>
        <w:rFonts w:ascii="Times New Roman" w:hAnsi="Times New Roman" w:hint="default"/>
      </w:rPr>
    </w:lvl>
    <w:lvl w:ilvl="5" w:tplc="3D487EC0" w:tentative="1">
      <w:start w:val="1"/>
      <w:numFmt w:val="bullet"/>
      <w:lvlText w:val="•"/>
      <w:lvlJc w:val="left"/>
      <w:pPr>
        <w:tabs>
          <w:tab w:val="num" w:pos="4320"/>
        </w:tabs>
        <w:ind w:left="4320" w:hanging="360"/>
      </w:pPr>
      <w:rPr>
        <w:rFonts w:ascii="Times New Roman" w:hAnsi="Times New Roman" w:hint="default"/>
      </w:rPr>
    </w:lvl>
    <w:lvl w:ilvl="6" w:tplc="182CC4EC" w:tentative="1">
      <w:start w:val="1"/>
      <w:numFmt w:val="bullet"/>
      <w:lvlText w:val="•"/>
      <w:lvlJc w:val="left"/>
      <w:pPr>
        <w:tabs>
          <w:tab w:val="num" w:pos="5040"/>
        </w:tabs>
        <w:ind w:left="5040" w:hanging="360"/>
      </w:pPr>
      <w:rPr>
        <w:rFonts w:ascii="Times New Roman" w:hAnsi="Times New Roman" w:hint="default"/>
      </w:rPr>
    </w:lvl>
    <w:lvl w:ilvl="7" w:tplc="188CF1EC" w:tentative="1">
      <w:start w:val="1"/>
      <w:numFmt w:val="bullet"/>
      <w:lvlText w:val="•"/>
      <w:lvlJc w:val="left"/>
      <w:pPr>
        <w:tabs>
          <w:tab w:val="num" w:pos="5760"/>
        </w:tabs>
        <w:ind w:left="5760" w:hanging="360"/>
      </w:pPr>
      <w:rPr>
        <w:rFonts w:ascii="Times New Roman" w:hAnsi="Times New Roman" w:hint="default"/>
      </w:rPr>
    </w:lvl>
    <w:lvl w:ilvl="8" w:tplc="82EC15EC"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7C57FF2"/>
    <w:multiLevelType w:val="hybridMultilevel"/>
    <w:tmpl w:val="79FC5DF4"/>
    <w:lvl w:ilvl="0" w:tplc="F6D85564">
      <w:start w:val="1"/>
      <w:numFmt w:val="bullet"/>
      <w:lvlText w:val="•"/>
      <w:lvlJc w:val="left"/>
      <w:pPr>
        <w:tabs>
          <w:tab w:val="num" w:pos="720"/>
        </w:tabs>
        <w:ind w:left="720" w:hanging="360"/>
      </w:pPr>
      <w:rPr>
        <w:rFonts w:ascii="Times New Roman" w:hAnsi="Times New Roman" w:hint="default"/>
      </w:rPr>
    </w:lvl>
    <w:lvl w:ilvl="1" w:tplc="77824BFE" w:tentative="1">
      <w:start w:val="1"/>
      <w:numFmt w:val="bullet"/>
      <w:lvlText w:val="•"/>
      <w:lvlJc w:val="left"/>
      <w:pPr>
        <w:tabs>
          <w:tab w:val="num" w:pos="1440"/>
        </w:tabs>
        <w:ind w:left="1440" w:hanging="360"/>
      </w:pPr>
      <w:rPr>
        <w:rFonts w:ascii="Times New Roman" w:hAnsi="Times New Roman" w:hint="default"/>
      </w:rPr>
    </w:lvl>
    <w:lvl w:ilvl="2" w:tplc="CF14C992" w:tentative="1">
      <w:start w:val="1"/>
      <w:numFmt w:val="bullet"/>
      <w:lvlText w:val="•"/>
      <w:lvlJc w:val="left"/>
      <w:pPr>
        <w:tabs>
          <w:tab w:val="num" w:pos="2160"/>
        </w:tabs>
        <w:ind w:left="2160" w:hanging="360"/>
      </w:pPr>
      <w:rPr>
        <w:rFonts w:ascii="Times New Roman" w:hAnsi="Times New Roman" w:hint="default"/>
      </w:rPr>
    </w:lvl>
    <w:lvl w:ilvl="3" w:tplc="99ACD146" w:tentative="1">
      <w:start w:val="1"/>
      <w:numFmt w:val="bullet"/>
      <w:lvlText w:val="•"/>
      <w:lvlJc w:val="left"/>
      <w:pPr>
        <w:tabs>
          <w:tab w:val="num" w:pos="2880"/>
        </w:tabs>
        <w:ind w:left="2880" w:hanging="360"/>
      </w:pPr>
      <w:rPr>
        <w:rFonts w:ascii="Times New Roman" w:hAnsi="Times New Roman" w:hint="default"/>
      </w:rPr>
    </w:lvl>
    <w:lvl w:ilvl="4" w:tplc="E49A88E2" w:tentative="1">
      <w:start w:val="1"/>
      <w:numFmt w:val="bullet"/>
      <w:lvlText w:val="•"/>
      <w:lvlJc w:val="left"/>
      <w:pPr>
        <w:tabs>
          <w:tab w:val="num" w:pos="3600"/>
        </w:tabs>
        <w:ind w:left="3600" w:hanging="360"/>
      </w:pPr>
      <w:rPr>
        <w:rFonts w:ascii="Times New Roman" w:hAnsi="Times New Roman" w:hint="default"/>
      </w:rPr>
    </w:lvl>
    <w:lvl w:ilvl="5" w:tplc="E4B48226" w:tentative="1">
      <w:start w:val="1"/>
      <w:numFmt w:val="bullet"/>
      <w:lvlText w:val="•"/>
      <w:lvlJc w:val="left"/>
      <w:pPr>
        <w:tabs>
          <w:tab w:val="num" w:pos="4320"/>
        </w:tabs>
        <w:ind w:left="4320" w:hanging="360"/>
      </w:pPr>
      <w:rPr>
        <w:rFonts w:ascii="Times New Roman" w:hAnsi="Times New Roman" w:hint="default"/>
      </w:rPr>
    </w:lvl>
    <w:lvl w:ilvl="6" w:tplc="897E08C4" w:tentative="1">
      <w:start w:val="1"/>
      <w:numFmt w:val="bullet"/>
      <w:lvlText w:val="•"/>
      <w:lvlJc w:val="left"/>
      <w:pPr>
        <w:tabs>
          <w:tab w:val="num" w:pos="5040"/>
        </w:tabs>
        <w:ind w:left="5040" w:hanging="360"/>
      </w:pPr>
      <w:rPr>
        <w:rFonts w:ascii="Times New Roman" w:hAnsi="Times New Roman" w:hint="default"/>
      </w:rPr>
    </w:lvl>
    <w:lvl w:ilvl="7" w:tplc="AF700270" w:tentative="1">
      <w:start w:val="1"/>
      <w:numFmt w:val="bullet"/>
      <w:lvlText w:val="•"/>
      <w:lvlJc w:val="left"/>
      <w:pPr>
        <w:tabs>
          <w:tab w:val="num" w:pos="5760"/>
        </w:tabs>
        <w:ind w:left="5760" w:hanging="360"/>
      </w:pPr>
      <w:rPr>
        <w:rFonts w:ascii="Times New Roman" w:hAnsi="Times New Roman" w:hint="default"/>
      </w:rPr>
    </w:lvl>
    <w:lvl w:ilvl="8" w:tplc="C1BE4B76"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8134828"/>
    <w:multiLevelType w:val="hybridMultilevel"/>
    <w:tmpl w:val="7F566D10"/>
    <w:lvl w:ilvl="0" w:tplc="5C908620">
      <w:start w:val="1"/>
      <w:numFmt w:val="lowerLetter"/>
      <w:lvlText w:val="%1."/>
      <w:lvlJc w:val="left"/>
      <w:pPr>
        <w:ind w:left="1776" w:hanging="360"/>
      </w:pPr>
      <w:rPr>
        <w:rFonts w:hint="default"/>
        <w:color w:val="000000" w:themeColor="text1"/>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9">
    <w:nsid w:val="7F2C0CA2"/>
    <w:multiLevelType w:val="hybridMultilevel"/>
    <w:tmpl w:val="5D4E0A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7"/>
  </w:num>
  <w:num w:numId="2">
    <w:abstractNumId w:val="22"/>
  </w:num>
  <w:num w:numId="3">
    <w:abstractNumId w:val="0"/>
  </w:num>
  <w:num w:numId="4">
    <w:abstractNumId w:val="14"/>
  </w:num>
  <w:num w:numId="5">
    <w:abstractNumId w:val="34"/>
  </w:num>
  <w:num w:numId="6">
    <w:abstractNumId w:val="33"/>
  </w:num>
  <w:num w:numId="7">
    <w:abstractNumId w:val="20"/>
  </w:num>
  <w:num w:numId="8">
    <w:abstractNumId w:val="4"/>
  </w:num>
  <w:num w:numId="9">
    <w:abstractNumId w:val="8"/>
  </w:num>
  <w:num w:numId="10">
    <w:abstractNumId w:val="3"/>
  </w:num>
  <w:num w:numId="11">
    <w:abstractNumId w:val="46"/>
  </w:num>
  <w:num w:numId="12">
    <w:abstractNumId w:val="2"/>
  </w:num>
  <w:num w:numId="13">
    <w:abstractNumId w:val="30"/>
  </w:num>
  <w:num w:numId="14">
    <w:abstractNumId w:val="37"/>
  </w:num>
  <w:num w:numId="15">
    <w:abstractNumId w:val="25"/>
  </w:num>
  <w:num w:numId="16">
    <w:abstractNumId w:val="43"/>
  </w:num>
  <w:num w:numId="17">
    <w:abstractNumId w:val="18"/>
  </w:num>
  <w:num w:numId="18">
    <w:abstractNumId w:val="7"/>
  </w:num>
  <w:num w:numId="19">
    <w:abstractNumId w:val="42"/>
  </w:num>
  <w:num w:numId="20">
    <w:abstractNumId w:val="41"/>
  </w:num>
  <w:num w:numId="21">
    <w:abstractNumId w:val="10"/>
  </w:num>
  <w:num w:numId="22">
    <w:abstractNumId w:val="31"/>
  </w:num>
  <w:num w:numId="23">
    <w:abstractNumId w:val="21"/>
  </w:num>
  <w:num w:numId="24">
    <w:abstractNumId w:val="1"/>
  </w:num>
  <w:num w:numId="25">
    <w:abstractNumId w:val="11"/>
  </w:num>
  <w:num w:numId="26">
    <w:abstractNumId w:val="13"/>
  </w:num>
  <w:num w:numId="27">
    <w:abstractNumId w:val="40"/>
  </w:num>
  <w:num w:numId="28">
    <w:abstractNumId w:val="26"/>
  </w:num>
  <w:num w:numId="29">
    <w:abstractNumId w:val="12"/>
  </w:num>
  <w:num w:numId="30">
    <w:abstractNumId w:val="28"/>
  </w:num>
  <w:num w:numId="31">
    <w:abstractNumId w:val="29"/>
  </w:num>
  <w:num w:numId="32">
    <w:abstractNumId w:val="16"/>
  </w:num>
  <w:num w:numId="33">
    <w:abstractNumId w:val="44"/>
  </w:num>
  <w:num w:numId="34">
    <w:abstractNumId w:val="38"/>
  </w:num>
  <w:num w:numId="35">
    <w:abstractNumId w:val="6"/>
  </w:num>
  <w:num w:numId="36">
    <w:abstractNumId w:val="5"/>
  </w:num>
  <w:num w:numId="37">
    <w:abstractNumId w:val="19"/>
  </w:num>
  <w:num w:numId="38">
    <w:abstractNumId w:val="15"/>
  </w:num>
  <w:num w:numId="39">
    <w:abstractNumId w:val="39"/>
  </w:num>
  <w:num w:numId="40">
    <w:abstractNumId w:val="48"/>
  </w:num>
  <w:num w:numId="41">
    <w:abstractNumId w:val="45"/>
  </w:num>
  <w:num w:numId="42">
    <w:abstractNumId w:val="27"/>
  </w:num>
  <w:num w:numId="43">
    <w:abstractNumId w:val="24"/>
  </w:num>
  <w:num w:numId="44">
    <w:abstractNumId w:val="32"/>
  </w:num>
  <w:num w:numId="45">
    <w:abstractNumId w:val="17"/>
  </w:num>
  <w:num w:numId="46">
    <w:abstractNumId w:val="23"/>
  </w:num>
  <w:num w:numId="47">
    <w:abstractNumId w:val="35"/>
  </w:num>
  <w:num w:numId="48">
    <w:abstractNumId w:val="36"/>
  </w:num>
  <w:num w:numId="49">
    <w:abstractNumId w:val="9"/>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CC7"/>
    <w:rsid w:val="000101D4"/>
    <w:rsid w:val="00015A47"/>
    <w:rsid w:val="00021EBD"/>
    <w:rsid w:val="00032D2D"/>
    <w:rsid w:val="00036EB4"/>
    <w:rsid w:val="00045547"/>
    <w:rsid w:val="00047A19"/>
    <w:rsid w:val="0006700E"/>
    <w:rsid w:val="00070C70"/>
    <w:rsid w:val="00090AB5"/>
    <w:rsid w:val="000945A5"/>
    <w:rsid w:val="000C48EA"/>
    <w:rsid w:val="000C5A75"/>
    <w:rsid w:val="000D307D"/>
    <w:rsid w:val="000E312D"/>
    <w:rsid w:val="000F4D5B"/>
    <w:rsid w:val="000F7872"/>
    <w:rsid w:val="00100A8C"/>
    <w:rsid w:val="001416F0"/>
    <w:rsid w:val="00142598"/>
    <w:rsid w:val="00145798"/>
    <w:rsid w:val="001471E5"/>
    <w:rsid w:val="00147DE4"/>
    <w:rsid w:val="00162A52"/>
    <w:rsid w:val="00164281"/>
    <w:rsid w:val="00164B81"/>
    <w:rsid w:val="00166554"/>
    <w:rsid w:val="001706F0"/>
    <w:rsid w:val="0018465F"/>
    <w:rsid w:val="00190AB0"/>
    <w:rsid w:val="0019333F"/>
    <w:rsid w:val="00195984"/>
    <w:rsid w:val="001C1A5A"/>
    <w:rsid w:val="001C54B2"/>
    <w:rsid w:val="001C5E64"/>
    <w:rsid w:val="001C713A"/>
    <w:rsid w:val="001D1254"/>
    <w:rsid w:val="001E22BA"/>
    <w:rsid w:val="001E3EB4"/>
    <w:rsid w:val="001F3477"/>
    <w:rsid w:val="002353A4"/>
    <w:rsid w:val="002512CE"/>
    <w:rsid w:val="00275A10"/>
    <w:rsid w:val="002843E0"/>
    <w:rsid w:val="00294B2F"/>
    <w:rsid w:val="002C6DFA"/>
    <w:rsid w:val="00300CE9"/>
    <w:rsid w:val="00321FCB"/>
    <w:rsid w:val="003270D5"/>
    <w:rsid w:val="00341403"/>
    <w:rsid w:val="00362B8C"/>
    <w:rsid w:val="00364B64"/>
    <w:rsid w:val="003673A5"/>
    <w:rsid w:val="00386EBA"/>
    <w:rsid w:val="0039344B"/>
    <w:rsid w:val="00394C08"/>
    <w:rsid w:val="003979A5"/>
    <w:rsid w:val="003A11D1"/>
    <w:rsid w:val="003A2A5A"/>
    <w:rsid w:val="003B073D"/>
    <w:rsid w:val="003B4151"/>
    <w:rsid w:val="003C3232"/>
    <w:rsid w:val="003D579F"/>
    <w:rsid w:val="003E6748"/>
    <w:rsid w:val="003F0358"/>
    <w:rsid w:val="00401B2B"/>
    <w:rsid w:val="0040516D"/>
    <w:rsid w:val="00406D9F"/>
    <w:rsid w:val="004139F3"/>
    <w:rsid w:val="00413F10"/>
    <w:rsid w:val="00435A4B"/>
    <w:rsid w:val="0044743C"/>
    <w:rsid w:val="00450EC4"/>
    <w:rsid w:val="0045796B"/>
    <w:rsid w:val="004615DE"/>
    <w:rsid w:val="00481794"/>
    <w:rsid w:val="00484467"/>
    <w:rsid w:val="004A7789"/>
    <w:rsid w:val="004B19EB"/>
    <w:rsid w:val="004B3E44"/>
    <w:rsid w:val="004C00A7"/>
    <w:rsid w:val="004D16CF"/>
    <w:rsid w:val="004F2994"/>
    <w:rsid w:val="004F65B7"/>
    <w:rsid w:val="00504C96"/>
    <w:rsid w:val="00522CC6"/>
    <w:rsid w:val="00523F35"/>
    <w:rsid w:val="00535223"/>
    <w:rsid w:val="00547C70"/>
    <w:rsid w:val="00547DFD"/>
    <w:rsid w:val="005563D6"/>
    <w:rsid w:val="005604A9"/>
    <w:rsid w:val="00586570"/>
    <w:rsid w:val="005869FC"/>
    <w:rsid w:val="005B2858"/>
    <w:rsid w:val="005B59D5"/>
    <w:rsid w:val="005C02C9"/>
    <w:rsid w:val="005E2367"/>
    <w:rsid w:val="005F33A0"/>
    <w:rsid w:val="00610509"/>
    <w:rsid w:val="0062139A"/>
    <w:rsid w:val="00643F98"/>
    <w:rsid w:val="00646074"/>
    <w:rsid w:val="006575D0"/>
    <w:rsid w:val="006662A9"/>
    <w:rsid w:val="006677D7"/>
    <w:rsid w:val="00674227"/>
    <w:rsid w:val="00690A5C"/>
    <w:rsid w:val="00692F5D"/>
    <w:rsid w:val="006A2B95"/>
    <w:rsid w:val="006A2FBB"/>
    <w:rsid w:val="006B3190"/>
    <w:rsid w:val="006C4CD8"/>
    <w:rsid w:val="006D23D6"/>
    <w:rsid w:val="006D643E"/>
    <w:rsid w:val="006F33DA"/>
    <w:rsid w:val="00706175"/>
    <w:rsid w:val="00727061"/>
    <w:rsid w:val="00734EC6"/>
    <w:rsid w:val="007401D0"/>
    <w:rsid w:val="00742BA5"/>
    <w:rsid w:val="007512C6"/>
    <w:rsid w:val="00754638"/>
    <w:rsid w:val="007574EF"/>
    <w:rsid w:val="00762217"/>
    <w:rsid w:val="00764DBC"/>
    <w:rsid w:val="00775603"/>
    <w:rsid w:val="00775C58"/>
    <w:rsid w:val="0079056F"/>
    <w:rsid w:val="007973E3"/>
    <w:rsid w:val="007C10A5"/>
    <w:rsid w:val="007C5F85"/>
    <w:rsid w:val="007D1D8F"/>
    <w:rsid w:val="007E11D6"/>
    <w:rsid w:val="0081059D"/>
    <w:rsid w:val="00811C3C"/>
    <w:rsid w:val="00815B4A"/>
    <w:rsid w:val="00827246"/>
    <w:rsid w:val="008422F7"/>
    <w:rsid w:val="00861761"/>
    <w:rsid w:val="00862ADA"/>
    <w:rsid w:val="00875A2E"/>
    <w:rsid w:val="00877944"/>
    <w:rsid w:val="008818A3"/>
    <w:rsid w:val="008909BF"/>
    <w:rsid w:val="008B04CD"/>
    <w:rsid w:val="008B4B46"/>
    <w:rsid w:val="008B4C5A"/>
    <w:rsid w:val="008B7B73"/>
    <w:rsid w:val="008C049B"/>
    <w:rsid w:val="008D5189"/>
    <w:rsid w:val="008D54AD"/>
    <w:rsid w:val="008D70A4"/>
    <w:rsid w:val="008E1974"/>
    <w:rsid w:val="008F37B8"/>
    <w:rsid w:val="00900B22"/>
    <w:rsid w:val="00920325"/>
    <w:rsid w:val="00925647"/>
    <w:rsid w:val="00946DFC"/>
    <w:rsid w:val="00980C70"/>
    <w:rsid w:val="009A5234"/>
    <w:rsid w:val="009A7FB8"/>
    <w:rsid w:val="009B7BE2"/>
    <w:rsid w:val="009C0BDF"/>
    <w:rsid w:val="009C2FE1"/>
    <w:rsid w:val="009F793D"/>
    <w:rsid w:val="00A0026E"/>
    <w:rsid w:val="00A33CE3"/>
    <w:rsid w:val="00A404A8"/>
    <w:rsid w:val="00A55939"/>
    <w:rsid w:val="00A56146"/>
    <w:rsid w:val="00A60E56"/>
    <w:rsid w:val="00A653F0"/>
    <w:rsid w:val="00A735A3"/>
    <w:rsid w:val="00A81B4A"/>
    <w:rsid w:val="00AA4110"/>
    <w:rsid w:val="00AB2760"/>
    <w:rsid w:val="00AB69FB"/>
    <w:rsid w:val="00AB7579"/>
    <w:rsid w:val="00AD42DF"/>
    <w:rsid w:val="00AE047E"/>
    <w:rsid w:val="00AF1C86"/>
    <w:rsid w:val="00B00EF8"/>
    <w:rsid w:val="00B15841"/>
    <w:rsid w:val="00B15C19"/>
    <w:rsid w:val="00B2439D"/>
    <w:rsid w:val="00B459F3"/>
    <w:rsid w:val="00B5122A"/>
    <w:rsid w:val="00B844B0"/>
    <w:rsid w:val="00B9774F"/>
    <w:rsid w:val="00BB2EC2"/>
    <w:rsid w:val="00BB39BB"/>
    <w:rsid w:val="00BD2D17"/>
    <w:rsid w:val="00BD6DFC"/>
    <w:rsid w:val="00C03263"/>
    <w:rsid w:val="00C107D8"/>
    <w:rsid w:val="00C15C2C"/>
    <w:rsid w:val="00C224F0"/>
    <w:rsid w:val="00C253B4"/>
    <w:rsid w:val="00C30AFA"/>
    <w:rsid w:val="00C5147C"/>
    <w:rsid w:val="00C635A3"/>
    <w:rsid w:val="00C661AD"/>
    <w:rsid w:val="00C70FC1"/>
    <w:rsid w:val="00C7341D"/>
    <w:rsid w:val="00C868EC"/>
    <w:rsid w:val="00C909A4"/>
    <w:rsid w:val="00C90B91"/>
    <w:rsid w:val="00C96C4E"/>
    <w:rsid w:val="00CA566B"/>
    <w:rsid w:val="00CB5B6E"/>
    <w:rsid w:val="00CC6074"/>
    <w:rsid w:val="00CE1471"/>
    <w:rsid w:val="00CE5EDE"/>
    <w:rsid w:val="00CE738B"/>
    <w:rsid w:val="00CF0BB2"/>
    <w:rsid w:val="00CF65A0"/>
    <w:rsid w:val="00D00034"/>
    <w:rsid w:val="00D000FB"/>
    <w:rsid w:val="00D40F81"/>
    <w:rsid w:val="00D471B4"/>
    <w:rsid w:val="00D5538A"/>
    <w:rsid w:val="00D55909"/>
    <w:rsid w:val="00D754FE"/>
    <w:rsid w:val="00D777AD"/>
    <w:rsid w:val="00DB0F48"/>
    <w:rsid w:val="00DC1062"/>
    <w:rsid w:val="00DC3ECA"/>
    <w:rsid w:val="00DD2CBE"/>
    <w:rsid w:val="00DD77FD"/>
    <w:rsid w:val="00DD7EC6"/>
    <w:rsid w:val="00DE144D"/>
    <w:rsid w:val="00DF2CC7"/>
    <w:rsid w:val="00DF3084"/>
    <w:rsid w:val="00E10399"/>
    <w:rsid w:val="00E10C08"/>
    <w:rsid w:val="00E119F1"/>
    <w:rsid w:val="00E121FD"/>
    <w:rsid w:val="00E16072"/>
    <w:rsid w:val="00E20963"/>
    <w:rsid w:val="00E236C8"/>
    <w:rsid w:val="00E238FA"/>
    <w:rsid w:val="00E26FAE"/>
    <w:rsid w:val="00E348F8"/>
    <w:rsid w:val="00E526CF"/>
    <w:rsid w:val="00E61A6C"/>
    <w:rsid w:val="00EA1C6B"/>
    <w:rsid w:val="00EC18A8"/>
    <w:rsid w:val="00EC4D20"/>
    <w:rsid w:val="00ED13CB"/>
    <w:rsid w:val="00EE0E8C"/>
    <w:rsid w:val="00EE40EE"/>
    <w:rsid w:val="00F576CF"/>
    <w:rsid w:val="00F90477"/>
    <w:rsid w:val="00F91E8E"/>
    <w:rsid w:val="00FA275B"/>
    <w:rsid w:val="00FA4988"/>
    <w:rsid w:val="00FC2F6B"/>
    <w:rsid w:val="00FC7AB9"/>
    <w:rsid w:val="00FE1DF0"/>
    <w:rsid w:val="00FE43B4"/>
    <w:rsid w:val="00FF360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D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8818A3"/>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name">
    <w:name w:val="spec-name"/>
    <w:basedOn w:val="Standaardalinea-lettertype"/>
    <w:rsid w:val="00CE5EDE"/>
  </w:style>
  <w:style w:type="character" w:customStyle="1" w:styleId="apple-converted-space">
    <w:name w:val="apple-converted-space"/>
    <w:basedOn w:val="Standaardalinea-lettertype"/>
    <w:rsid w:val="00CE5EDE"/>
  </w:style>
  <w:style w:type="paragraph" w:styleId="Lijstalinea">
    <w:name w:val="List Paragraph"/>
    <w:basedOn w:val="Standaard"/>
    <w:uiPriority w:val="34"/>
    <w:qFormat/>
    <w:rsid w:val="002512CE"/>
    <w:pPr>
      <w:ind w:left="720"/>
      <w:contextualSpacing/>
    </w:pPr>
  </w:style>
  <w:style w:type="table" w:customStyle="1" w:styleId="Onopgemaaktetabel11">
    <w:name w:val="Onopgemaakte tabel 11"/>
    <w:basedOn w:val="Standaardtabel"/>
    <w:uiPriority w:val="41"/>
    <w:rsid w:val="002512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51">
    <w:name w:val="Rastertabel 6 kleurrijk - Accent 51"/>
    <w:basedOn w:val="Standaardtabel"/>
    <w:uiPriority w:val="51"/>
    <w:rsid w:val="002512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21">
    <w:name w:val="Rastertabel 6 kleurrijk - Accent 21"/>
    <w:basedOn w:val="Standaardtabel"/>
    <w:uiPriority w:val="51"/>
    <w:rsid w:val="002512C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Accent21">
    <w:name w:val="Rastertabel 4 - Accent 21"/>
    <w:basedOn w:val="Standaardtabel"/>
    <w:uiPriority w:val="49"/>
    <w:rsid w:val="004C00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ntekst">
    <w:name w:val="Balloon Text"/>
    <w:basedOn w:val="Standaard"/>
    <w:link w:val="BallontekstChar"/>
    <w:uiPriority w:val="99"/>
    <w:semiHidden/>
    <w:unhideWhenUsed/>
    <w:rsid w:val="006677D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7D7"/>
    <w:rPr>
      <w:rFonts w:ascii="Segoe UI" w:hAnsi="Segoe UI" w:cs="Segoe UI"/>
      <w:sz w:val="18"/>
      <w:szCs w:val="18"/>
    </w:rPr>
  </w:style>
  <w:style w:type="character" w:customStyle="1" w:styleId="Kop3Char">
    <w:name w:val="Kop 3 Char"/>
    <w:basedOn w:val="Standaardalinea-lettertype"/>
    <w:link w:val="Kop3"/>
    <w:uiPriority w:val="9"/>
    <w:semiHidden/>
    <w:rsid w:val="008818A3"/>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semiHidden/>
    <w:unhideWhenUsed/>
    <w:rsid w:val="008818A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D553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538A"/>
  </w:style>
  <w:style w:type="paragraph" w:styleId="Voettekst">
    <w:name w:val="footer"/>
    <w:basedOn w:val="Standaard"/>
    <w:link w:val="VoettekstChar"/>
    <w:uiPriority w:val="99"/>
    <w:unhideWhenUsed/>
    <w:rsid w:val="00D553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538A"/>
  </w:style>
  <w:style w:type="character" w:styleId="Verwijzingopmerking">
    <w:name w:val="annotation reference"/>
    <w:basedOn w:val="Standaardalinea-lettertype"/>
    <w:uiPriority w:val="99"/>
    <w:semiHidden/>
    <w:unhideWhenUsed/>
    <w:rsid w:val="008D5189"/>
    <w:rPr>
      <w:sz w:val="16"/>
      <w:szCs w:val="16"/>
    </w:rPr>
  </w:style>
  <w:style w:type="paragraph" w:styleId="Tekstopmerking">
    <w:name w:val="annotation text"/>
    <w:basedOn w:val="Standaard"/>
    <w:link w:val="TekstopmerkingChar"/>
    <w:uiPriority w:val="99"/>
    <w:unhideWhenUsed/>
    <w:rsid w:val="008D5189"/>
    <w:pPr>
      <w:spacing w:line="240" w:lineRule="auto"/>
    </w:pPr>
    <w:rPr>
      <w:sz w:val="20"/>
      <w:szCs w:val="20"/>
    </w:rPr>
  </w:style>
  <w:style w:type="character" w:customStyle="1" w:styleId="TekstopmerkingChar">
    <w:name w:val="Tekst opmerking Char"/>
    <w:basedOn w:val="Standaardalinea-lettertype"/>
    <w:link w:val="Tekstopmerking"/>
    <w:uiPriority w:val="99"/>
    <w:rsid w:val="008D5189"/>
    <w:rPr>
      <w:sz w:val="20"/>
      <w:szCs w:val="20"/>
    </w:rPr>
  </w:style>
  <w:style w:type="paragraph" w:styleId="Onderwerpvanopmerking">
    <w:name w:val="annotation subject"/>
    <w:basedOn w:val="Tekstopmerking"/>
    <w:next w:val="Tekstopmerking"/>
    <w:link w:val="OnderwerpvanopmerkingChar"/>
    <w:uiPriority w:val="99"/>
    <w:semiHidden/>
    <w:unhideWhenUsed/>
    <w:rsid w:val="008D5189"/>
    <w:rPr>
      <w:b/>
      <w:bCs/>
    </w:rPr>
  </w:style>
  <w:style w:type="character" w:customStyle="1" w:styleId="OnderwerpvanopmerkingChar">
    <w:name w:val="Onderwerp van opmerking Char"/>
    <w:basedOn w:val="TekstopmerkingChar"/>
    <w:link w:val="Onderwerpvanopmerking"/>
    <w:uiPriority w:val="99"/>
    <w:semiHidden/>
    <w:rsid w:val="008D5189"/>
    <w:rPr>
      <w:b/>
      <w:bCs/>
      <w:sz w:val="20"/>
      <w:szCs w:val="20"/>
    </w:rPr>
  </w:style>
  <w:style w:type="paragraph" w:styleId="Revisie">
    <w:name w:val="Revision"/>
    <w:hidden/>
    <w:uiPriority w:val="99"/>
    <w:semiHidden/>
    <w:rsid w:val="00145798"/>
    <w:pPr>
      <w:spacing w:after="0" w:line="240" w:lineRule="auto"/>
    </w:pPr>
  </w:style>
  <w:style w:type="character" w:styleId="Hyperlink">
    <w:name w:val="Hyperlink"/>
    <w:basedOn w:val="Standaardalinea-lettertype"/>
    <w:uiPriority w:val="99"/>
    <w:semiHidden/>
    <w:unhideWhenUsed/>
    <w:rsid w:val="008D54AD"/>
    <w:rPr>
      <w:color w:val="0000FF"/>
      <w:u w:val="single"/>
    </w:rPr>
  </w:style>
  <w:style w:type="character" w:styleId="GevolgdeHyperlink">
    <w:name w:val="FollowedHyperlink"/>
    <w:basedOn w:val="Standaardalinea-lettertype"/>
    <w:uiPriority w:val="99"/>
    <w:semiHidden/>
    <w:unhideWhenUsed/>
    <w:rsid w:val="00875A2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8818A3"/>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name">
    <w:name w:val="spec-name"/>
    <w:basedOn w:val="Standaardalinea-lettertype"/>
    <w:rsid w:val="00CE5EDE"/>
  </w:style>
  <w:style w:type="character" w:customStyle="1" w:styleId="apple-converted-space">
    <w:name w:val="apple-converted-space"/>
    <w:basedOn w:val="Standaardalinea-lettertype"/>
    <w:rsid w:val="00CE5EDE"/>
  </w:style>
  <w:style w:type="paragraph" w:styleId="Lijstalinea">
    <w:name w:val="List Paragraph"/>
    <w:basedOn w:val="Standaard"/>
    <w:uiPriority w:val="34"/>
    <w:qFormat/>
    <w:rsid w:val="002512CE"/>
    <w:pPr>
      <w:ind w:left="720"/>
      <w:contextualSpacing/>
    </w:pPr>
  </w:style>
  <w:style w:type="table" w:customStyle="1" w:styleId="Onopgemaaktetabel11">
    <w:name w:val="Onopgemaakte tabel 11"/>
    <w:basedOn w:val="Standaardtabel"/>
    <w:uiPriority w:val="41"/>
    <w:rsid w:val="002512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51">
    <w:name w:val="Rastertabel 6 kleurrijk - Accent 51"/>
    <w:basedOn w:val="Standaardtabel"/>
    <w:uiPriority w:val="51"/>
    <w:rsid w:val="002512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21">
    <w:name w:val="Rastertabel 6 kleurrijk - Accent 21"/>
    <w:basedOn w:val="Standaardtabel"/>
    <w:uiPriority w:val="51"/>
    <w:rsid w:val="002512C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Accent21">
    <w:name w:val="Rastertabel 4 - Accent 21"/>
    <w:basedOn w:val="Standaardtabel"/>
    <w:uiPriority w:val="49"/>
    <w:rsid w:val="004C00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ntekst">
    <w:name w:val="Balloon Text"/>
    <w:basedOn w:val="Standaard"/>
    <w:link w:val="BallontekstChar"/>
    <w:uiPriority w:val="99"/>
    <w:semiHidden/>
    <w:unhideWhenUsed/>
    <w:rsid w:val="006677D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7D7"/>
    <w:rPr>
      <w:rFonts w:ascii="Segoe UI" w:hAnsi="Segoe UI" w:cs="Segoe UI"/>
      <w:sz w:val="18"/>
      <w:szCs w:val="18"/>
    </w:rPr>
  </w:style>
  <w:style w:type="character" w:customStyle="1" w:styleId="Kop3Char">
    <w:name w:val="Kop 3 Char"/>
    <w:basedOn w:val="Standaardalinea-lettertype"/>
    <w:link w:val="Kop3"/>
    <w:uiPriority w:val="9"/>
    <w:semiHidden/>
    <w:rsid w:val="008818A3"/>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semiHidden/>
    <w:unhideWhenUsed/>
    <w:rsid w:val="008818A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D553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538A"/>
  </w:style>
  <w:style w:type="paragraph" w:styleId="Voettekst">
    <w:name w:val="footer"/>
    <w:basedOn w:val="Standaard"/>
    <w:link w:val="VoettekstChar"/>
    <w:uiPriority w:val="99"/>
    <w:unhideWhenUsed/>
    <w:rsid w:val="00D553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538A"/>
  </w:style>
  <w:style w:type="character" w:styleId="Verwijzingopmerking">
    <w:name w:val="annotation reference"/>
    <w:basedOn w:val="Standaardalinea-lettertype"/>
    <w:uiPriority w:val="99"/>
    <w:semiHidden/>
    <w:unhideWhenUsed/>
    <w:rsid w:val="008D5189"/>
    <w:rPr>
      <w:sz w:val="16"/>
      <w:szCs w:val="16"/>
    </w:rPr>
  </w:style>
  <w:style w:type="paragraph" w:styleId="Tekstopmerking">
    <w:name w:val="annotation text"/>
    <w:basedOn w:val="Standaard"/>
    <w:link w:val="TekstopmerkingChar"/>
    <w:uiPriority w:val="99"/>
    <w:unhideWhenUsed/>
    <w:rsid w:val="008D5189"/>
    <w:pPr>
      <w:spacing w:line="240" w:lineRule="auto"/>
    </w:pPr>
    <w:rPr>
      <w:sz w:val="20"/>
      <w:szCs w:val="20"/>
    </w:rPr>
  </w:style>
  <w:style w:type="character" w:customStyle="1" w:styleId="TekstopmerkingChar">
    <w:name w:val="Tekst opmerking Char"/>
    <w:basedOn w:val="Standaardalinea-lettertype"/>
    <w:link w:val="Tekstopmerking"/>
    <w:uiPriority w:val="99"/>
    <w:rsid w:val="008D5189"/>
    <w:rPr>
      <w:sz w:val="20"/>
      <w:szCs w:val="20"/>
    </w:rPr>
  </w:style>
  <w:style w:type="paragraph" w:styleId="Onderwerpvanopmerking">
    <w:name w:val="annotation subject"/>
    <w:basedOn w:val="Tekstopmerking"/>
    <w:next w:val="Tekstopmerking"/>
    <w:link w:val="OnderwerpvanopmerkingChar"/>
    <w:uiPriority w:val="99"/>
    <w:semiHidden/>
    <w:unhideWhenUsed/>
    <w:rsid w:val="008D5189"/>
    <w:rPr>
      <w:b/>
      <w:bCs/>
    </w:rPr>
  </w:style>
  <w:style w:type="character" w:customStyle="1" w:styleId="OnderwerpvanopmerkingChar">
    <w:name w:val="Onderwerp van opmerking Char"/>
    <w:basedOn w:val="TekstopmerkingChar"/>
    <w:link w:val="Onderwerpvanopmerking"/>
    <w:uiPriority w:val="99"/>
    <w:semiHidden/>
    <w:rsid w:val="008D5189"/>
    <w:rPr>
      <w:b/>
      <w:bCs/>
      <w:sz w:val="20"/>
      <w:szCs w:val="20"/>
    </w:rPr>
  </w:style>
  <w:style w:type="paragraph" w:styleId="Revisie">
    <w:name w:val="Revision"/>
    <w:hidden/>
    <w:uiPriority w:val="99"/>
    <w:semiHidden/>
    <w:rsid w:val="00145798"/>
    <w:pPr>
      <w:spacing w:after="0" w:line="240" w:lineRule="auto"/>
    </w:pPr>
  </w:style>
  <w:style w:type="character" w:styleId="Hyperlink">
    <w:name w:val="Hyperlink"/>
    <w:basedOn w:val="Standaardalinea-lettertype"/>
    <w:uiPriority w:val="99"/>
    <w:semiHidden/>
    <w:unhideWhenUsed/>
    <w:rsid w:val="008D54AD"/>
    <w:rPr>
      <w:color w:val="0000FF"/>
      <w:u w:val="single"/>
    </w:rPr>
  </w:style>
  <w:style w:type="character" w:styleId="GevolgdeHyperlink">
    <w:name w:val="FollowedHyperlink"/>
    <w:basedOn w:val="Standaardalinea-lettertype"/>
    <w:uiPriority w:val="99"/>
    <w:semiHidden/>
    <w:unhideWhenUsed/>
    <w:rsid w:val="00875A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87468">
      <w:bodyDiv w:val="1"/>
      <w:marLeft w:val="0"/>
      <w:marRight w:val="0"/>
      <w:marTop w:val="0"/>
      <w:marBottom w:val="0"/>
      <w:divBdr>
        <w:top w:val="none" w:sz="0" w:space="0" w:color="auto"/>
        <w:left w:val="none" w:sz="0" w:space="0" w:color="auto"/>
        <w:bottom w:val="none" w:sz="0" w:space="0" w:color="auto"/>
        <w:right w:val="none" w:sz="0" w:space="0" w:color="auto"/>
      </w:divBdr>
      <w:divsChild>
        <w:div w:id="478113843">
          <w:marLeft w:val="547"/>
          <w:marRight w:val="0"/>
          <w:marTop w:val="0"/>
          <w:marBottom w:val="0"/>
          <w:divBdr>
            <w:top w:val="none" w:sz="0" w:space="0" w:color="auto"/>
            <w:left w:val="none" w:sz="0" w:space="0" w:color="auto"/>
            <w:bottom w:val="none" w:sz="0" w:space="0" w:color="auto"/>
            <w:right w:val="none" w:sz="0" w:space="0" w:color="auto"/>
          </w:divBdr>
        </w:div>
        <w:div w:id="34428914">
          <w:marLeft w:val="547"/>
          <w:marRight w:val="0"/>
          <w:marTop w:val="0"/>
          <w:marBottom w:val="0"/>
          <w:divBdr>
            <w:top w:val="none" w:sz="0" w:space="0" w:color="auto"/>
            <w:left w:val="none" w:sz="0" w:space="0" w:color="auto"/>
            <w:bottom w:val="none" w:sz="0" w:space="0" w:color="auto"/>
            <w:right w:val="none" w:sz="0" w:space="0" w:color="auto"/>
          </w:divBdr>
        </w:div>
      </w:divsChild>
    </w:div>
    <w:div w:id="437337643">
      <w:bodyDiv w:val="1"/>
      <w:marLeft w:val="0"/>
      <w:marRight w:val="0"/>
      <w:marTop w:val="0"/>
      <w:marBottom w:val="0"/>
      <w:divBdr>
        <w:top w:val="none" w:sz="0" w:space="0" w:color="auto"/>
        <w:left w:val="none" w:sz="0" w:space="0" w:color="auto"/>
        <w:bottom w:val="none" w:sz="0" w:space="0" w:color="auto"/>
        <w:right w:val="none" w:sz="0" w:space="0" w:color="auto"/>
      </w:divBdr>
      <w:divsChild>
        <w:div w:id="1814329119">
          <w:marLeft w:val="547"/>
          <w:marRight w:val="0"/>
          <w:marTop w:val="0"/>
          <w:marBottom w:val="0"/>
          <w:divBdr>
            <w:top w:val="none" w:sz="0" w:space="0" w:color="auto"/>
            <w:left w:val="none" w:sz="0" w:space="0" w:color="auto"/>
            <w:bottom w:val="none" w:sz="0" w:space="0" w:color="auto"/>
            <w:right w:val="none" w:sz="0" w:space="0" w:color="auto"/>
          </w:divBdr>
        </w:div>
      </w:divsChild>
    </w:div>
    <w:div w:id="453138307">
      <w:bodyDiv w:val="1"/>
      <w:marLeft w:val="0"/>
      <w:marRight w:val="0"/>
      <w:marTop w:val="0"/>
      <w:marBottom w:val="0"/>
      <w:divBdr>
        <w:top w:val="none" w:sz="0" w:space="0" w:color="auto"/>
        <w:left w:val="none" w:sz="0" w:space="0" w:color="auto"/>
        <w:bottom w:val="none" w:sz="0" w:space="0" w:color="auto"/>
        <w:right w:val="none" w:sz="0" w:space="0" w:color="auto"/>
      </w:divBdr>
      <w:divsChild>
        <w:div w:id="81071432">
          <w:marLeft w:val="547"/>
          <w:marRight w:val="0"/>
          <w:marTop w:val="0"/>
          <w:marBottom w:val="0"/>
          <w:divBdr>
            <w:top w:val="none" w:sz="0" w:space="0" w:color="auto"/>
            <w:left w:val="none" w:sz="0" w:space="0" w:color="auto"/>
            <w:bottom w:val="none" w:sz="0" w:space="0" w:color="auto"/>
            <w:right w:val="none" w:sz="0" w:space="0" w:color="auto"/>
          </w:divBdr>
        </w:div>
      </w:divsChild>
    </w:div>
    <w:div w:id="473523216">
      <w:bodyDiv w:val="1"/>
      <w:marLeft w:val="0"/>
      <w:marRight w:val="0"/>
      <w:marTop w:val="0"/>
      <w:marBottom w:val="0"/>
      <w:divBdr>
        <w:top w:val="none" w:sz="0" w:space="0" w:color="auto"/>
        <w:left w:val="none" w:sz="0" w:space="0" w:color="auto"/>
        <w:bottom w:val="none" w:sz="0" w:space="0" w:color="auto"/>
        <w:right w:val="none" w:sz="0" w:space="0" w:color="auto"/>
      </w:divBdr>
    </w:div>
    <w:div w:id="605384320">
      <w:bodyDiv w:val="1"/>
      <w:marLeft w:val="0"/>
      <w:marRight w:val="0"/>
      <w:marTop w:val="0"/>
      <w:marBottom w:val="0"/>
      <w:divBdr>
        <w:top w:val="none" w:sz="0" w:space="0" w:color="auto"/>
        <w:left w:val="none" w:sz="0" w:space="0" w:color="auto"/>
        <w:bottom w:val="none" w:sz="0" w:space="0" w:color="auto"/>
        <w:right w:val="none" w:sz="0" w:space="0" w:color="auto"/>
      </w:divBdr>
      <w:divsChild>
        <w:div w:id="73094277">
          <w:marLeft w:val="547"/>
          <w:marRight w:val="0"/>
          <w:marTop w:val="0"/>
          <w:marBottom w:val="0"/>
          <w:divBdr>
            <w:top w:val="none" w:sz="0" w:space="0" w:color="auto"/>
            <w:left w:val="none" w:sz="0" w:space="0" w:color="auto"/>
            <w:bottom w:val="none" w:sz="0" w:space="0" w:color="auto"/>
            <w:right w:val="none" w:sz="0" w:space="0" w:color="auto"/>
          </w:divBdr>
        </w:div>
      </w:divsChild>
    </w:div>
    <w:div w:id="892079241">
      <w:bodyDiv w:val="1"/>
      <w:marLeft w:val="0"/>
      <w:marRight w:val="0"/>
      <w:marTop w:val="0"/>
      <w:marBottom w:val="0"/>
      <w:divBdr>
        <w:top w:val="none" w:sz="0" w:space="0" w:color="auto"/>
        <w:left w:val="none" w:sz="0" w:space="0" w:color="auto"/>
        <w:bottom w:val="none" w:sz="0" w:space="0" w:color="auto"/>
        <w:right w:val="none" w:sz="0" w:space="0" w:color="auto"/>
      </w:divBdr>
      <w:divsChild>
        <w:div w:id="1603878527">
          <w:marLeft w:val="547"/>
          <w:marRight w:val="0"/>
          <w:marTop w:val="0"/>
          <w:marBottom w:val="0"/>
          <w:divBdr>
            <w:top w:val="none" w:sz="0" w:space="0" w:color="auto"/>
            <w:left w:val="none" w:sz="0" w:space="0" w:color="auto"/>
            <w:bottom w:val="none" w:sz="0" w:space="0" w:color="auto"/>
            <w:right w:val="none" w:sz="0" w:space="0" w:color="auto"/>
          </w:divBdr>
        </w:div>
      </w:divsChild>
    </w:div>
    <w:div w:id="967010096">
      <w:bodyDiv w:val="1"/>
      <w:marLeft w:val="0"/>
      <w:marRight w:val="0"/>
      <w:marTop w:val="0"/>
      <w:marBottom w:val="0"/>
      <w:divBdr>
        <w:top w:val="none" w:sz="0" w:space="0" w:color="auto"/>
        <w:left w:val="none" w:sz="0" w:space="0" w:color="auto"/>
        <w:bottom w:val="none" w:sz="0" w:space="0" w:color="auto"/>
        <w:right w:val="none" w:sz="0" w:space="0" w:color="auto"/>
      </w:divBdr>
    </w:div>
    <w:div w:id="1015882354">
      <w:bodyDiv w:val="1"/>
      <w:marLeft w:val="0"/>
      <w:marRight w:val="0"/>
      <w:marTop w:val="0"/>
      <w:marBottom w:val="0"/>
      <w:divBdr>
        <w:top w:val="none" w:sz="0" w:space="0" w:color="auto"/>
        <w:left w:val="none" w:sz="0" w:space="0" w:color="auto"/>
        <w:bottom w:val="none" w:sz="0" w:space="0" w:color="auto"/>
        <w:right w:val="none" w:sz="0" w:space="0" w:color="auto"/>
      </w:divBdr>
    </w:div>
    <w:div w:id="1125543689">
      <w:bodyDiv w:val="1"/>
      <w:marLeft w:val="0"/>
      <w:marRight w:val="0"/>
      <w:marTop w:val="0"/>
      <w:marBottom w:val="0"/>
      <w:divBdr>
        <w:top w:val="none" w:sz="0" w:space="0" w:color="auto"/>
        <w:left w:val="none" w:sz="0" w:space="0" w:color="auto"/>
        <w:bottom w:val="none" w:sz="0" w:space="0" w:color="auto"/>
        <w:right w:val="none" w:sz="0" w:space="0" w:color="auto"/>
      </w:divBdr>
      <w:divsChild>
        <w:div w:id="280579362">
          <w:marLeft w:val="547"/>
          <w:marRight w:val="0"/>
          <w:marTop w:val="0"/>
          <w:marBottom w:val="0"/>
          <w:divBdr>
            <w:top w:val="none" w:sz="0" w:space="0" w:color="auto"/>
            <w:left w:val="none" w:sz="0" w:space="0" w:color="auto"/>
            <w:bottom w:val="none" w:sz="0" w:space="0" w:color="auto"/>
            <w:right w:val="none" w:sz="0" w:space="0" w:color="auto"/>
          </w:divBdr>
        </w:div>
      </w:divsChild>
    </w:div>
    <w:div w:id="1422146810">
      <w:bodyDiv w:val="1"/>
      <w:marLeft w:val="0"/>
      <w:marRight w:val="0"/>
      <w:marTop w:val="0"/>
      <w:marBottom w:val="0"/>
      <w:divBdr>
        <w:top w:val="none" w:sz="0" w:space="0" w:color="auto"/>
        <w:left w:val="none" w:sz="0" w:space="0" w:color="auto"/>
        <w:bottom w:val="none" w:sz="0" w:space="0" w:color="auto"/>
        <w:right w:val="none" w:sz="0" w:space="0" w:color="auto"/>
      </w:divBdr>
      <w:divsChild>
        <w:div w:id="652106190">
          <w:marLeft w:val="547"/>
          <w:marRight w:val="0"/>
          <w:marTop w:val="0"/>
          <w:marBottom w:val="0"/>
          <w:divBdr>
            <w:top w:val="none" w:sz="0" w:space="0" w:color="auto"/>
            <w:left w:val="none" w:sz="0" w:space="0" w:color="auto"/>
            <w:bottom w:val="none" w:sz="0" w:space="0" w:color="auto"/>
            <w:right w:val="none" w:sz="0" w:space="0" w:color="auto"/>
          </w:divBdr>
        </w:div>
      </w:divsChild>
    </w:div>
    <w:div w:id="1555266027">
      <w:bodyDiv w:val="1"/>
      <w:marLeft w:val="0"/>
      <w:marRight w:val="0"/>
      <w:marTop w:val="0"/>
      <w:marBottom w:val="0"/>
      <w:divBdr>
        <w:top w:val="none" w:sz="0" w:space="0" w:color="auto"/>
        <w:left w:val="none" w:sz="0" w:space="0" w:color="auto"/>
        <w:bottom w:val="none" w:sz="0" w:space="0" w:color="auto"/>
        <w:right w:val="none" w:sz="0" w:space="0" w:color="auto"/>
      </w:divBdr>
      <w:divsChild>
        <w:div w:id="985008751">
          <w:marLeft w:val="547"/>
          <w:marRight w:val="0"/>
          <w:marTop w:val="0"/>
          <w:marBottom w:val="0"/>
          <w:divBdr>
            <w:top w:val="none" w:sz="0" w:space="0" w:color="auto"/>
            <w:left w:val="none" w:sz="0" w:space="0" w:color="auto"/>
            <w:bottom w:val="none" w:sz="0" w:space="0" w:color="auto"/>
            <w:right w:val="none" w:sz="0" w:space="0" w:color="auto"/>
          </w:divBdr>
        </w:div>
      </w:divsChild>
    </w:div>
    <w:div w:id="1886792244">
      <w:bodyDiv w:val="1"/>
      <w:marLeft w:val="0"/>
      <w:marRight w:val="0"/>
      <w:marTop w:val="0"/>
      <w:marBottom w:val="0"/>
      <w:divBdr>
        <w:top w:val="none" w:sz="0" w:space="0" w:color="auto"/>
        <w:left w:val="none" w:sz="0" w:space="0" w:color="auto"/>
        <w:bottom w:val="none" w:sz="0" w:space="0" w:color="auto"/>
        <w:right w:val="none" w:sz="0" w:space="0" w:color="auto"/>
      </w:divBdr>
      <w:divsChild>
        <w:div w:id="6649408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comments" Target="comments.xm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400.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gif"/><Relationship Id="rId66" Type="http://schemas.openxmlformats.org/officeDocument/2006/relationships/image" Target="media/image19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1.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390.jpeg"/><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180.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200.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8478E-0BD1-4E9A-9E33-61357852A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48</Pages>
  <Words>3279</Words>
  <Characters>18040</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21277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roselien vervaet</dc:creator>
  <cp:lastModifiedBy>Evelien Van Laere</cp:lastModifiedBy>
  <cp:revision>5</cp:revision>
  <dcterms:created xsi:type="dcterms:W3CDTF">2013-08-31T14:02:00Z</dcterms:created>
  <dcterms:modified xsi:type="dcterms:W3CDTF">2013-09-09T10:05:00Z</dcterms:modified>
</cp:coreProperties>
</file>