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omments.xml" ContentType="application/vnd.openxmlformats-officedocument.wordprocessingml.comments+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D192F" w:rsidRPr="00BD192F" w:rsidRDefault="00BD192F" w:rsidP="00BD192F">
      <w:pPr>
        <w:jc w:val="center"/>
        <w:rPr>
          <w:rFonts w:asciiTheme="majorHAnsi" w:hAnsiTheme="majorHAnsi" w:cstheme="majorHAnsi"/>
          <w:b/>
          <w:sz w:val="32"/>
          <w:szCs w:val="32"/>
        </w:rPr>
      </w:pPr>
      <w:r w:rsidRPr="00BD192F">
        <w:rPr>
          <w:rFonts w:asciiTheme="majorHAnsi" w:hAnsiTheme="majorHAnsi" w:cstheme="majorHAnsi"/>
          <w:b/>
          <w:sz w:val="32"/>
          <w:szCs w:val="32"/>
        </w:rPr>
        <w:t xml:space="preserve">THEMA: </w:t>
      </w:r>
      <w:r>
        <w:rPr>
          <w:rFonts w:asciiTheme="majorHAnsi" w:hAnsiTheme="majorHAnsi" w:cstheme="majorHAnsi"/>
          <w:b/>
          <w:sz w:val="32"/>
          <w:szCs w:val="32"/>
        </w:rPr>
        <w:t>Milieu</w:t>
      </w:r>
    </w:p>
    <w:p w:rsidR="005709B6" w:rsidRDefault="005709B6" w:rsidP="00BD192F">
      <w:pPr>
        <w:rPr>
          <w:rFonts w:asciiTheme="majorHAnsi" w:hAnsiTheme="majorHAnsi"/>
          <w:sz w:val="22"/>
        </w:rPr>
      </w:pPr>
    </w:p>
    <w:p w:rsidR="005709B6" w:rsidRPr="00C903EF" w:rsidRDefault="005709B6" w:rsidP="005709B6">
      <w:pPr>
        <w:pBdr>
          <w:top w:val="single" w:sz="4" w:space="1" w:color="auto"/>
          <w:left w:val="single" w:sz="4" w:space="4" w:color="auto"/>
          <w:bottom w:val="single" w:sz="4" w:space="1" w:color="auto"/>
          <w:right w:val="single" w:sz="4" w:space="4" w:color="auto"/>
        </w:pBdr>
        <w:jc w:val="center"/>
        <w:rPr>
          <w:rFonts w:asciiTheme="majorHAnsi" w:hAnsiTheme="majorHAnsi"/>
          <w:b/>
          <w:sz w:val="22"/>
        </w:rPr>
      </w:pPr>
      <w:r w:rsidRPr="00C903EF">
        <w:rPr>
          <w:rFonts w:asciiTheme="majorHAnsi" w:hAnsiTheme="majorHAnsi"/>
          <w:b/>
          <w:sz w:val="22"/>
        </w:rPr>
        <w:t>Subthema 1: Afval(b)erg, afval(b)erger, afval(b)ergst</w:t>
      </w:r>
    </w:p>
    <w:p w:rsidR="005709B6" w:rsidRDefault="005709B6" w:rsidP="005709B6">
      <w:pPr>
        <w:pBdr>
          <w:top w:val="single" w:sz="4" w:space="1" w:color="auto"/>
          <w:left w:val="single" w:sz="4" w:space="4" w:color="auto"/>
          <w:bottom w:val="single" w:sz="4" w:space="1" w:color="auto"/>
          <w:right w:val="single" w:sz="4" w:space="4" w:color="auto"/>
        </w:pBdr>
        <w:jc w:val="center"/>
        <w:rPr>
          <w:rFonts w:asciiTheme="majorHAnsi" w:hAnsiTheme="majorHAnsi"/>
          <w:sz w:val="22"/>
        </w:rPr>
      </w:pPr>
      <w:r>
        <w:rPr>
          <w:rFonts w:asciiTheme="majorHAnsi" w:hAnsiTheme="majorHAnsi"/>
          <w:sz w:val="22"/>
        </w:rPr>
        <w:t>Pretest</w:t>
      </w:r>
    </w:p>
    <w:p w:rsidR="005709B6" w:rsidRDefault="00977D7F" w:rsidP="005709B6">
      <w:pPr>
        <w:pBdr>
          <w:top w:val="single" w:sz="4" w:space="1" w:color="auto"/>
          <w:left w:val="single" w:sz="4" w:space="4" w:color="auto"/>
          <w:bottom w:val="single" w:sz="4" w:space="1" w:color="auto"/>
          <w:right w:val="single" w:sz="4" w:space="4" w:color="auto"/>
        </w:pBdr>
        <w:jc w:val="center"/>
        <w:rPr>
          <w:rFonts w:asciiTheme="majorHAnsi" w:hAnsiTheme="majorHAnsi"/>
          <w:sz w:val="22"/>
        </w:rPr>
      </w:pPr>
      <w:r>
        <w:rPr>
          <w:rFonts w:asciiTheme="majorHAnsi" w:hAnsiTheme="majorHAnsi"/>
          <w:sz w:val="22"/>
        </w:rPr>
        <w:t xml:space="preserve">Instructiefase 1: </w:t>
      </w:r>
      <w:r w:rsidR="005709B6">
        <w:rPr>
          <w:rFonts w:asciiTheme="majorHAnsi" w:hAnsiTheme="majorHAnsi"/>
          <w:sz w:val="22"/>
        </w:rPr>
        <w:t>De afvalladder van Lansink</w:t>
      </w:r>
    </w:p>
    <w:p w:rsidR="005709B6" w:rsidRDefault="005709B6" w:rsidP="005709B6">
      <w:pPr>
        <w:pBdr>
          <w:top w:val="single" w:sz="4" w:space="1" w:color="auto"/>
          <w:left w:val="single" w:sz="4" w:space="4" w:color="auto"/>
          <w:bottom w:val="single" w:sz="4" w:space="1" w:color="auto"/>
          <w:right w:val="single" w:sz="4" w:space="4" w:color="auto"/>
        </w:pBdr>
        <w:jc w:val="center"/>
        <w:rPr>
          <w:rFonts w:asciiTheme="majorHAnsi" w:hAnsiTheme="majorHAnsi"/>
          <w:sz w:val="22"/>
        </w:rPr>
      </w:pPr>
      <w:r>
        <w:rPr>
          <w:rFonts w:asciiTheme="majorHAnsi" w:hAnsiTheme="majorHAnsi"/>
          <w:sz w:val="22"/>
        </w:rPr>
        <w:t>Toepassingsfase 1</w:t>
      </w:r>
      <w:r w:rsidRPr="00977D7F">
        <w:rPr>
          <w:rFonts w:asciiTheme="majorHAnsi" w:hAnsiTheme="majorHAnsi"/>
          <w:sz w:val="22"/>
        </w:rPr>
        <w:t xml:space="preserve">: </w:t>
      </w:r>
      <w:r w:rsidR="00977D7F">
        <w:rPr>
          <w:rFonts w:asciiTheme="majorHAnsi" w:hAnsiTheme="majorHAnsi"/>
          <w:sz w:val="22"/>
          <w:szCs w:val="20"/>
        </w:rPr>
        <w:t>De afvalladder van Lansink</w:t>
      </w:r>
    </w:p>
    <w:p w:rsidR="005709B6" w:rsidRDefault="005709B6" w:rsidP="005709B6">
      <w:pPr>
        <w:pBdr>
          <w:top w:val="single" w:sz="4" w:space="1" w:color="auto"/>
          <w:left w:val="single" w:sz="4" w:space="4" w:color="auto"/>
          <w:bottom w:val="single" w:sz="4" w:space="1" w:color="auto"/>
          <w:right w:val="single" w:sz="4" w:space="4" w:color="auto"/>
        </w:pBdr>
        <w:jc w:val="center"/>
        <w:rPr>
          <w:rFonts w:asciiTheme="majorHAnsi" w:hAnsiTheme="majorHAnsi"/>
          <w:sz w:val="22"/>
        </w:rPr>
      </w:pPr>
      <w:r>
        <w:rPr>
          <w:rFonts w:asciiTheme="majorHAnsi" w:hAnsiTheme="majorHAnsi"/>
          <w:sz w:val="22"/>
        </w:rPr>
        <w:t>Instructiefase 2: Opgeruimd staat netjes</w:t>
      </w:r>
    </w:p>
    <w:p w:rsidR="005709B6" w:rsidRDefault="005709B6" w:rsidP="005709B6">
      <w:pPr>
        <w:pBdr>
          <w:top w:val="single" w:sz="4" w:space="1" w:color="auto"/>
          <w:left w:val="single" w:sz="4" w:space="4" w:color="auto"/>
          <w:bottom w:val="single" w:sz="4" w:space="1" w:color="auto"/>
          <w:right w:val="single" w:sz="4" w:space="4" w:color="auto"/>
        </w:pBdr>
        <w:jc w:val="center"/>
        <w:rPr>
          <w:rFonts w:asciiTheme="majorHAnsi" w:hAnsiTheme="majorHAnsi"/>
          <w:sz w:val="22"/>
        </w:rPr>
      </w:pPr>
      <w:r>
        <w:rPr>
          <w:rFonts w:asciiTheme="majorHAnsi" w:hAnsiTheme="majorHAnsi"/>
          <w:sz w:val="22"/>
        </w:rPr>
        <w:t>To</w:t>
      </w:r>
      <w:r w:rsidR="00977D7F">
        <w:rPr>
          <w:rFonts w:asciiTheme="majorHAnsi" w:hAnsiTheme="majorHAnsi"/>
          <w:sz w:val="22"/>
        </w:rPr>
        <w:t>epassingsfase 2: Opgeruimd staat netjes</w:t>
      </w:r>
    </w:p>
    <w:p w:rsidR="005709B6" w:rsidRDefault="005709B6" w:rsidP="005709B6">
      <w:pPr>
        <w:pBdr>
          <w:top w:val="single" w:sz="4" w:space="1" w:color="auto"/>
          <w:left w:val="single" w:sz="4" w:space="4" w:color="auto"/>
          <w:bottom w:val="single" w:sz="4" w:space="1" w:color="auto"/>
          <w:right w:val="single" w:sz="4" w:space="4" w:color="auto"/>
        </w:pBdr>
        <w:jc w:val="center"/>
        <w:rPr>
          <w:rFonts w:asciiTheme="majorHAnsi" w:hAnsiTheme="majorHAnsi"/>
          <w:sz w:val="22"/>
        </w:rPr>
      </w:pPr>
      <w:r>
        <w:rPr>
          <w:rFonts w:asciiTheme="majorHAnsi" w:hAnsiTheme="majorHAnsi"/>
          <w:sz w:val="22"/>
        </w:rPr>
        <w:t>Instructiefase 3: Soort zoekt soort</w:t>
      </w:r>
    </w:p>
    <w:p w:rsidR="005709B6" w:rsidRDefault="005709B6" w:rsidP="005709B6">
      <w:pPr>
        <w:pBdr>
          <w:top w:val="single" w:sz="4" w:space="1" w:color="auto"/>
          <w:left w:val="single" w:sz="4" w:space="4" w:color="auto"/>
          <w:bottom w:val="single" w:sz="4" w:space="1" w:color="auto"/>
          <w:right w:val="single" w:sz="4" w:space="4" w:color="auto"/>
        </w:pBdr>
        <w:jc w:val="center"/>
        <w:rPr>
          <w:rFonts w:asciiTheme="majorHAnsi" w:hAnsiTheme="majorHAnsi"/>
          <w:sz w:val="22"/>
        </w:rPr>
      </w:pPr>
      <w:r>
        <w:rPr>
          <w:rFonts w:asciiTheme="majorHAnsi" w:hAnsiTheme="majorHAnsi"/>
          <w:sz w:val="22"/>
        </w:rPr>
        <w:t>Toepassingsfase 3: Soort zoekt soort</w:t>
      </w:r>
    </w:p>
    <w:p w:rsidR="005709B6" w:rsidRDefault="005709B6" w:rsidP="005709B6">
      <w:pPr>
        <w:pBdr>
          <w:top w:val="single" w:sz="4" w:space="1" w:color="auto"/>
          <w:left w:val="single" w:sz="4" w:space="4" w:color="auto"/>
          <w:bottom w:val="single" w:sz="4" w:space="1" w:color="auto"/>
          <w:right w:val="single" w:sz="4" w:space="4" w:color="auto"/>
        </w:pBdr>
        <w:jc w:val="center"/>
        <w:rPr>
          <w:rFonts w:asciiTheme="majorHAnsi" w:hAnsiTheme="majorHAnsi"/>
          <w:sz w:val="22"/>
        </w:rPr>
      </w:pPr>
      <w:r>
        <w:rPr>
          <w:rFonts w:asciiTheme="majorHAnsi" w:hAnsiTheme="majorHAnsi"/>
          <w:sz w:val="22"/>
        </w:rPr>
        <w:t>Instructiefase 4: Recyc</w:t>
      </w:r>
      <w:r w:rsidR="00977D7F">
        <w:rPr>
          <w:rFonts w:asciiTheme="majorHAnsi" w:hAnsiTheme="majorHAnsi"/>
          <w:sz w:val="22"/>
        </w:rPr>
        <w:t>l</w:t>
      </w:r>
      <w:r>
        <w:rPr>
          <w:rFonts w:asciiTheme="majorHAnsi" w:hAnsiTheme="majorHAnsi"/>
          <w:sz w:val="22"/>
        </w:rPr>
        <w:t>eren</w:t>
      </w:r>
    </w:p>
    <w:p w:rsidR="005709B6" w:rsidRDefault="005709B6" w:rsidP="005709B6">
      <w:pPr>
        <w:pBdr>
          <w:top w:val="single" w:sz="4" w:space="1" w:color="auto"/>
          <w:left w:val="single" w:sz="4" w:space="4" w:color="auto"/>
          <w:bottom w:val="single" w:sz="4" w:space="1" w:color="auto"/>
          <w:right w:val="single" w:sz="4" w:space="4" w:color="auto"/>
        </w:pBdr>
        <w:jc w:val="center"/>
        <w:rPr>
          <w:rFonts w:asciiTheme="majorHAnsi" w:hAnsiTheme="majorHAnsi"/>
          <w:sz w:val="22"/>
        </w:rPr>
      </w:pPr>
      <w:r>
        <w:rPr>
          <w:rFonts w:asciiTheme="majorHAnsi" w:hAnsiTheme="majorHAnsi"/>
          <w:sz w:val="22"/>
        </w:rPr>
        <w:t>Toepassingsfase 4: Recycleren</w:t>
      </w:r>
    </w:p>
    <w:p w:rsidR="005709B6" w:rsidRDefault="005709B6" w:rsidP="005709B6">
      <w:pPr>
        <w:pBdr>
          <w:top w:val="single" w:sz="4" w:space="1" w:color="auto"/>
          <w:left w:val="single" w:sz="4" w:space="4" w:color="auto"/>
          <w:bottom w:val="single" w:sz="4" w:space="1" w:color="auto"/>
          <w:right w:val="single" w:sz="4" w:space="4" w:color="auto"/>
        </w:pBdr>
        <w:jc w:val="center"/>
        <w:rPr>
          <w:rFonts w:asciiTheme="majorHAnsi" w:hAnsiTheme="majorHAnsi"/>
          <w:sz w:val="22"/>
        </w:rPr>
      </w:pPr>
      <w:r>
        <w:rPr>
          <w:rFonts w:asciiTheme="majorHAnsi" w:hAnsiTheme="majorHAnsi"/>
          <w:sz w:val="22"/>
        </w:rPr>
        <w:t>Instructiefase 5: Afval verbranden en storten</w:t>
      </w:r>
    </w:p>
    <w:p w:rsidR="005709B6" w:rsidRDefault="005709B6" w:rsidP="005709B6">
      <w:pPr>
        <w:pBdr>
          <w:top w:val="single" w:sz="4" w:space="1" w:color="auto"/>
          <w:left w:val="single" w:sz="4" w:space="4" w:color="auto"/>
          <w:bottom w:val="single" w:sz="4" w:space="1" w:color="auto"/>
          <w:right w:val="single" w:sz="4" w:space="4" w:color="auto"/>
        </w:pBdr>
        <w:jc w:val="center"/>
        <w:rPr>
          <w:rFonts w:asciiTheme="majorHAnsi" w:hAnsiTheme="majorHAnsi"/>
          <w:sz w:val="22"/>
        </w:rPr>
      </w:pPr>
      <w:r>
        <w:rPr>
          <w:rFonts w:asciiTheme="majorHAnsi" w:hAnsiTheme="majorHAnsi"/>
          <w:sz w:val="22"/>
        </w:rPr>
        <w:t>Toepassingsfase 5: Afval verbranden en storten</w:t>
      </w:r>
    </w:p>
    <w:p w:rsidR="005709B6" w:rsidRDefault="005709B6" w:rsidP="00BD192F">
      <w:pPr>
        <w:pBdr>
          <w:top w:val="single" w:sz="4" w:space="1" w:color="auto"/>
          <w:left w:val="single" w:sz="4" w:space="4" w:color="auto"/>
          <w:bottom w:val="single" w:sz="4" w:space="1" w:color="auto"/>
          <w:right w:val="single" w:sz="4" w:space="4" w:color="auto"/>
        </w:pBdr>
        <w:jc w:val="center"/>
        <w:rPr>
          <w:rFonts w:asciiTheme="majorHAnsi" w:hAnsiTheme="majorHAnsi"/>
          <w:sz w:val="22"/>
        </w:rPr>
      </w:pPr>
      <w:r>
        <w:rPr>
          <w:rFonts w:asciiTheme="majorHAnsi" w:hAnsiTheme="majorHAnsi"/>
          <w:sz w:val="22"/>
        </w:rPr>
        <w:t>Evaluatiefase</w:t>
      </w:r>
    </w:p>
    <w:p w:rsidR="00BD192F" w:rsidRDefault="00BD192F" w:rsidP="006A3CA3">
      <w:pPr>
        <w:tabs>
          <w:tab w:val="left" w:pos="4220"/>
          <w:tab w:val="center" w:pos="7000"/>
        </w:tabs>
        <w:rPr>
          <w:rFonts w:asciiTheme="majorHAnsi" w:hAnsiTheme="majorHAnsi"/>
          <w:b/>
          <w:sz w:val="22"/>
        </w:rPr>
      </w:pPr>
    </w:p>
    <w:p w:rsidR="00BD192F" w:rsidRDefault="00BD192F" w:rsidP="006A3CA3">
      <w:pPr>
        <w:jc w:val="center"/>
        <w:rPr>
          <w:rFonts w:asciiTheme="majorHAnsi" w:hAnsiTheme="majorHAnsi"/>
          <w:b/>
          <w:sz w:val="22"/>
        </w:rPr>
      </w:pPr>
      <w:r>
        <w:rPr>
          <w:lang w:val="nl-BE" w:eastAsia="nl-BE"/>
        </w:rPr>
        <w:drawing>
          <wp:inline distT="0" distB="0" distL="0" distR="0" wp14:anchorId="25E9BE46" wp14:editId="133551F5">
            <wp:extent cx="2717800" cy="2832100"/>
            <wp:effectExtent l="25400" t="0" r="0" b="0"/>
            <wp:docPr id="1"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8"/>
                    <a:srcRect/>
                    <a:stretch>
                      <a:fillRect/>
                    </a:stretch>
                  </pic:blipFill>
                  <pic:spPr bwMode="auto">
                    <a:xfrm>
                      <a:off x="0" y="0"/>
                      <a:ext cx="2717800" cy="2832100"/>
                    </a:xfrm>
                    <a:prstGeom prst="rect">
                      <a:avLst/>
                    </a:prstGeom>
                    <a:noFill/>
                    <a:ln w="9525">
                      <a:noFill/>
                      <a:miter lim="800000"/>
                      <a:headEnd/>
                      <a:tailEnd/>
                    </a:ln>
                  </pic:spPr>
                </pic:pic>
              </a:graphicData>
            </a:graphic>
          </wp:inline>
        </w:drawing>
      </w:r>
      <w:r>
        <w:rPr>
          <w:rFonts w:asciiTheme="majorHAnsi" w:hAnsiTheme="majorHAnsi"/>
          <w:b/>
          <w:sz w:val="22"/>
        </w:rPr>
        <w:br w:type="page"/>
      </w:r>
    </w:p>
    <w:p w:rsidR="00BD192F" w:rsidRPr="00BD192F" w:rsidRDefault="00BD192F" w:rsidP="00BD192F">
      <w:pPr>
        <w:spacing w:line="276" w:lineRule="auto"/>
        <w:jc w:val="center"/>
        <w:rPr>
          <w:rFonts w:asciiTheme="majorHAnsi" w:hAnsiTheme="majorHAnsi" w:cstheme="majorHAnsi"/>
          <w:b/>
          <w:sz w:val="28"/>
          <w:szCs w:val="28"/>
        </w:rPr>
      </w:pPr>
      <w:r w:rsidRPr="00BD192F">
        <w:rPr>
          <w:rFonts w:asciiTheme="majorHAnsi" w:hAnsiTheme="majorHAnsi" w:cstheme="majorHAnsi"/>
          <w:b/>
          <w:sz w:val="28"/>
          <w:szCs w:val="28"/>
        </w:rPr>
        <w:lastRenderedPageBreak/>
        <w:t>Pretest</w:t>
      </w:r>
    </w:p>
    <w:p w:rsidR="005709B6" w:rsidRPr="00253651" w:rsidRDefault="005709B6" w:rsidP="005709B6">
      <w:pPr>
        <w:rPr>
          <w:rFonts w:asciiTheme="majorHAnsi" w:hAnsiTheme="majorHAnsi"/>
          <w:sz w:val="22"/>
        </w:rPr>
      </w:pPr>
    </w:p>
    <w:p w:rsidR="005709B6" w:rsidRPr="00253651" w:rsidRDefault="00297BFF" w:rsidP="005709B6">
      <w:pPr>
        <w:rPr>
          <w:rFonts w:asciiTheme="majorHAnsi" w:hAnsiTheme="majorHAnsi"/>
          <w:sz w:val="22"/>
        </w:rPr>
      </w:pPr>
      <w:r>
        <w:rPr>
          <w:rFonts w:asciiTheme="majorHAnsi" w:hAnsiTheme="majorHAnsi"/>
          <w:sz w:val="22"/>
          <w:highlight w:val="green"/>
        </w:rPr>
        <w:t xml:space="preserve">Hallo daar! </w:t>
      </w:r>
      <w:r w:rsidR="005709B6" w:rsidRPr="00973CBF">
        <w:rPr>
          <w:rFonts w:asciiTheme="majorHAnsi" w:hAnsiTheme="majorHAnsi"/>
          <w:sz w:val="22"/>
          <w:highlight w:val="green"/>
        </w:rPr>
        <w:t>Weet jij wat je met jouw afval het beste doet en waar het naartoe gaat?</w:t>
      </w:r>
      <w:r>
        <w:rPr>
          <w:rFonts w:asciiTheme="majorHAnsi" w:hAnsiTheme="majorHAnsi"/>
          <w:sz w:val="22"/>
          <w:highlight w:val="green"/>
        </w:rPr>
        <w:t xml:space="preserve"> </w:t>
      </w:r>
      <w:r w:rsidR="005709B6" w:rsidRPr="00973CBF">
        <w:rPr>
          <w:rFonts w:asciiTheme="majorHAnsi" w:hAnsiTheme="majorHAnsi"/>
          <w:sz w:val="22"/>
          <w:highlight w:val="green"/>
        </w:rPr>
        <w:t>Wel, vandaag ontdek je het allemaal.</w:t>
      </w:r>
      <w:r>
        <w:rPr>
          <w:rFonts w:asciiTheme="majorHAnsi" w:hAnsiTheme="majorHAnsi"/>
          <w:sz w:val="22"/>
          <w:highlight w:val="green"/>
        </w:rPr>
        <w:t xml:space="preserve"> </w:t>
      </w:r>
      <w:r w:rsidR="005709B6" w:rsidRPr="00973CBF">
        <w:rPr>
          <w:rFonts w:asciiTheme="majorHAnsi" w:hAnsiTheme="majorHAnsi"/>
          <w:sz w:val="22"/>
          <w:highlight w:val="green"/>
        </w:rPr>
        <w:t>Voor we van start gaan, stel ik je een paar vragen. Zo kan ik zien wat jij er al van kent!</w:t>
      </w: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r w:rsidRPr="00253651">
        <w:rPr>
          <w:rFonts w:asciiTheme="majorHAnsi" w:hAnsiTheme="majorHAnsi"/>
          <w:b/>
          <w:sz w:val="22"/>
        </w:rPr>
        <w:t>Titel</w:t>
      </w:r>
      <w:r w:rsidR="00297BFF">
        <w:rPr>
          <w:rFonts w:asciiTheme="majorHAnsi" w:hAnsiTheme="majorHAnsi"/>
          <w:sz w:val="22"/>
        </w:rPr>
        <w:t>: V</w:t>
      </w:r>
      <w:r w:rsidRPr="00253651">
        <w:rPr>
          <w:rFonts w:asciiTheme="majorHAnsi" w:hAnsiTheme="majorHAnsi"/>
          <w:sz w:val="22"/>
        </w:rPr>
        <w:t>raag 1</w:t>
      </w: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r w:rsidRPr="00253651">
        <w:rPr>
          <w:rFonts w:asciiTheme="majorHAnsi" w:hAnsiTheme="majorHAnsi"/>
          <w:sz w:val="22"/>
        </w:rPr>
        <w:t>Hoeveel schooltassen afval heeft een mens gemiddeld per dag, denk je?</w:t>
      </w:r>
    </w:p>
    <w:p w:rsidR="005709B6" w:rsidRDefault="005709B6" w:rsidP="005709B6">
      <w:pPr>
        <w:numPr>
          <w:ilvl w:val="1"/>
          <w:numId w:val="16"/>
        </w:numPr>
        <w:rPr>
          <w:rFonts w:asciiTheme="majorHAnsi" w:hAnsiTheme="majorHAnsi"/>
          <w:sz w:val="22"/>
        </w:rPr>
      </w:pPr>
      <w:r>
        <w:rPr>
          <w:rFonts w:asciiTheme="majorHAnsi" w:hAnsiTheme="majorHAnsi"/>
          <w:sz w:val="22"/>
        </w:rPr>
        <w:t>Eé</w:t>
      </w:r>
      <w:r w:rsidRPr="00253651">
        <w:rPr>
          <w:rFonts w:asciiTheme="majorHAnsi" w:hAnsiTheme="majorHAnsi"/>
          <w:sz w:val="22"/>
        </w:rPr>
        <w:t>n</w:t>
      </w:r>
    </w:p>
    <w:p w:rsidR="005709B6" w:rsidRPr="00973CBF" w:rsidRDefault="005709B6" w:rsidP="005709B6">
      <w:pPr>
        <w:numPr>
          <w:ilvl w:val="1"/>
          <w:numId w:val="16"/>
        </w:numPr>
        <w:rPr>
          <w:rFonts w:asciiTheme="majorHAnsi" w:hAnsiTheme="majorHAnsi"/>
          <w:sz w:val="22"/>
          <w:highlight w:val="magenta"/>
        </w:rPr>
      </w:pPr>
      <w:r w:rsidRPr="00973CBF">
        <w:rPr>
          <w:rFonts w:asciiTheme="majorHAnsi" w:hAnsiTheme="majorHAnsi"/>
          <w:sz w:val="22"/>
          <w:highlight w:val="magenta"/>
        </w:rPr>
        <w:t>Drie</w:t>
      </w:r>
    </w:p>
    <w:p w:rsidR="005709B6" w:rsidRPr="00253651" w:rsidRDefault="005709B6" w:rsidP="005709B6">
      <w:pPr>
        <w:numPr>
          <w:ilvl w:val="1"/>
          <w:numId w:val="16"/>
        </w:numPr>
        <w:rPr>
          <w:rFonts w:asciiTheme="majorHAnsi" w:hAnsiTheme="majorHAnsi"/>
          <w:sz w:val="22"/>
        </w:rPr>
      </w:pPr>
      <w:r w:rsidRPr="00253651">
        <w:rPr>
          <w:rFonts w:asciiTheme="majorHAnsi" w:hAnsiTheme="majorHAnsi"/>
          <w:sz w:val="22"/>
        </w:rPr>
        <w:t>Zeven</w:t>
      </w:r>
    </w:p>
    <w:p w:rsidR="005709B6" w:rsidRPr="00253651" w:rsidRDefault="005709B6" w:rsidP="005709B6">
      <w:pPr>
        <w:numPr>
          <w:ilvl w:val="1"/>
          <w:numId w:val="16"/>
        </w:numPr>
        <w:rPr>
          <w:rFonts w:asciiTheme="majorHAnsi" w:hAnsiTheme="majorHAnsi"/>
          <w:sz w:val="22"/>
        </w:rPr>
      </w:pPr>
      <w:r w:rsidRPr="00253651">
        <w:rPr>
          <w:rFonts w:asciiTheme="majorHAnsi" w:hAnsiTheme="majorHAnsi"/>
          <w:sz w:val="22"/>
        </w:rPr>
        <w:t>Tien</w:t>
      </w:r>
    </w:p>
    <w:p w:rsidR="005709B6" w:rsidRPr="00253651" w:rsidRDefault="005709B6" w:rsidP="005709B6">
      <w:pPr>
        <w:rPr>
          <w:rFonts w:asciiTheme="majorHAnsi" w:hAnsiTheme="majorHAnsi"/>
          <w:sz w:val="22"/>
        </w:rPr>
      </w:pPr>
    </w:p>
    <w:p w:rsidR="005709B6" w:rsidRPr="00253651" w:rsidRDefault="004224FB" w:rsidP="005709B6">
      <w:pPr>
        <w:rPr>
          <w:rFonts w:asciiTheme="majorHAnsi" w:hAnsiTheme="majorHAnsi"/>
          <w:sz w:val="22"/>
        </w:rPr>
      </w:pPr>
      <w:r>
        <w:rPr>
          <w:lang w:val="nl-BE" w:eastAsia="nl-BE"/>
        </w:rPr>
        <w:drawing>
          <wp:anchor distT="0" distB="0" distL="114300" distR="114300" simplePos="0" relativeHeight="251708416" behindDoc="0" locked="0" layoutInCell="1" allowOverlap="1">
            <wp:simplePos x="0" y="0"/>
            <wp:positionH relativeFrom="column">
              <wp:posOffset>457200</wp:posOffset>
            </wp:positionH>
            <wp:positionV relativeFrom="paragraph">
              <wp:posOffset>14605</wp:posOffset>
            </wp:positionV>
            <wp:extent cx="2275840" cy="2966720"/>
            <wp:effectExtent l="25400" t="0" r="10160" b="0"/>
            <wp:wrapTight wrapText="bothSides">
              <wp:wrapPolygon edited="0">
                <wp:start x="-241" y="0"/>
                <wp:lineTo x="-241" y="21452"/>
                <wp:lineTo x="21696" y="21452"/>
                <wp:lineTo x="21696" y="0"/>
                <wp:lineTo x="-241" y="0"/>
              </wp:wrapPolygon>
            </wp:wrapTight>
            <wp:docPr id="611" name="Afbeelding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pic:cNvPicPr>
                      <a:picLocks noChangeAspect="1" noChangeArrowheads="1"/>
                    </pic:cNvPicPr>
                  </pic:nvPicPr>
                  <pic:blipFill>
                    <a:blip r:embed="rId9"/>
                    <a:srcRect/>
                    <a:stretch>
                      <a:fillRect/>
                    </a:stretch>
                  </pic:blipFill>
                  <pic:spPr bwMode="auto">
                    <a:xfrm>
                      <a:off x="0" y="0"/>
                      <a:ext cx="2275840" cy="2966720"/>
                    </a:xfrm>
                    <a:prstGeom prst="rect">
                      <a:avLst/>
                    </a:prstGeom>
                    <a:noFill/>
                    <a:ln w="9525">
                      <a:noFill/>
                      <a:miter lim="800000"/>
                      <a:headEnd/>
                      <a:tailEnd/>
                    </a:ln>
                  </pic:spPr>
                </pic:pic>
              </a:graphicData>
            </a:graphic>
          </wp:anchor>
        </w:drawing>
      </w: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297BFF" w:rsidRDefault="00297BFF">
      <w:pPr>
        <w:rPr>
          <w:rFonts w:asciiTheme="majorHAnsi" w:hAnsiTheme="majorHAnsi"/>
          <w:b/>
          <w:sz w:val="22"/>
        </w:rPr>
      </w:pPr>
      <w:r>
        <w:rPr>
          <w:rFonts w:asciiTheme="majorHAnsi" w:hAnsiTheme="majorHAnsi"/>
          <w:b/>
          <w:sz w:val="22"/>
        </w:rPr>
        <w:br w:type="page"/>
      </w:r>
    </w:p>
    <w:p w:rsidR="005709B6" w:rsidRPr="00D75DFF" w:rsidRDefault="005709B6" w:rsidP="005709B6">
      <w:pPr>
        <w:rPr>
          <w:rFonts w:asciiTheme="majorHAnsi" w:hAnsiTheme="majorHAnsi"/>
          <w:sz w:val="22"/>
        </w:rPr>
      </w:pPr>
      <w:r w:rsidRPr="00D75DFF">
        <w:rPr>
          <w:rFonts w:asciiTheme="majorHAnsi" w:hAnsiTheme="majorHAnsi"/>
          <w:b/>
          <w:sz w:val="22"/>
        </w:rPr>
        <w:lastRenderedPageBreak/>
        <w:t>Titel</w:t>
      </w:r>
      <w:r w:rsidR="00297BFF">
        <w:rPr>
          <w:rFonts w:asciiTheme="majorHAnsi" w:hAnsiTheme="majorHAnsi"/>
          <w:sz w:val="22"/>
        </w:rPr>
        <w:t>: V</w:t>
      </w:r>
      <w:r w:rsidRPr="00D75DFF">
        <w:rPr>
          <w:rFonts w:asciiTheme="majorHAnsi" w:hAnsiTheme="majorHAnsi"/>
          <w:sz w:val="22"/>
        </w:rPr>
        <w:t>raag 2</w:t>
      </w:r>
    </w:p>
    <w:p w:rsidR="005709B6" w:rsidRPr="00D75DFF" w:rsidRDefault="005709B6" w:rsidP="005709B6">
      <w:pPr>
        <w:rPr>
          <w:rFonts w:asciiTheme="majorHAnsi" w:hAnsiTheme="majorHAnsi"/>
          <w:sz w:val="22"/>
        </w:rPr>
      </w:pPr>
    </w:p>
    <w:p w:rsidR="005709B6" w:rsidRPr="00D75DFF" w:rsidRDefault="005709B6" w:rsidP="005709B6">
      <w:pPr>
        <w:rPr>
          <w:rFonts w:asciiTheme="majorHAnsi" w:hAnsiTheme="majorHAnsi"/>
          <w:sz w:val="22"/>
        </w:rPr>
      </w:pPr>
      <w:r w:rsidRPr="00D75DFF">
        <w:rPr>
          <w:rFonts w:asciiTheme="majorHAnsi" w:hAnsiTheme="majorHAnsi"/>
          <w:sz w:val="22"/>
        </w:rPr>
        <w:t>Welk symbool vertelt ons dat de verpakking kan gerecycleerd worden?</w:t>
      </w:r>
    </w:p>
    <w:p w:rsidR="005709B6" w:rsidRPr="00253651" w:rsidRDefault="005709B6" w:rsidP="005709B6">
      <w:pPr>
        <w:rPr>
          <w:rFonts w:asciiTheme="majorHAnsi" w:hAnsiTheme="majorHAnsi"/>
          <w:sz w:val="22"/>
        </w:rPr>
      </w:pPr>
    </w:p>
    <w:p w:rsidR="005709B6" w:rsidRDefault="005709B6" w:rsidP="005709B6">
      <w:pPr>
        <w:rPr>
          <w:rFonts w:asciiTheme="majorHAnsi" w:hAnsiTheme="majorHAnsi"/>
          <w:sz w:val="22"/>
        </w:rPr>
      </w:pPr>
      <w:r w:rsidRPr="00253651">
        <w:rPr>
          <w:rFonts w:asciiTheme="majorHAnsi" w:hAnsiTheme="majorHAnsi"/>
          <w:sz w:val="22"/>
        </w:rPr>
        <w:t xml:space="preserve">a. </w:t>
      </w:r>
      <w:r w:rsidR="004224FB">
        <w:rPr>
          <w:rFonts w:asciiTheme="majorHAnsi" w:hAnsiTheme="majorHAnsi"/>
          <w:sz w:val="22"/>
          <w:lang w:val="nl-BE" w:eastAsia="nl-BE"/>
        </w:rPr>
        <w:drawing>
          <wp:inline distT="0" distB="0" distL="0" distR="0">
            <wp:extent cx="1397000" cy="1397000"/>
            <wp:effectExtent l="2540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a:stretch>
                      <a:fillRect/>
                    </a:stretch>
                  </pic:blipFill>
                  <pic:spPr bwMode="auto">
                    <a:xfrm>
                      <a:off x="0" y="0"/>
                      <a:ext cx="1397000" cy="1397000"/>
                    </a:xfrm>
                    <a:prstGeom prst="rect">
                      <a:avLst/>
                    </a:prstGeom>
                    <a:noFill/>
                    <a:ln w="9525">
                      <a:noFill/>
                      <a:miter lim="800000"/>
                      <a:headEnd/>
                      <a:tailEnd/>
                    </a:ln>
                  </pic:spPr>
                </pic:pic>
              </a:graphicData>
            </a:graphic>
          </wp:inline>
        </w:drawing>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r>
      <w:r w:rsidRPr="00CA2690">
        <w:rPr>
          <w:rFonts w:asciiTheme="majorHAnsi" w:hAnsiTheme="majorHAnsi"/>
          <w:sz w:val="22"/>
          <w:highlight w:val="magenta"/>
        </w:rPr>
        <w:t>c.</w:t>
      </w:r>
      <w:r>
        <w:rPr>
          <w:rFonts w:asciiTheme="majorHAnsi" w:hAnsiTheme="majorHAnsi"/>
          <w:sz w:val="22"/>
        </w:rPr>
        <w:t xml:space="preserve"> </w:t>
      </w:r>
      <w:r w:rsidR="004224FB">
        <w:rPr>
          <w:rFonts w:asciiTheme="majorHAnsi" w:hAnsiTheme="majorHAnsi"/>
          <w:sz w:val="22"/>
          <w:lang w:val="nl-BE" w:eastAsia="nl-BE"/>
        </w:rPr>
        <w:drawing>
          <wp:inline distT="0" distB="0" distL="0" distR="0">
            <wp:extent cx="1435100" cy="1270000"/>
            <wp:effectExtent l="2540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srcRect/>
                    <a:stretch>
                      <a:fillRect/>
                    </a:stretch>
                  </pic:blipFill>
                  <pic:spPr bwMode="auto">
                    <a:xfrm>
                      <a:off x="0" y="0"/>
                      <a:ext cx="1435100" cy="1270000"/>
                    </a:xfrm>
                    <a:prstGeom prst="rect">
                      <a:avLst/>
                    </a:prstGeom>
                    <a:noFill/>
                    <a:ln w="9525">
                      <a:noFill/>
                      <a:miter lim="800000"/>
                      <a:headEnd/>
                      <a:tailEnd/>
                    </a:ln>
                  </pic:spPr>
                </pic:pic>
              </a:graphicData>
            </a:graphic>
          </wp:inline>
        </w:drawing>
      </w:r>
    </w:p>
    <w:p w:rsidR="005709B6"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r w:rsidRPr="00253651">
        <w:rPr>
          <w:rFonts w:asciiTheme="majorHAnsi" w:hAnsiTheme="majorHAnsi"/>
          <w:sz w:val="22"/>
        </w:rPr>
        <w:t>b</w:t>
      </w:r>
      <w:r w:rsidRPr="00253651">
        <w:rPr>
          <w:rFonts w:asciiTheme="majorHAnsi" w:hAnsiTheme="majorHAnsi"/>
          <w:color w:val="FFFF00"/>
          <w:sz w:val="22"/>
        </w:rPr>
        <w:t>.</w:t>
      </w:r>
      <w:r w:rsidRPr="00253651">
        <w:rPr>
          <w:rFonts w:asciiTheme="majorHAnsi" w:hAnsiTheme="majorHAnsi"/>
          <w:sz w:val="22"/>
        </w:rPr>
        <w:t xml:space="preserve"> </w:t>
      </w:r>
      <w:r w:rsidR="004224FB">
        <w:rPr>
          <w:rFonts w:asciiTheme="majorHAnsi" w:hAnsiTheme="majorHAnsi"/>
          <w:sz w:val="22"/>
          <w:lang w:val="nl-BE" w:eastAsia="nl-BE"/>
        </w:rPr>
        <w:drawing>
          <wp:inline distT="0" distB="0" distL="0" distR="0">
            <wp:extent cx="1270000" cy="1397000"/>
            <wp:effectExtent l="25400" t="0" r="0" b="0"/>
            <wp:docPr id="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12"/>
                    <a:srcRect/>
                    <a:stretch>
                      <a:fillRect/>
                    </a:stretch>
                  </pic:blipFill>
                  <pic:spPr bwMode="auto">
                    <a:xfrm>
                      <a:off x="0" y="0"/>
                      <a:ext cx="1270000" cy="1397000"/>
                    </a:xfrm>
                    <a:prstGeom prst="rect">
                      <a:avLst/>
                    </a:prstGeom>
                    <a:noFill/>
                    <a:ln w="9525">
                      <a:noFill/>
                      <a:miter lim="800000"/>
                      <a:headEnd/>
                      <a:tailEnd/>
                    </a:ln>
                  </pic:spPr>
                </pic:pic>
              </a:graphicData>
            </a:graphic>
          </wp:inline>
        </w:drawing>
      </w:r>
      <w:r w:rsidRPr="00253651">
        <w:rPr>
          <w:rFonts w:asciiTheme="majorHAnsi" w:hAnsiTheme="majorHAnsi"/>
          <w:sz w:val="22"/>
        </w:rPr>
        <w:t xml:space="preserve">  </w:t>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t xml:space="preserve">d. </w:t>
      </w:r>
      <w:r w:rsidR="004224FB">
        <w:rPr>
          <w:rFonts w:asciiTheme="majorHAnsi" w:hAnsiTheme="majorHAnsi"/>
          <w:sz w:val="22"/>
          <w:lang w:val="nl-BE" w:eastAsia="nl-BE"/>
        </w:rPr>
        <w:drawing>
          <wp:inline distT="0" distB="0" distL="0" distR="0">
            <wp:extent cx="1435100" cy="1270000"/>
            <wp:effectExtent l="25400" t="0" r="0" b="0"/>
            <wp:docPr id="5"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13"/>
                    <a:srcRect/>
                    <a:stretch>
                      <a:fillRect/>
                    </a:stretch>
                  </pic:blipFill>
                  <pic:spPr bwMode="auto">
                    <a:xfrm>
                      <a:off x="0" y="0"/>
                      <a:ext cx="1435100" cy="1270000"/>
                    </a:xfrm>
                    <a:prstGeom prst="rect">
                      <a:avLst/>
                    </a:prstGeom>
                    <a:noFill/>
                    <a:ln w="9525">
                      <a:noFill/>
                      <a:miter lim="800000"/>
                      <a:headEnd/>
                      <a:tailEnd/>
                    </a:ln>
                  </pic:spPr>
                </pic:pic>
              </a:graphicData>
            </a:graphic>
          </wp:inline>
        </w:drawing>
      </w: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Default="005709B6" w:rsidP="005709B6">
      <w:pPr>
        <w:rPr>
          <w:rFonts w:asciiTheme="majorHAnsi" w:hAnsiTheme="majorHAnsi"/>
          <w:sz w:val="22"/>
        </w:rPr>
      </w:pPr>
    </w:p>
    <w:p w:rsidR="005709B6"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r w:rsidRPr="00253651">
        <w:rPr>
          <w:rFonts w:asciiTheme="majorHAnsi" w:hAnsiTheme="majorHAnsi"/>
          <w:b/>
          <w:sz w:val="22"/>
        </w:rPr>
        <w:lastRenderedPageBreak/>
        <w:t>Titel</w:t>
      </w:r>
      <w:r w:rsidR="00297BFF">
        <w:rPr>
          <w:rFonts w:asciiTheme="majorHAnsi" w:hAnsiTheme="majorHAnsi"/>
          <w:sz w:val="22"/>
        </w:rPr>
        <w:t>: V</w:t>
      </w:r>
      <w:r w:rsidRPr="00253651">
        <w:rPr>
          <w:rFonts w:asciiTheme="majorHAnsi" w:hAnsiTheme="majorHAnsi"/>
          <w:sz w:val="22"/>
        </w:rPr>
        <w:t>raag 3</w:t>
      </w:r>
    </w:p>
    <w:p w:rsidR="005709B6" w:rsidRPr="00253651" w:rsidRDefault="005709B6" w:rsidP="005709B6">
      <w:pPr>
        <w:rPr>
          <w:rFonts w:asciiTheme="majorHAnsi" w:hAnsiTheme="majorHAnsi"/>
          <w:sz w:val="22"/>
        </w:rPr>
      </w:pPr>
    </w:p>
    <w:p w:rsidR="005709B6" w:rsidRPr="00253651" w:rsidRDefault="00297BFF" w:rsidP="005709B6">
      <w:pPr>
        <w:rPr>
          <w:rFonts w:asciiTheme="majorHAnsi" w:hAnsiTheme="majorHAnsi"/>
          <w:sz w:val="22"/>
        </w:rPr>
      </w:pPr>
      <w:r>
        <w:rPr>
          <w:rFonts w:asciiTheme="majorHAnsi" w:hAnsiTheme="majorHAnsi"/>
          <w:sz w:val="22"/>
        </w:rPr>
        <w:t xml:space="preserve">De afvalladder van Lansink geeft </w:t>
      </w:r>
      <w:r w:rsidR="001726DA">
        <w:rPr>
          <w:rFonts w:asciiTheme="majorHAnsi" w:hAnsiTheme="majorHAnsi"/>
          <w:sz w:val="22"/>
        </w:rPr>
        <w:t xml:space="preserve">aan wat we met afval kunnen doen. Welke uitspraak is volgens jou juist? </w:t>
      </w:r>
    </w:p>
    <w:p w:rsidR="005709B6" w:rsidRPr="00253651" w:rsidRDefault="005709B6" w:rsidP="005709B6">
      <w:pPr>
        <w:rPr>
          <w:rFonts w:asciiTheme="majorHAnsi" w:hAnsiTheme="majorHAnsi"/>
          <w:sz w:val="22"/>
        </w:rPr>
      </w:pPr>
    </w:p>
    <w:p w:rsidR="001726DA" w:rsidRPr="000041CD" w:rsidRDefault="001726DA" w:rsidP="005709B6">
      <w:pPr>
        <w:numPr>
          <w:ilvl w:val="0"/>
          <w:numId w:val="17"/>
        </w:numPr>
        <w:rPr>
          <w:rFonts w:asciiTheme="majorHAnsi" w:hAnsiTheme="majorHAnsi"/>
          <w:sz w:val="22"/>
          <w:highlight w:val="magenta"/>
        </w:rPr>
      </w:pPr>
      <w:r w:rsidRPr="000041CD">
        <w:rPr>
          <w:rFonts w:asciiTheme="majorHAnsi" w:hAnsiTheme="majorHAnsi"/>
          <w:sz w:val="22"/>
          <w:highlight w:val="magenta"/>
        </w:rPr>
        <w:t>Afval voorkomen is beter dan afval recycleren.</w:t>
      </w:r>
    </w:p>
    <w:p w:rsidR="001726DA" w:rsidRDefault="001726DA" w:rsidP="005709B6">
      <w:pPr>
        <w:numPr>
          <w:ilvl w:val="0"/>
          <w:numId w:val="17"/>
        </w:numPr>
        <w:rPr>
          <w:rFonts w:asciiTheme="majorHAnsi" w:hAnsiTheme="majorHAnsi"/>
          <w:sz w:val="22"/>
        </w:rPr>
      </w:pPr>
      <w:r>
        <w:rPr>
          <w:rFonts w:asciiTheme="majorHAnsi" w:hAnsiTheme="majorHAnsi"/>
          <w:sz w:val="22"/>
        </w:rPr>
        <w:t>Afval verbranden is beter dan afval hergebruiken.</w:t>
      </w:r>
    </w:p>
    <w:p w:rsidR="001726DA" w:rsidRDefault="001726DA" w:rsidP="005709B6">
      <w:pPr>
        <w:numPr>
          <w:ilvl w:val="0"/>
          <w:numId w:val="17"/>
        </w:numPr>
        <w:rPr>
          <w:rFonts w:asciiTheme="majorHAnsi" w:hAnsiTheme="majorHAnsi"/>
          <w:sz w:val="22"/>
        </w:rPr>
      </w:pPr>
      <w:r>
        <w:rPr>
          <w:rFonts w:asciiTheme="majorHAnsi" w:hAnsiTheme="majorHAnsi"/>
          <w:sz w:val="22"/>
        </w:rPr>
        <w:t>Afval storten is beter dan afval recycleren.</w:t>
      </w:r>
    </w:p>
    <w:p w:rsidR="001726DA" w:rsidRDefault="001726DA" w:rsidP="005709B6">
      <w:pPr>
        <w:numPr>
          <w:ilvl w:val="0"/>
          <w:numId w:val="17"/>
        </w:numPr>
        <w:rPr>
          <w:rFonts w:asciiTheme="majorHAnsi" w:hAnsiTheme="majorHAnsi"/>
          <w:sz w:val="22"/>
        </w:rPr>
      </w:pPr>
      <w:r>
        <w:rPr>
          <w:rFonts w:asciiTheme="majorHAnsi" w:hAnsiTheme="majorHAnsi"/>
          <w:sz w:val="22"/>
        </w:rPr>
        <w:t xml:space="preserve">Afval hergebruiken </w:t>
      </w:r>
      <w:r w:rsidR="000041CD">
        <w:rPr>
          <w:rFonts w:asciiTheme="majorHAnsi" w:hAnsiTheme="majorHAnsi"/>
          <w:sz w:val="22"/>
        </w:rPr>
        <w:t>is beter dan afval voorkomen.</w:t>
      </w:r>
    </w:p>
    <w:p w:rsidR="005709B6" w:rsidRDefault="005709B6" w:rsidP="005709B6">
      <w:pPr>
        <w:rPr>
          <w:rFonts w:asciiTheme="majorHAnsi" w:hAnsiTheme="majorHAnsi"/>
          <w:sz w:val="22"/>
        </w:rPr>
      </w:pPr>
    </w:p>
    <w:p w:rsidR="000041CD" w:rsidRPr="00253651" w:rsidRDefault="000041CD" w:rsidP="005709B6">
      <w:pPr>
        <w:rPr>
          <w:rFonts w:asciiTheme="majorHAnsi" w:hAnsiTheme="majorHAnsi"/>
          <w:sz w:val="22"/>
        </w:rPr>
      </w:pPr>
    </w:p>
    <w:p w:rsidR="005709B6" w:rsidRPr="00253651" w:rsidRDefault="00297BFF" w:rsidP="005709B6">
      <w:pPr>
        <w:rPr>
          <w:rFonts w:asciiTheme="majorHAnsi" w:hAnsiTheme="majorHAnsi"/>
          <w:sz w:val="22"/>
        </w:rPr>
      </w:pPr>
      <w:r>
        <w:rPr>
          <w:rFonts w:asciiTheme="majorHAnsi" w:hAnsiTheme="majorHAnsi"/>
          <w:sz w:val="22"/>
          <w:szCs w:val="20"/>
          <w:u w:val="single"/>
          <w:lang w:val="nl-BE" w:eastAsia="nl-BE"/>
        </w:rPr>
        <w:drawing>
          <wp:anchor distT="0" distB="0" distL="114300" distR="114300" simplePos="0" relativeHeight="251714560" behindDoc="0" locked="0" layoutInCell="1" allowOverlap="1" wp14:anchorId="4663BD68" wp14:editId="7B660A3B">
            <wp:simplePos x="0" y="0"/>
            <wp:positionH relativeFrom="column">
              <wp:posOffset>2691130</wp:posOffset>
            </wp:positionH>
            <wp:positionV relativeFrom="paragraph">
              <wp:posOffset>10160</wp:posOffset>
            </wp:positionV>
            <wp:extent cx="3114675" cy="2833370"/>
            <wp:effectExtent l="0" t="0" r="0" b="0"/>
            <wp:wrapSquare wrapText="bothSides"/>
            <wp:docPr id="14"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4"/>
                    <a:srcRect/>
                    <a:stretch>
                      <a:fillRect/>
                    </a:stretch>
                  </pic:blipFill>
                  <pic:spPr bwMode="auto">
                    <a:xfrm>
                      <a:off x="0" y="0"/>
                      <a:ext cx="3114675" cy="28333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Default="005709B6" w:rsidP="005709B6">
      <w:pPr>
        <w:rPr>
          <w:rFonts w:asciiTheme="majorHAnsi" w:hAnsiTheme="majorHAnsi"/>
          <w:b/>
          <w:sz w:val="22"/>
        </w:rPr>
      </w:pPr>
    </w:p>
    <w:p w:rsidR="005709B6" w:rsidRDefault="005709B6" w:rsidP="005709B6">
      <w:pPr>
        <w:rPr>
          <w:rFonts w:asciiTheme="majorHAnsi" w:hAnsiTheme="majorHAnsi"/>
          <w:b/>
          <w:sz w:val="22"/>
        </w:rPr>
      </w:pPr>
    </w:p>
    <w:p w:rsidR="00297BFF" w:rsidRDefault="00297BFF" w:rsidP="005709B6">
      <w:pPr>
        <w:rPr>
          <w:rFonts w:asciiTheme="majorHAnsi" w:hAnsiTheme="majorHAnsi"/>
          <w:b/>
          <w:sz w:val="22"/>
        </w:rPr>
      </w:pPr>
    </w:p>
    <w:p w:rsidR="00297BFF" w:rsidRDefault="00297BFF" w:rsidP="005709B6">
      <w:pPr>
        <w:rPr>
          <w:rFonts w:asciiTheme="majorHAnsi" w:hAnsiTheme="majorHAnsi"/>
          <w:b/>
          <w:sz w:val="22"/>
        </w:rPr>
      </w:pPr>
    </w:p>
    <w:p w:rsidR="00297BFF" w:rsidRDefault="00297BFF" w:rsidP="005709B6">
      <w:pPr>
        <w:rPr>
          <w:rFonts w:asciiTheme="majorHAnsi" w:hAnsiTheme="majorHAnsi"/>
          <w:b/>
          <w:sz w:val="22"/>
        </w:rPr>
      </w:pPr>
    </w:p>
    <w:p w:rsidR="00297BFF" w:rsidRDefault="00297BFF" w:rsidP="005709B6">
      <w:pPr>
        <w:rPr>
          <w:rFonts w:asciiTheme="majorHAnsi" w:hAnsiTheme="majorHAnsi"/>
          <w:b/>
          <w:sz w:val="22"/>
        </w:rPr>
      </w:pPr>
    </w:p>
    <w:p w:rsidR="00297BFF" w:rsidRDefault="00297BFF" w:rsidP="005709B6">
      <w:pPr>
        <w:rPr>
          <w:rFonts w:asciiTheme="majorHAnsi" w:hAnsiTheme="majorHAnsi"/>
          <w:b/>
          <w:sz w:val="22"/>
        </w:rPr>
      </w:pPr>
    </w:p>
    <w:p w:rsidR="00297BFF" w:rsidRDefault="00297BFF" w:rsidP="005709B6">
      <w:pPr>
        <w:rPr>
          <w:rFonts w:asciiTheme="majorHAnsi" w:hAnsiTheme="majorHAnsi"/>
          <w:b/>
          <w:sz w:val="22"/>
        </w:rPr>
      </w:pPr>
    </w:p>
    <w:p w:rsidR="00297BFF" w:rsidRDefault="00297BFF" w:rsidP="005709B6">
      <w:pPr>
        <w:rPr>
          <w:rFonts w:asciiTheme="majorHAnsi" w:hAnsiTheme="majorHAnsi"/>
          <w:b/>
          <w:sz w:val="22"/>
        </w:rPr>
      </w:pPr>
    </w:p>
    <w:p w:rsidR="00297BFF" w:rsidRDefault="00297BFF" w:rsidP="005709B6">
      <w:pPr>
        <w:rPr>
          <w:rFonts w:asciiTheme="majorHAnsi" w:hAnsiTheme="majorHAnsi"/>
          <w:b/>
          <w:sz w:val="22"/>
        </w:rPr>
      </w:pPr>
    </w:p>
    <w:p w:rsidR="00297BFF" w:rsidRDefault="00297BFF" w:rsidP="005709B6">
      <w:pPr>
        <w:rPr>
          <w:rFonts w:asciiTheme="majorHAnsi" w:hAnsiTheme="majorHAnsi"/>
          <w:b/>
          <w:sz w:val="22"/>
        </w:rPr>
      </w:pPr>
    </w:p>
    <w:p w:rsidR="00297BFF" w:rsidRDefault="00297BFF" w:rsidP="005709B6">
      <w:pPr>
        <w:rPr>
          <w:rFonts w:asciiTheme="majorHAnsi" w:hAnsiTheme="majorHAnsi"/>
          <w:b/>
          <w:sz w:val="22"/>
        </w:rPr>
      </w:pPr>
    </w:p>
    <w:p w:rsidR="00297BFF" w:rsidRDefault="00297BFF" w:rsidP="005709B6">
      <w:pPr>
        <w:rPr>
          <w:rFonts w:asciiTheme="majorHAnsi" w:hAnsiTheme="majorHAnsi"/>
          <w:b/>
          <w:sz w:val="22"/>
        </w:rPr>
      </w:pPr>
    </w:p>
    <w:p w:rsidR="00297BFF" w:rsidRDefault="00297BFF">
      <w:pPr>
        <w:rPr>
          <w:rFonts w:asciiTheme="majorHAnsi" w:hAnsiTheme="majorHAnsi"/>
          <w:b/>
          <w:sz w:val="22"/>
        </w:rPr>
      </w:pPr>
      <w:r>
        <w:rPr>
          <w:rFonts w:asciiTheme="majorHAnsi" w:hAnsiTheme="majorHAnsi"/>
          <w:b/>
          <w:sz w:val="22"/>
        </w:rPr>
        <w:br w:type="page"/>
      </w:r>
    </w:p>
    <w:p w:rsidR="005709B6" w:rsidRPr="00253651" w:rsidRDefault="005709B6" w:rsidP="005709B6">
      <w:pPr>
        <w:rPr>
          <w:rFonts w:asciiTheme="majorHAnsi" w:hAnsiTheme="majorHAnsi"/>
          <w:sz w:val="22"/>
        </w:rPr>
      </w:pPr>
      <w:r w:rsidRPr="00253651">
        <w:rPr>
          <w:rFonts w:asciiTheme="majorHAnsi" w:hAnsiTheme="majorHAnsi"/>
          <w:b/>
          <w:sz w:val="22"/>
        </w:rPr>
        <w:lastRenderedPageBreak/>
        <w:t>Titel</w:t>
      </w:r>
      <w:r w:rsidR="00297BFF">
        <w:rPr>
          <w:rFonts w:asciiTheme="majorHAnsi" w:hAnsiTheme="majorHAnsi"/>
          <w:sz w:val="22"/>
        </w:rPr>
        <w:t>: V</w:t>
      </w:r>
      <w:r>
        <w:rPr>
          <w:rFonts w:asciiTheme="majorHAnsi" w:hAnsiTheme="majorHAnsi"/>
          <w:sz w:val="22"/>
        </w:rPr>
        <w:t>raag 4</w:t>
      </w: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r w:rsidRPr="00253651">
        <w:rPr>
          <w:rFonts w:asciiTheme="majorHAnsi" w:hAnsiTheme="majorHAnsi"/>
          <w:sz w:val="22"/>
        </w:rPr>
        <w:t xml:space="preserve">Welke van de volgende uitspraken is </w:t>
      </w:r>
      <w:r w:rsidRPr="008914EE">
        <w:rPr>
          <w:rFonts w:asciiTheme="majorHAnsi" w:hAnsiTheme="majorHAnsi"/>
          <w:b/>
          <w:sz w:val="22"/>
        </w:rPr>
        <w:t>niet</w:t>
      </w:r>
      <w:r>
        <w:rPr>
          <w:rFonts w:asciiTheme="majorHAnsi" w:hAnsiTheme="majorHAnsi"/>
          <w:sz w:val="22"/>
        </w:rPr>
        <w:t xml:space="preserve"> waar?</w:t>
      </w:r>
    </w:p>
    <w:p w:rsidR="005709B6" w:rsidRPr="00253651" w:rsidRDefault="005709B6" w:rsidP="005709B6">
      <w:pPr>
        <w:rPr>
          <w:rFonts w:asciiTheme="majorHAnsi" w:hAnsiTheme="majorHAnsi"/>
          <w:sz w:val="22"/>
        </w:rPr>
      </w:pPr>
    </w:p>
    <w:p w:rsidR="005709B6" w:rsidRPr="00253651" w:rsidRDefault="005709B6" w:rsidP="005709B6">
      <w:pPr>
        <w:numPr>
          <w:ilvl w:val="0"/>
          <w:numId w:val="18"/>
        </w:numPr>
        <w:rPr>
          <w:rFonts w:asciiTheme="majorHAnsi" w:hAnsiTheme="majorHAnsi"/>
          <w:sz w:val="22"/>
          <w:highlight w:val="magenta"/>
        </w:rPr>
      </w:pPr>
      <w:r w:rsidRPr="00253651">
        <w:rPr>
          <w:rFonts w:asciiTheme="majorHAnsi" w:hAnsiTheme="majorHAnsi"/>
          <w:sz w:val="22"/>
          <w:highlight w:val="magenta"/>
        </w:rPr>
        <w:t>Nadat het afval gesorteerd is</w:t>
      </w:r>
      <w:r>
        <w:rPr>
          <w:rFonts w:asciiTheme="majorHAnsi" w:hAnsiTheme="majorHAnsi"/>
          <w:sz w:val="22"/>
          <w:highlight w:val="magenta"/>
        </w:rPr>
        <w:t>,</w:t>
      </w:r>
      <w:r w:rsidRPr="00253651">
        <w:rPr>
          <w:rFonts w:asciiTheme="majorHAnsi" w:hAnsiTheme="majorHAnsi"/>
          <w:sz w:val="22"/>
          <w:highlight w:val="magenta"/>
        </w:rPr>
        <w:t xml:space="preserve"> gaat alles samen in grote verbrandingsovens in de fabriek.</w:t>
      </w:r>
    </w:p>
    <w:p w:rsidR="005709B6" w:rsidRPr="00253651" w:rsidRDefault="005709B6" w:rsidP="005709B6">
      <w:pPr>
        <w:numPr>
          <w:ilvl w:val="0"/>
          <w:numId w:val="18"/>
        </w:numPr>
        <w:rPr>
          <w:rFonts w:asciiTheme="majorHAnsi" w:hAnsiTheme="majorHAnsi"/>
          <w:sz w:val="22"/>
        </w:rPr>
      </w:pPr>
      <w:r w:rsidRPr="00253651">
        <w:rPr>
          <w:rFonts w:asciiTheme="majorHAnsi" w:hAnsiTheme="majorHAnsi"/>
          <w:sz w:val="22"/>
        </w:rPr>
        <w:t xml:space="preserve">Recycleren betekent dat men van afval nieuwe producten </w:t>
      </w:r>
      <w:r w:rsidR="00297BFF">
        <w:rPr>
          <w:rFonts w:asciiTheme="majorHAnsi" w:hAnsiTheme="majorHAnsi"/>
          <w:sz w:val="22"/>
        </w:rPr>
        <w:t>maakt</w:t>
      </w:r>
      <w:r w:rsidRPr="00253651">
        <w:rPr>
          <w:rFonts w:asciiTheme="majorHAnsi" w:hAnsiTheme="majorHAnsi"/>
          <w:sz w:val="22"/>
        </w:rPr>
        <w:t>.</w:t>
      </w:r>
    </w:p>
    <w:p w:rsidR="005709B6" w:rsidRPr="00253651" w:rsidRDefault="005709B6" w:rsidP="005709B6">
      <w:pPr>
        <w:numPr>
          <w:ilvl w:val="0"/>
          <w:numId w:val="18"/>
        </w:numPr>
        <w:rPr>
          <w:rFonts w:asciiTheme="majorHAnsi" w:hAnsiTheme="majorHAnsi"/>
          <w:sz w:val="22"/>
        </w:rPr>
      </w:pPr>
      <w:r w:rsidRPr="00253651">
        <w:rPr>
          <w:rFonts w:asciiTheme="majorHAnsi" w:hAnsiTheme="majorHAnsi"/>
          <w:sz w:val="22"/>
        </w:rPr>
        <w:t xml:space="preserve">Van oude </w:t>
      </w:r>
      <w:r>
        <w:rPr>
          <w:rFonts w:asciiTheme="majorHAnsi" w:hAnsiTheme="majorHAnsi"/>
          <w:sz w:val="22"/>
        </w:rPr>
        <w:t>plastic</w:t>
      </w:r>
      <w:r w:rsidRPr="00253651">
        <w:rPr>
          <w:rFonts w:asciiTheme="majorHAnsi" w:hAnsiTheme="majorHAnsi"/>
          <w:sz w:val="22"/>
        </w:rPr>
        <w:t xml:space="preserve"> colaflessen kunnen tapijten gemaakt worden.</w:t>
      </w:r>
    </w:p>
    <w:p w:rsidR="005709B6" w:rsidRPr="00253651" w:rsidRDefault="005709B6" w:rsidP="005709B6">
      <w:pPr>
        <w:numPr>
          <w:ilvl w:val="0"/>
          <w:numId w:val="18"/>
        </w:numPr>
        <w:rPr>
          <w:rFonts w:asciiTheme="majorHAnsi" w:hAnsiTheme="majorHAnsi"/>
          <w:sz w:val="22"/>
        </w:rPr>
      </w:pPr>
      <w:r w:rsidRPr="00253651">
        <w:rPr>
          <w:rFonts w:asciiTheme="majorHAnsi" w:hAnsiTheme="majorHAnsi"/>
          <w:sz w:val="22"/>
        </w:rPr>
        <w:t>Vlees hoort niet thuis in het GFT-afval.</w:t>
      </w:r>
    </w:p>
    <w:p w:rsidR="005709B6" w:rsidRDefault="005709B6" w:rsidP="005709B6">
      <w:pPr>
        <w:rPr>
          <w:rFonts w:asciiTheme="majorHAnsi" w:hAnsiTheme="majorHAnsi"/>
          <w:b/>
          <w:sz w:val="22"/>
        </w:rPr>
      </w:pPr>
    </w:p>
    <w:p w:rsidR="005709B6" w:rsidRDefault="005709B6" w:rsidP="005709B6">
      <w:pPr>
        <w:rPr>
          <w:rFonts w:asciiTheme="majorHAnsi" w:hAnsiTheme="majorHAnsi"/>
          <w:b/>
          <w:sz w:val="22"/>
        </w:rPr>
      </w:pPr>
    </w:p>
    <w:p w:rsidR="005709B6" w:rsidRDefault="005709B6" w:rsidP="005709B6">
      <w:pPr>
        <w:rPr>
          <w:rFonts w:asciiTheme="majorHAnsi" w:hAnsiTheme="majorHAnsi"/>
          <w:b/>
          <w:sz w:val="22"/>
        </w:rPr>
      </w:pPr>
    </w:p>
    <w:p w:rsidR="005709B6" w:rsidRDefault="005709B6" w:rsidP="005709B6">
      <w:pPr>
        <w:rPr>
          <w:rFonts w:asciiTheme="majorHAnsi" w:hAnsiTheme="majorHAnsi"/>
          <w:b/>
          <w:sz w:val="22"/>
        </w:rPr>
      </w:pPr>
    </w:p>
    <w:p w:rsidR="005709B6" w:rsidRDefault="005709B6" w:rsidP="005709B6">
      <w:pPr>
        <w:rPr>
          <w:rFonts w:asciiTheme="majorHAnsi" w:hAnsiTheme="majorHAnsi"/>
          <w:b/>
          <w:sz w:val="22"/>
        </w:rPr>
      </w:pPr>
    </w:p>
    <w:p w:rsidR="005709B6" w:rsidRDefault="005709B6" w:rsidP="005709B6">
      <w:pPr>
        <w:rPr>
          <w:rFonts w:asciiTheme="majorHAnsi" w:hAnsiTheme="majorHAnsi"/>
          <w:b/>
          <w:sz w:val="22"/>
        </w:rPr>
      </w:pPr>
    </w:p>
    <w:p w:rsidR="005709B6" w:rsidRDefault="005709B6" w:rsidP="005709B6">
      <w:pPr>
        <w:rPr>
          <w:rFonts w:asciiTheme="majorHAnsi" w:hAnsiTheme="majorHAnsi"/>
          <w:b/>
          <w:sz w:val="22"/>
        </w:rPr>
      </w:pPr>
    </w:p>
    <w:p w:rsidR="005709B6" w:rsidRDefault="005709B6" w:rsidP="005709B6">
      <w:pPr>
        <w:rPr>
          <w:rFonts w:asciiTheme="majorHAnsi" w:hAnsiTheme="majorHAnsi"/>
          <w:b/>
          <w:sz w:val="22"/>
        </w:rPr>
      </w:pPr>
    </w:p>
    <w:p w:rsidR="005709B6" w:rsidRDefault="005709B6" w:rsidP="005709B6">
      <w:pPr>
        <w:rPr>
          <w:rFonts w:asciiTheme="majorHAnsi" w:hAnsiTheme="majorHAnsi"/>
          <w:b/>
          <w:sz w:val="22"/>
        </w:rPr>
      </w:pPr>
    </w:p>
    <w:p w:rsidR="005709B6" w:rsidRDefault="005709B6" w:rsidP="005709B6">
      <w:pPr>
        <w:rPr>
          <w:rFonts w:asciiTheme="majorHAnsi" w:hAnsiTheme="majorHAnsi"/>
          <w:b/>
          <w:sz w:val="22"/>
        </w:rPr>
      </w:pPr>
    </w:p>
    <w:p w:rsidR="005709B6" w:rsidRDefault="005709B6" w:rsidP="005709B6">
      <w:pPr>
        <w:rPr>
          <w:rFonts w:asciiTheme="majorHAnsi" w:hAnsiTheme="majorHAnsi"/>
          <w:b/>
          <w:sz w:val="22"/>
        </w:rPr>
      </w:pPr>
    </w:p>
    <w:p w:rsidR="005709B6" w:rsidRDefault="005709B6" w:rsidP="005709B6">
      <w:pPr>
        <w:rPr>
          <w:rFonts w:asciiTheme="majorHAnsi" w:hAnsiTheme="majorHAnsi"/>
          <w:b/>
          <w:sz w:val="22"/>
        </w:rPr>
      </w:pPr>
    </w:p>
    <w:p w:rsidR="005709B6" w:rsidRDefault="005709B6" w:rsidP="005709B6">
      <w:pPr>
        <w:rPr>
          <w:rFonts w:asciiTheme="majorHAnsi" w:hAnsiTheme="majorHAnsi"/>
          <w:b/>
          <w:sz w:val="22"/>
        </w:rPr>
      </w:pPr>
    </w:p>
    <w:p w:rsidR="005709B6" w:rsidRDefault="005709B6" w:rsidP="005709B6">
      <w:pPr>
        <w:rPr>
          <w:rFonts w:asciiTheme="majorHAnsi" w:hAnsiTheme="majorHAnsi"/>
          <w:b/>
          <w:sz w:val="22"/>
        </w:rPr>
      </w:pPr>
    </w:p>
    <w:p w:rsidR="005709B6" w:rsidRDefault="005709B6" w:rsidP="005709B6">
      <w:pPr>
        <w:rPr>
          <w:rFonts w:asciiTheme="majorHAnsi" w:hAnsiTheme="majorHAnsi"/>
          <w:b/>
          <w:sz w:val="22"/>
        </w:rPr>
      </w:pPr>
    </w:p>
    <w:p w:rsidR="005709B6" w:rsidRDefault="005709B6" w:rsidP="005709B6">
      <w:pPr>
        <w:rPr>
          <w:rFonts w:asciiTheme="majorHAnsi" w:hAnsiTheme="majorHAnsi"/>
          <w:b/>
          <w:sz w:val="22"/>
        </w:rPr>
      </w:pPr>
    </w:p>
    <w:p w:rsidR="005709B6" w:rsidRDefault="005709B6" w:rsidP="005709B6">
      <w:pPr>
        <w:rPr>
          <w:rFonts w:asciiTheme="majorHAnsi" w:hAnsiTheme="majorHAnsi"/>
          <w:b/>
          <w:sz w:val="22"/>
        </w:rPr>
      </w:pPr>
    </w:p>
    <w:p w:rsidR="005709B6" w:rsidRDefault="005709B6" w:rsidP="005709B6">
      <w:pPr>
        <w:rPr>
          <w:rFonts w:asciiTheme="majorHAnsi" w:hAnsiTheme="majorHAnsi"/>
          <w:b/>
          <w:sz w:val="22"/>
        </w:rPr>
      </w:pPr>
    </w:p>
    <w:p w:rsidR="005709B6" w:rsidRDefault="005709B6" w:rsidP="005709B6">
      <w:pPr>
        <w:rPr>
          <w:rFonts w:asciiTheme="majorHAnsi" w:hAnsiTheme="majorHAnsi"/>
          <w:b/>
          <w:sz w:val="22"/>
        </w:rPr>
      </w:pPr>
    </w:p>
    <w:p w:rsidR="005709B6" w:rsidRDefault="005709B6" w:rsidP="005709B6">
      <w:pPr>
        <w:rPr>
          <w:rFonts w:asciiTheme="majorHAnsi" w:hAnsiTheme="majorHAnsi"/>
          <w:b/>
          <w:sz w:val="22"/>
        </w:rPr>
      </w:pPr>
    </w:p>
    <w:p w:rsidR="005709B6" w:rsidRDefault="005709B6" w:rsidP="005709B6">
      <w:pPr>
        <w:rPr>
          <w:rFonts w:asciiTheme="majorHAnsi" w:hAnsiTheme="majorHAnsi"/>
          <w:b/>
          <w:sz w:val="22"/>
        </w:rPr>
      </w:pPr>
    </w:p>
    <w:p w:rsidR="005709B6" w:rsidRDefault="005709B6" w:rsidP="005709B6">
      <w:pPr>
        <w:rPr>
          <w:rFonts w:asciiTheme="majorHAnsi" w:hAnsiTheme="majorHAnsi"/>
          <w:b/>
          <w:sz w:val="22"/>
        </w:rPr>
      </w:pPr>
    </w:p>
    <w:p w:rsidR="005709B6" w:rsidRDefault="005709B6" w:rsidP="005709B6">
      <w:pPr>
        <w:rPr>
          <w:rFonts w:asciiTheme="majorHAnsi" w:hAnsiTheme="majorHAnsi"/>
          <w:b/>
          <w:sz w:val="22"/>
        </w:rPr>
      </w:pPr>
    </w:p>
    <w:p w:rsidR="005709B6" w:rsidRDefault="005709B6" w:rsidP="005709B6">
      <w:pPr>
        <w:rPr>
          <w:rFonts w:asciiTheme="majorHAnsi" w:hAnsiTheme="majorHAnsi"/>
          <w:b/>
          <w:sz w:val="22"/>
        </w:rPr>
      </w:pPr>
    </w:p>
    <w:p w:rsidR="00297BFF" w:rsidRDefault="00297BFF">
      <w:pPr>
        <w:rPr>
          <w:rFonts w:asciiTheme="majorHAnsi" w:hAnsiTheme="majorHAnsi"/>
          <w:b/>
          <w:sz w:val="22"/>
        </w:rPr>
      </w:pPr>
      <w:r>
        <w:rPr>
          <w:rFonts w:asciiTheme="majorHAnsi" w:hAnsiTheme="majorHAnsi"/>
          <w:b/>
          <w:sz w:val="22"/>
        </w:rPr>
        <w:br w:type="page"/>
      </w:r>
    </w:p>
    <w:p w:rsidR="005709B6" w:rsidRPr="00253651" w:rsidRDefault="005709B6" w:rsidP="005709B6">
      <w:pPr>
        <w:jc w:val="center"/>
        <w:rPr>
          <w:rFonts w:asciiTheme="majorHAnsi" w:hAnsiTheme="majorHAnsi"/>
          <w:b/>
          <w:sz w:val="22"/>
        </w:rPr>
      </w:pPr>
      <w:r w:rsidRPr="00253651">
        <w:rPr>
          <w:rFonts w:asciiTheme="majorHAnsi" w:hAnsiTheme="majorHAnsi"/>
          <w:b/>
          <w:sz w:val="22"/>
        </w:rPr>
        <w:lastRenderedPageBreak/>
        <w:t>Instructiefase 1: De afvalladder van Lansink</w:t>
      </w:r>
    </w:p>
    <w:p w:rsidR="005709B6" w:rsidRDefault="005709B6" w:rsidP="005709B6">
      <w:pPr>
        <w:jc w:val="both"/>
        <w:rPr>
          <w:rFonts w:asciiTheme="majorHAnsi" w:hAnsiTheme="majorHAnsi"/>
          <w:sz w:val="22"/>
          <w:szCs w:val="20"/>
        </w:rPr>
      </w:pPr>
      <w:r w:rsidRPr="008914EE">
        <w:rPr>
          <w:rFonts w:asciiTheme="majorHAnsi" w:hAnsiTheme="majorHAnsi"/>
          <w:b/>
          <w:sz w:val="22"/>
          <w:szCs w:val="20"/>
        </w:rPr>
        <w:t>Titel:</w:t>
      </w:r>
      <w:r w:rsidRPr="008914EE">
        <w:rPr>
          <w:rFonts w:asciiTheme="majorHAnsi" w:hAnsiTheme="majorHAnsi"/>
          <w:sz w:val="22"/>
          <w:szCs w:val="20"/>
        </w:rPr>
        <w:t xml:space="preserve"> De afvalladder van Lansink</w:t>
      </w:r>
    </w:p>
    <w:p w:rsidR="005709B6" w:rsidRPr="008914EE" w:rsidRDefault="005709B6" w:rsidP="005709B6">
      <w:pPr>
        <w:jc w:val="both"/>
        <w:rPr>
          <w:rFonts w:asciiTheme="majorHAnsi" w:hAnsiTheme="majorHAnsi"/>
          <w:sz w:val="22"/>
          <w:szCs w:val="20"/>
        </w:rPr>
      </w:pPr>
    </w:p>
    <w:p w:rsidR="005709B6" w:rsidRDefault="000041CD" w:rsidP="005709B6">
      <w:pPr>
        <w:jc w:val="both"/>
        <w:rPr>
          <w:rFonts w:asciiTheme="majorHAnsi" w:hAnsiTheme="majorHAnsi"/>
          <w:sz w:val="22"/>
          <w:szCs w:val="20"/>
          <w:highlight w:val="green"/>
        </w:rPr>
      </w:pPr>
      <w:r>
        <w:rPr>
          <w:rFonts w:asciiTheme="majorHAnsi" w:hAnsiTheme="majorHAnsi"/>
          <w:sz w:val="22"/>
          <w:szCs w:val="20"/>
          <w:highlight w:val="green"/>
        </w:rPr>
        <w:t xml:space="preserve">Hé daar! </w:t>
      </w:r>
      <w:r w:rsidR="005709B6">
        <w:rPr>
          <w:rFonts w:asciiTheme="majorHAnsi" w:hAnsiTheme="majorHAnsi"/>
          <w:sz w:val="22"/>
          <w:szCs w:val="20"/>
          <w:highlight w:val="green"/>
        </w:rPr>
        <w:t xml:space="preserve">Heb je er ooit </w:t>
      </w:r>
      <w:r>
        <w:rPr>
          <w:rFonts w:asciiTheme="majorHAnsi" w:hAnsiTheme="majorHAnsi"/>
          <w:sz w:val="22"/>
          <w:szCs w:val="20"/>
          <w:highlight w:val="green"/>
        </w:rPr>
        <w:t>al eens bij stil</w:t>
      </w:r>
      <w:r w:rsidR="005709B6">
        <w:rPr>
          <w:rFonts w:asciiTheme="majorHAnsi" w:hAnsiTheme="majorHAnsi"/>
          <w:sz w:val="22"/>
          <w:szCs w:val="20"/>
          <w:highlight w:val="green"/>
        </w:rPr>
        <w:t>gestaan hoeveel jij en de mensen rondom jou weggooien? Je zal er zelf van schrikken. Het is erg veel!</w:t>
      </w:r>
    </w:p>
    <w:p w:rsidR="005709B6" w:rsidRDefault="005709B6" w:rsidP="005709B6">
      <w:pPr>
        <w:jc w:val="both"/>
        <w:rPr>
          <w:rFonts w:asciiTheme="majorHAnsi" w:hAnsiTheme="majorHAnsi"/>
          <w:sz w:val="22"/>
          <w:szCs w:val="20"/>
          <w:highlight w:val="green"/>
        </w:rPr>
      </w:pPr>
    </w:p>
    <w:p w:rsidR="005709B6" w:rsidRPr="00253651" w:rsidRDefault="005709B6" w:rsidP="005709B6">
      <w:pPr>
        <w:jc w:val="both"/>
        <w:rPr>
          <w:rFonts w:asciiTheme="majorHAnsi" w:hAnsiTheme="majorHAnsi"/>
          <w:sz w:val="22"/>
          <w:szCs w:val="20"/>
        </w:rPr>
      </w:pPr>
      <w:r w:rsidRPr="00253651">
        <w:rPr>
          <w:rFonts w:asciiTheme="majorHAnsi" w:hAnsiTheme="majorHAnsi"/>
          <w:sz w:val="22"/>
          <w:szCs w:val="20"/>
        </w:rPr>
        <w:t>Elke dag gooien we ontelbare spullen weg: blikjes, doosjes, etensresten, batterijen, papier,… Ook je leukste trui en zelfs je mooiste stuk speelgoed komen ooit op de afvalberg terecht.</w:t>
      </w:r>
      <w:r w:rsidR="000041CD">
        <w:rPr>
          <w:rFonts w:asciiTheme="majorHAnsi" w:hAnsiTheme="majorHAnsi"/>
          <w:sz w:val="22"/>
          <w:szCs w:val="20"/>
        </w:rPr>
        <w:t xml:space="preserve"> Alles wat mensen immers gebruiken</w:t>
      </w:r>
      <w:r>
        <w:rPr>
          <w:rFonts w:asciiTheme="majorHAnsi" w:hAnsiTheme="majorHAnsi"/>
          <w:sz w:val="22"/>
          <w:szCs w:val="20"/>
        </w:rPr>
        <w:t xml:space="preserve">, wordt op een dag afval. Het </w:t>
      </w:r>
      <w:r w:rsidRPr="00253651">
        <w:rPr>
          <w:rFonts w:asciiTheme="majorHAnsi" w:hAnsiTheme="majorHAnsi"/>
          <w:sz w:val="22"/>
          <w:szCs w:val="20"/>
        </w:rPr>
        <w:t>verslijt, gaat k</w:t>
      </w:r>
      <w:r>
        <w:rPr>
          <w:rFonts w:asciiTheme="majorHAnsi" w:hAnsiTheme="majorHAnsi"/>
          <w:sz w:val="22"/>
          <w:szCs w:val="20"/>
        </w:rPr>
        <w:t xml:space="preserve">apot of het wordt gewoon vuil. </w:t>
      </w:r>
      <w:r w:rsidRPr="00253651">
        <w:rPr>
          <w:rFonts w:asciiTheme="majorHAnsi" w:hAnsiTheme="majorHAnsi"/>
          <w:sz w:val="22"/>
          <w:szCs w:val="20"/>
        </w:rPr>
        <w:t xml:space="preserve">Daardoor blijft de afvalberg </w:t>
      </w:r>
      <w:r>
        <w:rPr>
          <w:rFonts w:asciiTheme="majorHAnsi" w:hAnsiTheme="majorHAnsi"/>
          <w:sz w:val="22"/>
          <w:szCs w:val="20"/>
        </w:rPr>
        <w:t xml:space="preserve">alsmaar </w:t>
      </w:r>
      <w:r w:rsidRPr="00253651">
        <w:rPr>
          <w:rFonts w:asciiTheme="majorHAnsi" w:hAnsiTheme="majorHAnsi"/>
          <w:sz w:val="22"/>
          <w:szCs w:val="20"/>
        </w:rPr>
        <w:t>groeien.</w:t>
      </w:r>
    </w:p>
    <w:p w:rsidR="005709B6" w:rsidRPr="00253651" w:rsidRDefault="005709B6" w:rsidP="005709B6">
      <w:pPr>
        <w:jc w:val="both"/>
        <w:rPr>
          <w:rFonts w:asciiTheme="majorHAnsi" w:hAnsiTheme="majorHAnsi"/>
          <w:sz w:val="22"/>
          <w:szCs w:val="20"/>
        </w:rPr>
      </w:pPr>
    </w:p>
    <w:p w:rsidR="005709B6" w:rsidRDefault="005709B6" w:rsidP="005709B6">
      <w:pPr>
        <w:jc w:val="both"/>
        <w:rPr>
          <w:rFonts w:asciiTheme="majorHAnsi" w:hAnsiTheme="majorHAnsi"/>
          <w:sz w:val="22"/>
          <w:szCs w:val="20"/>
        </w:rPr>
      </w:pPr>
      <w:r w:rsidRPr="00253651">
        <w:rPr>
          <w:rFonts w:asciiTheme="majorHAnsi" w:hAnsiTheme="majorHAnsi"/>
          <w:sz w:val="22"/>
          <w:szCs w:val="20"/>
        </w:rPr>
        <w:t xml:space="preserve">Wist je dat </w:t>
      </w:r>
      <w:r>
        <w:rPr>
          <w:rFonts w:asciiTheme="majorHAnsi" w:hAnsiTheme="majorHAnsi"/>
          <w:sz w:val="22"/>
          <w:szCs w:val="20"/>
        </w:rPr>
        <w:t>je</w:t>
      </w:r>
      <w:r w:rsidRPr="00253651">
        <w:rPr>
          <w:rFonts w:asciiTheme="majorHAnsi" w:hAnsiTheme="majorHAnsi"/>
          <w:sz w:val="22"/>
          <w:szCs w:val="20"/>
        </w:rPr>
        <w:t xml:space="preserve"> elke dag gemiddeld drie boekentassen vol afval v</w:t>
      </w:r>
      <w:r>
        <w:rPr>
          <w:rFonts w:asciiTheme="majorHAnsi" w:hAnsiTheme="majorHAnsi"/>
          <w:sz w:val="22"/>
          <w:szCs w:val="20"/>
        </w:rPr>
        <w:t xml:space="preserve">eroorzaakt? Dat is heel veel. </w:t>
      </w:r>
      <w:r w:rsidRPr="00253651">
        <w:rPr>
          <w:rFonts w:asciiTheme="majorHAnsi" w:hAnsiTheme="majorHAnsi"/>
          <w:sz w:val="22"/>
          <w:szCs w:val="20"/>
        </w:rPr>
        <w:t>Naast het huishoudel</w:t>
      </w:r>
      <w:r>
        <w:rPr>
          <w:rFonts w:asciiTheme="majorHAnsi" w:hAnsiTheme="majorHAnsi"/>
          <w:sz w:val="22"/>
          <w:szCs w:val="20"/>
        </w:rPr>
        <w:t xml:space="preserve">ijk afval moeten we ook nog het vuilnis </w:t>
      </w:r>
      <w:r w:rsidRPr="00253651">
        <w:rPr>
          <w:rFonts w:asciiTheme="majorHAnsi" w:hAnsiTheme="majorHAnsi"/>
          <w:sz w:val="22"/>
          <w:szCs w:val="20"/>
        </w:rPr>
        <w:t>van de bedrijven en de scholen meerekenen.</w:t>
      </w:r>
    </w:p>
    <w:p w:rsidR="005709B6" w:rsidRPr="00253651" w:rsidRDefault="005709B6" w:rsidP="005709B6">
      <w:pPr>
        <w:jc w:val="both"/>
        <w:rPr>
          <w:rFonts w:asciiTheme="majorHAnsi" w:hAnsiTheme="majorHAnsi"/>
          <w:sz w:val="22"/>
          <w:szCs w:val="20"/>
        </w:rPr>
      </w:pPr>
    </w:p>
    <w:p w:rsidR="005709B6" w:rsidRDefault="004224FB" w:rsidP="005709B6">
      <w:pPr>
        <w:jc w:val="both"/>
        <w:rPr>
          <w:rFonts w:asciiTheme="majorHAnsi" w:hAnsiTheme="majorHAnsi"/>
          <w:sz w:val="22"/>
          <w:szCs w:val="20"/>
        </w:rPr>
      </w:pPr>
      <w:r>
        <w:rPr>
          <w:rFonts w:asciiTheme="majorHAnsi" w:hAnsiTheme="majorHAnsi"/>
          <w:sz w:val="22"/>
          <w:szCs w:val="20"/>
          <w:u w:val="single"/>
          <w:lang w:val="nl-BE" w:eastAsia="nl-BE"/>
        </w:rPr>
        <w:drawing>
          <wp:anchor distT="0" distB="0" distL="114300" distR="114300" simplePos="0" relativeHeight="251696128" behindDoc="0" locked="0" layoutInCell="1" allowOverlap="1">
            <wp:simplePos x="0" y="0"/>
            <wp:positionH relativeFrom="column">
              <wp:posOffset>0</wp:posOffset>
            </wp:positionH>
            <wp:positionV relativeFrom="paragraph">
              <wp:posOffset>10795</wp:posOffset>
            </wp:positionV>
            <wp:extent cx="4204970" cy="3825240"/>
            <wp:effectExtent l="25400" t="0" r="11430" b="0"/>
            <wp:wrapSquare wrapText="bothSides"/>
            <wp:docPr id="599"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4"/>
                    <a:srcRect/>
                    <a:stretch>
                      <a:fillRect/>
                    </a:stretch>
                  </pic:blipFill>
                  <pic:spPr bwMode="auto">
                    <a:xfrm>
                      <a:off x="0" y="0"/>
                      <a:ext cx="4204970" cy="3825240"/>
                    </a:xfrm>
                    <a:prstGeom prst="rect">
                      <a:avLst/>
                    </a:prstGeom>
                    <a:noFill/>
                    <a:ln w="9525">
                      <a:noFill/>
                      <a:miter lim="800000"/>
                      <a:headEnd/>
                      <a:tailEnd/>
                    </a:ln>
                  </pic:spPr>
                </pic:pic>
              </a:graphicData>
            </a:graphic>
          </wp:anchor>
        </w:drawing>
      </w:r>
    </w:p>
    <w:p w:rsidR="005709B6" w:rsidRPr="00253651" w:rsidRDefault="005709B6" w:rsidP="005709B6">
      <w:pPr>
        <w:jc w:val="both"/>
        <w:rPr>
          <w:rFonts w:asciiTheme="majorHAnsi" w:hAnsiTheme="majorHAnsi"/>
          <w:sz w:val="22"/>
          <w:szCs w:val="20"/>
        </w:rPr>
      </w:pPr>
    </w:p>
    <w:p w:rsidR="005709B6" w:rsidRPr="003F4088" w:rsidRDefault="005709B6" w:rsidP="005709B6">
      <w:pPr>
        <w:jc w:val="both"/>
        <w:rPr>
          <w:rFonts w:asciiTheme="majorHAnsi" w:hAnsiTheme="majorHAnsi"/>
          <w:sz w:val="22"/>
          <w:szCs w:val="20"/>
        </w:rPr>
      </w:pPr>
      <w:r w:rsidRPr="00253651">
        <w:rPr>
          <w:rFonts w:asciiTheme="majorHAnsi" w:hAnsiTheme="majorHAnsi"/>
          <w:sz w:val="22"/>
          <w:szCs w:val="20"/>
        </w:rPr>
        <w:t>Al dat afval moet natuurl</w:t>
      </w:r>
      <w:r w:rsidR="000041CD">
        <w:rPr>
          <w:rFonts w:asciiTheme="majorHAnsi" w:hAnsiTheme="majorHAnsi"/>
          <w:sz w:val="22"/>
          <w:szCs w:val="20"/>
        </w:rPr>
        <w:t xml:space="preserve">ijk ook kunnen verwerkt worden. </w:t>
      </w:r>
      <w:r w:rsidRPr="003F4088">
        <w:rPr>
          <w:rFonts w:asciiTheme="majorHAnsi" w:hAnsiTheme="majorHAnsi"/>
          <w:sz w:val="22"/>
          <w:szCs w:val="20"/>
        </w:rPr>
        <w:t xml:space="preserve">Ooit bedacht een minister in Nederland een plan voor het afval. Zijn naam was </w:t>
      </w:r>
      <w:r w:rsidRPr="008914EE">
        <w:rPr>
          <w:rFonts w:asciiTheme="majorHAnsi" w:hAnsiTheme="majorHAnsi"/>
          <w:b/>
          <w:sz w:val="22"/>
          <w:szCs w:val="20"/>
        </w:rPr>
        <w:t>Ad Lansink.</w:t>
      </w:r>
      <w:r w:rsidR="000041CD">
        <w:rPr>
          <w:rFonts w:asciiTheme="majorHAnsi" w:hAnsiTheme="majorHAnsi"/>
          <w:sz w:val="22"/>
          <w:szCs w:val="20"/>
        </w:rPr>
        <w:t xml:space="preserve"> </w:t>
      </w:r>
    </w:p>
    <w:p w:rsidR="005709B6" w:rsidRPr="003F4088" w:rsidRDefault="005709B6" w:rsidP="005709B6">
      <w:pPr>
        <w:jc w:val="both"/>
        <w:rPr>
          <w:rFonts w:asciiTheme="majorHAnsi" w:hAnsiTheme="majorHAnsi"/>
          <w:sz w:val="22"/>
          <w:szCs w:val="20"/>
        </w:rPr>
      </w:pPr>
      <w:r w:rsidRPr="003F4088">
        <w:rPr>
          <w:rFonts w:asciiTheme="majorHAnsi" w:hAnsiTheme="majorHAnsi"/>
          <w:sz w:val="22"/>
          <w:szCs w:val="20"/>
        </w:rPr>
        <w:t xml:space="preserve">Hij tekende een </w:t>
      </w:r>
      <w:r w:rsidRPr="008914EE">
        <w:rPr>
          <w:rFonts w:asciiTheme="majorHAnsi" w:hAnsiTheme="majorHAnsi"/>
          <w:b/>
          <w:sz w:val="22"/>
          <w:szCs w:val="20"/>
        </w:rPr>
        <w:t>afvalladder</w:t>
      </w:r>
      <w:r w:rsidRPr="003F4088">
        <w:rPr>
          <w:rFonts w:asciiTheme="majorHAnsi" w:hAnsiTheme="majorHAnsi"/>
          <w:sz w:val="22"/>
          <w:szCs w:val="20"/>
        </w:rPr>
        <w:t xml:space="preserve">. De beste oplossing voor afval </w:t>
      </w:r>
      <w:r>
        <w:rPr>
          <w:rFonts w:asciiTheme="majorHAnsi" w:hAnsiTheme="majorHAnsi"/>
          <w:sz w:val="22"/>
          <w:szCs w:val="20"/>
        </w:rPr>
        <w:t>staat</w:t>
      </w:r>
      <w:r w:rsidRPr="003F4088">
        <w:rPr>
          <w:rFonts w:asciiTheme="majorHAnsi" w:hAnsiTheme="majorHAnsi"/>
          <w:sz w:val="22"/>
          <w:szCs w:val="20"/>
        </w:rPr>
        <w:t xml:space="preserve"> bovenaan de ladder. De slechtste </w:t>
      </w:r>
      <w:r>
        <w:rPr>
          <w:rFonts w:asciiTheme="majorHAnsi" w:hAnsiTheme="majorHAnsi"/>
          <w:sz w:val="22"/>
          <w:szCs w:val="20"/>
        </w:rPr>
        <w:t>vind je onderaan terug.</w:t>
      </w:r>
    </w:p>
    <w:p w:rsidR="005709B6" w:rsidRPr="00253651" w:rsidRDefault="005709B6" w:rsidP="005709B6">
      <w:pPr>
        <w:jc w:val="both"/>
        <w:rPr>
          <w:rFonts w:asciiTheme="majorHAnsi" w:hAnsiTheme="majorHAnsi"/>
          <w:sz w:val="22"/>
          <w:szCs w:val="20"/>
        </w:rPr>
      </w:pPr>
      <w:r w:rsidRPr="00253651">
        <w:rPr>
          <w:rFonts w:asciiTheme="majorHAnsi" w:hAnsiTheme="majorHAnsi"/>
          <w:sz w:val="22"/>
          <w:szCs w:val="20"/>
        </w:rPr>
        <w:tab/>
      </w:r>
    </w:p>
    <w:p w:rsidR="005709B6" w:rsidRPr="00BD192F" w:rsidRDefault="005709B6" w:rsidP="005709B6">
      <w:pPr>
        <w:jc w:val="both"/>
        <w:rPr>
          <w:rFonts w:asciiTheme="majorHAnsi" w:hAnsiTheme="majorHAnsi"/>
          <w:sz w:val="22"/>
          <w:szCs w:val="20"/>
          <w:u w:val="single"/>
          <w:lang w:val="nl-BE" w:eastAsia="nl-NL"/>
        </w:rPr>
      </w:pPr>
    </w:p>
    <w:p w:rsidR="005709B6" w:rsidRPr="00BD192F" w:rsidRDefault="00077259" w:rsidP="005709B6">
      <w:pPr>
        <w:jc w:val="both"/>
        <w:rPr>
          <w:rFonts w:asciiTheme="majorHAnsi" w:hAnsiTheme="majorHAnsi"/>
          <w:sz w:val="22"/>
          <w:szCs w:val="20"/>
          <w:u w:val="single"/>
          <w:lang w:val="nl-BE" w:eastAsia="nl-NL"/>
        </w:rPr>
      </w:pPr>
      <w:r>
        <w:rPr>
          <w:rFonts w:asciiTheme="majorHAnsi" w:hAnsiTheme="majorHAnsi"/>
          <w:sz w:val="22"/>
          <w:szCs w:val="20"/>
          <w:u w:val="single"/>
          <w:lang w:val="en-US" w:eastAsia="nl-NL"/>
        </w:rPr>
        <w:pict>
          <v:shapetype id="_x0000_t202" coordsize="21600,21600" o:spt="202" path="m,l,21600r21600,l21600,xe">
            <v:stroke joinstyle="miter"/>
            <v:path gradientshapeok="t" o:connecttype="rect"/>
          </v:shapetype>
          <v:shape id="_x0000_s1624" type="#_x0000_t202" style="position:absolute;left:0;text-align:left;margin-left:30.4pt;margin-top:1.85pt;width:2in;height:90pt;z-index:251697152;mso-wrap-edited:f" wrapcoords="-112 -180 -112 21600 21825 21600 21825 -180 -112 -180" filled="f" strokecolor="#f79646" strokeweight="2.25pt">
            <v:fill o:detectmouseclick="t"/>
            <v:stroke dashstyle="1 1" endcap="round"/>
            <v:textbox style="mso-next-textbox:#_x0000_s1624" inset=",7.2pt,,7.2pt">
              <w:txbxContent>
                <w:p w:rsidR="00077259" w:rsidRPr="000A5BB6" w:rsidRDefault="00077259" w:rsidP="005709B6">
                  <w:pPr>
                    <w:numPr>
                      <w:ilvl w:val="0"/>
                      <w:numId w:val="27"/>
                    </w:numPr>
                    <w:rPr>
                      <w:rFonts w:ascii="Calibri" w:hAnsi="Calibri"/>
                      <w:sz w:val="22"/>
                    </w:rPr>
                  </w:pPr>
                  <w:r w:rsidRPr="000A5BB6">
                    <w:rPr>
                      <w:rFonts w:ascii="Calibri" w:hAnsi="Calibri"/>
                      <w:sz w:val="22"/>
                    </w:rPr>
                    <w:t xml:space="preserve">Afval </w:t>
                  </w:r>
                  <w:r w:rsidRPr="000A5BB6">
                    <w:rPr>
                      <w:rFonts w:ascii="Calibri" w:hAnsi="Calibri"/>
                      <w:b/>
                      <w:sz w:val="22"/>
                    </w:rPr>
                    <w:t>voorkomen</w:t>
                  </w:r>
                </w:p>
                <w:p w:rsidR="00077259" w:rsidRPr="000A5BB6" w:rsidRDefault="00077259" w:rsidP="005709B6">
                  <w:pPr>
                    <w:numPr>
                      <w:ilvl w:val="0"/>
                      <w:numId w:val="27"/>
                    </w:numPr>
                    <w:rPr>
                      <w:rFonts w:ascii="Calibri" w:hAnsi="Calibri"/>
                      <w:sz w:val="22"/>
                    </w:rPr>
                  </w:pPr>
                  <w:r w:rsidRPr="000A5BB6">
                    <w:rPr>
                      <w:rFonts w:ascii="Calibri" w:hAnsi="Calibri"/>
                      <w:sz w:val="22"/>
                    </w:rPr>
                    <w:t xml:space="preserve">Afval </w:t>
                  </w:r>
                  <w:r w:rsidRPr="000A5BB6">
                    <w:rPr>
                      <w:rFonts w:ascii="Calibri" w:hAnsi="Calibri"/>
                      <w:b/>
                      <w:sz w:val="22"/>
                    </w:rPr>
                    <w:t>hergebruiken</w:t>
                  </w:r>
                </w:p>
                <w:p w:rsidR="00077259" w:rsidRPr="000A5BB6" w:rsidRDefault="00077259" w:rsidP="005709B6">
                  <w:pPr>
                    <w:numPr>
                      <w:ilvl w:val="0"/>
                      <w:numId w:val="27"/>
                    </w:numPr>
                    <w:rPr>
                      <w:rFonts w:ascii="Calibri" w:hAnsi="Calibri"/>
                      <w:sz w:val="22"/>
                    </w:rPr>
                  </w:pPr>
                  <w:r w:rsidRPr="000A5BB6">
                    <w:rPr>
                      <w:rFonts w:ascii="Calibri" w:hAnsi="Calibri"/>
                      <w:sz w:val="22"/>
                    </w:rPr>
                    <w:t xml:space="preserve">Afval </w:t>
                  </w:r>
                  <w:r w:rsidRPr="000A5BB6">
                    <w:rPr>
                      <w:rFonts w:ascii="Calibri" w:hAnsi="Calibri"/>
                      <w:b/>
                      <w:sz w:val="22"/>
                    </w:rPr>
                    <w:t>recycleren</w:t>
                  </w:r>
                </w:p>
                <w:p w:rsidR="00077259" w:rsidRPr="000A5BB6" w:rsidRDefault="00077259" w:rsidP="005709B6">
                  <w:pPr>
                    <w:numPr>
                      <w:ilvl w:val="0"/>
                      <w:numId w:val="27"/>
                    </w:numPr>
                    <w:rPr>
                      <w:rFonts w:ascii="Calibri" w:hAnsi="Calibri"/>
                      <w:sz w:val="22"/>
                    </w:rPr>
                  </w:pPr>
                  <w:r w:rsidRPr="000A5BB6">
                    <w:rPr>
                      <w:rFonts w:ascii="Calibri" w:hAnsi="Calibri"/>
                      <w:sz w:val="22"/>
                    </w:rPr>
                    <w:t xml:space="preserve">Afval </w:t>
                  </w:r>
                  <w:r w:rsidRPr="000A5BB6">
                    <w:rPr>
                      <w:rFonts w:ascii="Calibri" w:hAnsi="Calibri"/>
                      <w:b/>
                      <w:sz w:val="22"/>
                    </w:rPr>
                    <w:t>verbranden</w:t>
                  </w:r>
                </w:p>
                <w:p w:rsidR="00077259" w:rsidRPr="000A5BB6" w:rsidRDefault="00077259" w:rsidP="005709B6">
                  <w:pPr>
                    <w:numPr>
                      <w:ilvl w:val="0"/>
                      <w:numId w:val="27"/>
                    </w:numPr>
                    <w:rPr>
                      <w:rFonts w:ascii="Calibri" w:hAnsi="Calibri"/>
                      <w:sz w:val="22"/>
                    </w:rPr>
                  </w:pPr>
                  <w:r w:rsidRPr="000A5BB6">
                    <w:rPr>
                      <w:rFonts w:ascii="Calibri" w:hAnsi="Calibri"/>
                      <w:sz w:val="22"/>
                    </w:rPr>
                    <w:t>Afval</w:t>
                  </w:r>
                  <w:r w:rsidRPr="000A5BB6">
                    <w:rPr>
                      <w:rFonts w:ascii="Calibri" w:hAnsi="Calibri"/>
                      <w:b/>
                      <w:sz w:val="22"/>
                    </w:rPr>
                    <w:t xml:space="preserve"> storten</w:t>
                  </w:r>
                </w:p>
                <w:p w:rsidR="00077259" w:rsidRDefault="00077259" w:rsidP="005709B6">
                  <w:pPr>
                    <w:ind w:left="720"/>
                  </w:pPr>
                </w:p>
              </w:txbxContent>
            </v:textbox>
            <w10:wrap type="tight"/>
          </v:shape>
        </w:pict>
      </w:r>
    </w:p>
    <w:p w:rsidR="005709B6" w:rsidRPr="00BD192F" w:rsidRDefault="005709B6" w:rsidP="005709B6">
      <w:pPr>
        <w:jc w:val="both"/>
        <w:rPr>
          <w:rFonts w:asciiTheme="majorHAnsi" w:hAnsiTheme="majorHAnsi"/>
          <w:sz w:val="22"/>
          <w:szCs w:val="20"/>
          <w:u w:val="single"/>
          <w:lang w:val="nl-BE" w:eastAsia="nl-NL"/>
        </w:rPr>
      </w:pPr>
    </w:p>
    <w:p w:rsidR="005709B6" w:rsidRPr="00BD192F" w:rsidRDefault="005709B6" w:rsidP="005709B6">
      <w:pPr>
        <w:jc w:val="both"/>
        <w:rPr>
          <w:rFonts w:asciiTheme="majorHAnsi" w:hAnsiTheme="majorHAnsi"/>
          <w:sz w:val="22"/>
          <w:szCs w:val="20"/>
          <w:u w:val="single"/>
          <w:lang w:val="nl-BE" w:eastAsia="nl-NL"/>
        </w:rPr>
      </w:pPr>
    </w:p>
    <w:p w:rsidR="005709B6" w:rsidRPr="00BD192F" w:rsidRDefault="005709B6" w:rsidP="005709B6">
      <w:pPr>
        <w:jc w:val="both"/>
        <w:rPr>
          <w:rFonts w:asciiTheme="majorHAnsi" w:hAnsiTheme="majorHAnsi"/>
          <w:sz w:val="22"/>
          <w:szCs w:val="20"/>
          <w:u w:val="single"/>
          <w:lang w:val="nl-BE" w:eastAsia="nl-NL"/>
        </w:rPr>
      </w:pPr>
    </w:p>
    <w:p w:rsidR="005709B6" w:rsidRPr="00BD192F" w:rsidRDefault="005709B6" w:rsidP="005709B6">
      <w:pPr>
        <w:jc w:val="both"/>
        <w:rPr>
          <w:rFonts w:asciiTheme="majorHAnsi" w:hAnsiTheme="majorHAnsi"/>
          <w:sz w:val="22"/>
          <w:szCs w:val="20"/>
          <w:u w:val="single"/>
          <w:lang w:val="nl-BE" w:eastAsia="nl-NL"/>
        </w:rPr>
      </w:pPr>
    </w:p>
    <w:p w:rsidR="005709B6" w:rsidRPr="00BD192F" w:rsidRDefault="005709B6" w:rsidP="005709B6">
      <w:pPr>
        <w:jc w:val="both"/>
        <w:rPr>
          <w:rFonts w:asciiTheme="majorHAnsi" w:hAnsiTheme="majorHAnsi"/>
          <w:sz w:val="22"/>
          <w:szCs w:val="20"/>
          <w:u w:val="single"/>
          <w:lang w:val="nl-BE" w:eastAsia="nl-NL"/>
        </w:rPr>
      </w:pPr>
    </w:p>
    <w:p w:rsidR="005709B6" w:rsidRPr="00BD192F" w:rsidRDefault="005709B6" w:rsidP="005709B6">
      <w:pPr>
        <w:jc w:val="both"/>
        <w:rPr>
          <w:rFonts w:asciiTheme="majorHAnsi" w:hAnsiTheme="majorHAnsi"/>
          <w:sz w:val="22"/>
          <w:szCs w:val="20"/>
          <w:u w:val="single"/>
          <w:lang w:val="nl-BE" w:eastAsia="nl-NL"/>
        </w:rPr>
      </w:pPr>
    </w:p>
    <w:p w:rsidR="005709B6" w:rsidRPr="00BD192F" w:rsidRDefault="005709B6" w:rsidP="005709B6">
      <w:pPr>
        <w:jc w:val="both"/>
        <w:rPr>
          <w:rFonts w:asciiTheme="majorHAnsi" w:hAnsiTheme="majorHAnsi"/>
          <w:sz w:val="22"/>
          <w:szCs w:val="20"/>
          <w:u w:val="single"/>
          <w:lang w:val="nl-BE" w:eastAsia="nl-NL"/>
        </w:rPr>
      </w:pPr>
    </w:p>
    <w:p w:rsidR="000041CD" w:rsidRDefault="000041CD">
      <w:pPr>
        <w:rPr>
          <w:rFonts w:asciiTheme="majorHAnsi" w:hAnsiTheme="majorHAnsi"/>
          <w:sz w:val="22"/>
          <w:szCs w:val="20"/>
          <w:u w:val="single"/>
          <w:lang w:val="nl-BE" w:eastAsia="nl-NL"/>
        </w:rPr>
      </w:pPr>
      <w:r>
        <w:rPr>
          <w:rFonts w:asciiTheme="majorHAnsi" w:hAnsiTheme="majorHAnsi"/>
          <w:sz w:val="22"/>
          <w:szCs w:val="20"/>
          <w:u w:val="single"/>
          <w:lang w:val="nl-BE" w:eastAsia="nl-NL"/>
        </w:rPr>
        <w:br w:type="page"/>
      </w:r>
    </w:p>
    <w:p w:rsidR="005709B6" w:rsidRDefault="005709B6" w:rsidP="005709B6">
      <w:pPr>
        <w:jc w:val="both"/>
        <w:rPr>
          <w:rFonts w:asciiTheme="majorHAnsi" w:hAnsiTheme="majorHAnsi"/>
          <w:sz w:val="22"/>
          <w:szCs w:val="20"/>
        </w:rPr>
      </w:pPr>
      <w:r w:rsidRPr="00253651">
        <w:rPr>
          <w:rFonts w:asciiTheme="majorHAnsi" w:hAnsiTheme="majorHAnsi"/>
          <w:sz w:val="22"/>
          <w:szCs w:val="20"/>
        </w:rPr>
        <w:lastRenderedPageBreak/>
        <w:t xml:space="preserve">Helemaal bovenaan de ladder staat afval </w:t>
      </w:r>
      <w:r w:rsidRPr="009E3CF0">
        <w:rPr>
          <w:rFonts w:asciiTheme="majorHAnsi" w:hAnsiTheme="majorHAnsi"/>
          <w:b/>
          <w:sz w:val="22"/>
          <w:szCs w:val="20"/>
        </w:rPr>
        <w:t>VOORKOMEN</w:t>
      </w:r>
      <w:r>
        <w:rPr>
          <w:rFonts w:asciiTheme="majorHAnsi" w:hAnsiTheme="majorHAnsi"/>
          <w:sz w:val="22"/>
          <w:szCs w:val="20"/>
        </w:rPr>
        <w:t xml:space="preserve"> en afval </w:t>
      </w:r>
      <w:r w:rsidRPr="009E3CF0">
        <w:rPr>
          <w:rFonts w:asciiTheme="majorHAnsi" w:hAnsiTheme="majorHAnsi"/>
          <w:b/>
          <w:sz w:val="22"/>
          <w:szCs w:val="20"/>
        </w:rPr>
        <w:t>HERGEBRUIKEN</w:t>
      </w:r>
      <w:r>
        <w:rPr>
          <w:rFonts w:asciiTheme="majorHAnsi" w:hAnsiTheme="majorHAnsi"/>
          <w:sz w:val="22"/>
          <w:szCs w:val="20"/>
        </w:rPr>
        <w:t>.</w:t>
      </w:r>
    </w:p>
    <w:p w:rsidR="005709B6" w:rsidRDefault="00077259" w:rsidP="005709B6">
      <w:pPr>
        <w:jc w:val="both"/>
        <w:rPr>
          <w:rFonts w:asciiTheme="majorHAnsi" w:hAnsiTheme="majorHAnsi"/>
          <w:sz w:val="22"/>
          <w:szCs w:val="20"/>
        </w:rPr>
      </w:pPr>
      <w:r>
        <w:rPr>
          <w:rFonts w:asciiTheme="majorHAnsi" w:hAnsiTheme="majorHAnsi"/>
          <w:sz w:val="22"/>
          <w:szCs w:val="20"/>
          <w:lang w:val="en-US" w:eastAsia="nl-NL"/>
        </w:rPr>
        <w:pict>
          <v:oval id="_x0000_s1626" style="position:absolute;left:0;text-align:left;margin-left:439.15pt;margin-top:11.85pt;width:115.5pt;height:103.05pt;z-index:251699200;mso-wrap-edited:f" wrapcoords="8370 -450 6840 -225 2520 2250 2250 3150 270 6300 0 7875 -450 9900 -540 10575 -360 14175 720 17775 3510 21600 7020 23400 7650 23400 14040 23400 14670 23400 18180 21600 20970 18000 21240 17325 22140 13950 22320 10350 22230 9675 21330 6300 20250 4500 19260 3150 18990 2250 14670 -225 13140 -450 8370 -450" filled="f" strokecolor="red" strokeweight="3pt">
            <v:fill color2="#9bc1ff" o:detectmouseclick="t" focusposition="" focussize=",90" type="gradient">
              <o:fill v:ext="view" type="gradientUnscaled"/>
            </v:fill>
            <v:shadow on="t" opacity="22938f" offset="0"/>
            <v:textbox inset=",7.2pt,,7.2pt"/>
            <w10:wrap type="tight"/>
          </v:oval>
        </w:pict>
      </w:r>
      <w:r w:rsidR="004224FB">
        <w:rPr>
          <w:sz w:val="18"/>
          <w:szCs w:val="18"/>
          <w:lang w:val="nl-BE" w:eastAsia="nl-BE"/>
        </w:rPr>
        <w:drawing>
          <wp:anchor distT="0" distB="0" distL="114300" distR="114300" simplePos="0" relativeHeight="251698176" behindDoc="0" locked="0" layoutInCell="1" allowOverlap="1" wp14:anchorId="1FA916F9" wp14:editId="34E3054E">
            <wp:simplePos x="0" y="0"/>
            <wp:positionH relativeFrom="column">
              <wp:posOffset>4505325</wp:posOffset>
            </wp:positionH>
            <wp:positionV relativeFrom="paragraph">
              <wp:posOffset>120015</wp:posOffset>
            </wp:positionV>
            <wp:extent cx="4204970" cy="3825240"/>
            <wp:effectExtent l="0" t="0" r="0" b="0"/>
            <wp:wrapTight wrapText="bothSides">
              <wp:wrapPolygon edited="0">
                <wp:start x="0" y="0"/>
                <wp:lineTo x="0" y="21514"/>
                <wp:lineTo x="21528" y="21514"/>
                <wp:lineTo x="21528" y="0"/>
                <wp:lineTo x="0" y="0"/>
              </wp:wrapPolygon>
            </wp:wrapTight>
            <wp:docPr id="601"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4"/>
                    <a:srcRect/>
                    <a:stretch>
                      <a:fillRect/>
                    </a:stretch>
                  </pic:blipFill>
                  <pic:spPr bwMode="auto">
                    <a:xfrm>
                      <a:off x="0" y="0"/>
                      <a:ext cx="4204970" cy="3825240"/>
                    </a:xfrm>
                    <a:prstGeom prst="rect">
                      <a:avLst/>
                    </a:prstGeom>
                    <a:noFill/>
                    <a:ln w="9525">
                      <a:noFill/>
                      <a:miter lim="800000"/>
                      <a:headEnd/>
                      <a:tailEnd/>
                    </a:ln>
                  </pic:spPr>
                </pic:pic>
              </a:graphicData>
            </a:graphic>
          </wp:anchor>
        </w:drawing>
      </w:r>
    </w:p>
    <w:p w:rsidR="005709B6" w:rsidRPr="00253651" w:rsidRDefault="005709B6" w:rsidP="005709B6">
      <w:pPr>
        <w:jc w:val="both"/>
        <w:rPr>
          <w:rFonts w:asciiTheme="majorHAnsi" w:hAnsiTheme="majorHAnsi"/>
          <w:sz w:val="22"/>
          <w:szCs w:val="20"/>
        </w:rPr>
      </w:pPr>
      <w:r>
        <w:rPr>
          <w:rFonts w:asciiTheme="majorHAnsi" w:hAnsiTheme="majorHAnsi"/>
          <w:sz w:val="22"/>
          <w:szCs w:val="20"/>
        </w:rPr>
        <w:tab/>
      </w:r>
    </w:p>
    <w:p w:rsidR="005709B6" w:rsidRPr="00253651" w:rsidRDefault="00077259" w:rsidP="005709B6">
      <w:pPr>
        <w:jc w:val="both"/>
        <w:rPr>
          <w:rFonts w:asciiTheme="majorHAnsi" w:hAnsiTheme="majorHAnsi"/>
          <w:sz w:val="22"/>
          <w:szCs w:val="20"/>
        </w:rPr>
      </w:pPr>
      <w:r>
        <w:rPr>
          <w:rFonts w:asciiTheme="majorHAnsi" w:hAnsiTheme="majorHAnsi"/>
          <w:sz w:val="22"/>
          <w:szCs w:val="20"/>
          <w:lang w:val="en-US" w:eastAsia="nl-NL"/>
        </w:rPr>
        <w:pict>
          <v:shape id="_x0000_s1634" type="#_x0000_t202" style="position:absolute;left:0;text-align:left;margin-left:559.5pt;margin-top:27.75pt;width:2in;height:90pt;z-index:251707392;mso-wrap-edited:f" wrapcoords="-112 -180 -112 21600 21825 21600 21825 -180 -112 -180" filled="f" strokecolor="#f79646" strokeweight="2.25pt">
            <v:fill o:detectmouseclick="t"/>
            <v:stroke dashstyle="1 1" endcap="round"/>
            <v:textbox style="mso-next-textbox:#_x0000_s1634" inset=",7.2pt,,7.2pt">
              <w:txbxContent>
                <w:p w:rsidR="00077259" w:rsidRPr="000A5BB6" w:rsidRDefault="00077259" w:rsidP="005709B6">
                  <w:pPr>
                    <w:numPr>
                      <w:ilvl w:val="0"/>
                      <w:numId w:val="33"/>
                    </w:numPr>
                    <w:rPr>
                      <w:rFonts w:ascii="Calibri" w:hAnsi="Calibri"/>
                      <w:sz w:val="22"/>
                    </w:rPr>
                  </w:pPr>
                  <w:r w:rsidRPr="000A5BB6">
                    <w:rPr>
                      <w:rFonts w:ascii="Calibri" w:hAnsi="Calibri"/>
                      <w:sz w:val="22"/>
                    </w:rPr>
                    <w:t xml:space="preserve">Afval </w:t>
                  </w:r>
                  <w:r w:rsidRPr="000A5BB6">
                    <w:rPr>
                      <w:rFonts w:ascii="Calibri" w:hAnsi="Calibri"/>
                      <w:b/>
                      <w:sz w:val="22"/>
                    </w:rPr>
                    <w:t>voorkomen</w:t>
                  </w:r>
                </w:p>
                <w:p w:rsidR="00077259" w:rsidRPr="000A5BB6" w:rsidRDefault="00077259" w:rsidP="005709B6">
                  <w:pPr>
                    <w:numPr>
                      <w:ilvl w:val="0"/>
                      <w:numId w:val="33"/>
                    </w:numPr>
                    <w:rPr>
                      <w:rFonts w:ascii="Calibri" w:hAnsi="Calibri"/>
                      <w:sz w:val="22"/>
                    </w:rPr>
                  </w:pPr>
                  <w:r w:rsidRPr="000A5BB6">
                    <w:rPr>
                      <w:rFonts w:ascii="Calibri" w:hAnsi="Calibri"/>
                      <w:sz w:val="22"/>
                    </w:rPr>
                    <w:t xml:space="preserve">Afval </w:t>
                  </w:r>
                  <w:r w:rsidRPr="000A5BB6">
                    <w:rPr>
                      <w:rFonts w:ascii="Calibri" w:hAnsi="Calibri"/>
                      <w:b/>
                      <w:sz w:val="22"/>
                    </w:rPr>
                    <w:t>hergebruiken</w:t>
                  </w:r>
                </w:p>
                <w:p w:rsidR="00077259" w:rsidRPr="000A5BB6" w:rsidRDefault="00077259" w:rsidP="005709B6">
                  <w:pPr>
                    <w:numPr>
                      <w:ilvl w:val="0"/>
                      <w:numId w:val="33"/>
                    </w:numPr>
                    <w:rPr>
                      <w:rFonts w:ascii="Calibri" w:hAnsi="Calibri"/>
                      <w:sz w:val="22"/>
                    </w:rPr>
                  </w:pPr>
                  <w:r w:rsidRPr="000A5BB6">
                    <w:rPr>
                      <w:rFonts w:ascii="Calibri" w:hAnsi="Calibri"/>
                      <w:sz w:val="22"/>
                    </w:rPr>
                    <w:t xml:space="preserve">Afval </w:t>
                  </w:r>
                  <w:r w:rsidRPr="000A5BB6">
                    <w:rPr>
                      <w:rFonts w:ascii="Calibri" w:hAnsi="Calibri"/>
                      <w:b/>
                      <w:sz w:val="22"/>
                    </w:rPr>
                    <w:t>recycleren</w:t>
                  </w:r>
                </w:p>
                <w:p w:rsidR="00077259" w:rsidRPr="000A5BB6" w:rsidRDefault="00077259" w:rsidP="005709B6">
                  <w:pPr>
                    <w:numPr>
                      <w:ilvl w:val="0"/>
                      <w:numId w:val="33"/>
                    </w:numPr>
                    <w:rPr>
                      <w:rFonts w:ascii="Calibri" w:hAnsi="Calibri"/>
                      <w:sz w:val="22"/>
                    </w:rPr>
                  </w:pPr>
                  <w:r w:rsidRPr="000A5BB6">
                    <w:rPr>
                      <w:rFonts w:ascii="Calibri" w:hAnsi="Calibri"/>
                      <w:sz w:val="22"/>
                    </w:rPr>
                    <w:t xml:space="preserve">Afval </w:t>
                  </w:r>
                  <w:r w:rsidRPr="000A5BB6">
                    <w:rPr>
                      <w:rFonts w:ascii="Calibri" w:hAnsi="Calibri"/>
                      <w:b/>
                      <w:sz w:val="22"/>
                    </w:rPr>
                    <w:t>verbranden</w:t>
                  </w:r>
                </w:p>
                <w:p w:rsidR="00077259" w:rsidRPr="000A5BB6" w:rsidRDefault="00077259" w:rsidP="005709B6">
                  <w:pPr>
                    <w:numPr>
                      <w:ilvl w:val="0"/>
                      <w:numId w:val="33"/>
                    </w:numPr>
                    <w:rPr>
                      <w:rFonts w:ascii="Calibri" w:hAnsi="Calibri"/>
                      <w:sz w:val="22"/>
                    </w:rPr>
                  </w:pPr>
                  <w:r w:rsidRPr="000A5BB6">
                    <w:rPr>
                      <w:rFonts w:ascii="Calibri" w:hAnsi="Calibri"/>
                      <w:sz w:val="22"/>
                    </w:rPr>
                    <w:t>Afval</w:t>
                  </w:r>
                  <w:r w:rsidRPr="000A5BB6">
                    <w:rPr>
                      <w:rFonts w:ascii="Calibri" w:hAnsi="Calibri"/>
                      <w:b/>
                      <w:sz w:val="22"/>
                    </w:rPr>
                    <w:t xml:space="preserve"> storten</w:t>
                  </w:r>
                </w:p>
                <w:p w:rsidR="00077259" w:rsidRDefault="00077259" w:rsidP="005709B6">
                  <w:pPr>
                    <w:ind w:left="720"/>
                  </w:pPr>
                </w:p>
              </w:txbxContent>
            </v:textbox>
          </v:shape>
        </w:pict>
      </w:r>
      <w:r w:rsidR="005709B6" w:rsidRPr="00253651">
        <w:rPr>
          <w:rFonts w:asciiTheme="majorHAnsi" w:hAnsiTheme="majorHAnsi"/>
          <w:sz w:val="22"/>
          <w:szCs w:val="20"/>
        </w:rPr>
        <w:t>We kunnen ervoor zorgen dat er geen afval meer is</w:t>
      </w:r>
      <w:r w:rsidR="000041CD">
        <w:rPr>
          <w:rFonts w:asciiTheme="majorHAnsi" w:hAnsiTheme="majorHAnsi"/>
          <w:sz w:val="22"/>
          <w:szCs w:val="20"/>
        </w:rPr>
        <w:t>. Anders</w:t>
      </w:r>
      <w:r w:rsidR="005709B6">
        <w:rPr>
          <w:rFonts w:asciiTheme="majorHAnsi" w:hAnsiTheme="majorHAnsi"/>
          <w:sz w:val="22"/>
          <w:szCs w:val="20"/>
        </w:rPr>
        <w:t>s gezegd</w:t>
      </w:r>
      <w:r w:rsidR="000041CD">
        <w:rPr>
          <w:rFonts w:asciiTheme="majorHAnsi" w:hAnsiTheme="majorHAnsi"/>
          <w:sz w:val="22"/>
          <w:szCs w:val="20"/>
        </w:rPr>
        <w:t>:</w:t>
      </w:r>
      <w:r w:rsidR="005709B6">
        <w:rPr>
          <w:rFonts w:asciiTheme="majorHAnsi" w:hAnsiTheme="majorHAnsi"/>
          <w:sz w:val="22"/>
          <w:szCs w:val="20"/>
        </w:rPr>
        <w:t xml:space="preserve"> we kunnen afval </w:t>
      </w:r>
      <w:r w:rsidR="005709B6" w:rsidRPr="000F1097">
        <w:rPr>
          <w:rFonts w:asciiTheme="majorHAnsi" w:hAnsiTheme="majorHAnsi"/>
          <w:b/>
          <w:sz w:val="22"/>
          <w:szCs w:val="20"/>
        </w:rPr>
        <w:t>VOORKOMEN (1).</w:t>
      </w:r>
      <w:r w:rsidR="005709B6">
        <w:rPr>
          <w:rFonts w:asciiTheme="majorHAnsi" w:hAnsiTheme="majorHAnsi"/>
          <w:sz w:val="22"/>
          <w:szCs w:val="20"/>
        </w:rPr>
        <w:t xml:space="preserve"> Of we kunnen zuinig zijn en het afval </w:t>
      </w:r>
      <w:r w:rsidR="005709B6">
        <w:rPr>
          <w:rFonts w:asciiTheme="majorHAnsi" w:hAnsiTheme="majorHAnsi"/>
          <w:b/>
          <w:sz w:val="22"/>
          <w:szCs w:val="20"/>
        </w:rPr>
        <w:t>HERGEBRUIKEN (2).</w:t>
      </w:r>
      <w:r w:rsidR="005709B6" w:rsidRPr="00253651">
        <w:rPr>
          <w:rFonts w:asciiTheme="majorHAnsi" w:hAnsiTheme="majorHAnsi"/>
          <w:sz w:val="22"/>
          <w:szCs w:val="20"/>
        </w:rPr>
        <w:t>Zo moet er heel wat mi</w:t>
      </w:r>
      <w:r w:rsidR="000041CD">
        <w:rPr>
          <w:rFonts w:asciiTheme="majorHAnsi" w:hAnsiTheme="majorHAnsi"/>
          <w:sz w:val="22"/>
          <w:szCs w:val="20"/>
        </w:rPr>
        <w:t xml:space="preserve">nder vuilnis weggewerkt worden. </w:t>
      </w:r>
      <w:r w:rsidR="005709B6" w:rsidRPr="00253651">
        <w:rPr>
          <w:rFonts w:asciiTheme="majorHAnsi" w:hAnsiTheme="majorHAnsi"/>
          <w:sz w:val="22"/>
          <w:szCs w:val="20"/>
        </w:rPr>
        <w:t>Dat is</w:t>
      </w:r>
      <w:r w:rsidR="005709B6">
        <w:rPr>
          <w:rFonts w:asciiTheme="majorHAnsi" w:hAnsiTheme="majorHAnsi"/>
          <w:sz w:val="22"/>
          <w:szCs w:val="20"/>
        </w:rPr>
        <w:t xml:space="preserve"> goedkoop en milieuvriendelijk. </w:t>
      </w:r>
      <w:r w:rsidR="005709B6" w:rsidRPr="00253651">
        <w:rPr>
          <w:rFonts w:asciiTheme="majorHAnsi" w:hAnsiTheme="majorHAnsi"/>
          <w:sz w:val="22"/>
          <w:szCs w:val="20"/>
        </w:rPr>
        <w:t xml:space="preserve">Maar </w:t>
      </w:r>
      <w:r w:rsidR="005709B6">
        <w:rPr>
          <w:rFonts w:asciiTheme="majorHAnsi" w:hAnsiTheme="majorHAnsi"/>
          <w:sz w:val="22"/>
          <w:szCs w:val="20"/>
        </w:rPr>
        <w:t>hoe doe je dat dan?</w:t>
      </w:r>
    </w:p>
    <w:p w:rsidR="005709B6" w:rsidRPr="00253651" w:rsidRDefault="005709B6" w:rsidP="005709B6">
      <w:pPr>
        <w:jc w:val="both"/>
        <w:rPr>
          <w:rFonts w:asciiTheme="majorHAnsi" w:hAnsiTheme="majorHAnsi"/>
          <w:sz w:val="22"/>
          <w:szCs w:val="20"/>
        </w:rPr>
      </w:pPr>
    </w:p>
    <w:p w:rsidR="000041CD" w:rsidRDefault="004224FB" w:rsidP="000041CD">
      <w:pPr>
        <w:jc w:val="both"/>
        <w:rPr>
          <w:rFonts w:asciiTheme="majorHAnsi" w:hAnsiTheme="majorHAnsi"/>
          <w:sz w:val="22"/>
          <w:szCs w:val="20"/>
        </w:rPr>
      </w:pPr>
      <w:r>
        <w:rPr>
          <w:lang w:val="nl-BE" w:eastAsia="nl-BE"/>
        </w:rPr>
        <w:drawing>
          <wp:anchor distT="0" distB="0" distL="114300" distR="114300" simplePos="0" relativeHeight="251700224" behindDoc="0" locked="0" layoutInCell="1" allowOverlap="1" wp14:anchorId="624590EB" wp14:editId="21D56C14">
            <wp:simplePos x="0" y="0"/>
            <wp:positionH relativeFrom="column">
              <wp:posOffset>3604260</wp:posOffset>
            </wp:positionH>
            <wp:positionV relativeFrom="paragraph">
              <wp:posOffset>71755</wp:posOffset>
            </wp:positionV>
            <wp:extent cx="660400" cy="914400"/>
            <wp:effectExtent l="0" t="0" r="0" b="0"/>
            <wp:wrapTight wrapText="bothSides">
              <wp:wrapPolygon edited="0">
                <wp:start x="0" y="0"/>
                <wp:lineTo x="0" y="21150"/>
                <wp:lineTo x="21185" y="21150"/>
                <wp:lineTo x="21185" y="0"/>
                <wp:lineTo x="0" y="0"/>
              </wp:wrapPolygon>
            </wp:wrapTight>
            <wp:docPr id="603" name="Afbeelding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15"/>
                    <a:srcRect/>
                    <a:stretch>
                      <a:fillRect/>
                    </a:stretch>
                  </pic:blipFill>
                  <pic:spPr bwMode="auto">
                    <a:xfrm>
                      <a:off x="0" y="0"/>
                      <a:ext cx="660400" cy="914400"/>
                    </a:xfrm>
                    <a:prstGeom prst="rect">
                      <a:avLst/>
                    </a:prstGeom>
                    <a:noFill/>
                    <a:ln w="9525">
                      <a:noFill/>
                      <a:miter lim="800000"/>
                      <a:headEnd/>
                      <a:tailEnd/>
                    </a:ln>
                  </pic:spPr>
                </pic:pic>
              </a:graphicData>
            </a:graphic>
          </wp:anchor>
        </w:drawing>
      </w:r>
      <w:r w:rsidR="005709B6" w:rsidRPr="00253651">
        <w:rPr>
          <w:rFonts w:asciiTheme="majorHAnsi" w:hAnsiTheme="majorHAnsi"/>
          <w:sz w:val="22"/>
          <w:szCs w:val="20"/>
        </w:rPr>
        <w:t>Hier vind je a</w:t>
      </w:r>
      <w:r w:rsidR="000041CD">
        <w:rPr>
          <w:rFonts w:asciiTheme="majorHAnsi" w:hAnsiTheme="majorHAnsi"/>
          <w:sz w:val="22"/>
          <w:szCs w:val="20"/>
        </w:rPr>
        <w:t>lvast enkele tips:</w:t>
      </w:r>
    </w:p>
    <w:p w:rsidR="000041CD" w:rsidRDefault="000041CD" w:rsidP="000041CD">
      <w:pPr>
        <w:jc w:val="both"/>
        <w:rPr>
          <w:rFonts w:asciiTheme="majorHAnsi" w:hAnsiTheme="majorHAnsi"/>
          <w:sz w:val="22"/>
          <w:szCs w:val="20"/>
        </w:rPr>
      </w:pPr>
    </w:p>
    <w:p w:rsidR="000041CD" w:rsidRDefault="000041CD" w:rsidP="000041CD">
      <w:pPr>
        <w:pStyle w:val="Lijstalinea"/>
        <w:numPr>
          <w:ilvl w:val="0"/>
          <w:numId w:val="37"/>
        </w:numPr>
        <w:jc w:val="both"/>
        <w:rPr>
          <w:rFonts w:asciiTheme="majorHAnsi" w:hAnsiTheme="majorHAnsi"/>
          <w:sz w:val="22"/>
          <w:szCs w:val="20"/>
        </w:rPr>
      </w:pPr>
      <w:r>
        <w:rPr>
          <w:rFonts w:asciiTheme="majorHAnsi" w:hAnsiTheme="majorHAnsi"/>
          <w:sz w:val="22"/>
          <w:szCs w:val="20"/>
        </w:rPr>
        <w:t>Je kan beter een stoffen zak of plooikratten gebruiken als je naar de winkel gaat. Dan moet je niet steeds opnieuw plastic zakken vragen.</w:t>
      </w:r>
    </w:p>
    <w:p w:rsidR="000041CD" w:rsidRDefault="000041CD" w:rsidP="000041CD">
      <w:pPr>
        <w:jc w:val="both"/>
        <w:rPr>
          <w:rFonts w:asciiTheme="majorHAnsi" w:hAnsiTheme="majorHAnsi"/>
          <w:sz w:val="22"/>
          <w:szCs w:val="20"/>
        </w:rPr>
      </w:pPr>
    </w:p>
    <w:p w:rsidR="000041CD" w:rsidRDefault="000041CD" w:rsidP="000041CD">
      <w:pPr>
        <w:pStyle w:val="Lijstalinea"/>
        <w:numPr>
          <w:ilvl w:val="0"/>
          <w:numId w:val="37"/>
        </w:numPr>
        <w:jc w:val="both"/>
        <w:rPr>
          <w:rFonts w:asciiTheme="majorHAnsi" w:hAnsiTheme="majorHAnsi"/>
          <w:sz w:val="22"/>
          <w:szCs w:val="20"/>
        </w:rPr>
      </w:pPr>
      <w:r>
        <w:rPr>
          <w:rFonts w:asciiTheme="majorHAnsi" w:hAnsiTheme="majorHAnsi"/>
          <w:sz w:val="22"/>
          <w:szCs w:val="20"/>
        </w:rPr>
        <w:t>Je kan heroplaadbare batterijen kopen.</w:t>
      </w:r>
    </w:p>
    <w:p w:rsidR="000041CD" w:rsidRPr="000041CD" w:rsidRDefault="000041CD" w:rsidP="000041CD">
      <w:pPr>
        <w:jc w:val="both"/>
        <w:rPr>
          <w:rFonts w:asciiTheme="majorHAnsi" w:hAnsiTheme="majorHAnsi"/>
          <w:sz w:val="22"/>
          <w:szCs w:val="20"/>
        </w:rPr>
      </w:pPr>
      <w:r>
        <w:rPr>
          <w:lang w:val="nl-BE" w:eastAsia="nl-BE"/>
        </w:rPr>
        <w:drawing>
          <wp:anchor distT="0" distB="0" distL="114300" distR="114300" simplePos="0" relativeHeight="251701248" behindDoc="0" locked="0" layoutInCell="1" allowOverlap="1" wp14:anchorId="79818E00" wp14:editId="7A318A5C">
            <wp:simplePos x="0" y="0"/>
            <wp:positionH relativeFrom="column">
              <wp:posOffset>3509010</wp:posOffset>
            </wp:positionH>
            <wp:positionV relativeFrom="paragraph">
              <wp:posOffset>24765</wp:posOffset>
            </wp:positionV>
            <wp:extent cx="914400" cy="774700"/>
            <wp:effectExtent l="0" t="0" r="0" b="0"/>
            <wp:wrapTight wrapText="bothSides">
              <wp:wrapPolygon edited="0">
                <wp:start x="0" y="0"/>
                <wp:lineTo x="0" y="21246"/>
                <wp:lineTo x="21150" y="21246"/>
                <wp:lineTo x="21150" y="0"/>
                <wp:lineTo x="0" y="0"/>
              </wp:wrapPolygon>
            </wp:wrapTight>
            <wp:docPr id="604" name="Afbeelding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pic:cNvPicPr>
                      <a:picLocks noChangeAspect="1" noChangeArrowheads="1"/>
                    </pic:cNvPicPr>
                  </pic:nvPicPr>
                  <pic:blipFill>
                    <a:blip r:embed="rId16"/>
                    <a:srcRect/>
                    <a:stretch>
                      <a:fillRect/>
                    </a:stretch>
                  </pic:blipFill>
                  <pic:spPr bwMode="auto">
                    <a:xfrm>
                      <a:off x="0" y="0"/>
                      <a:ext cx="914400" cy="774700"/>
                    </a:xfrm>
                    <a:prstGeom prst="rect">
                      <a:avLst/>
                    </a:prstGeom>
                    <a:noFill/>
                    <a:ln w="9525">
                      <a:noFill/>
                      <a:miter lim="800000"/>
                      <a:headEnd/>
                      <a:tailEnd/>
                    </a:ln>
                  </pic:spPr>
                </pic:pic>
              </a:graphicData>
            </a:graphic>
          </wp:anchor>
        </w:drawing>
      </w:r>
    </w:p>
    <w:p w:rsidR="000041CD" w:rsidRDefault="000041CD" w:rsidP="000041CD">
      <w:pPr>
        <w:pStyle w:val="Lijstalinea"/>
        <w:numPr>
          <w:ilvl w:val="0"/>
          <w:numId w:val="37"/>
        </w:numPr>
        <w:jc w:val="both"/>
        <w:rPr>
          <w:rFonts w:asciiTheme="majorHAnsi" w:hAnsiTheme="majorHAnsi"/>
          <w:sz w:val="22"/>
          <w:szCs w:val="20"/>
        </w:rPr>
      </w:pPr>
      <w:r>
        <w:rPr>
          <w:rFonts w:asciiTheme="majorHAnsi" w:hAnsiTheme="majorHAnsi"/>
          <w:sz w:val="22"/>
          <w:szCs w:val="20"/>
        </w:rPr>
        <w:t>Je koopt beter één verpakking met 20 koeken dan 10 verpakkingen van 2 koeken. Zo heb je minder afval van de verpakking.</w:t>
      </w:r>
    </w:p>
    <w:p w:rsidR="00480EF1" w:rsidRPr="00480EF1" w:rsidRDefault="00480EF1" w:rsidP="00480EF1">
      <w:pPr>
        <w:jc w:val="both"/>
        <w:rPr>
          <w:rFonts w:asciiTheme="majorHAnsi" w:hAnsiTheme="majorHAnsi"/>
          <w:sz w:val="22"/>
          <w:szCs w:val="20"/>
        </w:rPr>
      </w:pPr>
    </w:p>
    <w:p w:rsidR="00480EF1" w:rsidRDefault="000041CD" w:rsidP="000041CD">
      <w:pPr>
        <w:pStyle w:val="Lijstalinea"/>
        <w:numPr>
          <w:ilvl w:val="0"/>
          <w:numId w:val="37"/>
        </w:numPr>
        <w:jc w:val="both"/>
        <w:rPr>
          <w:rFonts w:asciiTheme="majorHAnsi" w:hAnsiTheme="majorHAnsi"/>
          <w:sz w:val="22"/>
          <w:szCs w:val="20"/>
        </w:rPr>
      </w:pPr>
      <w:r>
        <w:rPr>
          <w:rFonts w:asciiTheme="majorHAnsi" w:hAnsiTheme="majorHAnsi"/>
          <w:sz w:val="22"/>
          <w:szCs w:val="20"/>
        </w:rPr>
        <w:t>In plaats van je kledi</w:t>
      </w:r>
      <w:r w:rsidR="00480EF1">
        <w:rPr>
          <w:rFonts w:asciiTheme="majorHAnsi" w:hAnsiTheme="majorHAnsi"/>
          <w:sz w:val="22"/>
          <w:szCs w:val="20"/>
        </w:rPr>
        <w:t>j weg te gooien, kan je je oude</w:t>
      </w:r>
    </w:p>
    <w:p w:rsidR="000041CD" w:rsidRDefault="000041CD" w:rsidP="00480EF1">
      <w:pPr>
        <w:pStyle w:val="Lijstalinea"/>
        <w:jc w:val="both"/>
        <w:rPr>
          <w:rFonts w:asciiTheme="majorHAnsi" w:hAnsiTheme="majorHAnsi"/>
          <w:sz w:val="22"/>
          <w:szCs w:val="20"/>
        </w:rPr>
      </w:pPr>
      <w:r>
        <w:rPr>
          <w:rFonts w:asciiTheme="majorHAnsi" w:hAnsiTheme="majorHAnsi"/>
          <w:sz w:val="22"/>
          <w:szCs w:val="20"/>
        </w:rPr>
        <w:t>spullen naar een tweedehandswinkel brengen.</w:t>
      </w:r>
    </w:p>
    <w:p w:rsidR="00480EF1" w:rsidRPr="00480EF1" w:rsidRDefault="00480EF1" w:rsidP="00480EF1">
      <w:pPr>
        <w:jc w:val="both"/>
        <w:rPr>
          <w:rFonts w:asciiTheme="majorHAnsi" w:hAnsiTheme="majorHAnsi"/>
          <w:sz w:val="22"/>
          <w:szCs w:val="20"/>
        </w:rPr>
      </w:pPr>
    </w:p>
    <w:p w:rsidR="000041CD" w:rsidRDefault="000041CD" w:rsidP="000041CD">
      <w:pPr>
        <w:pStyle w:val="Lijstalinea"/>
        <w:numPr>
          <w:ilvl w:val="0"/>
          <w:numId w:val="37"/>
        </w:numPr>
        <w:jc w:val="both"/>
        <w:rPr>
          <w:rFonts w:asciiTheme="majorHAnsi" w:hAnsiTheme="majorHAnsi"/>
          <w:sz w:val="22"/>
          <w:szCs w:val="20"/>
        </w:rPr>
      </w:pPr>
      <w:r>
        <w:rPr>
          <w:rFonts w:asciiTheme="majorHAnsi" w:hAnsiTheme="majorHAnsi"/>
          <w:sz w:val="22"/>
          <w:szCs w:val="20"/>
        </w:rPr>
        <w:t>Kapotte schoenen kunnen vermaakt worden.</w:t>
      </w:r>
    </w:p>
    <w:p w:rsidR="00480EF1" w:rsidRPr="00480EF1" w:rsidRDefault="00480EF1" w:rsidP="00480EF1">
      <w:pPr>
        <w:jc w:val="both"/>
        <w:rPr>
          <w:rFonts w:asciiTheme="majorHAnsi" w:hAnsiTheme="majorHAnsi"/>
          <w:sz w:val="22"/>
          <w:szCs w:val="20"/>
        </w:rPr>
      </w:pPr>
    </w:p>
    <w:p w:rsidR="00480EF1" w:rsidRDefault="00480EF1" w:rsidP="000041CD">
      <w:pPr>
        <w:pStyle w:val="Lijstalinea"/>
        <w:numPr>
          <w:ilvl w:val="0"/>
          <w:numId w:val="37"/>
        </w:numPr>
        <w:jc w:val="both"/>
        <w:rPr>
          <w:rFonts w:asciiTheme="majorHAnsi" w:hAnsiTheme="majorHAnsi"/>
          <w:sz w:val="22"/>
          <w:szCs w:val="20"/>
        </w:rPr>
      </w:pPr>
      <w:r>
        <w:rPr>
          <w:lang w:val="nl-BE" w:eastAsia="nl-BE"/>
        </w:rPr>
        <w:drawing>
          <wp:anchor distT="0" distB="0" distL="114300" distR="114300" simplePos="0" relativeHeight="251702272" behindDoc="0" locked="0" layoutInCell="1" allowOverlap="1" wp14:anchorId="3890C730" wp14:editId="25364F63">
            <wp:simplePos x="0" y="0"/>
            <wp:positionH relativeFrom="column">
              <wp:posOffset>3219450</wp:posOffset>
            </wp:positionH>
            <wp:positionV relativeFrom="paragraph">
              <wp:posOffset>23495</wp:posOffset>
            </wp:positionV>
            <wp:extent cx="2971800" cy="571500"/>
            <wp:effectExtent l="0" t="0" r="0" b="0"/>
            <wp:wrapTight wrapText="bothSides">
              <wp:wrapPolygon edited="0">
                <wp:start x="0" y="0"/>
                <wp:lineTo x="0" y="20880"/>
                <wp:lineTo x="21462" y="20880"/>
                <wp:lineTo x="21462" y="0"/>
                <wp:lineTo x="0" y="0"/>
              </wp:wrapPolygon>
            </wp:wrapTight>
            <wp:docPr id="605" name="Afbeelding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pic:cNvPicPr>
                      <a:picLocks noChangeAspect="1" noChangeArrowheads="1"/>
                    </pic:cNvPicPr>
                  </pic:nvPicPr>
                  <pic:blipFill>
                    <a:blip r:embed="rId17"/>
                    <a:srcRect/>
                    <a:stretch>
                      <a:fillRect/>
                    </a:stretch>
                  </pic:blipFill>
                  <pic:spPr bwMode="auto">
                    <a:xfrm>
                      <a:off x="0" y="0"/>
                      <a:ext cx="2971800" cy="571500"/>
                    </a:xfrm>
                    <a:prstGeom prst="rect">
                      <a:avLst/>
                    </a:prstGeom>
                    <a:noFill/>
                    <a:ln w="9525">
                      <a:noFill/>
                      <a:miter lim="800000"/>
                      <a:headEnd/>
                      <a:tailEnd/>
                    </a:ln>
                  </pic:spPr>
                </pic:pic>
              </a:graphicData>
            </a:graphic>
          </wp:anchor>
        </w:drawing>
      </w:r>
      <w:r w:rsidR="000041CD">
        <w:rPr>
          <w:rFonts w:asciiTheme="majorHAnsi" w:hAnsiTheme="majorHAnsi"/>
          <w:sz w:val="22"/>
          <w:szCs w:val="20"/>
        </w:rPr>
        <w:t>Op de briev</w:t>
      </w:r>
      <w:r>
        <w:rPr>
          <w:rFonts w:asciiTheme="majorHAnsi" w:hAnsiTheme="majorHAnsi"/>
          <w:sz w:val="22"/>
          <w:szCs w:val="20"/>
        </w:rPr>
        <w:t>enbus kan je een sticker kleven</w:t>
      </w:r>
    </w:p>
    <w:p w:rsidR="000041CD" w:rsidRPr="000041CD" w:rsidRDefault="000041CD" w:rsidP="00480EF1">
      <w:pPr>
        <w:pStyle w:val="Lijstalinea"/>
        <w:jc w:val="both"/>
        <w:rPr>
          <w:rFonts w:asciiTheme="majorHAnsi" w:hAnsiTheme="majorHAnsi"/>
          <w:sz w:val="22"/>
          <w:szCs w:val="20"/>
        </w:rPr>
      </w:pPr>
      <w:r>
        <w:rPr>
          <w:rFonts w:asciiTheme="majorHAnsi" w:hAnsiTheme="majorHAnsi"/>
          <w:sz w:val="22"/>
          <w:szCs w:val="20"/>
        </w:rPr>
        <w:t>zodat je geen reclamefolders meer krijgt.</w:t>
      </w:r>
    </w:p>
    <w:p w:rsidR="00480EF1" w:rsidRDefault="00480EF1" w:rsidP="005709B6">
      <w:pPr>
        <w:tabs>
          <w:tab w:val="left" w:pos="6804"/>
        </w:tabs>
        <w:jc w:val="both"/>
        <w:rPr>
          <w:rFonts w:asciiTheme="majorHAnsi" w:hAnsiTheme="majorHAnsi"/>
          <w:sz w:val="22"/>
          <w:szCs w:val="20"/>
        </w:rPr>
      </w:pPr>
    </w:p>
    <w:p w:rsidR="00480EF1" w:rsidRDefault="00480EF1" w:rsidP="005709B6">
      <w:pPr>
        <w:tabs>
          <w:tab w:val="left" w:pos="6804"/>
        </w:tabs>
        <w:jc w:val="both"/>
        <w:rPr>
          <w:rFonts w:asciiTheme="majorHAnsi" w:hAnsiTheme="majorHAnsi"/>
          <w:sz w:val="22"/>
          <w:szCs w:val="20"/>
        </w:rPr>
      </w:pPr>
    </w:p>
    <w:p w:rsidR="005709B6" w:rsidRPr="00FD779E" w:rsidRDefault="005709B6" w:rsidP="005709B6">
      <w:pPr>
        <w:tabs>
          <w:tab w:val="left" w:pos="6804"/>
        </w:tabs>
        <w:jc w:val="both"/>
        <w:rPr>
          <w:rFonts w:asciiTheme="majorHAnsi" w:hAnsiTheme="majorHAnsi"/>
          <w:sz w:val="28"/>
          <w:szCs w:val="20"/>
        </w:rPr>
      </w:pPr>
      <w:r w:rsidRPr="00FD779E">
        <w:rPr>
          <w:rFonts w:asciiTheme="majorHAnsi" w:hAnsiTheme="majorHAnsi"/>
          <w:sz w:val="22"/>
          <w:szCs w:val="20"/>
        </w:rPr>
        <w:t>Denk er goed over na.</w:t>
      </w:r>
      <w:r>
        <w:rPr>
          <w:rFonts w:asciiTheme="majorHAnsi" w:hAnsiTheme="majorHAnsi"/>
          <w:sz w:val="28"/>
          <w:szCs w:val="20"/>
        </w:rPr>
        <w:t xml:space="preserve"> </w:t>
      </w:r>
      <w:r w:rsidRPr="00FD779E">
        <w:rPr>
          <w:rFonts w:asciiTheme="majorHAnsi" w:hAnsiTheme="majorHAnsi"/>
          <w:b/>
          <w:sz w:val="28"/>
          <w:szCs w:val="20"/>
        </w:rPr>
        <w:t>Iedereen kan dit!</w:t>
      </w:r>
    </w:p>
    <w:p w:rsidR="005709B6" w:rsidRDefault="005709B6" w:rsidP="005709B6">
      <w:pPr>
        <w:jc w:val="center"/>
        <w:rPr>
          <w:rFonts w:asciiTheme="majorHAnsi" w:hAnsiTheme="majorHAnsi"/>
          <w:b/>
          <w:sz w:val="22"/>
          <w:szCs w:val="20"/>
        </w:rPr>
      </w:pPr>
    </w:p>
    <w:p w:rsidR="00400EC7" w:rsidRDefault="00400EC7">
      <w:pPr>
        <w:rPr>
          <w:rFonts w:asciiTheme="majorHAnsi" w:hAnsiTheme="majorHAnsi"/>
          <w:b/>
          <w:sz w:val="22"/>
          <w:szCs w:val="20"/>
        </w:rPr>
      </w:pPr>
      <w:r>
        <w:rPr>
          <w:rFonts w:asciiTheme="majorHAnsi" w:hAnsiTheme="majorHAnsi"/>
          <w:b/>
          <w:sz w:val="22"/>
          <w:szCs w:val="20"/>
        </w:rPr>
        <w:br w:type="page"/>
      </w:r>
    </w:p>
    <w:p w:rsidR="005709B6" w:rsidRPr="004E36BB" w:rsidRDefault="005709B6" w:rsidP="003A6F42">
      <w:pPr>
        <w:jc w:val="center"/>
        <w:rPr>
          <w:rFonts w:asciiTheme="majorHAnsi" w:hAnsiTheme="majorHAnsi"/>
          <w:b/>
          <w:sz w:val="22"/>
          <w:szCs w:val="20"/>
        </w:rPr>
      </w:pPr>
      <w:r w:rsidRPr="00871242">
        <w:rPr>
          <w:rFonts w:asciiTheme="majorHAnsi" w:hAnsiTheme="majorHAnsi"/>
          <w:b/>
          <w:sz w:val="22"/>
          <w:szCs w:val="20"/>
        </w:rPr>
        <w:lastRenderedPageBreak/>
        <w:t xml:space="preserve">Toepassingsfase 1 (toepassing 1): </w:t>
      </w:r>
      <w:r w:rsidR="004B6438">
        <w:rPr>
          <w:rFonts w:asciiTheme="majorHAnsi" w:hAnsiTheme="majorHAnsi"/>
          <w:b/>
          <w:sz w:val="22"/>
          <w:szCs w:val="20"/>
        </w:rPr>
        <w:t>De afvalladder van Lansink</w:t>
      </w:r>
    </w:p>
    <w:p w:rsidR="005709B6" w:rsidRDefault="005709B6" w:rsidP="005709B6">
      <w:pPr>
        <w:jc w:val="both"/>
        <w:rPr>
          <w:rFonts w:asciiTheme="majorHAnsi" w:hAnsiTheme="majorHAnsi"/>
          <w:sz w:val="22"/>
          <w:szCs w:val="20"/>
        </w:rPr>
      </w:pPr>
      <w:r w:rsidRPr="005D1444">
        <w:rPr>
          <w:rFonts w:asciiTheme="majorHAnsi" w:hAnsiTheme="majorHAnsi"/>
          <w:b/>
          <w:sz w:val="22"/>
          <w:szCs w:val="20"/>
        </w:rPr>
        <w:t>Titel</w:t>
      </w:r>
      <w:r>
        <w:rPr>
          <w:rFonts w:asciiTheme="majorHAnsi" w:hAnsiTheme="majorHAnsi"/>
          <w:sz w:val="22"/>
          <w:szCs w:val="20"/>
        </w:rPr>
        <w:t xml:space="preserve">: </w:t>
      </w:r>
      <w:r w:rsidR="004B6438">
        <w:rPr>
          <w:rFonts w:asciiTheme="majorHAnsi" w:hAnsiTheme="majorHAnsi"/>
          <w:sz w:val="22"/>
          <w:szCs w:val="20"/>
        </w:rPr>
        <w:t>De afvalladder van Lansink</w:t>
      </w:r>
    </w:p>
    <w:p w:rsidR="005709B6" w:rsidRDefault="005709B6" w:rsidP="005709B6">
      <w:pPr>
        <w:jc w:val="both"/>
        <w:rPr>
          <w:rFonts w:asciiTheme="majorHAnsi" w:hAnsiTheme="majorHAnsi"/>
          <w:sz w:val="22"/>
          <w:szCs w:val="20"/>
        </w:rPr>
      </w:pPr>
    </w:p>
    <w:p w:rsidR="005709B6" w:rsidRDefault="005709B6" w:rsidP="005709B6">
      <w:pPr>
        <w:jc w:val="both"/>
        <w:rPr>
          <w:rFonts w:asciiTheme="majorHAnsi" w:hAnsiTheme="majorHAnsi"/>
          <w:sz w:val="22"/>
          <w:szCs w:val="20"/>
        </w:rPr>
      </w:pPr>
      <w:r>
        <w:rPr>
          <w:rFonts w:asciiTheme="majorHAnsi" w:hAnsiTheme="majorHAnsi"/>
          <w:sz w:val="22"/>
          <w:szCs w:val="20"/>
        </w:rPr>
        <w:t>Waan je even een echte m</w:t>
      </w:r>
      <w:r w:rsidR="00480EF1">
        <w:rPr>
          <w:rFonts w:asciiTheme="majorHAnsi" w:hAnsiTheme="majorHAnsi"/>
          <w:sz w:val="22"/>
          <w:szCs w:val="20"/>
        </w:rPr>
        <w:t xml:space="preserve">ilieukenner. </w:t>
      </w:r>
      <w:r>
        <w:rPr>
          <w:rFonts w:asciiTheme="majorHAnsi" w:hAnsiTheme="majorHAnsi"/>
          <w:sz w:val="22"/>
          <w:szCs w:val="20"/>
        </w:rPr>
        <w:t xml:space="preserve">Welke zaken zorgen voor veel afval </w:t>
      </w:r>
      <w:r w:rsidR="006A3CA3">
        <w:rPr>
          <w:rFonts w:asciiTheme="majorHAnsi" w:hAnsiTheme="majorHAnsi"/>
          <w:sz w:val="22"/>
          <w:szCs w:val="20"/>
        </w:rPr>
        <w:t xml:space="preserve">en zijn dus afvalrijk? En </w:t>
      </w:r>
      <w:r>
        <w:rPr>
          <w:rFonts w:asciiTheme="majorHAnsi" w:hAnsiTheme="majorHAnsi"/>
          <w:sz w:val="22"/>
          <w:szCs w:val="20"/>
        </w:rPr>
        <w:t xml:space="preserve">welke </w:t>
      </w:r>
      <w:r w:rsidR="00480EF1">
        <w:rPr>
          <w:rFonts w:asciiTheme="majorHAnsi" w:hAnsiTheme="majorHAnsi"/>
          <w:sz w:val="22"/>
          <w:szCs w:val="20"/>
        </w:rPr>
        <w:t xml:space="preserve">zaken </w:t>
      </w:r>
      <w:r>
        <w:rPr>
          <w:rFonts w:asciiTheme="majorHAnsi" w:hAnsiTheme="majorHAnsi"/>
          <w:sz w:val="22"/>
          <w:szCs w:val="20"/>
        </w:rPr>
        <w:t>voorkomen juist afval</w:t>
      </w:r>
      <w:r w:rsidR="006A3CA3">
        <w:rPr>
          <w:rFonts w:asciiTheme="majorHAnsi" w:hAnsiTheme="majorHAnsi"/>
          <w:sz w:val="22"/>
          <w:szCs w:val="20"/>
        </w:rPr>
        <w:t xml:space="preserve"> en zijn dus afvalarm</w:t>
      </w:r>
      <w:r>
        <w:rPr>
          <w:rFonts w:asciiTheme="majorHAnsi" w:hAnsiTheme="majorHAnsi"/>
          <w:sz w:val="22"/>
          <w:szCs w:val="20"/>
        </w:rPr>
        <w:t xml:space="preserve">? Klik op de juiste afbeelding.                      </w:t>
      </w:r>
    </w:p>
    <w:p w:rsidR="005709B6" w:rsidRDefault="005709B6" w:rsidP="005709B6">
      <w:pPr>
        <w:jc w:val="both"/>
        <w:rPr>
          <w:rFonts w:asciiTheme="majorHAnsi" w:hAnsiTheme="majorHAnsi"/>
          <w:sz w:val="22"/>
          <w:szCs w:val="20"/>
        </w:rPr>
        <w:sectPr w:rsidR="005709B6">
          <w:footerReference w:type="even" r:id="rId18"/>
          <w:footerReference w:type="default" r:id="rId19"/>
          <w:type w:val="continuous"/>
          <w:pgSz w:w="16834" w:h="11904" w:orient="landscape"/>
          <w:pgMar w:top="1417" w:right="1417" w:bottom="1417" w:left="1417" w:header="708" w:footer="708" w:gutter="0"/>
          <w:cols w:space="708"/>
        </w:sectPr>
      </w:pPr>
    </w:p>
    <w:p w:rsidR="005709B6" w:rsidRDefault="005709B6" w:rsidP="005709B6">
      <w:pPr>
        <w:jc w:val="both"/>
        <w:rPr>
          <w:rFonts w:asciiTheme="majorHAnsi" w:hAnsiTheme="majorHAnsi"/>
          <w:sz w:val="22"/>
          <w:szCs w:val="20"/>
          <w:highlight w:val="magenta"/>
        </w:rPr>
      </w:pPr>
    </w:p>
    <w:p w:rsidR="005709B6" w:rsidRDefault="004224FB" w:rsidP="00977D7F">
      <w:pPr>
        <w:jc w:val="center"/>
        <w:rPr>
          <w:rFonts w:asciiTheme="majorHAnsi" w:hAnsiTheme="majorHAnsi"/>
          <w:sz w:val="22"/>
          <w:szCs w:val="20"/>
          <w:highlight w:val="magenta"/>
        </w:rPr>
      </w:pPr>
      <w:r>
        <w:rPr>
          <w:rFonts w:asciiTheme="majorHAnsi" w:hAnsiTheme="majorHAnsi"/>
          <w:sz w:val="22"/>
          <w:szCs w:val="20"/>
          <w:lang w:val="nl-BE" w:eastAsia="nl-BE"/>
        </w:rPr>
        <w:drawing>
          <wp:inline distT="0" distB="0" distL="0" distR="0" wp14:anchorId="71E2A759" wp14:editId="1F3AE776">
            <wp:extent cx="1435100" cy="1270000"/>
            <wp:effectExtent l="25400" t="0" r="0" b="0"/>
            <wp:docPr id="7" name="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1"/>
                    <pic:cNvPicPr>
                      <a:picLocks noChangeAspect="1" noChangeArrowheads="1"/>
                    </pic:cNvPicPr>
                  </pic:nvPicPr>
                  <pic:blipFill>
                    <a:blip r:embed="rId20"/>
                    <a:srcRect/>
                    <a:stretch>
                      <a:fillRect/>
                    </a:stretch>
                  </pic:blipFill>
                  <pic:spPr bwMode="auto">
                    <a:xfrm>
                      <a:off x="0" y="0"/>
                      <a:ext cx="1435100" cy="1270000"/>
                    </a:xfrm>
                    <a:prstGeom prst="rect">
                      <a:avLst/>
                    </a:prstGeom>
                    <a:noFill/>
                    <a:ln w="9525">
                      <a:noFill/>
                      <a:miter lim="800000"/>
                      <a:headEnd/>
                      <a:tailEnd/>
                    </a:ln>
                  </pic:spPr>
                </pic:pic>
              </a:graphicData>
            </a:graphic>
          </wp:inline>
        </w:drawing>
      </w:r>
    </w:p>
    <w:p w:rsidR="005709B6" w:rsidRDefault="004224FB" w:rsidP="005709B6">
      <w:pPr>
        <w:jc w:val="both"/>
        <w:rPr>
          <w:rFonts w:asciiTheme="majorHAnsi" w:hAnsiTheme="majorHAnsi"/>
          <w:sz w:val="22"/>
          <w:szCs w:val="20"/>
          <w:highlight w:val="magenta"/>
        </w:rPr>
      </w:pPr>
      <w:r>
        <w:rPr>
          <w:rFonts w:asciiTheme="majorHAnsi" w:hAnsiTheme="majorHAnsi"/>
          <w:sz w:val="22"/>
          <w:szCs w:val="20"/>
          <w:lang w:val="nl-BE" w:eastAsia="nl-BE"/>
        </w:rPr>
        <w:drawing>
          <wp:anchor distT="0" distB="0" distL="114300" distR="114300" simplePos="0" relativeHeight="251705344" behindDoc="0" locked="0" layoutInCell="1" allowOverlap="1" wp14:anchorId="0762C846" wp14:editId="73A9E484">
            <wp:simplePos x="0" y="0"/>
            <wp:positionH relativeFrom="column">
              <wp:posOffset>1857375</wp:posOffset>
            </wp:positionH>
            <wp:positionV relativeFrom="paragraph">
              <wp:posOffset>50800</wp:posOffset>
            </wp:positionV>
            <wp:extent cx="5118100" cy="2679700"/>
            <wp:effectExtent l="0" t="0" r="0" b="0"/>
            <wp:wrapTight wrapText="bothSides">
              <wp:wrapPolygon edited="0">
                <wp:start x="0" y="0"/>
                <wp:lineTo x="0" y="10595"/>
                <wp:lineTo x="1849" y="12284"/>
                <wp:lineTo x="1849" y="16584"/>
                <wp:lineTo x="4261" y="17198"/>
                <wp:lineTo x="3216" y="17505"/>
                <wp:lineTo x="2894" y="17659"/>
                <wp:lineTo x="2894" y="21037"/>
                <wp:lineTo x="10612" y="21498"/>
                <wp:lineTo x="21546" y="21498"/>
                <wp:lineTo x="21546" y="17198"/>
                <wp:lineTo x="20421" y="14741"/>
                <wp:lineTo x="20582" y="307"/>
                <wp:lineTo x="161" y="0"/>
                <wp:lineTo x="0" y="0"/>
              </wp:wrapPolygon>
            </wp:wrapTight>
            <wp:docPr id="608" name="Afbeelding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pic:cNvPicPr>
                      <a:picLocks noChangeAspect="1" noChangeArrowheads="1"/>
                    </pic:cNvPicPr>
                  </pic:nvPicPr>
                  <pic:blipFill>
                    <a:blip r:embed="rId21"/>
                    <a:srcRect/>
                    <a:stretch>
                      <a:fillRect/>
                    </a:stretch>
                  </pic:blipFill>
                  <pic:spPr bwMode="auto">
                    <a:xfrm>
                      <a:off x="0" y="0"/>
                      <a:ext cx="5118100" cy="2679700"/>
                    </a:xfrm>
                    <a:prstGeom prst="rect">
                      <a:avLst/>
                    </a:prstGeom>
                    <a:noFill/>
                    <a:ln w="9525">
                      <a:noFill/>
                      <a:miter lim="800000"/>
                      <a:headEnd/>
                      <a:tailEnd/>
                    </a:ln>
                  </pic:spPr>
                </pic:pic>
              </a:graphicData>
            </a:graphic>
          </wp:anchor>
        </w:drawing>
      </w:r>
    </w:p>
    <w:p w:rsidR="005709B6" w:rsidRDefault="005709B6" w:rsidP="005709B6">
      <w:pPr>
        <w:jc w:val="both"/>
        <w:rPr>
          <w:rFonts w:asciiTheme="majorHAnsi" w:hAnsiTheme="majorHAnsi"/>
          <w:sz w:val="22"/>
          <w:szCs w:val="20"/>
          <w:highlight w:val="magenta"/>
        </w:rPr>
      </w:pPr>
    </w:p>
    <w:p w:rsidR="005709B6" w:rsidRDefault="005709B6" w:rsidP="005709B6">
      <w:pPr>
        <w:jc w:val="both"/>
        <w:rPr>
          <w:rFonts w:asciiTheme="majorHAnsi" w:hAnsiTheme="majorHAnsi"/>
          <w:sz w:val="22"/>
          <w:szCs w:val="20"/>
          <w:highlight w:val="magenta"/>
        </w:rPr>
      </w:pPr>
    </w:p>
    <w:p w:rsidR="005709B6" w:rsidRDefault="005709B6" w:rsidP="005709B6">
      <w:pPr>
        <w:jc w:val="both"/>
        <w:rPr>
          <w:rFonts w:asciiTheme="majorHAnsi" w:hAnsiTheme="majorHAnsi"/>
          <w:sz w:val="22"/>
          <w:szCs w:val="20"/>
          <w:highlight w:val="magenta"/>
        </w:rPr>
      </w:pPr>
    </w:p>
    <w:p w:rsidR="005709B6" w:rsidRPr="006A3CA3" w:rsidRDefault="005709B6" w:rsidP="005709B6">
      <w:pPr>
        <w:jc w:val="both"/>
        <w:rPr>
          <w:rFonts w:asciiTheme="majorHAnsi" w:hAnsiTheme="majorHAnsi"/>
          <w:sz w:val="22"/>
          <w:szCs w:val="20"/>
          <w:highlight w:val="green"/>
          <w:lang w:val="nl-BE" w:eastAsia="nl-NL"/>
        </w:rPr>
      </w:pPr>
    </w:p>
    <w:p w:rsidR="005709B6" w:rsidRPr="006A3CA3" w:rsidRDefault="005709B6" w:rsidP="005709B6">
      <w:pPr>
        <w:jc w:val="both"/>
        <w:rPr>
          <w:rFonts w:asciiTheme="majorHAnsi" w:hAnsiTheme="majorHAnsi"/>
          <w:sz w:val="22"/>
          <w:szCs w:val="20"/>
          <w:highlight w:val="green"/>
          <w:lang w:val="nl-BE" w:eastAsia="nl-NL"/>
        </w:rPr>
      </w:pPr>
    </w:p>
    <w:p w:rsidR="005709B6" w:rsidRPr="006A3CA3" w:rsidRDefault="005709B6" w:rsidP="005709B6">
      <w:pPr>
        <w:jc w:val="both"/>
        <w:rPr>
          <w:rFonts w:asciiTheme="majorHAnsi" w:hAnsiTheme="majorHAnsi"/>
          <w:sz w:val="22"/>
          <w:szCs w:val="20"/>
          <w:highlight w:val="green"/>
          <w:lang w:val="nl-BE" w:eastAsia="nl-NL"/>
        </w:rPr>
      </w:pPr>
    </w:p>
    <w:p w:rsidR="005709B6" w:rsidRPr="006A3CA3" w:rsidRDefault="005709B6" w:rsidP="005709B6">
      <w:pPr>
        <w:jc w:val="both"/>
        <w:rPr>
          <w:rFonts w:asciiTheme="majorHAnsi" w:hAnsiTheme="majorHAnsi"/>
          <w:sz w:val="22"/>
          <w:szCs w:val="20"/>
          <w:highlight w:val="green"/>
          <w:lang w:val="nl-BE" w:eastAsia="nl-NL"/>
        </w:rPr>
      </w:pPr>
    </w:p>
    <w:p w:rsidR="005709B6" w:rsidRPr="006A3CA3" w:rsidRDefault="005709B6" w:rsidP="005709B6">
      <w:pPr>
        <w:jc w:val="both"/>
        <w:rPr>
          <w:rFonts w:asciiTheme="majorHAnsi" w:hAnsiTheme="majorHAnsi"/>
          <w:sz w:val="22"/>
          <w:szCs w:val="20"/>
          <w:highlight w:val="green"/>
          <w:lang w:val="nl-BE" w:eastAsia="nl-NL"/>
        </w:rPr>
      </w:pPr>
    </w:p>
    <w:p w:rsidR="005709B6" w:rsidRPr="006A3CA3" w:rsidRDefault="005709B6" w:rsidP="005709B6">
      <w:pPr>
        <w:jc w:val="both"/>
        <w:rPr>
          <w:rFonts w:asciiTheme="majorHAnsi" w:hAnsiTheme="majorHAnsi"/>
          <w:sz w:val="22"/>
          <w:szCs w:val="20"/>
          <w:highlight w:val="green"/>
          <w:lang w:val="nl-BE" w:eastAsia="nl-NL"/>
        </w:rPr>
      </w:pPr>
    </w:p>
    <w:p w:rsidR="005709B6" w:rsidRPr="006A3CA3" w:rsidRDefault="005709B6" w:rsidP="005709B6">
      <w:pPr>
        <w:jc w:val="both"/>
        <w:rPr>
          <w:rFonts w:asciiTheme="majorHAnsi" w:hAnsiTheme="majorHAnsi"/>
          <w:sz w:val="22"/>
          <w:szCs w:val="20"/>
          <w:highlight w:val="green"/>
          <w:lang w:val="nl-BE" w:eastAsia="nl-NL"/>
        </w:rPr>
      </w:pPr>
    </w:p>
    <w:p w:rsidR="005709B6" w:rsidRPr="006A3CA3" w:rsidRDefault="005709B6" w:rsidP="005709B6">
      <w:pPr>
        <w:jc w:val="both"/>
        <w:rPr>
          <w:rFonts w:asciiTheme="majorHAnsi" w:hAnsiTheme="majorHAnsi"/>
          <w:sz w:val="22"/>
          <w:szCs w:val="20"/>
          <w:highlight w:val="green"/>
          <w:lang w:val="nl-BE" w:eastAsia="nl-NL"/>
        </w:rPr>
      </w:pPr>
    </w:p>
    <w:p w:rsidR="005709B6" w:rsidRPr="006A3CA3" w:rsidRDefault="005709B6" w:rsidP="005709B6">
      <w:pPr>
        <w:jc w:val="both"/>
        <w:rPr>
          <w:rFonts w:asciiTheme="majorHAnsi" w:hAnsiTheme="majorHAnsi"/>
          <w:sz w:val="22"/>
          <w:szCs w:val="20"/>
          <w:highlight w:val="green"/>
          <w:lang w:val="nl-BE" w:eastAsia="nl-NL"/>
        </w:rPr>
      </w:pPr>
    </w:p>
    <w:p w:rsidR="005709B6" w:rsidRPr="006A3CA3" w:rsidRDefault="00077259" w:rsidP="005709B6">
      <w:pPr>
        <w:jc w:val="both"/>
        <w:rPr>
          <w:rFonts w:asciiTheme="majorHAnsi" w:hAnsiTheme="majorHAnsi"/>
          <w:sz w:val="22"/>
          <w:szCs w:val="20"/>
          <w:highlight w:val="green"/>
          <w:lang w:val="nl-BE" w:eastAsia="nl-NL"/>
        </w:rPr>
      </w:pPr>
      <w:r>
        <w:rPr>
          <w:rFonts w:asciiTheme="majorHAnsi" w:hAnsiTheme="majorHAnsi"/>
          <w:sz w:val="22"/>
          <w:szCs w:val="20"/>
          <w:lang w:val="nl-BE" w:eastAsia="nl-BE"/>
        </w:rPr>
        <w:pict>
          <v:shape id="_x0000_s1675" type="#_x0000_t202" style="position:absolute;left:0;text-align:left;margin-left:415.15pt;margin-top:7.45pt;width:79.5pt;height:23.25pt;z-index:251769856" fillcolor="white [3212]" stroked="f">
            <v:textbox style="mso-next-textbox:#_x0000_s1675">
              <w:txbxContent>
                <w:p w:rsidR="00077259" w:rsidRPr="006A3CA3" w:rsidRDefault="00077259" w:rsidP="006A3CA3">
                  <w:pPr>
                    <w:rPr>
                      <w:rFonts w:ascii="Calibri" w:hAnsi="Calibri" w:cs="Calibri"/>
                    </w:rPr>
                  </w:pPr>
                  <w:r>
                    <w:rPr>
                      <w:rFonts w:ascii="Calibri" w:hAnsi="Calibri" w:cs="Calibri"/>
                    </w:rPr>
                    <w:t>AFVALRIJK</w:t>
                  </w:r>
                </w:p>
              </w:txbxContent>
            </v:textbox>
          </v:shape>
        </w:pict>
      </w:r>
      <w:r>
        <w:rPr>
          <w:rFonts w:asciiTheme="majorHAnsi" w:hAnsiTheme="majorHAnsi"/>
          <w:sz w:val="22"/>
          <w:szCs w:val="20"/>
          <w:lang w:val="nl-BE" w:eastAsia="nl-BE"/>
        </w:rPr>
        <w:pict>
          <v:shape id="_x0000_s1666" type="#_x0000_t202" style="position:absolute;left:0;text-align:left;margin-left:210.55pt;margin-top:5.95pt;width:79.5pt;height:23.25pt;z-index:251760640" fillcolor="white [3212]" stroked="f">
            <v:textbox>
              <w:txbxContent>
                <w:p w:rsidR="00077259" w:rsidRPr="006A3CA3" w:rsidRDefault="00077259">
                  <w:pPr>
                    <w:rPr>
                      <w:rFonts w:ascii="Calibri" w:hAnsi="Calibri" w:cs="Calibri"/>
                    </w:rPr>
                  </w:pPr>
                  <w:r w:rsidRPr="006A3CA3">
                    <w:rPr>
                      <w:rFonts w:ascii="Calibri" w:hAnsi="Calibri" w:cs="Calibri"/>
                    </w:rPr>
                    <w:t>AFVALARM</w:t>
                  </w:r>
                </w:p>
              </w:txbxContent>
            </v:textbox>
          </v:shape>
        </w:pict>
      </w:r>
    </w:p>
    <w:p w:rsidR="005709B6" w:rsidRPr="006A3CA3" w:rsidRDefault="005709B6" w:rsidP="005709B6">
      <w:pPr>
        <w:jc w:val="both"/>
        <w:rPr>
          <w:rFonts w:asciiTheme="majorHAnsi" w:hAnsiTheme="majorHAnsi"/>
          <w:sz w:val="22"/>
          <w:szCs w:val="20"/>
          <w:highlight w:val="green"/>
          <w:lang w:val="nl-BE" w:eastAsia="nl-NL"/>
        </w:rPr>
      </w:pPr>
    </w:p>
    <w:p w:rsidR="005709B6" w:rsidRPr="006A3CA3" w:rsidRDefault="005709B6" w:rsidP="005709B6">
      <w:pPr>
        <w:jc w:val="both"/>
        <w:rPr>
          <w:rFonts w:asciiTheme="majorHAnsi" w:hAnsiTheme="majorHAnsi"/>
          <w:sz w:val="22"/>
          <w:szCs w:val="20"/>
          <w:highlight w:val="green"/>
          <w:lang w:val="nl-BE" w:eastAsia="nl-NL"/>
        </w:rPr>
      </w:pPr>
    </w:p>
    <w:p w:rsidR="005709B6" w:rsidRPr="00BD192F" w:rsidRDefault="00480EF1" w:rsidP="005709B6">
      <w:pPr>
        <w:jc w:val="both"/>
        <w:rPr>
          <w:rFonts w:asciiTheme="majorHAnsi" w:hAnsiTheme="majorHAnsi"/>
          <w:sz w:val="22"/>
          <w:szCs w:val="20"/>
          <w:highlight w:val="green"/>
          <w:lang w:val="nl-BE" w:eastAsia="nl-NL"/>
        </w:rPr>
      </w:pPr>
      <w:r w:rsidRPr="00F46030">
        <w:rPr>
          <w:rFonts w:asciiTheme="majorHAnsi" w:hAnsiTheme="majorHAnsi"/>
          <w:b/>
          <w:sz w:val="22"/>
          <w:szCs w:val="20"/>
          <w:lang w:val="nl-BE" w:eastAsia="nl-NL"/>
        </w:rPr>
        <w:t>Juist:</w:t>
      </w:r>
      <w:r w:rsidR="005709B6" w:rsidRPr="00F46030">
        <w:rPr>
          <w:rFonts w:asciiTheme="majorHAnsi" w:hAnsiTheme="majorHAnsi"/>
          <w:sz w:val="22"/>
          <w:szCs w:val="20"/>
          <w:lang w:val="nl-BE" w:eastAsia="nl-NL"/>
        </w:rPr>
        <w:t xml:space="preserve"> </w:t>
      </w:r>
      <w:r w:rsidR="005709B6" w:rsidRPr="00BD192F">
        <w:rPr>
          <w:rFonts w:asciiTheme="majorHAnsi" w:hAnsiTheme="majorHAnsi"/>
          <w:sz w:val="22"/>
          <w:szCs w:val="20"/>
          <w:highlight w:val="green"/>
          <w:lang w:val="nl-BE" w:eastAsia="nl-NL"/>
        </w:rPr>
        <w:t xml:space="preserve">Prima! </w:t>
      </w:r>
    </w:p>
    <w:p w:rsidR="005709B6" w:rsidRPr="00BD192F" w:rsidRDefault="00480EF1" w:rsidP="005709B6">
      <w:pPr>
        <w:jc w:val="both"/>
        <w:rPr>
          <w:rFonts w:asciiTheme="majorHAnsi" w:hAnsiTheme="majorHAnsi"/>
          <w:sz w:val="22"/>
          <w:szCs w:val="20"/>
          <w:lang w:val="nl-BE" w:eastAsia="nl-NL"/>
        </w:rPr>
      </w:pPr>
      <w:r w:rsidRPr="00F46030">
        <w:rPr>
          <w:rFonts w:asciiTheme="majorHAnsi" w:hAnsiTheme="majorHAnsi"/>
          <w:b/>
          <w:sz w:val="22"/>
          <w:szCs w:val="20"/>
          <w:lang w:val="nl-BE" w:eastAsia="nl-NL"/>
        </w:rPr>
        <w:t>Fout:</w:t>
      </w:r>
      <w:r w:rsidRPr="00F46030">
        <w:rPr>
          <w:rFonts w:asciiTheme="majorHAnsi" w:hAnsiTheme="majorHAnsi"/>
          <w:sz w:val="22"/>
          <w:szCs w:val="20"/>
          <w:lang w:val="nl-BE" w:eastAsia="nl-NL"/>
        </w:rPr>
        <w:t xml:space="preserve"> </w:t>
      </w:r>
      <w:r w:rsidR="005709B6" w:rsidRPr="00BD192F">
        <w:rPr>
          <w:rFonts w:asciiTheme="majorHAnsi" w:hAnsiTheme="majorHAnsi"/>
          <w:sz w:val="22"/>
          <w:szCs w:val="20"/>
          <w:highlight w:val="green"/>
          <w:lang w:val="nl-BE" w:eastAsia="nl-NL"/>
        </w:rPr>
        <w:t>Dit is fout. Was je vergeten dat je beter één grote verpakking met veel snoepen koopt dan snoepen die allemaal apart verpakt zitten?</w:t>
      </w:r>
    </w:p>
    <w:p w:rsidR="003A6F42" w:rsidRDefault="003A6F42" w:rsidP="005709B6">
      <w:pPr>
        <w:jc w:val="center"/>
        <w:rPr>
          <w:rFonts w:asciiTheme="majorHAnsi" w:hAnsiTheme="majorHAnsi"/>
          <w:b/>
          <w:sz w:val="22"/>
          <w:szCs w:val="20"/>
        </w:rPr>
      </w:pPr>
    </w:p>
    <w:p w:rsidR="00480EF1" w:rsidRDefault="00480EF1">
      <w:pPr>
        <w:rPr>
          <w:rFonts w:asciiTheme="majorHAnsi" w:hAnsiTheme="majorHAnsi"/>
          <w:b/>
          <w:sz w:val="22"/>
          <w:szCs w:val="20"/>
        </w:rPr>
      </w:pPr>
      <w:r>
        <w:rPr>
          <w:rFonts w:asciiTheme="majorHAnsi" w:hAnsiTheme="majorHAnsi"/>
          <w:b/>
          <w:sz w:val="22"/>
          <w:szCs w:val="20"/>
        </w:rPr>
        <w:br w:type="page"/>
      </w:r>
    </w:p>
    <w:p w:rsidR="005709B6" w:rsidRPr="004E36BB" w:rsidRDefault="005709B6" w:rsidP="005709B6">
      <w:pPr>
        <w:jc w:val="center"/>
        <w:rPr>
          <w:rFonts w:asciiTheme="majorHAnsi" w:hAnsiTheme="majorHAnsi"/>
          <w:b/>
          <w:sz w:val="22"/>
          <w:szCs w:val="20"/>
        </w:rPr>
      </w:pPr>
      <w:r>
        <w:rPr>
          <w:rFonts w:asciiTheme="majorHAnsi" w:hAnsiTheme="majorHAnsi"/>
          <w:b/>
          <w:sz w:val="22"/>
          <w:szCs w:val="20"/>
        </w:rPr>
        <w:lastRenderedPageBreak/>
        <w:t>Toepassingsfase 1 (toepassing 2</w:t>
      </w:r>
      <w:r w:rsidRPr="00871242">
        <w:rPr>
          <w:rFonts w:asciiTheme="majorHAnsi" w:hAnsiTheme="majorHAnsi"/>
          <w:b/>
          <w:sz w:val="22"/>
          <w:szCs w:val="20"/>
        </w:rPr>
        <w:t xml:space="preserve">): </w:t>
      </w:r>
      <w:r w:rsidR="004B6438">
        <w:rPr>
          <w:rFonts w:asciiTheme="majorHAnsi" w:hAnsiTheme="majorHAnsi"/>
          <w:b/>
          <w:sz w:val="22"/>
          <w:szCs w:val="20"/>
        </w:rPr>
        <w:t>De afvalladder van Lansink</w:t>
      </w:r>
    </w:p>
    <w:p w:rsidR="005709B6" w:rsidRPr="00BD192F" w:rsidRDefault="005709B6" w:rsidP="005709B6">
      <w:pPr>
        <w:jc w:val="both"/>
        <w:rPr>
          <w:rFonts w:asciiTheme="majorHAnsi" w:hAnsiTheme="majorHAnsi"/>
          <w:sz w:val="22"/>
          <w:szCs w:val="20"/>
          <w:lang w:val="nl-BE" w:eastAsia="nl-NL"/>
        </w:rPr>
      </w:pPr>
    </w:p>
    <w:p w:rsidR="005709B6" w:rsidRDefault="005709B6" w:rsidP="005709B6">
      <w:pPr>
        <w:jc w:val="both"/>
        <w:rPr>
          <w:rFonts w:asciiTheme="majorHAnsi" w:hAnsiTheme="majorHAnsi"/>
          <w:sz w:val="22"/>
          <w:szCs w:val="20"/>
        </w:rPr>
      </w:pPr>
      <w:r w:rsidRPr="005D1444">
        <w:rPr>
          <w:rFonts w:asciiTheme="majorHAnsi" w:hAnsiTheme="majorHAnsi"/>
          <w:b/>
          <w:sz w:val="22"/>
          <w:szCs w:val="20"/>
        </w:rPr>
        <w:t>Titel</w:t>
      </w:r>
      <w:r>
        <w:rPr>
          <w:rFonts w:asciiTheme="majorHAnsi" w:hAnsiTheme="majorHAnsi"/>
          <w:sz w:val="22"/>
          <w:szCs w:val="20"/>
        </w:rPr>
        <w:t xml:space="preserve">: </w:t>
      </w:r>
      <w:r w:rsidR="004B6438">
        <w:rPr>
          <w:rFonts w:asciiTheme="majorHAnsi" w:hAnsiTheme="majorHAnsi"/>
          <w:sz w:val="22"/>
          <w:szCs w:val="20"/>
        </w:rPr>
        <w:t>De afvalladder van Lansink</w:t>
      </w:r>
    </w:p>
    <w:p w:rsidR="005709B6" w:rsidRPr="004B6438" w:rsidRDefault="005709B6" w:rsidP="005709B6">
      <w:pPr>
        <w:jc w:val="both"/>
        <w:rPr>
          <w:rFonts w:asciiTheme="majorHAnsi" w:hAnsiTheme="majorHAnsi"/>
          <w:sz w:val="22"/>
          <w:szCs w:val="20"/>
          <w:lang w:val="nl-BE" w:eastAsia="nl-NL"/>
        </w:rPr>
      </w:pPr>
    </w:p>
    <w:p w:rsidR="006A3CA3" w:rsidRDefault="006A3CA3" w:rsidP="006A3CA3">
      <w:pPr>
        <w:jc w:val="both"/>
        <w:rPr>
          <w:rFonts w:asciiTheme="majorHAnsi" w:hAnsiTheme="majorHAnsi"/>
          <w:sz w:val="22"/>
          <w:szCs w:val="20"/>
        </w:rPr>
      </w:pPr>
      <w:r>
        <w:rPr>
          <w:rFonts w:asciiTheme="majorHAnsi" w:hAnsiTheme="majorHAnsi"/>
          <w:sz w:val="22"/>
          <w:szCs w:val="20"/>
        </w:rPr>
        <w:t xml:space="preserve">Waan je even een echte milieukenner. Welke zaken zorgen voor veel afval en zijn dus afvalrijk? En welke zaken voorkomen juist afval en zijn dus afvalarm? Klik op de juiste afbeelding.                      </w:t>
      </w:r>
    </w:p>
    <w:p w:rsidR="00977D7F" w:rsidRPr="006A3CA3" w:rsidRDefault="00977D7F" w:rsidP="005709B6">
      <w:pPr>
        <w:jc w:val="both"/>
        <w:rPr>
          <w:rFonts w:asciiTheme="majorHAnsi" w:hAnsiTheme="majorHAnsi"/>
          <w:sz w:val="22"/>
          <w:szCs w:val="20"/>
          <w:lang w:val="en-US" w:eastAsia="nl-NL"/>
        </w:rPr>
      </w:pPr>
    </w:p>
    <w:p w:rsidR="005709B6" w:rsidRDefault="004224FB" w:rsidP="00977D7F">
      <w:pPr>
        <w:jc w:val="center"/>
        <w:rPr>
          <w:rFonts w:asciiTheme="majorHAnsi" w:hAnsiTheme="majorHAnsi"/>
          <w:sz w:val="22"/>
          <w:szCs w:val="20"/>
          <w:highlight w:val="magenta"/>
        </w:rPr>
      </w:pPr>
      <w:r>
        <w:rPr>
          <w:rFonts w:asciiTheme="majorHAnsi" w:hAnsiTheme="majorHAnsi"/>
          <w:sz w:val="22"/>
          <w:szCs w:val="20"/>
          <w:lang w:val="nl-BE" w:eastAsia="nl-BE"/>
        </w:rPr>
        <w:drawing>
          <wp:inline distT="0" distB="0" distL="0" distR="0" wp14:anchorId="4F0F90EB" wp14:editId="23376A21">
            <wp:extent cx="1790700" cy="1295400"/>
            <wp:effectExtent l="25400" t="0" r="0" b="0"/>
            <wp:docPr id="8" name="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4"/>
                    <pic:cNvPicPr>
                      <a:picLocks noChangeAspect="1" noChangeArrowheads="1"/>
                    </pic:cNvPicPr>
                  </pic:nvPicPr>
                  <pic:blipFill>
                    <a:blip r:embed="rId22"/>
                    <a:srcRect/>
                    <a:stretch>
                      <a:fillRect/>
                    </a:stretch>
                  </pic:blipFill>
                  <pic:spPr bwMode="auto">
                    <a:xfrm>
                      <a:off x="0" y="0"/>
                      <a:ext cx="1790700" cy="1295400"/>
                    </a:xfrm>
                    <a:prstGeom prst="rect">
                      <a:avLst/>
                    </a:prstGeom>
                    <a:noFill/>
                    <a:ln w="9525">
                      <a:noFill/>
                      <a:miter lim="800000"/>
                      <a:headEnd/>
                      <a:tailEnd/>
                    </a:ln>
                  </pic:spPr>
                </pic:pic>
              </a:graphicData>
            </a:graphic>
          </wp:inline>
        </w:drawing>
      </w:r>
    </w:p>
    <w:p w:rsidR="005709B6" w:rsidRDefault="00977D7F" w:rsidP="005709B6">
      <w:pPr>
        <w:jc w:val="both"/>
        <w:rPr>
          <w:rFonts w:asciiTheme="majorHAnsi" w:hAnsiTheme="majorHAnsi"/>
          <w:sz w:val="22"/>
          <w:szCs w:val="20"/>
          <w:highlight w:val="magenta"/>
        </w:rPr>
      </w:pPr>
      <w:r>
        <w:rPr>
          <w:rFonts w:asciiTheme="majorHAnsi" w:hAnsiTheme="majorHAnsi"/>
          <w:sz w:val="22"/>
          <w:szCs w:val="20"/>
          <w:lang w:val="nl-BE" w:eastAsia="nl-BE"/>
        </w:rPr>
        <w:drawing>
          <wp:anchor distT="0" distB="0" distL="114300" distR="114300" simplePos="0" relativeHeight="251706368" behindDoc="0" locked="0" layoutInCell="1" allowOverlap="1" wp14:anchorId="657B63A4" wp14:editId="49AA7DD1">
            <wp:simplePos x="0" y="0"/>
            <wp:positionH relativeFrom="column">
              <wp:posOffset>2038350</wp:posOffset>
            </wp:positionH>
            <wp:positionV relativeFrom="paragraph">
              <wp:posOffset>80010</wp:posOffset>
            </wp:positionV>
            <wp:extent cx="5118100" cy="2679700"/>
            <wp:effectExtent l="0" t="0" r="0" b="0"/>
            <wp:wrapTight wrapText="bothSides">
              <wp:wrapPolygon edited="0">
                <wp:start x="0" y="0"/>
                <wp:lineTo x="0" y="10595"/>
                <wp:lineTo x="1769" y="12284"/>
                <wp:lineTo x="1769" y="14741"/>
                <wp:lineTo x="0" y="17198"/>
                <wp:lineTo x="0" y="21498"/>
                <wp:lineTo x="10934" y="21498"/>
                <wp:lineTo x="19054" y="21037"/>
                <wp:lineTo x="19134" y="17659"/>
                <wp:lineTo x="18331" y="17505"/>
                <wp:lineTo x="16642" y="17198"/>
                <wp:lineTo x="20421" y="16277"/>
                <wp:lineTo x="20501" y="307"/>
                <wp:lineTo x="161" y="0"/>
                <wp:lineTo x="0" y="0"/>
              </wp:wrapPolygon>
            </wp:wrapTight>
            <wp:docPr id="609" name="Afbeelding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pic:cNvPicPr>
                      <a:picLocks noChangeAspect="1" noChangeArrowheads="1"/>
                    </pic:cNvPicPr>
                  </pic:nvPicPr>
                  <pic:blipFill>
                    <a:blip r:embed="rId23"/>
                    <a:srcRect/>
                    <a:stretch>
                      <a:fillRect/>
                    </a:stretch>
                  </pic:blipFill>
                  <pic:spPr bwMode="auto">
                    <a:xfrm>
                      <a:off x="0" y="0"/>
                      <a:ext cx="5118100" cy="2679700"/>
                    </a:xfrm>
                    <a:prstGeom prst="rect">
                      <a:avLst/>
                    </a:prstGeom>
                    <a:noFill/>
                    <a:ln w="9525">
                      <a:noFill/>
                      <a:miter lim="800000"/>
                      <a:headEnd/>
                      <a:tailEnd/>
                    </a:ln>
                  </pic:spPr>
                </pic:pic>
              </a:graphicData>
            </a:graphic>
          </wp:anchor>
        </w:drawing>
      </w:r>
    </w:p>
    <w:p w:rsidR="005709B6" w:rsidRDefault="005709B6" w:rsidP="005709B6">
      <w:pPr>
        <w:jc w:val="both"/>
        <w:rPr>
          <w:rFonts w:asciiTheme="majorHAnsi" w:hAnsiTheme="majorHAnsi"/>
          <w:sz w:val="22"/>
          <w:szCs w:val="20"/>
          <w:highlight w:val="magenta"/>
        </w:rPr>
      </w:pPr>
    </w:p>
    <w:p w:rsidR="005709B6" w:rsidRDefault="005709B6" w:rsidP="005709B6">
      <w:pPr>
        <w:jc w:val="both"/>
        <w:rPr>
          <w:rFonts w:asciiTheme="majorHAnsi" w:hAnsiTheme="majorHAnsi"/>
          <w:sz w:val="22"/>
          <w:szCs w:val="20"/>
          <w:highlight w:val="magenta"/>
        </w:rPr>
      </w:pPr>
    </w:p>
    <w:p w:rsidR="005709B6" w:rsidRDefault="005709B6" w:rsidP="005709B6">
      <w:pPr>
        <w:jc w:val="both"/>
        <w:rPr>
          <w:rFonts w:asciiTheme="majorHAnsi" w:hAnsiTheme="majorHAnsi"/>
          <w:sz w:val="22"/>
          <w:szCs w:val="20"/>
          <w:highlight w:val="magenta"/>
        </w:rPr>
      </w:pPr>
    </w:p>
    <w:p w:rsidR="005709B6" w:rsidRDefault="005709B6" w:rsidP="005709B6">
      <w:pPr>
        <w:jc w:val="both"/>
        <w:rPr>
          <w:rFonts w:asciiTheme="majorHAnsi" w:hAnsiTheme="majorHAnsi"/>
          <w:sz w:val="22"/>
          <w:szCs w:val="20"/>
          <w:highlight w:val="magenta"/>
        </w:rPr>
      </w:pPr>
    </w:p>
    <w:p w:rsidR="005709B6" w:rsidRPr="00FD779E" w:rsidRDefault="005709B6" w:rsidP="005709B6">
      <w:pPr>
        <w:jc w:val="both"/>
        <w:rPr>
          <w:rFonts w:asciiTheme="majorHAnsi" w:hAnsiTheme="majorHAnsi"/>
          <w:sz w:val="28"/>
          <w:szCs w:val="20"/>
          <w:highlight w:val="magenta"/>
        </w:rPr>
      </w:pPr>
    </w:p>
    <w:p w:rsidR="005709B6" w:rsidRDefault="005709B6" w:rsidP="005709B6">
      <w:pPr>
        <w:jc w:val="both"/>
        <w:rPr>
          <w:rFonts w:asciiTheme="majorHAnsi" w:hAnsiTheme="majorHAnsi"/>
          <w:sz w:val="22"/>
          <w:szCs w:val="20"/>
          <w:highlight w:val="magenta"/>
        </w:rPr>
      </w:pPr>
    </w:p>
    <w:p w:rsidR="005709B6" w:rsidRDefault="005709B6" w:rsidP="005709B6">
      <w:pPr>
        <w:jc w:val="both"/>
        <w:rPr>
          <w:rFonts w:asciiTheme="majorHAnsi" w:hAnsiTheme="majorHAnsi"/>
          <w:sz w:val="22"/>
          <w:szCs w:val="20"/>
          <w:highlight w:val="green"/>
        </w:rPr>
      </w:pPr>
    </w:p>
    <w:p w:rsidR="005709B6" w:rsidRDefault="005709B6" w:rsidP="005709B6">
      <w:pPr>
        <w:jc w:val="both"/>
        <w:rPr>
          <w:rFonts w:asciiTheme="majorHAnsi" w:hAnsiTheme="majorHAnsi"/>
          <w:sz w:val="22"/>
          <w:szCs w:val="20"/>
          <w:highlight w:val="green"/>
        </w:rPr>
      </w:pPr>
    </w:p>
    <w:p w:rsidR="005709B6" w:rsidRDefault="005709B6" w:rsidP="005709B6">
      <w:pPr>
        <w:jc w:val="both"/>
        <w:rPr>
          <w:rFonts w:asciiTheme="majorHAnsi" w:hAnsiTheme="majorHAnsi"/>
          <w:sz w:val="22"/>
          <w:szCs w:val="20"/>
          <w:highlight w:val="green"/>
        </w:rPr>
      </w:pPr>
    </w:p>
    <w:p w:rsidR="005709B6" w:rsidRDefault="005709B6" w:rsidP="005709B6">
      <w:pPr>
        <w:jc w:val="both"/>
        <w:rPr>
          <w:rFonts w:asciiTheme="majorHAnsi" w:hAnsiTheme="majorHAnsi"/>
          <w:sz w:val="22"/>
          <w:szCs w:val="20"/>
          <w:highlight w:val="green"/>
        </w:rPr>
      </w:pPr>
    </w:p>
    <w:p w:rsidR="005709B6" w:rsidRDefault="005709B6" w:rsidP="005709B6">
      <w:pPr>
        <w:jc w:val="both"/>
        <w:rPr>
          <w:rFonts w:asciiTheme="majorHAnsi" w:hAnsiTheme="majorHAnsi"/>
          <w:sz w:val="22"/>
          <w:szCs w:val="20"/>
          <w:highlight w:val="green"/>
        </w:rPr>
      </w:pPr>
    </w:p>
    <w:p w:rsidR="005709B6" w:rsidRDefault="005709B6" w:rsidP="005709B6">
      <w:pPr>
        <w:jc w:val="both"/>
        <w:rPr>
          <w:rFonts w:asciiTheme="majorHAnsi" w:hAnsiTheme="majorHAnsi"/>
          <w:sz w:val="22"/>
          <w:szCs w:val="20"/>
          <w:highlight w:val="green"/>
        </w:rPr>
      </w:pPr>
    </w:p>
    <w:p w:rsidR="005709B6" w:rsidRDefault="00077259" w:rsidP="005709B6">
      <w:pPr>
        <w:jc w:val="both"/>
        <w:rPr>
          <w:rFonts w:asciiTheme="majorHAnsi" w:hAnsiTheme="majorHAnsi"/>
          <w:sz w:val="22"/>
          <w:szCs w:val="20"/>
          <w:highlight w:val="green"/>
        </w:rPr>
      </w:pPr>
      <w:r>
        <w:rPr>
          <w:rFonts w:asciiTheme="majorHAnsi" w:hAnsiTheme="majorHAnsi"/>
          <w:sz w:val="22"/>
          <w:szCs w:val="20"/>
          <w:lang w:val="nl-BE" w:eastAsia="nl-BE"/>
        </w:rPr>
        <w:pict>
          <v:shape id="_x0000_s1674" type="#_x0000_t202" style="position:absolute;left:0;text-align:left;margin-left:428.65pt;margin-top:4.85pt;width:79.5pt;height:23.25pt;z-index:251768832" fillcolor="white [3212]" stroked="f">
            <v:textbox style="mso-next-textbox:#_x0000_s1674">
              <w:txbxContent>
                <w:p w:rsidR="00077259" w:rsidRPr="006A3CA3" w:rsidRDefault="00077259" w:rsidP="006A3CA3">
                  <w:pPr>
                    <w:rPr>
                      <w:rFonts w:ascii="Calibri" w:hAnsi="Calibri" w:cs="Calibri"/>
                    </w:rPr>
                  </w:pPr>
                  <w:r>
                    <w:rPr>
                      <w:rFonts w:ascii="Calibri" w:hAnsi="Calibri" w:cs="Calibri"/>
                    </w:rPr>
                    <w:t>AFVALRIJK</w:t>
                  </w:r>
                </w:p>
              </w:txbxContent>
            </v:textbox>
          </v:shape>
        </w:pict>
      </w:r>
      <w:r>
        <w:rPr>
          <w:rFonts w:asciiTheme="majorHAnsi" w:hAnsiTheme="majorHAnsi"/>
          <w:sz w:val="22"/>
          <w:szCs w:val="20"/>
          <w:lang w:val="nl-BE" w:eastAsia="nl-BE"/>
        </w:rPr>
        <w:pict>
          <v:shape id="_x0000_s1667" type="#_x0000_t202" style="position:absolute;left:0;text-align:left;margin-left:224.8pt;margin-top:3.35pt;width:79.5pt;height:23.25pt;z-index:251761664" fillcolor="white [3212]" stroked="f">
            <v:textbox>
              <w:txbxContent>
                <w:p w:rsidR="00077259" w:rsidRPr="006A3CA3" w:rsidRDefault="00077259" w:rsidP="006A3CA3">
                  <w:pPr>
                    <w:rPr>
                      <w:rFonts w:ascii="Calibri" w:hAnsi="Calibri" w:cs="Calibri"/>
                    </w:rPr>
                  </w:pPr>
                  <w:r w:rsidRPr="006A3CA3">
                    <w:rPr>
                      <w:rFonts w:ascii="Calibri" w:hAnsi="Calibri" w:cs="Calibri"/>
                    </w:rPr>
                    <w:t>AFVALARM</w:t>
                  </w:r>
                </w:p>
              </w:txbxContent>
            </v:textbox>
          </v:shape>
        </w:pict>
      </w:r>
    </w:p>
    <w:p w:rsidR="005709B6" w:rsidRDefault="005709B6" w:rsidP="005709B6">
      <w:pPr>
        <w:jc w:val="both"/>
        <w:rPr>
          <w:rFonts w:asciiTheme="majorHAnsi" w:hAnsiTheme="majorHAnsi"/>
          <w:sz w:val="22"/>
          <w:szCs w:val="20"/>
          <w:highlight w:val="green"/>
        </w:rPr>
      </w:pPr>
    </w:p>
    <w:p w:rsidR="005709B6" w:rsidRDefault="005709B6" w:rsidP="005709B6">
      <w:pPr>
        <w:jc w:val="both"/>
        <w:rPr>
          <w:rFonts w:asciiTheme="majorHAnsi" w:hAnsiTheme="majorHAnsi"/>
          <w:sz w:val="22"/>
          <w:szCs w:val="20"/>
          <w:highlight w:val="green"/>
        </w:rPr>
      </w:pPr>
    </w:p>
    <w:p w:rsidR="005709B6" w:rsidRPr="000F6348" w:rsidRDefault="00977D7F" w:rsidP="005709B6">
      <w:pPr>
        <w:jc w:val="both"/>
        <w:rPr>
          <w:rFonts w:asciiTheme="majorHAnsi" w:hAnsiTheme="majorHAnsi"/>
          <w:sz w:val="22"/>
          <w:szCs w:val="20"/>
          <w:highlight w:val="green"/>
        </w:rPr>
      </w:pPr>
      <w:r w:rsidRPr="00F46030">
        <w:rPr>
          <w:rFonts w:asciiTheme="majorHAnsi" w:hAnsiTheme="majorHAnsi"/>
          <w:b/>
          <w:sz w:val="22"/>
          <w:szCs w:val="20"/>
        </w:rPr>
        <w:t xml:space="preserve">Juist: </w:t>
      </w:r>
      <w:r w:rsidR="005709B6">
        <w:rPr>
          <w:rFonts w:asciiTheme="majorHAnsi" w:hAnsiTheme="majorHAnsi"/>
          <w:sz w:val="22"/>
          <w:szCs w:val="20"/>
          <w:highlight w:val="green"/>
        </w:rPr>
        <w:t>Super! Je wordt al een echte kenner!</w:t>
      </w:r>
    </w:p>
    <w:p w:rsidR="005709B6" w:rsidRPr="000F6348" w:rsidRDefault="00977D7F" w:rsidP="005709B6">
      <w:pPr>
        <w:jc w:val="both"/>
        <w:rPr>
          <w:rFonts w:asciiTheme="majorHAnsi" w:hAnsiTheme="majorHAnsi"/>
          <w:sz w:val="22"/>
          <w:szCs w:val="20"/>
          <w:highlight w:val="green"/>
        </w:rPr>
      </w:pPr>
      <w:r w:rsidRPr="00F46030">
        <w:rPr>
          <w:rFonts w:asciiTheme="majorHAnsi" w:hAnsiTheme="majorHAnsi"/>
          <w:b/>
          <w:sz w:val="22"/>
          <w:szCs w:val="20"/>
        </w:rPr>
        <w:t xml:space="preserve">Fout: </w:t>
      </w:r>
      <w:r w:rsidR="005709B6">
        <w:rPr>
          <w:rFonts w:asciiTheme="majorHAnsi" w:hAnsiTheme="majorHAnsi"/>
          <w:sz w:val="22"/>
          <w:szCs w:val="20"/>
          <w:highlight w:val="green"/>
        </w:rPr>
        <w:t>Dit is fout. Dit is een hervulbare drinkfles. Je kan ze dus hergebruiken. Het zorgt voor weinig afval.</w:t>
      </w:r>
    </w:p>
    <w:p w:rsidR="005709B6" w:rsidRPr="004E36BB" w:rsidRDefault="005709B6" w:rsidP="005709B6">
      <w:pPr>
        <w:jc w:val="center"/>
        <w:rPr>
          <w:rFonts w:asciiTheme="majorHAnsi" w:hAnsiTheme="majorHAnsi"/>
          <w:b/>
          <w:sz w:val="22"/>
          <w:szCs w:val="20"/>
        </w:rPr>
      </w:pPr>
      <w:r>
        <w:rPr>
          <w:rFonts w:asciiTheme="majorHAnsi" w:hAnsiTheme="majorHAnsi"/>
          <w:b/>
          <w:sz w:val="22"/>
          <w:szCs w:val="20"/>
        </w:rPr>
        <w:lastRenderedPageBreak/>
        <w:t>Toepassingsfase 1 (toepassing 3</w:t>
      </w:r>
      <w:r w:rsidRPr="00871242">
        <w:rPr>
          <w:rFonts w:asciiTheme="majorHAnsi" w:hAnsiTheme="majorHAnsi"/>
          <w:b/>
          <w:sz w:val="22"/>
          <w:szCs w:val="20"/>
        </w:rPr>
        <w:t xml:space="preserve">): </w:t>
      </w:r>
      <w:r w:rsidR="004B6438">
        <w:rPr>
          <w:rFonts w:asciiTheme="majorHAnsi" w:hAnsiTheme="majorHAnsi"/>
          <w:b/>
          <w:sz w:val="22"/>
          <w:szCs w:val="20"/>
        </w:rPr>
        <w:t>De afvalladder van Lansink</w:t>
      </w:r>
    </w:p>
    <w:p w:rsidR="005709B6" w:rsidRDefault="005709B6" w:rsidP="005709B6">
      <w:pPr>
        <w:jc w:val="both"/>
        <w:rPr>
          <w:rFonts w:asciiTheme="majorHAnsi" w:hAnsiTheme="majorHAnsi"/>
          <w:sz w:val="22"/>
          <w:szCs w:val="20"/>
        </w:rPr>
      </w:pPr>
      <w:r w:rsidRPr="005D1444">
        <w:rPr>
          <w:rFonts w:asciiTheme="majorHAnsi" w:hAnsiTheme="majorHAnsi"/>
          <w:b/>
          <w:sz w:val="22"/>
          <w:szCs w:val="20"/>
        </w:rPr>
        <w:t>Titel</w:t>
      </w:r>
      <w:r>
        <w:rPr>
          <w:rFonts w:asciiTheme="majorHAnsi" w:hAnsiTheme="majorHAnsi"/>
          <w:sz w:val="22"/>
          <w:szCs w:val="20"/>
        </w:rPr>
        <w:t xml:space="preserve">: </w:t>
      </w:r>
      <w:r w:rsidR="004B6438">
        <w:rPr>
          <w:rFonts w:asciiTheme="majorHAnsi" w:hAnsiTheme="majorHAnsi"/>
          <w:sz w:val="22"/>
          <w:szCs w:val="20"/>
        </w:rPr>
        <w:t>De afvalladder van Lansink</w:t>
      </w:r>
    </w:p>
    <w:p w:rsidR="005709B6" w:rsidRDefault="005709B6" w:rsidP="005709B6">
      <w:pPr>
        <w:jc w:val="both"/>
        <w:rPr>
          <w:rFonts w:asciiTheme="majorHAnsi" w:hAnsiTheme="majorHAnsi"/>
          <w:sz w:val="22"/>
          <w:szCs w:val="20"/>
          <w:highlight w:val="green"/>
        </w:rPr>
      </w:pPr>
    </w:p>
    <w:p w:rsidR="006A3CA3" w:rsidRDefault="006A3CA3" w:rsidP="006A3CA3">
      <w:pPr>
        <w:jc w:val="both"/>
        <w:rPr>
          <w:rFonts w:asciiTheme="majorHAnsi" w:hAnsiTheme="majorHAnsi"/>
          <w:sz w:val="22"/>
          <w:szCs w:val="20"/>
        </w:rPr>
      </w:pPr>
      <w:r>
        <w:rPr>
          <w:rFonts w:asciiTheme="majorHAnsi" w:hAnsiTheme="majorHAnsi"/>
          <w:sz w:val="22"/>
          <w:szCs w:val="20"/>
        </w:rPr>
        <w:t xml:space="preserve">Waan je even een echte milieukenner. Welke zaken zorgen voor veel afval en zijn dus afvalrijk? En welke zaken voorkomen juist afval en zijn dus afvalarm? Klik op de juiste afbeelding.                      </w:t>
      </w:r>
    </w:p>
    <w:p w:rsidR="00977D7F" w:rsidRDefault="00977D7F" w:rsidP="005709B6">
      <w:pPr>
        <w:jc w:val="both"/>
        <w:rPr>
          <w:rFonts w:asciiTheme="majorHAnsi" w:hAnsiTheme="majorHAnsi"/>
          <w:sz w:val="22"/>
          <w:szCs w:val="20"/>
          <w:highlight w:val="green"/>
        </w:rPr>
      </w:pPr>
    </w:p>
    <w:p w:rsidR="005709B6" w:rsidRDefault="004224FB" w:rsidP="004B6438">
      <w:pPr>
        <w:jc w:val="center"/>
        <w:rPr>
          <w:rFonts w:asciiTheme="majorHAnsi" w:hAnsiTheme="majorHAnsi"/>
          <w:sz w:val="22"/>
          <w:szCs w:val="20"/>
          <w:highlight w:val="magenta"/>
        </w:rPr>
      </w:pPr>
      <w:r>
        <w:rPr>
          <w:rFonts w:asciiTheme="majorHAnsi" w:hAnsiTheme="majorHAnsi"/>
          <w:sz w:val="22"/>
          <w:szCs w:val="20"/>
          <w:lang w:val="nl-BE" w:eastAsia="nl-BE"/>
        </w:rPr>
        <w:drawing>
          <wp:inline distT="0" distB="0" distL="0" distR="0">
            <wp:extent cx="1016000" cy="1270000"/>
            <wp:effectExtent l="25400" t="0" r="0" b="0"/>
            <wp:docPr id="9" name="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6"/>
                    <pic:cNvPicPr>
                      <a:picLocks noChangeAspect="1" noChangeArrowheads="1"/>
                    </pic:cNvPicPr>
                  </pic:nvPicPr>
                  <pic:blipFill>
                    <a:blip r:embed="rId24"/>
                    <a:srcRect/>
                    <a:stretch>
                      <a:fillRect/>
                    </a:stretch>
                  </pic:blipFill>
                  <pic:spPr bwMode="auto">
                    <a:xfrm>
                      <a:off x="0" y="0"/>
                      <a:ext cx="1016000" cy="1270000"/>
                    </a:xfrm>
                    <a:prstGeom prst="rect">
                      <a:avLst/>
                    </a:prstGeom>
                    <a:noFill/>
                    <a:ln w="9525">
                      <a:noFill/>
                      <a:miter lim="800000"/>
                      <a:headEnd/>
                      <a:tailEnd/>
                    </a:ln>
                  </pic:spPr>
                </pic:pic>
              </a:graphicData>
            </a:graphic>
          </wp:inline>
        </w:drawing>
      </w:r>
    </w:p>
    <w:p w:rsidR="005709B6" w:rsidRDefault="005709B6" w:rsidP="005709B6">
      <w:pPr>
        <w:jc w:val="both"/>
        <w:rPr>
          <w:rFonts w:asciiTheme="majorHAnsi" w:hAnsiTheme="majorHAnsi"/>
          <w:sz w:val="22"/>
          <w:szCs w:val="20"/>
          <w:highlight w:val="magenta"/>
        </w:rPr>
      </w:pPr>
    </w:p>
    <w:p w:rsidR="005709B6" w:rsidRDefault="005709B6" w:rsidP="005709B6">
      <w:pPr>
        <w:jc w:val="both"/>
        <w:rPr>
          <w:rFonts w:asciiTheme="majorHAnsi" w:hAnsiTheme="majorHAnsi"/>
          <w:sz w:val="22"/>
          <w:szCs w:val="20"/>
          <w:highlight w:val="magenta"/>
        </w:rPr>
      </w:pPr>
    </w:p>
    <w:p w:rsidR="005709B6" w:rsidRDefault="004B6438" w:rsidP="005709B6">
      <w:pPr>
        <w:jc w:val="both"/>
        <w:rPr>
          <w:rFonts w:asciiTheme="majorHAnsi" w:hAnsiTheme="majorHAnsi"/>
          <w:sz w:val="22"/>
          <w:szCs w:val="20"/>
          <w:highlight w:val="magenta"/>
        </w:rPr>
      </w:pPr>
      <w:r>
        <w:rPr>
          <w:rFonts w:asciiTheme="majorHAnsi" w:hAnsiTheme="majorHAnsi"/>
          <w:sz w:val="22"/>
          <w:szCs w:val="20"/>
          <w:lang w:val="nl-BE" w:eastAsia="nl-BE"/>
        </w:rPr>
        <w:drawing>
          <wp:anchor distT="0" distB="0" distL="114300" distR="114300" simplePos="0" relativeHeight="251703296" behindDoc="0" locked="0" layoutInCell="1" allowOverlap="1" wp14:anchorId="75D55333" wp14:editId="13E5BB40">
            <wp:simplePos x="0" y="0"/>
            <wp:positionH relativeFrom="column">
              <wp:posOffset>2009775</wp:posOffset>
            </wp:positionH>
            <wp:positionV relativeFrom="paragraph">
              <wp:posOffset>0</wp:posOffset>
            </wp:positionV>
            <wp:extent cx="5118100" cy="2679700"/>
            <wp:effectExtent l="0" t="0" r="0" b="0"/>
            <wp:wrapTight wrapText="bothSides">
              <wp:wrapPolygon edited="0">
                <wp:start x="0" y="0"/>
                <wp:lineTo x="0" y="10595"/>
                <wp:lineTo x="1849" y="12284"/>
                <wp:lineTo x="1849" y="14741"/>
                <wp:lineTo x="0" y="17198"/>
                <wp:lineTo x="0" y="21498"/>
                <wp:lineTo x="10934" y="21498"/>
                <wp:lineTo x="19054" y="21037"/>
                <wp:lineTo x="19134" y="17659"/>
                <wp:lineTo x="18491" y="17505"/>
                <wp:lineTo x="16079" y="17198"/>
                <wp:lineTo x="20501" y="16123"/>
                <wp:lineTo x="20582" y="307"/>
                <wp:lineTo x="161" y="0"/>
                <wp:lineTo x="0" y="0"/>
              </wp:wrapPolygon>
            </wp:wrapTight>
            <wp:docPr id="606" name="Afbeelding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25"/>
                    <a:srcRect/>
                    <a:stretch>
                      <a:fillRect/>
                    </a:stretch>
                  </pic:blipFill>
                  <pic:spPr bwMode="auto">
                    <a:xfrm>
                      <a:off x="0" y="0"/>
                      <a:ext cx="5118100" cy="2679700"/>
                    </a:xfrm>
                    <a:prstGeom prst="rect">
                      <a:avLst/>
                    </a:prstGeom>
                    <a:noFill/>
                    <a:ln w="9525">
                      <a:noFill/>
                      <a:miter lim="800000"/>
                      <a:headEnd/>
                      <a:tailEnd/>
                    </a:ln>
                  </pic:spPr>
                </pic:pic>
              </a:graphicData>
            </a:graphic>
          </wp:anchor>
        </w:drawing>
      </w:r>
    </w:p>
    <w:p w:rsidR="005709B6" w:rsidRDefault="005709B6" w:rsidP="005709B6">
      <w:pPr>
        <w:jc w:val="both"/>
        <w:rPr>
          <w:rFonts w:asciiTheme="majorHAnsi" w:hAnsiTheme="majorHAnsi"/>
          <w:sz w:val="22"/>
          <w:szCs w:val="20"/>
          <w:highlight w:val="magenta"/>
        </w:rPr>
      </w:pPr>
    </w:p>
    <w:p w:rsidR="005709B6" w:rsidRDefault="005709B6" w:rsidP="005709B6">
      <w:pPr>
        <w:jc w:val="both"/>
        <w:rPr>
          <w:rFonts w:asciiTheme="majorHAnsi" w:hAnsiTheme="majorHAnsi"/>
          <w:sz w:val="22"/>
          <w:szCs w:val="20"/>
          <w:highlight w:val="magenta"/>
        </w:rPr>
      </w:pPr>
    </w:p>
    <w:p w:rsidR="005709B6" w:rsidRDefault="005709B6" w:rsidP="005709B6">
      <w:pPr>
        <w:jc w:val="both"/>
        <w:rPr>
          <w:rFonts w:asciiTheme="majorHAnsi" w:hAnsiTheme="majorHAnsi"/>
          <w:sz w:val="22"/>
          <w:szCs w:val="20"/>
          <w:highlight w:val="magenta"/>
        </w:rPr>
      </w:pPr>
    </w:p>
    <w:p w:rsidR="005709B6" w:rsidRDefault="005709B6" w:rsidP="005709B6">
      <w:pPr>
        <w:jc w:val="both"/>
        <w:rPr>
          <w:rFonts w:asciiTheme="majorHAnsi" w:hAnsiTheme="majorHAnsi"/>
          <w:sz w:val="22"/>
          <w:szCs w:val="20"/>
          <w:highlight w:val="magenta"/>
        </w:rPr>
      </w:pPr>
    </w:p>
    <w:p w:rsidR="005709B6" w:rsidRDefault="005709B6" w:rsidP="005709B6">
      <w:pPr>
        <w:jc w:val="both"/>
        <w:rPr>
          <w:rFonts w:asciiTheme="majorHAnsi" w:hAnsiTheme="majorHAnsi"/>
          <w:sz w:val="22"/>
          <w:szCs w:val="20"/>
          <w:highlight w:val="magenta"/>
        </w:rPr>
      </w:pPr>
    </w:p>
    <w:p w:rsidR="005709B6" w:rsidRDefault="005709B6" w:rsidP="005709B6">
      <w:pPr>
        <w:jc w:val="both"/>
        <w:rPr>
          <w:rFonts w:asciiTheme="majorHAnsi" w:hAnsiTheme="majorHAnsi"/>
          <w:sz w:val="22"/>
          <w:szCs w:val="20"/>
          <w:highlight w:val="green"/>
        </w:rPr>
      </w:pPr>
    </w:p>
    <w:p w:rsidR="005709B6" w:rsidRDefault="005709B6" w:rsidP="005709B6">
      <w:pPr>
        <w:jc w:val="both"/>
        <w:rPr>
          <w:rFonts w:asciiTheme="majorHAnsi" w:hAnsiTheme="majorHAnsi"/>
          <w:sz w:val="22"/>
          <w:szCs w:val="20"/>
          <w:highlight w:val="green"/>
        </w:rPr>
      </w:pPr>
    </w:p>
    <w:p w:rsidR="005709B6" w:rsidRDefault="005709B6" w:rsidP="005709B6">
      <w:pPr>
        <w:jc w:val="both"/>
        <w:rPr>
          <w:rFonts w:asciiTheme="majorHAnsi" w:hAnsiTheme="majorHAnsi"/>
          <w:sz w:val="22"/>
          <w:szCs w:val="20"/>
          <w:highlight w:val="green"/>
        </w:rPr>
      </w:pPr>
    </w:p>
    <w:p w:rsidR="005709B6" w:rsidRDefault="005709B6" w:rsidP="005709B6">
      <w:pPr>
        <w:jc w:val="both"/>
        <w:rPr>
          <w:rFonts w:asciiTheme="majorHAnsi" w:hAnsiTheme="majorHAnsi"/>
          <w:sz w:val="22"/>
          <w:szCs w:val="20"/>
          <w:highlight w:val="green"/>
        </w:rPr>
      </w:pPr>
    </w:p>
    <w:p w:rsidR="005709B6" w:rsidRDefault="005709B6" w:rsidP="005709B6">
      <w:pPr>
        <w:jc w:val="both"/>
        <w:rPr>
          <w:rFonts w:asciiTheme="majorHAnsi" w:hAnsiTheme="majorHAnsi"/>
          <w:sz w:val="22"/>
          <w:szCs w:val="20"/>
          <w:highlight w:val="green"/>
        </w:rPr>
      </w:pPr>
    </w:p>
    <w:p w:rsidR="005709B6" w:rsidRDefault="005709B6" w:rsidP="005709B6">
      <w:pPr>
        <w:jc w:val="both"/>
        <w:rPr>
          <w:rFonts w:asciiTheme="majorHAnsi" w:hAnsiTheme="majorHAnsi"/>
          <w:sz w:val="22"/>
          <w:szCs w:val="20"/>
          <w:highlight w:val="green"/>
        </w:rPr>
      </w:pPr>
    </w:p>
    <w:p w:rsidR="005709B6" w:rsidRDefault="005709B6" w:rsidP="005709B6">
      <w:pPr>
        <w:jc w:val="both"/>
        <w:rPr>
          <w:rFonts w:asciiTheme="majorHAnsi" w:hAnsiTheme="majorHAnsi"/>
          <w:sz w:val="22"/>
          <w:szCs w:val="20"/>
          <w:highlight w:val="green"/>
        </w:rPr>
      </w:pPr>
    </w:p>
    <w:p w:rsidR="005709B6" w:rsidRDefault="00077259" w:rsidP="005709B6">
      <w:pPr>
        <w:jc w:val="both"/>
        <w:rPr>
          <w:rFonts w:asciiTheme="majorHAnsi" w:hAnsiTheme="majorHAnsi"/>
          <w:sz w:val="22"/>
          <w:szCs w:val="20"/>
          <w:highlight w:val="green"/>
        </w:rPr>
      </w:pPr>
      <w:r>
        <w:rPr>
          <w:rFonts w:asciiTheme="majorHAnsi" w:hAnsiTheme="majorHAnsi"/>
          <w:sz w:val="22"/>
          <w:szCs w:val="20"/>
          <w:lang w:val="nl-BE" w:eastAsia="nl-BE"/>
        </w:rPr>
        <w:pict>
          <v:shape id="_x0000_s1673" type="#_x0000_t202" style="position:absolute;left:0;text-align:left;margin-left:427.9pt;margin-top:2.35pt;width:79.5pt;height:23.25pt;z-index:251767808" fillcolor="white [3212]" stroked="f">
            <v:textbox style="mso-next-textbox:#_x0000_s1673">
              <w:txbxContent>
                <w:p w:rsidR="00077259" w:rsidRPr="006A3CA3" w:rsidRDefault="00077259" w:rsidP="006A3CA3">
                  <w:pPr>
                    <w:rPr>
                      <w:rFonts w:ascii="Calibri" w:hAnsi="Calibri" w:cs="Calibri"/>
                    </w:rPr>
                  </w:pPr>
                  <w:r>
                    <w:rPr>
                      <w:rFonts w:ascii="Calibri" w:hAnsi="Calibri" w:cs="Calibri"/>
                    </w:rPr>
                    <w:t>AFVALRIJK</w:t>
                  </w:r>
                </w:p>
              </w:txbxContent>
            </v:textbox>
          </v:shape>
        </w:pict>
      </w:r>
      <w:r>
        <w:rPr>
          <w:rFonts w:asciiTheme="majorHAnsi" w:hAnsiTheme="majorHAnsi"/>
          <w:sz w:val="22"/>
          <w:szCs w:val="20"/>
          <w:lang w:val="nl-BE" w:eastAsia="nl-BE"/>
        </w:rPr>
        <w:pict>
          <v:shape id="_x0000_s1668" type="#_x0000_t202" style="position:absolute;left:0;text-align:left;margin-left:223.3pt;margin-top:1.6pt;width:79.5pt;height:23.25pt;z-index:251762688" fillcolor="white [3212]" stroked="f">
            <v:textbox>
              <w:txbxContent>
                <w:p w:rsidR="00077259" w:rsidRPr="006A3CA3" w:rsidRDefault="00077259" w:rsidP="006A3CA3">
                  <w:pPr>
                    <w:rPr>
                      <w:rFonts w:ascii="Calibri" w:hAnsi="Calibri" w:cs="Calibri"/>
                    </w:rPr>
                  </w:pPr>
                  <w:r w:rsidRPr="006A3CA3">
                    <w:rPr>
                      <w:rFonts w:ascii="Calibri" w:hAnsi="Calibri" w:cs="Calibri"/>
                    </w:rPr>
                    <w:t>AFVALARM</w:t>
                  </w:r>
                </w:p>
              </w:txbxContent>
            </v:textbox>
          </v:shape>
        </w:pict>
      </w:r>
    </w:p>
    <w:p w:rsidR="005709B6" w:rsidRDefault="005709B6" w:rsidP="005709B6">
      <w:pPr>
        <w:jc w:val="both"/>
        <w:rPr>
          <w:rFonts w:asciiTheme="majorHAnsi" w:hAnsiTheme="majorHAnsi"/>
          <w:sz w:val="22"/>
          <w:szCs w:val="20"/>
          <w:highlight w:val="green"/>
        </w:rPr>
      </w:pPr>
    </w:p>
    <w:p w:rsidR="005709B6" w:rsidRDefault="005709B6" w:rsidP="005709B6">
      <w:pPr>
        <w:jc w:val="both"/>
        <w:rPr>
          <w:rFonts w:asciiTheme="majorHAnsi" w:hAnsiTheme="majorHAnsi"/>
          <w:sz w:val="22"/>
          <w:szCs w:val="20"/>
          <w:highlight w:val="green"/>
        </w:rPr>
      </w:pPr>
    </w:p>
    <w:p w:rsidR="005709B6" w:rsidRPr="000F6348" w:rsidRDefault="004B6438" w:rsidP="005709B6">
      <w:pPr>
        <w:jc w:val="both"/>
        <w:rPr>
          <w:rFonts w:asciiTheme="majorHAnsi" w:hAnsiTheme="majorHAnsi"/>
          <w:sz w:val="22"/>
          <w:szCs w:val="20"/>
          <w:highlight w:val="green"/>
        </w:rPr>
      </w:pPr>
      <w:r w:rsidRPr="00F46030">
        <w:rPr>
          <w:rFonts w:asciiTheme="majorHAnsi" w:hAnsiTheme="majorHAnsi"/>
          <w:b/>
          <w:sz w:val="22"/>
          <w:szCs w:val="20"/>
        </w:rPr>
        <w:t>Juist:</w:t>
      </w:r>
      <w:r w:rsidR="005709B6" w:rsidRPr="00F46030">
        <w:rPr>
          <w:rFonts w:asciiTheme="majorHAnsi" w:hAnsiTheme="majorHAnsi"/>
          <w:sz w:val="22"/>
          <w:szCs w:val="20"/>
        </w:rPr>
        <w:t xml:space="preserve"> </w:t>
      </w:r>
      <w:r w:rsidR="005709B6" w:rsidRPr="000F6348">
        <w:rPr>
          <w:rFonts w:asciiTheme="majorHAnsi" w:hAnsiTheme="majorHAnsi"/>
          <w:sz w:val="22"/>
          <w:szCs w:val="20"/>
          <w:highlight w:val="green"/>
        </w:rPr>
        <w:t>Fantastisch! Dit karretje kun je hergebruiken. Zo voorkom je afval.</w:t>
      </w:r>
    </w:p>
    <w:p w:rsidR="005709B6" w:rsidRPr="000F6348" w:rsidRDefault="004B6438" w:rsidP="005709B6">
      <w:pPr>
        <w:jc w:val="both"/>
        <w:rPr>
          <w:rFonts w:asciiTheme="majorHAnsi" w:hAnsiTheme="majorHAnsi"/>
          <w:sz w:val="22"/>
          <w:szCs w:val="20"/>
          <w:highlight w:val="green"/>
        </w:rPr>
      </w:pPr>
      <w:r w:rsidRPr="00F46030">
        <w:rPr>
          <w:rFonts w:asciiTheme="majorHAnsi" w:hAnsiTheme="majorHAnsi"/>
          <w:b/>
          <w:sz w:val="22"/>
          <w:szCs w:val="20"/>
        </w:rPr>
        <w:t xml:space="preserve">Fout: </w:t>
      </w:r>
      <w:r w:rsidR="005709B6" w:rsidRPr="000F6348">
        <w:rPr>
          <w:rFonts w:asciiTheme="majorHAnsi" w:hAnsiTheme="majorHAnsi"/>
          <w:sz w:val="22"/>
          <w:szCs w:val="20"/>
          <w:highlight w:val="green"/>
        </w:rPr>
        <w:t>Dit is fout. Dit karretje kun je hergebruiken. Zo voorkom je afval.</w:t>
      </w:r>
    </w:p>
    <w:p w:rsidR="005709B6" w:rsidRDefault="005709B6" w:rsidP="005709B6">
      <w:pPr>
        <w:jc w:val="center"/>
        <w:rPr>
          <w:rFonts w:asciiTheme="majorHAnsi" w:hAnsiTheme="majorHAnsi"/>
          <w:b/>
          <w:sz w:val="22"/>
          <w:szCs w:val="20"/>
        </w:rPr>
      </w:pPr>
      <w:r>
        <w:rPr>
          <w:rFonts w:asciiTheme="majorHAnsi" w:hAnsiTheme="majorHAnsi"/>
          <w:b/>
          <w:sz w:val="22"/>
          <w:szCs w:val="20"/>
        </w:rPr>
        <w:lastRenderedPageBreak/>
        <w:t>Toepassingsfase 1 (toepassing 4</w:t>
      </w:r>
      <w:r w:rsidRPr="00871242">
        <w:rPr>
          <w:rFonts w:asciiTheme="majorHAnsi" w:hAnsiTheme="majorHAnsi"/>
          <w:b/>
          <w:sz w:val="22"/>
          <w:szCs w:val="20"/>
        </w:rPr>
        <w:t xml:space="preserve">): </w:t>
      </w:r>
      <w:r w:rsidR="004B6438">
        <w:rPr>
          <w:rFonts w:asciiTheme="majorHAnsi" w:hAnsiTheme="majorHAnsi"/>
          <w:b/>
          <w:sz w:val="22"/>
          <w:szCs w:val="20"/>
        </w:rPr>
        <w:t>De afvalladder van Lansink</w:t>
      </w:r>
    </w:p>
    <w:p w:rsidR="005709B6" w:rsidRDefault="005709B6" w:rsidP="005709B6">
      <w:pPr>
        <w:jc w:val="both"/>
        <w:rPr>
          <w:rFonts w:asciiTheme="majorHAnsi" w:hAnsiTheme="majorHAnsi"/>
          <w:sz w:val="22"/>
          <w:szCs w:val="20"/>
        </w:rPr>
      </w:pPr>
      <w:r w:rsidRPr="005D1444">
        <w:rPr>
          <w:rFonts w:asciiTheme="majorHAnsi" w:hAnsiTheme="majorHAnsi"/>
          <w:b/>
          <w:sz w:val="22"/>
          <w:szCs w:val="20"/>
        </w:rPr>
        <w:t>Titel</w:t>
      </w:r>
      <w:r>
        <w:rPr>
          <w:rFonts w:asciiTheme="majorHAnsi" w:hAnsiTheme="majorHAnsi"/>
          <w:sz w:val="22"/>
          <w:szCs w:val="20"/>
        </w:rPr>
        <w:t xml:space="preserve">: </w:t>
      </w:r>
      <w:r w:rsidR="004B6438">
        <w:rPr>
          <w:rFonts w:asciiTheme="majorHAnsi" w:hAnsiTheme="majorHAnsi"/>
          <w:sz w:val="22"/>
          <w:szCs w:val="20"/>
        </w:rPr>
        <w:t>De afvalladder van Lansink</w:t>
      </w:r>
    </w:p>
    <w:p w:rsidR="005709B6" w:rsidRDefault="005709B6" w:rsidP="005709B6">
      <w:pPr>
        <w:jc w:val="both"/>
        <w:rPr>
          <w:rFonts w:asciiTheme="majorHAnsi" w:hAnsiTheme="majorHAnsi"/>
          <w:b/>
          <w:sz w:val="22"/>
          <w:szCs w:val="20"/>
        </w:rPr>
      </w:pPr>
    </w:p>
    <w:p w:rsidR="006A3CA3" w:rsidRDefault="006A3CA3" w:rsidP="006A3CA3">
      <w:pPr>
        <w:jc w:val="both"/>
        <w:rPr>
          <w:rFonts w:asciiTheme="majorHAnsi" w:hAnsiTheme="majorHAnsi"/>
          <w:sz w:val="22"/>
          <w:szCs w:val="20"/>
        </w:rPr>
      </w:pPr>
      <w:r>
        <w:rPr>
          <w:rFonts w:asciiTheme="majorHAnsi" w:hAnsiTheme="majorHAnsi"/>
          <w:sz w:val="22"/>
          <w:szCs w:val="20"/>
        </w:rPr>
        <w:t xml:space="preserve">Waan je even een echte milieukenner. Welke zaken zorgen voor veel afval en zijn dus afvalrijk? En welke zaken voorkomen juist afval en zijn dus afvalarm? Klik op de juiste afbeelding.                      </w:t>
      </w:r>
    </w:p>
    <w:p w:rsidR="004B6438" w:rsidRDefault="004B6438" w:rsidP="005709B6">
      <w:pPr>
        <w:jc w:val="both"/>
        <w:rPr>
          <w:rFonts w:asciiTheme="majorHAnsi" w:hAnsiTheme="majorHAnsi"/>
          <w:b/>
          <w:sz w:val="22"/>
          <w:szCs w:val="20"/>
        </w:rPr>
      </w:pPr>
    </w:p>
    <w:p w:rsidR="004B6438" w:rsidRPr="004E36BB" w:rsidRDefault="004B6438" w:rsidP="005709B6">
      <w:pPr>
        <w:jc w:val="both"/>
        <w:rPr>
          <w:rFonts w:asciiTheme="majorHAnsi" w:hAnsiTheme="majorHAnsi"/>
          <w:b/>
          <w:sz w:val="22"/>
          <w:szCs w:val="20"/>
        </w:rPr>
      </w:pPr>
    </w:p>
    <w:p w:rsidR="005709B6" w:rsidRDefault="004224FB" w:rsidP="004B6438">
      <w:pPr>
        <w:jc w:val="center"/>
        <w:rPr>
          <w:rFonts w:asciiTheme="majorHAnsi" w:hAnsiTheme="majorHAnsi"/>
          <w:sz w:val="22"/>
          <w:szCs w:val="20"/>
          <w:highlight w:val="magenta"/>
        </w:rPr>
      </w:pPr>
      <w:r>
        <w:rPr>
          <w:rFonts w:asciiTheme="majorHAnsi" w:hAnsiTheme="majorHAnsi"/>
          <w:sz w:val="22"/>
          <w:szCs w:val="20"/>
          <w:lang w:val="nl-BE" w:eastAsia="nl-BE"/>
        </w:rPr>
        <w:drawing>
          <wp:inline distT="0" distB="0" distL="0" distR="0">
            <wp:extent cx="1270000" cy="1041400"/>
            <wp:effectExtent l="25400" t="0" r="0" b="0"/>
            <wp:docPr id="10" name="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7"/>
                    <pic:cNvPicPr>
                      <a:picLocks noChangeAspect="1" noChangeArrowheads="1"/>
                    </pic:cNvPicPr>
                  </pic:nvPicPr>
                  <pic:blipFill>
                    <a:blip r:embed="rId26"/>
                    <a:srcRect/>
                    <a:stretch>
                      <a:fillRect/>
                    </a:stretch>
                  </pic:blipFill>
                  <pic:spPr bwMode="auto">
                    <a:xfrm>
                      <a:off x="0" y="0"/>
                      <a:ext cx="1270000" cy="1041400"/>
                    </a:xfrm>
                    <a:prstGeom prst="rect">
                      <a:avLst/>
                    </a:prstGeom>
                    <a:noFill/>
                    <a:ln w="9525">
                      <a:noFill/>
                      <a:miter lim="800000"/>
                      <a:headEnd/>
                      <a:tailEnd/>
                    </a:ln>
                  </pic:spPr>
                </pic:pic>
              </a:graphicData>
            </a:graphic>
          </wp:inline>
        </w:drawing>
      </w:r>
    </w:p>
    <w:p w:rsidR="005709B6" w:rsidRDefault="005709B6" w:rsidP="005709B6">
      <w:pPr>
        <w:jc w:val="both"/>
        <w:rPr>
          <w:rFonts w:asciiTheme="majorHAnsi" w:hAnsiTheme="majorHAnsi"/>
          <w:sz w:val="22"/>
          <w:szCs w:val="20"/>
          <w:highlight w:val="magenta"/>
        </w:rPr>
      </w:pPr>
    </w:p>
    <w:p w:rsidR="005709B6" w:rsidRDefault="004224FB" w:rsidP="005709B6">
      <w:pPr>
        <w:jc w:val="both"/>
        <w:rPr>
          <w:rFonts w:asciiTheme="majorHAnsi" w:hAnsiTheme="majorHAnsi"/>
          <w:sz w:val="22"/>
          <w:szCs w:val="20"/>
          <w:highlight w:val="magenta"/>
        </w:rPr>
      </w:pPr>
      <w:r>
        <w:rPr>
          <w:rFonts w:asciiTheme="majorHAnsi" w:hAnsiTheme="majorHAnsi"/>
          <w:sz w:val="22"/>
          <w:szCs w:val="20"/>
          <w:lang w:val="nl-BE" w:eastAsia="nl-BE"/>
        </w:rPr>
        <w:drawing>
          <wp:anchor distT="0" distB="0" distL="114300" distR="114300" simplePos="0" relativeHeight="251704320" behindDoc="0" locked="0" layoutInCell="1" allowOverlap="1" wp14:anchorId="56C62CA7" wp14:editId="0BABE68D">
            <wp:simplePos x="0" y="0"/>
            <wp:positionH relativeFrom="column">
              <wp:posOffset>1895475</wp:posOffset>
            </wp:positionH>
            <wp:positionV relativeFrom="paragraph">
              <wp:posOffset>105410</wp:posOffset>
            </wp:positionV>
            <wp:extent cx="5118100" cy="2679700"/>
            <wp:effectExtent l="0" t="0" r="0" b="0"/>
            <wp:wrapTight wrapText="bothSides">
              <wp:wrapPolygon edited="0">
                <wp:start x="0" y="0"/>
                <wp:lineTo x="0" y="10595"/>
                <wp:lineTo x="1849" y="12284"/>
                <wp:lineTo x="1849" y="14741"/>
                <wp:lineTo x="0" y="17198"/>
                <wp:lineTo x="0" y="21498"/>
                <wp:lineTo x="10934" y="21498"/>
                <wp:lineTo x="19054" y="21037"/>
                <wp:lineTo x="19134" y="17659"/>
                <wp:lineTo x="18491" y="17505"/>
                <wp:lineTo x="16079" y="17198"/>
                <wp:lineTo x="20501" y="16123"/>
                <wp:lineTo x="20582" y="307"/>
                <wp:lineTo x="161" y="0"/>
                <wp:lineTo x="0" y="0"/>
              </wp:wrapPolygon>
            </wp:wrapTight>
            <wp:docPr id="607" name="Afbeelding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27"/>
                    <a:srcRect/>
                    <a:stretch>
                      <a:fillRect/>
                    </a:stretch>
                  </pic:blipFill>
                  <pic:spPr bwMode="auto">
                    <a:xfrm>
                      <a:off x="0" y="0"/>
                      <a:ext cx="5118100" cy="2679700"/>
                    </a:xfrm>
                    <a:prstGeom prst="rect">
                      <a:avLst/>
                    </a:prstGeom>
                    <a:noFill/>
                    <a:ln w="9525">
                      <a:noFill/>
                      <a:miter lim="800000"/>
                      <a:headEnd/>
                      <a:tailEnd/>
                    </a:ln>
                  </pic:spPr>
                </pic:pic>
              </a:graphicData>
            </a:graphic>
          </wp:anchor>
        </w:drawing>
      </w:r>
    </w:p>
    <w:p w:rsidR="005709B6" w:rsidRDefault="005709B6" w:rsidP="005709B6">
      <w:pPr>
        <w:jc w:val="both"/>
        <w:rPr>
          <w:rFonts w:asciiTheme="majorHAnsi" w:hAnsiTheme="majorHAnsi"/>
          <w:sz w:val="22"/>
          <w:szCs w:val="20"/>
          <w:highlight w:val="magenta"/>
        </w:rPr>
      </w:pPr>
    </w:p>
    <w:p w:rsidR="005709B6" w:rsidRDefault="005709B6" w:rsidP="005709B6">
      <w:pPr>
        <w:jc w:val="both"/>
        <w:rPr>
          <w:rFonts w:asciiTheme="majorHAnsi" w:hAnsiTheme="majorHAnsi"/>
          <w:sz w:val="22"/>
          <w:szCs w:val="20"/>
          <w:highlight w:val="magenta"/>
        </w:rPr>
      </w:pPr>
    </w:p>
    <w:p w:rsidR="005709B6" w:rsidRDefault="005709B6" w:rsidP="005709B6">
      <w:pPr>
        <w:jc w:val="both"/>
        <w:rPr>
          <w:rFonts w:asciiTheme="majorHAnsi" w:hAnsiTheme="majorHAnsi"/>
          <w:sz w:val="22"/>
          <w:szCs w:val="20"/>
          <w:highlight w:val="magenta"/>
        </w:rPr>
      </w:pPr>
    </w:p>
    <w:p w:rsidR="005709B6" w:rsidRDefault="005709B6" w:rsidP="005709B6">
      <w:pPr>
        <w:jc w:val="both"/>
        <w:rPr>
          <w:rFonts w:asciiTheme="majorHAnsi" w:hAnsiTheme="majorHAnsi"/>
          <w:sz w:val="22"/>
          <w:szCs w:val="20"/>
          <w:highlight w:val="magenta"/>
        </w:rPr>
      </w:pPr>
    </w:p>
    <w:p w:rsidR="005709B6" w:rsidRDefault="005709B6" w:rsidP="005709B6">
      <w:pPr>
        <w:jc w:val="both"/>
        <w:rPr>
          <w:rFonts w:asciiTheme="majorHAnsi" w:hAnsiTheme="majorHAnsi"/>
          <w:sz w:val="22"/>
          <w:szCs w:val="20"/>
          <w:highlight w:val="green"/>
        </w:rPr>
      </w:pPr>
    </w:p>
    <w:p w:rsidR="005709B6" w:rsidRDefault="005709B6" w:rsidP="005709B6">
      <w:pPr>
        <w:jc w:val="both"/>
        <w:rPr>
          <w:rFonts w:asciiTheme="majorHAnsi" w:hAnsiTheme="majorHAnsi"/>
          <w:sz w:val="22"/>
          <w:szCs w:val="20"/>
          <w:highlight w:val="green"/>
        </w:rPr>
      </w:pPr>
    </w:p>
    <w:p w:rsidR="005709B6" w:rsidRDefault="005709B6" w:rsidP="005709B6">
      <w:pPr>
        <w:jc w:val="both"/>
        <w:rPr>
          <w:rFonts w:asciiTheme="majorHAnsi" w:hAnsiTheme="majorHAnsi"/>
          <w:sz w:val="22"/>
          <w:szCs w:val="20"/>
          <w:highlight w:val="green"/>
        </w:rPr>
      </w:pPr>
    </w:p>
    <w:p w:rsidR="005709B6" w:rsidRDefault="005709B6" w:rsidP="005709B6">
      <w:pPr>
        <w:jc w:val="both"/>
        <w:rPr>
          <w:rFonts w:asciiTheme="majorHAnsi" w:hAnsiTheme="majorHAnsi"/>
          <w:sz w:val="22"/>
          <w:szCs w:val="20"/>
          <w:highlight w:val="green"/>
        </w:rPr>
      </w:pPr>
    </w:p>
    <w:p w:rsidR="005709B6" w:rsidRDefault="005709B6" w:rsidP="005709B6">
      <w:pPr>
        <w:jc w:val="both"/>
        <w:rPr>
          <w:rFonts w:asciiTheme="majorHAnsi" w:hAnsiTheme="majorHAnsi"/>
          <w:sz w:val="22"/>
          <w:szCs w:val="20"/>
          <w:highlight w:val="green"/>
        </w:rPr>
      </w:pPr>
    </w:p>
    <w:p w:rsidR="005709B6" w:rsidRDefault="005709B6" w:rsidP="005709B6">
      <w:pPr>
        <w:jc w:val="both"/>
        <w:rPr>
          <w:rFonts w:asciiTheme="majorHAnsi" w:hAnsiTheme="majorHAnsi"/>
          <w:sz w:val="22"/>
          <w:szCs w:val="20"/>
          <w:highlight w:val="green"/>
        </w:rPr>
      </w:pPr>
    </w:p>
    <w:p w:rsidR="005709B6" w:rsidRDefault="005709B6" w:rsidP="005709B6">
      <w:pPr>
        <w:jc w:val="both"/>
        <w:rPr>
          <w:rFonts w:asciiTheme="majorHAnsi" w:hAnsiTheme="majorHAnsi"/>
          <w:sz w:val="22"/>
          <w:szCs w:val="20"/>
          <w:highlight w:val="green"/>
        </w:rPr>
      </w:pPr>
    </w:p>
    <w:p w:rsidR="005709B6" w:rsidRDefault="005709B6" w:rsidP="005709B6">
      <w:pPr>
        <w:jc w:val="both"/>
        <w:rPr>
          <w:rFonts w:asciiTheme="majorHAnsi" w:hAnsiTheme="majorHAnsi"/>
          <w:sz w:val="22"/>
          <w:szCs w:val="20"/>
          <w:highlight w:val="green"/>
        </w:rPr>
      </w:pPr>
    </w:p>
    <w:p w:rsidR="005709B6" w:rsidRDefault="00077259" w:rsidP="005709B6">
      <w:pPr>
        <w:jc w:val="both"/>
        <w:rPr>
          <w:rFonts w:asciiTheme="majorHAnsi" w:hAnsiTheme="majorHAnsi"/>
          <w:sz w:val="22"/>
          <w:szCs w:val="20"/>
          <w:highlight w:val="green"/>
        </w:rPr>
      </w:pPr>
      <w:r>
        <w:rPr>
          <w:rFonts w:asciiTheme="majorHAnsi" w:hAnsiTheme="majorHAnsi"/>
          <w:sz w:val="22"/>
          <w:szCs w:val="20"/>
          <w:lang w:val="nl-BE" w:eastAsia="nl-BE"/>
        </w:rPr>
        <w:pict>
          <v:shape id="_x0000_s1672" type="#_x0000_t202" style="position:absolute;left:0;text-align:left;margin-left:419.65pt;margin-top:11.35pt;width:79.5pt;height:23.25pt;z-index:251766784" fillcolor="white [3212]" stroked="f">
            <v:textbox style="mso-next-textbox:#_x0000_s1672">
              <w:txbxContent>
                <w:p w:rsidR="00077259" w:rsidRPr="006A3CA3" w:rsidRDefault="00077259" w:rsidP="006A3CA3">
                  <w:pPr>
                    <w:rPr>
                      <w:rFonts w:ascii="Calibri" w:hAnsi="Calibri" w:cs="Calibri"/>
                    </w:rPr>
                  </w:pPr>
                  <w:r>
                    <w:rPr>
                      <w:rFonts w:ascii="Calibri" w:hAnsi="Calibri" w:cs="Calibri"/>
                    </w:rPr>
                    <w:t>AFVALRIJK</w:t>
                  </w:r>
                </w:p>
              </w:txbxContent>
            </v:textbox>
          </v:shape>
        </w:pict>
      </w:r>
      <w:r>
        <w:rPr>
          <w:rFonts w:asciiTheme="majorHAnsi" w:hAnsiTheme="majorHAnsi"/>
          <w:sz w:val="22"/>
          <w:szCs w:val="20"/>
          <w:lang w:val="nl-BE" w:eastAsia="nl-BE"/>
        </w:rPr>
        <w:pict>
          <v:shape id="_x0000_s1669" type="#_x0000_t202" style="position:absolute;left:0;text-align:left;margin-left:214.3pt;margin-top:9.85pt;width:79.5pt;height:23.25pt;z-index:251763712" fillcolor="white [3212]" stroked="f">
            <v:textbox>
              <w:txbxContent>
                <w:p w:rsidR="00077259" w:rsidRPr="006A3CA3" w:rsidRDefault="00077259" w:rsidP="006A3CA3">
                  <w:pPr>
                    <w:rPr>
                      <w:rFonts w:ascii="Calibri" w:hAnsi="Calibri" w:cs="Calibri"/>
                    </w:rPr>
                  </w:pPr>
                  <w:r w:rsidRPr="006A3CA3">
                    <w:rPr>
                      <w:rFonts w:ascii="Calibri" w:hAnsi="Calibri" w:cs="Calibri"/>
                    </w:rPr>
                    <w:t>AFVALARM</w:t>
                  </w:r>
                </w:p>
              </w:txbxContent>
            </v:textbox>
          </v:shape>
        </w:pict>
      </w:r>
    </w:p>
    <w:p w:rsidR="005709B6" w:rsidRDefault="005709B6" w:rsidP="005709B6">
      <w:pPr>
        <w:jc w:val="both"/>
        <w:rPr>
          <w:rFonts w:asciiTheme="majorHAnsi" w:hAnsiTheme="majorHAnsi"/>
          <w:sz w:val="22"/>
          <w:szCs w:val="20"/>
          <w:highlight w:val="green"/>
        </w:rPr>
      </w:pPr>
    </w:p>
    <w:p w:rsidR="005709B6" w:rsidRDefault="005709B6" w:rsidP="005709B6">
      <w:pPr>
        <w:jc w:val="both"/>
        <w:rPr>
          <w:rFonts w:asciiTheme="majorHAnsi" w:hAnsiTheme="majorHAnsi"/>
          <w:sz w:val="22"/>
          <w:szCs w:val="20"/>
          <w:highlight w:val="green"/>
        </w:rPr>
      </w:pPr>
    </w:p>
    <w:p w:rsidR="005709B6" w:rsidRDefault="005709B6" w:rsidP="005709B6">
      <w:pPr>
        <w:jc w:val="both"/>
        <w:rPr>
          <w:rFonts w:asciiTheme="majorHAnsi" w:hAnsiTheme="majorHAnsi"/>
          <w:sz w:val="22"/>
          <w:szCs w:val="20"/>
          <w:highlight w:val="green"/>
        </w:rPr>
      </w:pPr>
    </w:p>
    <w:p w:rsidR="005709B6" w:rsidRPr="000F6348" w:rsidRDefault="004B6438" w:rsidP="005709B6">
      <w:pPr>
        <w:jc w:val="both"/>
        <w:rPr>
          <w:rFonts w:asciiTheme="majorHAnsi" w:hAnsiTheme="majorHAnsi"/>
          <w:sz w:val="22"/>
          <w:szCs w:val="20"/>
          <w:highlight w:val="green"/>
        </w:rPr>
      </w:pPr>
      <w:r w:rsidRPr="00F46030">
        <w:rPr>
          <w:rFonts w:asciiTheme="majorHAnsi" w:hAnsiTheme="majorHAnsi"/>
          <w:b/>
          <w:sz w:val="22"/>
          <w:szCs w:val="20"/>
        </w:rPr>
        <w:t>Juist:</w:t>
      </w:r>
      <w:r w:rsidR="005709B6" w:rsidRPr="00F46030">
        <w:rPr>
          <w:rFonts w:asciiTheme="majorHAnsi" w:hAnsiTheme="majorHAnsi"/>
          <w:sz w:val="22"/>
          <w:szCs w:val="20"/>
        </w:rPr>
        <w:t xml:space="preserve"> </w:t>
      </w:r>
      <w:r w:rsidR="005709B6">
        <w:rPr>
          <w:rFonts w:asciiTheme="majorHAnsi" w:hAnsiTheme="majorHAnsi"/>
          <w:sz w:val="22"/>
          <w:szCs w:val="20"/>
          <w:highlight w:val="green"/>
        </w:rPr>
        <w:t>Goed zo! Fietszakken kan je hergebruiken. Zo voorkom je afval.</w:t>
      </w:r>
    </w:p>
    <w:p w:rsidR="005709B6" w:rsidRPr="006A3CA3" w:rsidRDefault="004B6438" w:rsidP="005709B6">
      <w:pPr>
        <w:jc w:val="both"/>
        <w:rPr>
          <w:rFonts w:asciiTheme="majorHAnsi" w:hAnsiTheme="majorHAnsi"/>
          <w:sz w:val="22"/>
          <w:szCs w:val="20"/>
          <w:highlight w:val="green"/>
        </w:rPr>
      </w:pPr>
      <w:r w:rsidRPr="00F46030">
        <w:rPr>
          <w:rFonts w:asciiTheme="majorHAnsi" w:hAnsiTheme="majorHAnsi"/>
          <w:b/>
          <w:sz w:val="22"/>
          <w:szCs w:val="20"/>
        </w:rPr>
        <w:t>Fout:</w:t>
      </w:r>
      <w:r>
        <w:rPr>
          <w:rFonts w:asciiTheme="majorHAnsi" w:hAnsiTheme="majorHAnsi"/>
          <w:sz w:val="22"/>
          <w:szCs w:val="20"/>
          <w:highlight w:val="green"/>
        </w:rPr>
        <w:t xml:space="preserve"> Nee, hoor. </w:t>
      </w:r>
      <w:r w:rsidR="005709B6">
        <w:rPr>
          <w:rFonts w:asciiTheme="majorHAnsi" w:hAnsiTheme="majorHAnsi"/>
          <w:sz w:val="22"/>
          <w:szCs w:val="20"/>
          <w:highlight w:val="green"/>
        </w:rPr>
        <w:t>Fietszakken kun je steeds opnieuw gebruiken. Zo moet je geen plastic zakken kopen om je boodschappen in te doen.</w:t>
      </w:r>
    </w:p>
    <w:p w:rsidR="005709B6" w:rsidRPr="004E36BB" w:rsidRDefault="005709B6" w:rsidP="005709B6">
      <w:pPr>
        <w:jc w:val="center"/>
        <w:rPr>
          <w:rFonts w:asciiTheme="majorHAnsi" w:hAnsiTheme="majorHAnsi"/>
          <w:b/>
          <w:sz w:val="22"/>
          <w:szCs w:val="20"/>
        </w:rPr>
      </w:pPr>
      <w:r>
        <w:rPr>
          <w:rFonts w:asciiTheme="majorHAnsi" w:hAnsiTheme="majorHAnsi"/>
          <w:b/>
          <w:sz w:val="22"/>
          <w:szCs w:val="20"/>
        </w:rPr>
        <w:lastRenderedPageBreak/>
        <w:t>Toepassingsfase 1 (toepassing 5</w:t>
      </w:r>
      <w:r w:rsidRPr="00871242">
        <w:rPr>
          <w:rFonts w:asciiTheme="majorHAnsi" w:hAnsiTheme="majorHAnsi"/>
          <w:b/>
          <w:sz w:val="22"/>
          <w:szCs w:val="20"/>
        </w:rPr>
        <w:t xml:space="preserve">): </w:t>
      </w:r>
      <w:r w:rsidR="004B6438">
        <w:rPr>
          <w:rFonts w:asciiTheme="majorHAnsi" w:hAnsiTheme="majorHAnsi"/>
          <w:b/>
          <w:sz w:val="22"/>
          <w:szCs w:val="20"/>
        </w:rPr>
        <w:t>De afvalladder van Lansink</w:t>
      </w:r>
    </w:p>
    <w:p w:rsidR="005709B6" w:rsidRDefault="005709B6" w:rsidP="005709B6">
      <w:pPr>
        <w:jc w:val="both"/>
        <w:rPr>
          <w:rFonts w:asciiTheme="majorHAnsi" w:hAnsiTheme="majorHAnsi"/>
          <w:sz w:val="22"/>
          <w:szCs w:val="20"/>
        </w:rPr>
      </w:pPr>
      <w:r w:rsidRPr="005D1444">
        <w:rPr>
          <w:rFonts w:asciiTheme="majorHAnsi" w:hAnsiTheme="majorHAnsi"/>
          <w:b/>
          <w:sz w:val="22"/>
          <w:szCs w:val="20"/>
        </w:rPr>
        <w:t>Titel</w:t>
      </w:r>
      <w:r>
        <w:rPr>
          <w:rFonts w:asciiTheme="majorHAnsi" w:hAnsiTheme="majorHAnsi"/>
          <w:sz w:val="22"/>
          <w:szCs w:val="20"/>
        </w:rPr>
        <w:t xml:space="preserve">: </w:t>
      </w:r>
      <w:r w:rsidR="004B6438">
        <w:rPr>
          <w:rFonts w:asciiTheme="majorHAnsi" w:hAnsiTheme="majorHAnsi"/>
          <w:sz w:val="22"/>
          <w:szCs w:val="20"/>
        </w:rPr>
        <w:t>De afvalladder van Lansink</w:t>
      </w:r>
    </w:p>
    <w:p w:rsidR="005709B6" w:rsidRDefault="005709B6" w:rsidP="005709B6">
      <w:pPr>
        <w:jc w:val="both"/>
        <w:rPr>
          <w:rFonts w:asciiTheme="majorHAnsi" w:hAnsiTheme="majorHAnsi"/>
          <w:sz w:val="22"/>
          <w:szCs w:val="20"/>
          <w:highlight w:val="magenta"/>
        </w:rPr>
      </w:pPr>
    </w:p>
    <w:p w:rsidR="006A3CA3" w:rsidRDefault="006A3CA3" w:rsidP="006A3CA3">
      <w:pPr>
        <w:jc w:val="both"/>
        <w:rPr>
          <w:rFonts w:asciiTheme="majorHAnsi" w:hAnsiTheme="majorHAnsi"/>
          <w:sz w:val="22"/>
          <w:szCs w:val="20"/>
        </w:rPr>
      </w:pPr>
      <w:r>
        <w:rPr>
          <w:rFonts w:asciiTheme="majorHAnsi" w:hAnsiTheme="majorHAnsi"/>
          <w:sz w:val="22"/>
          <w:szCs w:val="20"/>
        </w:rPr>
        <w:t xml:space="preserve">Waan je even een echte milieukenner. Welke zaken zorgen voor veel afval en zijn dus afvalrijk? En welke zaken voorkomen juist afval en zijn dus afvalarm? Klik op de juiste afbeelding.                      </w:t>
      </w:r>
    </w:p>
    <w:p w:rsidR="005709B6" w:rsidRDefault="005709B6" w:rsidP="005709B6">
      <w:pPr>
        <w:jc w:val="both"/>
        <w:rPr>
          <w:rFonts w:asciiTheme="majorHAnsi" w:hAnsiTheme="majorHAnsi"/>
          <w:sz w:val="22"/>
          <w:szCs w:val="20"/>
          <w:lang w:val="en-US" w:eastAsia="nl-NL"/>
        </w:rPr>
      </w:pPr>
    </w:p>
    <w:p w:rsidR="005709B6" w:rsidRDefault="004224FB" w:rsidP="004B6438">
      <w:pPr>
        <w:jc w:val="center"/>
        <w:rPr>
          <w:rFonts w:asciiTheme="majorHAnsi" w:hAnsiTheme="majorHAnsi"/>
          <w:sz w:val="22"/>
          <w:szCs w:val="20"/>
          <w:highlight w:val="magenta"/>
        </w:rPr>
      </w:pPr>
      <w:r>
        <w:rPr>
          <w:rFonts w:asciiTheme="majorHAnsi" w:hAnsiTheme="majorHAnsi"/>
          <w:sz w:val="22"/>
          <w:szCs w:val="20"/>
          <w:lang w:val="nl-BE" w:eastAsia="nl-BE"/>
        </w:rPr>
        <w:drawing>
          <wp:inline distT="0" distB="0" distL="0" distR="0">
            <wp:extent cx="1181100" cy="1066800"/>
            <wp:effectExtent l="25400" t="0" r="0" b="0"/>
            <wp:docPr id="11" name="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8"/>
                    <pic:cNvPicPr>
                      <a:picLocks noChangeAspect="1" noChangeArrowheads="1"/>
                    </pic:cNvPicPr>
                  </pic:nvPicPr>
                  <pic:blipFill>
                    <a:blip r:embed="rId28"/>
                    <a:srcRect/>
                    <a:stretch>
                      <a:fillRect/>
                    </a:stretch>
                  </pic:blipFill>
                  <pic:spPr bwMode="auto">
                    <a:xfrm>
                      <a:off x="0" y="0"/>
                      <a:ext cx="1181100" cy="1066800"/>
                    </a:xfrm>
                    <a:prstGeom prst="rect">
                      <a:avLst/>
                    </a:prstGeom>
                    <a:noFill/>
                    <a:ln w="9525">
                      <a:noFill/>
                      <a:miter lim="800000"/>
                      <a:headEnd/>
                      <a:tailEnd/>
                    </a:ln>
                  </pic:spPr>
                </pic:pic>
              </a:graphicData>
            </a:graphic>
          </wp:inline>
        </w:drawing>
      </w:r>
    </w:p>
    <w:p w:rsidR="005709B6" w:rsidRDefault="005709B6" w:rsidP="005709B6">
      <w:pPr>
        <w:jc w:val="both"/>
        <w:rPr>
          <w:rFonts w:asciiTheme="majorHAnsi" w:hAnsiTheme="majorHAnsi"/>
          <w:sz w:val="22"/>
          <w:szCs w:val="20"/>
          <w:highlight w:val="magenta"/>
        </w:rPr>
      </w:pPr>
    </w:p>
    <w:p w:rsidR="005709B6" w:rsidRDefault="005709B6" w:rsidP="005709B6">
      <w:pPr>
        <w:jc w:val="both"/>
        <w:rPr>
          <w:rFonts w:asciiTheme="majorHAnsi" w:hAnsiTheme="majorHAnsi"/>
          <w:sz w:val="22"/>
          <w:szCs w:val="20"/>
          <w:highlight w:val="magenta"/>
        </w:rPr>
      </w:pPr>
    </w:p>
    <w:p w:rsidR="005709B6" w:rsidRDefault="004B6438" w:rsidP="005709B6">
      <w:pPr>
        <w:jc w:val="both"/>
        <w:rPr>
          <w:rFonts w:asciiTheme="majorHAnsi" w:hAnsiTheme="majorHAnsi"/>
          <w:sz w:val="22"/>
          <w:szCs w:val="20"/>
          <w:highlight w:val="magenta"/>
        </w:rPr>
      </w:pPr>
      <w:r>
        <w:rPr>
          <w:rFonts w:asciiTheme="majorHAnsi" w:hAnsiTheme="majorHAnsi"/>
          <w:sz w:val="22"/>
          <w:szCs w:val="20"/>
          <w:lang w:val="nl-BE" w:eastAsia="nl-BE"/>
        </w:rPr>
        <w:drawing>
          <wp:anchor distT="0" distB="0" distL="114300" distR="114300" simplePos="0" relativeHeight="251625472" behindDoc="0" locked="0" layoutInCell="1" allowOverlap="1" wp14:anchorId="33F07229" wp14:editId="2A585BEC">
            <wp:simplePos x="0" y="0"/>
            <wp:positionH relativeFrom="column">
              <wp:posOffset>1905000</wp:posOffset>
            </wp:positionH>
            <wp:positionV relativeFrom="paragraph">
              <wp:posOffset>0</wp:posOffset>
            </wp:positionV>
            <wp:extent cx="5118100" cy="2679700"/>
            <wp:effectExtent l="0" t="0" r="0" b="0"/>
            <wp:wrapTight wrapText="bothSides">
              <wp:wrapPolygon edited="0">
                <wp:start x="0" y="0"/>
                <wp:lineTo x="0" y="10595"/>
                <wp:lineTo x="1849" y="12284"/>
                <wp:lineTo x="1849" y="16584"/>
                <wp:lineTo x="4261" y="17198"/>
                <wp:lineTo x="3216" y="17505"/>
                <wp:lineTo x="2894" y="17659"/>
                <wp:lineTo x="2894" y="21037"/>
                <wp:lineTo x="10612" y="21498"/>
                <wp:lineTo x="21546" y="21498"/>
                <wp:lineTo x="21546" y="17198"/>
                <wp:lineTo x="20421" y="14741"/>
                <wp:lineTo x="20582" y="307"/>
                <wp:lineTo x="161" y="0"/>
                <wp:lineTo x="0" y="0"/>
              </wp:wrapPolygon>
            </wp:wrapTight>
            <wp:docPr id="476" name="Afbeelding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29"/>
                    <a:srcRect/>
                    <a:stretch>
                      <a:fillRect/>
                    </a:stretch>
                  </pic:blipFill>
                  <pic:spPr bwMode="auto">
                    <a:xfrm>
                      <a:off x="0" y="0"/>
                      <a:ext cx="5118100" cy="2679700"/>
                    </a:xfrm>
                    <a:prstGeom prst="rect">
                      <a:avLst/>
                    </a:prstGeom>
                    <a:noFill/>
                    <a:ln w="9525">
                      <a:noFill/>
                      <a:miter lim="800000"/>
                      <a:headEnd/>
                      <a:tailEnd/>
                    </a:ln>
                  </pic:spPr>
                </pic:pic>
              </a:graphicData>
            </a:graphic>
          </wp:anchor>
        </w:drawing>
      </w:r>
    </w:p>
    <w:p w:rsidR="005709B6" w:rsidRDefault="005709B6" w:rsidP="005709B6">
      <w:pPr>
        <w:jc w:val="both"/>
        <w:rPr>
          <w:rFonts w:asciiTheme="majorHAnsi" w:hAnsiTheme="majorHAnsi"/>
          <w:sz w:val="22"/>
          <w:szCs w:val="20"/>
          <w:lang w:val="en-US" w:eastAsia="nl-NL"/>
        </w:rPr>
      </w:pPr>
    </w:p>
    <w:p w:rsidR="005709B6" w:rsidRDefault="005709B6" w:rsidP="005709B6">
      <w:pPr>
        <w:jc w:val="both"/>
        <w:rPr>
          <w:rFonts w:asciiTheme="majorHAnsi" w:hAnsiTheme="majorHAnsi"/>
          <w:sz w:val="22"/>
          <w:szCs w:val="20"/>
          <w:highlight w:val="magenta"/>
        </w:rPr>
      </w:pPr>
    </w:p>
    <w:p w:rsidR="005709B6" w:rsidRDefault="005709B6" w:rsidP="005709B6">
      <w:pPr>
        <w:jc w:val="both"/>
        <w:rPr>
          <w:rFonts w:asciiTheme="majorHAnsi" w:hAnsiTheme="majorHAnsi"/>
          <w:sz w:val="22"/>
          <w:szCs w:val="20"/>
          <w:highlight w:val="magenta"/>
        </w:rPr>
      </w:pPr>
    </w:p>
    <w:p w:rsidR="005709B6" w:rsidRDefault="005709B6" w:rsidP="005709B6">
      <w:pPr>
        <w:jc w:val="both"/>
        <w:rPr>
          <w:rFonts w:asciiTheme="majorHAnsi" w:hAnsiTheme="majorHAnsi"/>
          <w:sz w:val="22"/>
          <w:szCs w:val="20"/>
          <w:highlight w:val="magenta"/>
        </w:rPr>
      </w:pPr>
    </w:p>
    <w:p w:rsidR="005709B6" w:rsidRDefault="005709B6" w:rsidP="005709B6">
      <w:pPr>
        <w:jc w:val="both"/>
        <w:rPr>
          <w:rFonts w:asciiTheme="majorHAnsi" w:hAnsiTheme="majorHAnsi"/>
          <w:sz w:val="22"/>
          <w:szCs w:val="20"/>
          <w:highlight w:val="green"/>
        </w:rPr>
      </w:pPr>
    </w:p>
    <w:p w:rsidR="005709B6" w:rsidRDefault="005709B6" w:rsidP="005709B6">
      <w:pPr>
        <w:jc w:val="both"/>
        <w:rPr>
          <w:rFonts w:asciiTheme="majorHAnsi" w:hAnsiTheme="majorHAnsi"/>
          <w:sz w:val="22"/>
          <w:szCs w:val="20"/>
          <w:highlight w:val="green"/>
        </w:rPr>
      </w:pPr>
    </w:p>
    <w:p w:rsidR="005709B6" w:rsidRDefault="005709B6" w:rsidP="005709B6">
      <w:pPr>
        <w:jc w:val="both"/>
        <w:rPr>
          <w:rFonts w:asciiTheme="majorHAnsi" w:hAnsiTheme="majorHAnsi"/>
          <w:sz w:val="22"/>
          <w:szCs w:val="20"/>
          <w:highlight w:val="green"/>
        </w:rPr>
      </w:pPr>
    </w:p>
    <w:p w:rsidR="005709B6" w:rsidRDefault="005709B6" w:rsidP="005709B6">
      <w:pPr>
        <w:jc w:val="both"/>
        <w:rPr>
          <w:rFonts w:asciiTheme="majorHAnsi" w:hAnsiTheme="majorHAnsi"/>
          <w:sz w:val="22"/>
          <w:szCs w:val="20"/>
          <w:highlight w:val="green"/>
        </w:rPr>
      </w:pPr>
    </w:p>
    <w:p w:rsidR="005709B6" w:rsidRDefault="005709B6" w:rsidP="005709B6">
      <w:pPr>
        <w:jc w:val="both"/>
        <w:rPr>
          <w:rFonts w:asciiTheme="majorHAnsi" w:hAnsiTheme="majorHAnsi"/>
          <w:sz w:val="22"/>
          <w:szCs w:val="20"/>
          <w:highlight w:val="green"/>
        </w:rPr>
      </w:pPr>
    </w:p>
    <w:p w:rsidR="005709B6" w:rsidRDefault="005709B6" w:rsidP="005709B6">
      <w:pPr>
        <w:jc w:val="both"/>
        <w:rPr>
          <w:rFonts w:asciiTheme="majorHAnsi" w:hAnsiTheme="majorHAnsi"/>
          <w:sz w:val="22"/>
          <w:szCs w:val="20"/>
          <w:highlight w:val="green"/>
        </w:rPr>
      </w:pPr>
    </w:p>
    <w:p w:rsidR="005709B6" w:rsidRDefault="005709B6" w:rsidP="005709B6">
      <w:pPr>
        <w:jc w:val="both"/>
        <w:rPr>
          <w:rFonts w:asciiTheme="majorHAnsi" w:hAnsiTheme="majorHAnsi"/>
          <w:sz w:val="22"/>
          <w:szCs w:val="20"/>
          <w:highlight w:val="green"/>
        </w:rPr>
      </w:pPr>
    </w:p>
    <w:p w:rsidR="005709B6" w:rsidRDefault="005709B6" w:rsidP="005709B6">
      <w:pPr>
        <w:jc w:val="both"/>
        <w:rPr>
          <w:rFonts w:asciiTheme="majorHAnsi" w:hAnsiTheme="majorHAnsi"/>
          <w:sz w:val="22"/>
          <w:szCs w:val="20"/>
          <w:highlight w:val="green"/>
        </w:rPr>
      </w:pPr>
    </w:p>
    <w:p w:rsidR="005709B6" w:rsidRDefault="00077259" w:rsidP="005709B6">
      <w:pPr>
        <w:jc w:val="both"/>
        <w:rPr>
          <w:rFonts w:asciiTheme="majorHAnsi" w:hAnsiTheme="majorHAnsi"/>
          <w:sz w:val="22"/>
          <w:szCs w:val="20"/>
          <w:highlight w:val="green"/>
        </w:rPr>
      </w:pPr>
      <w:r>
        <w:rPr>
          <w:rFonts w:asciiTheme="majorHAnsi" w:hAnsiTheme="majorHAnsi"/>
          <w:sz w:val="22"/>
          <w:szCs w:val="20"/>
          <w:lang w:val="nl-BE" w:eastAsia="nl-BE"/>
        </w:rPr>
        <w:pict>
          <v:shape id="_x0000_s1671" type="#_x0000_t202" style="position:absolute;left:0;text-align:left;margin-left:421.15pt;margin-top:2.6pt;width:79.5pt;height:23.25pt;z-index:251765760" fillcolor="white [3212]" stroked="f">
            <v:textbox style="mso-next-textbox:#_x0000_s1671">
              <w:txbxContent>
                <w:p w:rsidR="00077259" w:rsidRPr="006A3CA3" w:rsidRDefault="00077259" w:rsidP="006A3CA3">
                  <w:pPr>
                    <w:rPr>
                      <w:rFonts w:ascii="Calibri" w:hAnsi="Calibri" w:cs="Calibri"/>
                    </w:rPr>
                  </w:pPr>
                  <w:r>
                    <w:rPr>
                      <w:rFonts w:ascii="Calibri" w:hAnsi="Calibri" w:cs="Calibri"/>
                    </w:rPr>
                    <w:t>AFVALRIJK</w:t>
                  </w:r>
                </w:p>
              </w:txbxContent>
            </v:textbox>
          </v:shape>
        </w:pict>
      </w:r>
      <w:r>
        <w:rPr>
          <w:rFonts w:asciiTheme="majorHAnsi" w:hAnsiTheme="majorHAnsi"/>
          <w:sz w:val="22"/>
          <w:szCs w:val="20"/>
          <w:lang w:val="nl-BE" w:eastAsia="nl-BE"/>
        </w:rPr>
        <w:pict>
          <v:shape id="_x0000_s1670" type="#_x0000_t202" style="position:absolute;left:0;text-align:left;margin-left:215.05pt;margin-top:1.85pt;width:79.5pt;height:23.25pt;z-index:251764736" fillcolor="white [3212]" stroked="f">
            <v:textbox>
              <w:txbxContent>
                <w:p w:rsidR="00077259" w:rsidRPr="006A3CA3" w:rsidRDefault="00077259" w:rsidP="006A3CA3">
                  <w:pPr>
                    <w:rPr>
                      <w:rFonts w:ascii="Calibri" w:hAnsi="Calibri" w:cs="Calibri"/>
                    </w:rPr>
                  </w:pPr>
                  <w:r w:rsidRPr="006A3CA3">
                    <w:rPr>
                      <w:rFonts w:ascii="Calibri" w:hAnsi="Calibri" w:cs="Calibri"/>
                    </w:rPr>
                    <w:t>AFVALARM</w:t>
                  </w:r>
                </w:p>
              </w:txbxContent>
            </v:textbox>
          </v:shape>
        </w:pict>
      </w:r>
    </w:p>
    <w:p w:rsidR="005709B6" w:rsidRDefault="005709B6" w:rsidP="005709B6">
      <w:pPr>
        <w:jc w:val="both"/>
        <w:rPr>
          <w:rFonts w:asciiTheme="majorHAnsi" w:hAnsiTheme="majorHAnsi"/>
          <w:sz w:val="22"/>
          <w:szCs w:val="20"/>
          <w:highlight w:val="green"/>
        </w:rPr>
      </w:pPr>
    </w:p>
    <w:p w:rsidR="005709B6" w:rsidRDefault="005709B6" w:rsidP="005709B6">
      <w:pPr>
        <w:jc w:val="both"/>
        <w:rPr>
          <w:rFonts w:asciiTheme="majorHAnsi" w:hAnsiTheme="majorHAnsi"/>
          <w:sz w:val="22"/>
          <w:szCs w:val="20"/>
          <w:highlight w:val="green"/>
        </w:rPr>
      </w:pPr>
    </w:p>
    <w:p w:rsidR="005709B6" w:rsidRDefault="005709B6" w:rsidP="005709B6">
      <w:pPr>
        <w:jc w:val="both"/>
        <w:rPr>
          <w:rFonts w:asciiTheme="majorHAnsi" w:hAnsiTheme="majorHAnsi"/>
          <w:sz w:val="22"/>
          <w:szCs w:val="20"/>
          <w:highlight w:val="green"/>
        </w:rPr>
      </w:pPr>
    </w:p>
    <w:p w:rsidR="005709B6" w:rsidRPr="000F6348" w:rsidRDefault="004B6438" w:rsidP="005709B6">
      <w:pPr>
        <w:jc w:val="both"/>
        <w:rPr>
          <w:rFonts w:asciiTheme="majorHAnsi" w:hAnsiTheme="majorHAnsi"/>
          <w:sz w:val="22"/>
          <w:szCs w:val="20"/>
          <w:highlight w:val="green"/>
        </w:rPr>
      </w:pPr>
      <w:r w:rsidRPr="00F46030">
        <w:rPr>
          <w:rFonts w:asciiTheme="majorHAnsi" w:hAnsiTheme="majorHAnsi"/>
          <w:b/>
          <w:sz w:val="22"/>
          <w:szCs w:val="20"/>
        </w:rPr>
        <w:t xml:space="preserve">Juist: </w:t>
      </w:r>
      <w:r w:rsidR="005709B6">
        <w:rPr>
          <w:rFonts w:asciiTheme="majorHAnsi" w:hAnsiTheme="majorHAnsi"/>
          <w:sz w:val="22"/>
          <w:szCs w:val="20"/>
          <w:highlight w:val="green"/>
        </w:rPr>
        <w:t>Dit is juist! Prima</w:t>
      </w:r>
      <w:r>
        <w:rPr>
          <w:rFonts w:asciiTheme="majorHAnsi" w:hAnsiTheme="majorHAnsi"/>
          <w:sz w:val="22"/>
          <w:szCs w:val="20"/>
          <w:highlight w:val="green"/>
        </w:rPr>
        <w:t>! Veel kleine plastic flesjes zorgen inderdaad voor veel afval.</w:t>
      </w:r>
    </w:p>
    <w:p w:rsidR="005709B6" w:rsidRPr="000F6348" w:rsidRDefault="004B6438" w:rsidP="005709B6">
      <w:pPr>
        <w:jc w:val="both"/>
        <w:rPr>
          <w:rFonts w:asciiTheme="majorHAnsi" w:hAnsiTheme="majorHAnsi"/>
          <w:sz w:val="22"/>
          <w:szCs w:val="20"/>
          <w:highlight w:val="green"/>
        </w:rPr>
      </w:pPr>
      <w:r w:rsidRPr="00F46030">
        <w:rPr>
          <w:rFonts w:asciiTheme="majorHAnsi" w:hAnsiTheme="majorHAnsi"/>
          <w:b/>
          <w:sz w:val="22"/>
          <w:szCs w:val="20"/>
        </w:rPr>
        <w:t>Fout:</w:t>
      </w:r>
      <w:r w:rsidR="005709B6" w:rsidRPr="00F46030">
        <w:rPr>
          <w:rFonts w:asciiTheme="majorHAnsi" w:hAnsiTheme="majorHAnsi"/>
          <w:sz w:val="22"/>
          <w:szCs w:val="20"/>
        </w:rPr>
        <w:t xml:space="preserve"> </w:t>
      </w:r>
      <w:r w:rsidR="005709B6">
        <w:rPr>
          <w:rFonts w:asciiTheme="majorHAnsi" w:hAnsiTheme="majorHAnsi"/>
          <w:sz w:val="22"/>
          <w:szCs w:val="20"/>
          <w:highlight w:val="green"/>
        </w:rPr>
        <w:t>Nee, hoor. Veel kleine plastic flesjes zorgen voor veel afval. Je koopt beter een grote (glazen) fles.</w:t>
      </w:r>
    </w:p>
    <w:p w:rsidR="005709B6" w:rsidRDefault="005709B6" w:rsidP="005709B6">
      <w:pPr>
        <w:jc w:val="both"/>
        <w:rPr>
          <w:rFonts w:asciiTheme="majorHAnsi" w:hAnsiTheme="majorHAnsi"/>
          <w:sz w:val="22"/>
          <w:szCs w:val="20"/>
          <w:highlight w:val="magenta"/>
        </w:rPr>
      </w:pPr>
    </w:p>
    <w:p w:rsidR="005709B6" w:rsidRPr="008D12B3" w:rsidRDefault="005709B6" w:rsidP="005709B6">
      <w:pPr>
        <w:jc w:val="center"/>
        <w:rPr>
          <w:rFonts w:asciiTheme="majorHAnsi" w:hAnsiTheme="majorHAnsi"/>
          <w:b/>
          <w:sz w:val="22"/>
          <w:szCs w:val="20"/>
        </w:rPr>
      </w:pPr>
      <w:r>
        <w:rPr>
          <w:rFonts w:asciiTheme="majorHAnsi" w:hAnsiTheme="majorHAnsi"/>
          <w:b/>
          <w:sz w:val="22"/>
          <w:szCs w:val="20"/>
        </w:rPr>
        <w:t>Instructiefase 2: Opgeruimd staat netjes</w:t>
      </w:r>
    </w:p>
    <w:p w:rsidR="005709B6" w:rsidRPr="005D1444" w:rsidRDefault="005709B6" w:rsidP="005709B6">
      <w:pPr>
        <w:rPr>
          <w:rFonts w:asciiTheme="majorHAnsi" w:hAnsiTheme="majorHAnsi"/>
          <w:sz w:val="22"/>
        </w:rPr>
      </w:pPr>
      <w:r w:rsidRPr="005D1444">
        <w:rPr>
          <w:rFonts w:asciiTheme="majorHAnsi" w:hAnsiTheme="majorHAnsi"/>
          <w:b/>
          <w:sz w:val="22"/>
        </w:rPr>
        <w:t>Titel:</w:t>
      </w:r>
      <w:r w:rsidRPr="005D1444">
        <w:rPr>
          <w:rFonts w:asciiTheme="majorHAnsi" w:hAnsiTheme="majorHAnsi"/>
          <w:sz w:val="22"/>
        </w:rPr>
        <w:t xml:space="preserve"> </w:t>
      </w:r>
      <w:r>
        <w:rPr>
          <w:rFonts w:asciiTheme="majorHAnsi" w:hAnsiTheme="majorHAnsi"/>
          <w:sz w:val="22"/>
        </w:rPr>
        <w:t>Opgeruimd staat netjes</w:t>
      </w:r>
    </w:p>
    <w:p w:rsidR="005709B6" w:rsidRDefault="005709B6" w:rsidP="005709B6">
      <w:pPr>
        <w:rPr>
          <w:rFonts w:asciiTheme="majorHAnsi" w:hAnsiTheme="majorHAnsi"/>
          <w:sz w:val="22"/>
          <w:highlight w:val="green"/>
        </w:rPr>
      </w:pPr>
    </w:p>
    <w:p w:rsidR="005709B6" w:rsidRPr="0024351B" w:rsidRDefault="005709B6" w:rsidP="005709B6">
      <w:pPr>
        <w:rPr>
          <w:rFonts w:asciiTheme="majorHAnsi" w:hAnsiTheme="majorHAnsi"/>
          <w:sz w:val="22"/>
        </w:rPr>
        <w:sectPr w:rsidR="005709B6" w:rsidRPr="0024351B">
          <w:footerReference w:type="even" r:id="rId30"/>
          <w:footerReference w:type="default" r:id="rId31"/>
          <w:type w:val="continuous"/>
          <w:pgSz w:w="16834" w:h="11904" w:orient="landscape"/>
          <w:pgMar w:top="1417" w:right="1417" w:bottom="1417" w:left="1417" w:header="708" w:footer="708" w:gutter="0"/>
          <w:cols w:space="708"/>
        </w:sectPr>
      </w:pPr>
      <w:r w:rsidRPr="000F6348">
        <w:rPr>
          <w:rFonts w:asciiTheme="majorHAnsi" w:hAnsiTheme="majorHAnsi"/>
          <w:sz w:val="22"/>
          <w:highlight w:val="green"/>
        </w:rPr>
        <w:t>Om de verwerking van al dat afval een stukje gemakkelijker te maken, moeten we het afval</w:t>
      </w:r>
      <w:r>
        <w:rPr>
          <w:rFonts w:asciiTheme="majorHAnsi" w:hAnsiTheme="majorHAnsi"/>
          <w:sz w:val="22"/>
          <w:highlight w:val="green"/>
        </w:rPr>
        <w:t xml:space="preserve"> eerst</w:t>
      </w:r>
      <w:r w:rsidRPr="000F6348">
        <w:rPr>
          <w:rFonts w:asciiTheme="majorHAnsi" w:hAnsiTheme="majorHAnsi"/>
          <w:sz w:val="22"/>
          <w:highlight w:val="green"/>
        </w:rPr>
        <w:t xml:space="preserve"> soort per soort verzamelen</w:t>
      </w:r>
      <w:r w:rsidRPr="004B6438">
        <w:rPr>
          <w:rFonts w:asciiTheme="majorHAnsi" w:hAnsiTheme="majorHAnsi"/>
          <w:sz w:val="22"/>
          <w:highlight w:val="green"/>
        </w:rPr>
        <w:t>.</w:t>
      </w:r>
      <w:r w:rsidR="004B6438" w:rsidRPr="004B6438">
        <w:rPr>
          <w:rFonts w:asciiTheme="majorHAnsi" w:hAnsiTheme="majorHAnsi"/>
          <w:sz w:val="22"/>
          <w:highlight w:val="green"/>
        </w:rPr>
        <w:t xml:space="preserve"> </w:t>
      </w:r>
      <w:r w:rsidRPr="004B6438">
        <w:rPr>
          <w:rFonts w:asciiTheme="majorHAnsi" w:hAnsiTheme="majorHAnsi"/>
          <w:sz w:val="22"/>
          <w:highlight w:val="green"/>
        </w:rPr>
        <w:t xml:space="preserve">Vergeet </w:t>
      </w:r>
      <w:r w:rsidRPr="000F6348">
        <w:rPr>
          <w:rFonts w:asciiTheme="majorHAnsi" w:hAnsiTheme="majorHAnsi"/>
          <w:sz w:val="22"/>
          <w:highlight w:val="green"/>
        </w:rPr>
        <w:t>je je notitieboekje niet te gebruiken? Het kan je helpen om belangrijke informatie bij te houden.</w:t>
      </w:r>
    </w:p>
    <w:p w:rsidR="005709B6" w:rsidRDefault="005709B6" w:rsidP="005709B6">
      <w:pPr>
        <w:jc w:val="both"/>
        <w:rPr>
          <w:rFonts w:asciiTheme="majorHAnsi" w:hAnsiTheme="majorHAnsi"/>
          <w:b/>
          <w:sz w:val="22"/>
          <w:szCs w:val="20"/>
          <w:u w:val="single"/>
        </w:rPr>
      </w:pPr>
    </w:p>
    <w:p w:rsidR="005709B6" w:rsidRDefault="005709B6" w:rsidP="005709B6">
      <w:pPr>
        <w:jc w:val="both"/>
        <w:rPr>
          <w:rFonts w:asciiTheme="majorHAnsi" w:hAnsiTheme="majorHAnsi"/>
          <w:b/>
          <w:sz w:val="22"/>
          <w:szCs w:val="20"/>
          <w:u w:val="single"/>
        </w:rPr>
      </w:pPr>
      <w:r w:rsidRPr="008D12B3">
        <w:rPr>
          <w:rFonts w:asciiTheme="majorHAnsi" w:hAnsiTheme="majorHAnsi"/>
          <w:b/>
          <w:sz w:val="22"/>
          <w:szCs w:val="20"/>
          <w:u w:val="single"/>
        </w:rPr>
        <w:t>PAPIER EN KARTON</w:t>
      </w:r>
    </w:p>
    <w:p w:rsidR="005709B6" w:rsidRPr="008D12B3" w:rsidRDefault="005709B6" w:rsidP="005709B6">
      <w:pPr>
        <w:jc w:val="both"/>
        <w:rPr>
          <w:rFonts w:asciiTheme="majorHAnsi" w:hAnsiTheme="majorHAnsi"/>
          <w:b/>
          <w:sz w:val="22"/>
          <w:szCs w:val="20"/>
          <w:u w:val="single"/>
        </w:rPr>
      </w:pPr>
    </w:p>
    <w:p w:rsidR="005709B6" w:rsidRPr="00253651" w:rsidRDefault="004224FB" w:rsidP="005709B6">
      <w:pPr>
        <w:jc w:val="both"/>
        <w:rPr>
          <w:rFonts w:asciiTheme="majorHAnsi" w:hAnsiTheme="majorHAnsi"/>
          <w:color w:val="FF0000"/>
          <w:sz w:val="22"/>
          <w:szCs w:val="20"/>
        </w:rPr>
      </w:pPr>
      <w:r>
        <w:rPr>
          <w:rFonts w:asciiTheme="majorHAnsi" w:hAnsiTheme="majorHAnsi"/>
          <w:color w:val="FF0000"/>
          <w:sz w:val="22"/>
          <w:szCs w:val="20"/>
          <w:lang w:val="nl-BE" w:eastAsia="nl-BE"/>
        </w:rPr>
        <w:drawing>
          <wp:anchor distT="0" distB="0" distL="114300" distR="114300" simplePos="0" relativeHeight="251608064" behindDoc="0" locked="0" layoutInCell="1" allowOverlap="1">
            <wp:simplePos x="0" y="0"/>
            <wp:positionH relativeFrom="column">
              <wp:posOffset>1905</wp:posOffset>
            </wp:positionH>
            <wp:positionV relativeFrom="paragraph">
              <wp:posOffset>95250</wp:posOffset>
            </wp:positionV>
            <wp:extent cx="1141095" cy="1216025"/>
            <wp:effectExtent l="0" t="0" r="0" b="0"/>
            <wp:wrapTight wrapText="bothSides">
              <wp:wrapPolygon edited="0">
                <wp:start x="0" y="0"/>
                <wp:lineTo x="0" y="21318"/>
                <wp:lineTo x="21275" y="21318"/>
                <wp:lineTo x="21275" y="0"/>
                <wp:lineTo x="0" y="0"/>
              </wp:wrapPolygon>
            </wp:wrapTight>
            <wp:docPr id="425" name="Afbeelding 164" descr="http://www.google.be/url?source=imgres&amp;ct=img&amp;q=http://www.linter.be/website/323-www/version/default/part/ImageData/data/Logo%2520Paper-Cardboard.jpg&amp;sa=X&amp;ei=td2HTKyZOcuBOKHX0akE&amp;ved=0CAQQ8wc4Aw&amp;usg=AFQjCNGLtwU_zY1DaTxJcikLcK7fRlmB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4" descr="http://www.google.be/url?source=imgres&amp;ct=img&amp;q=http://www.linter.be/website/323-www/version/default/part/ImageData/data/Logo%2520Paper-Cardboard.jpg&amp;sa=X&amp;ei=td2HTKyZOcuBOKHX0akE&amp;ved=0CAQQ8wc4Aw&amp;usg=AFQjCNGLtwU_zY1DaTxJcikLcK7fRlmBNg"/>
                    <pic:cNvPicPr>
                      <a:picLocks noChangeAspect="1" noChangeArrowheads="1"/>
                    </pic:cNvPicPr>
                  </pic:nvPicPr>
                  <pic:blipFill>
                    <a:blip r:embed="rId32"/>
                    <a:srcRect/>
                    <a:stretch>
                      <a:fillRect/>
                    </a:stretch>
                  </pic:blipFill>
                  <pic:spPr bwMode="auto">
                    <a:xfrm>
                      <a:off x="0" y="0"/>
                      <a:ext cx="1141095" cy="1216025"/>
                    </a:xfrm>
                    <a:prstGeom prst="rect">
                      <a:avLst/>
                    </a:prstGeom>
                    <a:noFill/>
                  </pic:spPr>
                </pic:pic>
              </a:graphicData>
            </a:graphic>
          </wp:anchor>
        </w:drawing>
      </w:r>
    </w:p>
    <w:p w:rsidR="005709B6" w:rsidRDefault="005709B6" w:rsidP="005709B6">
      <w:pPr>
        <w:rPr>
          <w:rFonts w:asciiTheme="majorHAnsi" w:hAnsiTheme="majorHAnsi"/>
          <w:sz w:val="22"/>
        </w:rPr>
      </w:pPr>
      <w:r w:rsidRPr="00C501A2">
        <w:rPr>
          <w:rFonts w:asciiTheme="majorHAnsi" w:hAnsiTheme="majorHAnsi"/>
          <w:sz w:val="22"/>
        </w:rPr>
        <w:t>Al je oud papier, kranten, co</w:t>
      </w:r>
      <w:r w:rsidR="004B6438">
        <w:rPr>
          <w:rFonts w:asciiTheme="majorHAnsi" w:hAnsiTheme="majorHAnsi"/>
          <w:sz w:val="22"/>
        </w:rPr>
        <w:t>r</w:t>
      </w:r>
      <w:r w:rsidRPr="00C501A2">
        <w:rPr>
          <w:rFonts w:asciiTheme="majorHAnsi" w:hAnsiTheme="majorHAnsi"/>
          <w:sz w:val="22"/>
        </w:rPr>
        <w:t xml:space="preserve">nflakesdozen, schoendozen,… </w:t>
      </w:r>
      <w:r>
        <w:rPr>
          <w:rFonts w:asciiTheme="majorHAnsi" w:hAnsiTheme="majorHAnsi"/>
          <w:sz w:val="22"/>
        </w:rPr>
        <w:t xml:space="preserve">kun je samenbinden. Druk alles </w:t>
      </w:r>
      <w:r w:rsidRPr="00C501A2">
        <w:rPr>
          <w:rFonts w:asciiTheme="majorHAnsi" w:hAnsiTheme="majorHAnsi"/>
          <w:sz w:val="22"/>
        </w:rPr>
        <w:t xml:space="preserve">mooi </w:t>
      </w:r>
      <w:r>
        <w:rPr>
          <w:rFonts w:asciiTheme="majorHAnsi" w:hAnsiTheme="majorHAnsi"/>
          <w:sz w:val="22"/>
        </w:rPr>
        <w:t>plat</w:t>
      </w:r>
      <w:r w:rsidRPr="00C501A2">
        <w:rPr>
          <w:rFonts w:asciiTheme="majorHAnsi" w:hAnsiTheme="majorHAnsi"/>
          <w:sz w:val="22"/>
        </w:rPr>
        <w:t xml:space="preserve">, zo </w:t>
      </w:r>
      <w:r>
        <w:rPr>
          <w:rFonts w:asciiTheme="majorHAnsi" w:hAnsiTheme="majorHAnsi"/>
          <w:sz w:val="22"/>
        </w:rPr>
        <w:t>neemt je afval minder plaats in.</w:t>
      </w:r>
    </w:p>
    <w:p w:rsidR="005709B6" w:rsidRDefault="005709B6" w:rsidP="005709B6">
      <w:pPr>
        <w:rPr>
          <w:rFonts w:asciiTheme="majorHAnsi" w:hAnsiTheme="majorHAnsi"/>
          <w:b/>
          <w:sz w:val="22"/>
          <w:u w:val="single"/>
        </w:rPr>
      </w:pPr>
    </w:p>
    <w:p w:rsidR="004B6438" w:rsidRDefault="004B6438" w:rsidP="005709B6">
      <w:pPr>
        <w:rPr>
          <w:rFonts w:asciiTheme="majorHAnsi" w:hAnsiTheme="majorHAnsi"/>
          <w:b/>
          <w:sz w:val="22"/>
          <w:u w:val="single"/>
        </w:rPr>
      </w:pPr>
    </w:p>
    <w:p w:rsidR="004B6438" w:rsidRDefault="004B6438" w:rsidP="005709B6">
      <w:pPr>
        <w:rPr>
          <w:rFonts w:asciiTheme="majorHAnsi" w:hAnsiTheme="majorHAnsi"/>
          <w:b/>
          <w:sz w:val="22"/>
          <w:u w:val="single"/>
        </w:rPr>
      </w:pPr>
    </w:p>
    <w:p w:rsidR="004B6438" w:rsidRDefault="004B6438" w:rsidP="005709B6">
      <w:pPr>
        <w:rPr>
          <w:rFonts w:asciiTheme="majorHAnsi" w:hAnsiTheme="majorHAnsi"/>
          <w:b/>
          <w:sz w:val="22"/>
          <w:u w:val="single"/>
        </w:rPr>
      </w:pPr>
    </w:p>
    <w:p w:rsidR="004B6438" w:rsidRDefault="004B6438" w:rsidP="005709B6">
      <w:pPr>
        <w:rPr>
          <w:rFonts w:asciiTheme="majorHAnsi" w:hAnsiTheme="majorHAnsi"/>
          <w:b/>
          <w:sz w:val="22"/>
          <w:u w:val="single"/>
        </w:rPr>
      </w:pPr>
    </w:p>
    <w:p w:rsidR="004B6438" w:rsidRDefault="004B6438" w:rsidP="005709B6">
      <w:pPr>
        <w:rPr>
          <w:rFonts w:asciiTheme="majorHAnsi" w:hAnsiTheme="majorHAnsi"/>
          <w:b/>
          <w:sz w:val="22"/>
          <w:u w:val="single"/>
        </w:rPr>
      </w:pPr>
    </w:p>
    <w:p w:rsidR="004B6438" w:rsidRDefault="004B6438" w:rsidP="005709B6">
      <w:pPr>
        <w:rPr>
          <w:rFonts w:asciiTheme="majorHAnsi" w:hAnsiTheme="majorHAnsi"/>
          <w:b/>
          <w:sz w:val="22"/>
          <w:u w:val="single"/>
        </w:rPr>
      </w:pPr>
    </w:p>
    <w:p w:rsidR="005709B6" w:rsidRDefault="005709B6" w:rsidP="005709B6">
      <w:pPr>
        <w:rPr>
          <w:rFonts w:asciiTheme="majorHAnsi" w:hAnsiTheme="majorHAnsi"/>
          <w:b/>
          <w:sz w:val="22"/>
          <w:u w:val="single"/>
        </w:rPr>
      </w:pPr>
      <w:r w:rsidRPr="008D12B3">
        <w:rPr>
          <w:rFonts w:asciiTheme="majorHAnsi" w:hAnsiTheme="majorHAnsi"/>
          <w:b/>
          <w:sz w:val="22"/>
          <w:u w:val="single"/>
        </w:rPr>
        <w:t>GLAS</w:t>
      </w:r>
    </w:p>
    <w:p w:rsidR="005709B6" w:rsidRPr="008D12B3" w:rsidRDefault="005709B6" w:rsidP="005709B6">
      <w:pPr>
        <w:rPr>
          <w:rFonts w:asciiTheme="majorHAnsi" w:hAnsiTheme="majorHAnsi"/>
          <w:b/>
          <w:sz w:val="22"/>
          <w:u w:val="single"/>
        </w:rPr>
      </w:pPr>
    </w:p>
    <w:p w:rsidR="004B6438" w:rsidRDefault="004B6438" w:rsidP="005709B6">
      <w:pPr>
        <w:rPr>
          <w:rFonts w:asciiTheme="majorHAnsi" w:hAnsiTheme="majorHAnsi"/>
          <w:sz w:val="22"/>
        </w:rPr>
      </w:pPr>
      <w:commentRangeStart w:id="0"/>
      <w:r>
        <w:rPr>
          <w:rFonts w:asciiTheme="majorHAnsi" w:hAnsiTheme="majorHAnsi"/>
          <w:b/>
          <w:sz w:val="22"/>
          <w:szCs w:val="20"/>
          <w:u w:val="single"/>
          <w:lang w:val="nl-BE" w:eastAsia="nl-BE"/>
        </w:rPr>
        <w:drawing>
          <wp:anchor distT="0" distB="0" distL="114300" distR="114300" simplePos="0" relativeHeight="251607040" behindDoc="0" locked="0" layoutInCell="1" allowOverlap="1" wp14:anchorId="34E903F1" wp14:editId="6A4912F5">
            <wp:simplePos x="0" y="0"/>
            <wp:positionH relativeFrom="column">
              <wp:posOffset>0</wp:posOffset>
            </wp:positionH>
            <wp:positionV relativeFrom="paragraph">
              <wp:posOffset>47625</wp:posOffset>
            </wp:positionV>
            <wp:extent cx="1397000" cy="1397000"/>
            <wp:effectExtent l="0" t="0" r="0" b="0"/>
            <wp:wrapTight wrapText="bothSides">
              <wp:wrapPolygon edited="0">
                <wp:start x="0" y="0"/>
                <wp:lineTo x="0" y="21207"/>
                <wp:lineTo x="21207" y="21207"/>
                <wp:lineTo x="21207" y="0"/>
                <wp:lineTo x="0" y="0"/>
              </wp:wrapPolygon>
            </wp:wrapTight>
            <wp:docPr id="424"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pic:cNvPicPr>
                      <a:picLocks noChangeAspect="1" noChangeArrowheads="1"/>
                    </pic:cNvPicPr>
                  </pic:nvPicPr>
                  <pic:blipFill>
                    <a:blip r:embed="rId33"/>
                    <a:srcRect/>
                    <a:stretch>
                      <a:fillRect/>
                    </a:stretch>
                  </pic:blipFill>
                  <pic:spPr bwMode="auto">
                    <a:xfrm>
                      <a:off x="0" y="0"/>
                      <a:ext cx="1397000" cy="1397000"/>
                    </a:xfrm>
                    <a:prstGeom prst="rect">
                      <a:avLst/>
                    </a:prstGeom>
                    <a:noFill/>
                  </pic:spPr>
                </pic:pic>
              </a:graphicData>
            </a:graphic>
          </wp:anchor>
        </w:drawing>
      </w:r>
      <w:commentRangeEnd w:id="0"/>
      <w:r w:rsidR="006A3CA3">
        <w:rPr>
          <w:rStyle w:val="Verwijzingopmerking"/>
        </w:rPr>
        <w:commentReference w:id="0"/>
      </w:r>
    </w:p>
    <w:p w:rsidR="005709B6" w:rsidRPr="00253651" w:rsidRDefault="005709B6" w:rsidP="005709B6">
      <w:pPr>
        <w:rPr>
          <w:rFonts w:asciiTheme="majorHAnsi" w:hAnsiTheme="majorHAnsi"/>
          <w:sz w:val="22"/>
        </w:rPr>
      </w:pPr>
      <w:r w:rsidRPr="00253651">
        <w:rPr>
          <w:rFonts w:asciiTheme="majorHAnsi" w:hAnsiTheme="majorHAnsi"/>
          <w:sz w:val="22"/>
        </w:rPr>
        <w:t>Overal in de stad waar je woont</w:t>
      </w:r>
      <w:r w:rsidR="004B6438">
        <w:rPr>
          <w:rFonts w:asciiTheme="majorHAnsi" w:hAnsiTheme="majorHAnsi"/>
          <w:sz w:val="22"/>
        </w:rPr>
        <w:t>,</w:t>
      </w:r>
      <w:r w:rsidRPr="00253651">
        <w:rPr>
          <w:rFonts w:asciiTheme="majorHAnsi" w:hAnsiTheme="majorHAnsi"/>
          <w:sz w:val="22"/>
        </w:rPr>
        <w:t xml:space="preserve"> staan </w:t>
      </w:r>
      <w:r w:rsidRPr="004B6438">
        <w:rPr>
          <w:rFonts w:asciiTheme="majorHAnsi" w:hAnsiTheme="majorHAnsi"/>
          <w:sz w:val="22"/>
        </w:rPr>
        <w:t>glasbollen of glascontainers</w:t>
      </w:r>
      <w:r w:rsidRPr="00253651">
        <w:rPr>
          <w:rFonts w:asciiTheme="majorHAnsi" w:hAnsiTheme="majorHAnsi"/>
          <w:sz w:val="22"/>
        </w:rPr>
        <w:t xml:space="preserve">. Daarin kan je je glazen bokalen en flessen kwijt. Vergeet </w:t>
      </w:r>
      <w:r>
        <w:rPr>
          <w:rFonts w:asciiTheme="majorHAnsi" w:hAnsiTheme="majorHAnsi"/>
          <w:sz w:val="22"/>
        </w:rPr>
        <w:t>je het</w:t>
      </w:r>
      <w:r w:rsidRPr="00253651">
        <w:rPr>
          <w:rFonts w:asciiTheme="majorHAnsi" w:hAnsiTheme="majorHAnsi"/>
          <w:sz w:val="22"/>
        </w:rPr>
        <w:t xml:space="preserve"> glas niet</w:t>
      </w:r>
      <w:r>
        <w:rPr>
          <w:rFonts w:asciiTheme="majorHAnsi" w:hAnsiTheme="majorHAnsi"/>
          <w:sz w:val="22"/>
        </w:rPr>
        <w:t xml:space="preserve"> bij de juiste kleur te gooien?</w:t>
      </w:r>
      <w:r w:rsidR="004B6438">
        <w:rPr>
          <w:rFonts w:asciiTheme="majorHAnsi" w:hAnsiTheme="majorHAnsi"/>
          <w:sz w:val="22"/>
        </w:rPr>
        <w:t xml:space="preserve"> </w:t>
      </w:r>
      <w:r w:rsidRPr="00253651">
        <w:rPr>
          <w:rFonts w:asciiTheme="majorHAnsi" w:hAnsiTheme="majorHAnsi"/>
          <w:sz w:val="22"/>
        </w:rPr>
        <w:t xml:space="preserve">De metalen deksels mogen bij het PMD. De </w:t>
      </w:r>
      <w:r>
        <w:rPr>
          <w:rFonts w:asciiTheme="majorHAnsi" w:hAnsiTheme="majorHAnsi"/>
          <w:sz w:val="22"/>
        </w:rPr>
        <w:t>plastic</w:t>
      </w:r>
      <w:r w:rsidRPr="00253651">
        <w:rPr>
          <w:rFonts w:asciiTheme="majorHAnsi" w:hAnsiTheme="majorHAnsi"/>
          <w:sz w:val="22"/>
        </w:rPr>
        <w:t xml:space="preserve"> schroefdopsels horen </w:t>
      </w:r>
      <w:r>
        <w:rPr>
          <w:rFonts w:asciiTheme="majorHAnsi" w:hAnsiTheme="majorHAnsi"/>
          <w:sz w:val="22"/>
        </w:rPr>
        <w:t>bij het restafval.</w:t>
      </w:r>
    </w:p>
    <w:p w:rsidR="005709B6" w:rsidRPr="00253651" w:rsidRDefault="005709B6" w:rsidP="005709B6">
      <w:pPr>
        <w:rPr>
          <w:rFonts w:asciiTheme="majorHAnsi" w:hAnsiTheme="majorHAnsi"/>
          <w:sz w:val="22"/>
        </w:rPr>
      </w:pPr>
      <w:r w:rsidRPr="00253651">
        <w:rPr>
          <w:rFonts w:asciiTheme="majorHAnsi" w:hAnsiTheme="majorHAnsi"/>
          <w:sz w:val="22"/>
        </w:rPr>
        <w:t xml:space="preserve">Porselein mag je naar het containerpark brengen. </w:t>
      </w:r>
      <w:r>
        <w:rPr>
          <w:rFonts w:asciiTheme="majorHAnsi" w:hAnsiTheme="majorHAnsi"/>
          <w:sz w:val="22"/>
        </w:rPr>
        <w:t>Dat hoort</w:t>
      </w:r>
      <w:r w:rsidRPr="00253651">
        <w:rPr>
          <w:rFonts w:asciiTheme="majorHAnsi" w:hAnsiTheme="majorHAnsi"/>
          <w:sz w:val="22"/>
        </w:rPr>
        <w:t xml:space="preserve"> niet in de glasbol thuis. </w:t>
      </w:r>
    </w:p>
    <w:p w:rsidR="005709B6" w:rsidRDefault="005709B6" w:rsidP="005709B6">
      <w:pPr>
        <w:jc w:val="both"/>
        <w:rPr>
          <w:rFonts w:asciiTheme="majorHAnsi" w:hAnsiTheme="majorHAnsi"/>
          <w:b/>
          <w:sz w:val="22"/>
          <w:szCs w:val="20"/>
          <w:u w:val="single"/>
        </w:rPr>
      </w:pPr>
    </w:p>
    <w:p w:rsidR="005709B6" w:rsidRDefault="005709B6" w:rsidP="005709B6">
      <w:pPr>
        <w:jc w:val="both"/>
        <w:rPr>
          <w:rFonts w:asciiTheme="majorHAnsi" w:hAnsiTheme="majorHAnsi"/>
          <w:b/>
          <w:sz w:val="22"/>
          <w:szCs w:val="20"/>
          <w:u w:val="single"/>
        </w:rPr>
      </w:pPr>
    </w:p>
    <w:p w:rsidR="005709B6" w:rsidRDefault="005709B6" w:rsidP="005709B6">
      <w:pPr>
        <w:jc w:val="both"/>
        <w:rPr>
          <w:rFonts w:asciiTheme="majorHAnsi" w:hAnsiTheme="majorHAnsi"/>
          <w:b/>
          <w:sz w:val="22"/>
          <w:szCs w:val="20"/>
          <w:u w:val="single"/>
        </w:rPr>
      </w:pPr>
    </w:p>
    <w:p w:rsidR="005709B6" w:rsidRDefault="005709B6" w:rsidP="005709B6">
      <w:pPr>
        <w:jc w:val="both"/>
        <w:rPr>
          <w:rFonts w:asciiTheme="majorHAnsi" w:hAnsiTheme="majorHAnsi"/>
          <w:b/>
          <w:sz w:val="22"/>
          <w:szCs w:val="20"/>
          <w:u w:val="single"/>
        </w:rPr>
      </w:pPr>
    </w:p>
    <w:p w:rsidR="005709B6" w:rsidRPr="00BD192F" w:rsidRDefault="005709B6" w:rsidP="005709B6">
      <w:pPr>
        <w:rPr>
          <w:rFonts w:asciiTheme="majorHAnsi" w:hAnsiTheme="majorHAnsi" w:cs="Lucida Grande"/>
          <w:noProof w:val="0"/>
          <w:color w:val="202726"/>
          <w:sz w:val="22"/>
          <w:szCs w:val="22"/>
          <w:lang w:val="nl-BE"/>
        </w:rPr>
      </w:pPr>
    </w:p>
    <w:p w:rsidR="005709B6" w:rsidRDefault="005709B6" w:rsidP="005709B6">
      <w:pPr>
        <w:jc w:val="both"/>
        <w:rPr>
          <w:rFonts w:asciiTheme="majorHAnsi" w:hAnsiTheme="majorHAnsi"/>
          <w:b/>
          <w:sz w:val="22"/>
          <w:szCs w:val="20"/>
          <w:u w:val="single"/>
        </w:rPr>
      </w:pPr>
    </w:p>
    <w:p w:rsidR="004B6438" w:rsidRDefault="004B6438">
      <w:pPr>
        <w:rPr>
          <w:rFonts w:asciiTheme="majorHAnsi" w:hAnsiTheme="majorHAnsi"/>
          <w:b/>
          <w:sz w:val="22"/>
          <w:szCs w:val="20"/>
          <w:u w:val="single"/>
        </w:rPr>
      </w:pPr>
      <w:r>
        <w:rPr>
          <w:rFonts w:asciiTheme="majorHAnsi" w:hAnsiTheme="majorHAnsi"/>
          <w:b/>
          <w:sz w:val="22"/>
          <w:szCs w:val="20"/>
          <w:u w:val="single"/>
        </w:rPr>
        <w:br w:type="page"/>
      </w:r>
    </w:p>
    <w:p w:rsidR="005709B6" w:rsidRPr="008D12B3" w:rsidRDefault="00DA547A" w:rsidP="005709B6">
      <w:pPr>
        <w:jc w:val="both"/>
        <w:rPr>
          <w:rFonts w:asciiTheme="majorHAnsi" w:hAnsiTheme="majorHAnsi"/>
          <w:b/>
          <w:sz w:val="22"/>
          <w:szCs w:val="20"/>
          <w:u w:val="single"/>
        </w:rPr>
      </w:pPr>
      <w:r>
        <w:rPr>
          <w:lang w:val="nl-BE" w:eastAsia="nl-BE"/>
        </w:rPr>
        <w:lastRenderedPageBreak/>
        <w:drawing>
          <wp:anchor distT="0" distB="0" distL="114300" distR="114300" simplePos="0" relativeHeight="251628544" behindDoc="0" locked="0" layoutInCell="1" allowOverlap="1" wp14:anchorId="175C6A50" wp14:editId="4F673EE7">
            <wp:simplePos x="0" y="0"/>
            <wp:positionH relativeFrom="column">
              <wp:posOffset>6486525</wp:posOffset>
            </wp:positionH>
            <wp:positionV relativeFrom="paragraph">
              <wp:posOffset>-95250</wp:posOffset>
            </wp:positionV>
            <wp:extent cx="609600" cy="685800"/>
            <wp:effectExtent l="0" t="0" r="0" b="0"/>
            <wp:wrapTight wrapText="bothSides">
              <wp:wrapPolygon edited="0">
                <wp:start x="0" y="0"/>
                <wp:lineTo x="0" y="21000"/>
                <wp:lineTo x="20925" y="21000"/>
                <wp:lineTo x="20925" y="0"/>
                <wp:lineTo x="0" y="0"/>
              </wp:wrapPolygon>
            </wp:wrapTight>
            <wp:docPr id="479" name="Afbeelding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35"/>
                    <a:srcRect/>
                    <a:stretch>
                      <a:fillRect/>
                    </a:stretch>
                  </pic:blipFill>
                  <pic:spPr bwMode="auto">
                    <a:xfrm>
                      <a:off x="0" y="0"/>
                      <a:ext cx="609600" cy="685800"/>
                    </a:xfrm>
                    <a:prstGeom prst="rect">
                      <a:avLst/>
                    </a:prstGeom>
                    <a:noFill/>
                    <a:ln w="9525">
                      <a:noFill/>
                      <a:miter lim="800000"/>
                      <a:headEnd/>
                      <a:tailEnd/>
                    </a:ln>
                  </pic:spPr>
                </pic:pic>
              </a:graphicData>
            </a:graphic>
          </wp:anchor>
        </w:drawing>
      </w:r>
      <w:r w:rsidR="00077259">
        <w:rPr>
          <w:rFonts w:asciiTheme="majorHAnsi" w:hAnsiTheme="majorHAnsi"/>
          <w:b/>
          <w:sz w:val="22"/>
          <w:szCs w:val="20"/>
          <w:u w:val="single"/>
          <w:lang w:val="en-US" w:eastAsia="nl-NL"/>
        </w:rPr>
        <w:pict>
          <v:shape id="_x0000_s1502" type="#_x0000_t202" style="position:absolute;left:0;text-align:left;margin-left:351.75pt;margin-top:-35.5pt;width:342pt;height:309.65pt;z-index:251627520;mso-wrap-edited:f;mso-position-horizontal-relative:text;mso-position-vertical-relative:text" wrapcoords="0 0 21600 0 21600 21600 0 21600 0 0" filled="f" stroked="f">
            <v:fill o:detectmouseclick="t"/>
            <v:textbox style="mso-next-textbox:#_x0000_s1502" inset=",7.2pt,,7.2pt">
              <w:txbxContent>
                <w:p w:rsidR="00077259" w:rsidRDefault="00077259" w:rsidP="00DA547A">
                  <w:pPr>
                    <w:pBdr>
                      <w:top w:val="single" w:sz="4" w:space="22" w:color="auto"/>
                      <w:left w:val="single" w:sz="4" w:space="4" w:color="auto"/>
                      <w:bottom w:val="single" w:sz="4" w:space="1" w:color="auto"/>
                      <w:right w:val="single" w:sz="4" w:space="4" w:color="auto"/>
                    </w:pBdr>
                    <w:jc w:val="center"/>
                    <w:rPr>
                      <w:sz w:val="48"/>
                    </w:rPr>
                  </w:pPr>
                  <w:r>
                    <w:rPr>
                      <w:sz w:val="48"/>
                    </w:rPr>
                    <w:t xml:space="preserve">           </w:t>
                  </w:r>
                </w:p>
                <w:p w:rsidR="00077259" w:rsidRDefault="00077259" w:rsidP="00DA547A">
                  <w:pPr>
                    <w:pBdr>
                      <w:top w:val="single" w:sz="4" w:space="22" w:color="auto"/>
                      <w:left w:val="single" w:sz="4" w:space="4" w:color="auto"/>
                      <w:bottom w:val="single" w:sz="4" w:space="1" w:color="auto"/>
                      <w:right w:val="single" w:sz="4" w:space="4" w:color="auto"/>
                    </w:pBdr>
                    <w:jc w:val="center"/>
                    <w:rPr>
                      <w:sz w:val="48"/>
                    </w:rPr>
                  </w:pPr>
                  <w:r>
                    <w:rPr>
                      <w:sz w:val="48"/>
                    </w:rPr>
                    <w:t xml:space="preserve">   </w:t>
                  </w:r>
                </w:p>
                <w:p w:rsidR="00077259" w:rsidRPr="000D1B95" w:rsidRDefault="00077259" w:rsidP="00DA547A">
                  <w:pPr>
                    <w:pBdr>
                      <w:top w:val="single" w:sz="4" w:space="22" w:color="auto"/>
                      <w:left w:val="single" w:sz="4" w:space="4" w:color="auto"/>
                      <w:bottom w:val="single" w:sz="4" w:space="1" w:color="auto"/>
                      <w:right w:val="single" w:sz="4" w:space="4" w:color="auto"/>
                    </w:pBdr>
                    <w:jc w:val="center"/>
                    <w:rPr>
                      <w:sz w:val="48"/>
                    </w:rPr>
                  </w:pPr>
                  <w:r w:rsidRPr="000D1B95">
                    <w:rPr>
                      <w:sz w:val="48"/>
                    </w:rPr>
                    <w:t>Wist je dat?</w:t>
                  </w:r>
                </w:p>
                <w:p w:rsidR="00077259" w:rsidRDefault="00077259" w:rsidP="00DA547A">
                  <w:pPr>
                    <w:pBdr>
                      <w:top w:val="single" w:sz="4" w:space="22" w:color="auto"/>
                      <w:left w:val="single" w:sz="4" w:space="4" w:color="auto"/>
                      <w:bottom w:val="single" w:sz="4" w:space="1" w:color="auto"/>
                      <w:right w:val="single" w:sz="4" w:space="4" w:color="auto"/>
                    </w:pBdr>
                  </w:pPr>
                </w:p>
                <w:p w:rsidR="00077259" w:rsidRPr="005A43BA" w:rsidRDefault="00077259" w:rsidP="00DA547A">
                  <w:pPr>
                    <w:pBdr>
                      <w:top w:val="single" w:sz="4" w:space="22" w:color="auto"/>
                      <w:left w:val="single" w:sz="4" w:space="4" w:color="auto"/>
                      <w:bottom w:val="single" w:sz="4" w:space="1" w:color="auto"/>
                      <w:right w:val="single" w:sz="4" w:space="4" w:color="auto"/>
                    </w:pBdr>
                    <w:jc w:val="center"/>
                    <w:rPr>
                      <w:rFonts w:ascii="Calibri" w:hAnsi="Calibri"/>
                      <w:sz w:val="22"/>
                      <w:szCs w:val="20"/>
                    </w:rPr>
                  </w:pPr>
                  <w:r w:rsidRPr="005A43BA">
                    <w:rPr>
                      <w:rFonts w:ascii="Calibri" w:hAnsi="Calibri"/>
                      <w:sz w:val="22"/>
                      <w:szCs w:val="20"/>
                    </w:rPr>
                    <w:t xml:space="preserve">Als </w:t>
                  </w:r>
                  <w:r>
                    <w:rPr>
                      <w:rFonts w:ascii="Calibri" w:hAnsi="Calibri"/>
                      <w:sz w:val="22"/>
                      <w:szCs w:val="20"/>
                    </w:rPr>
                    <w:t>je</w:t>
                  </w:r>
                  <w:r w:rsidRPr="005A43BA">
                    <w:rPr>
                      <w:rFonts w:ascii="Calibri" w:hAnsi="Calibri"/>
                      <w:sz w:val="22"/>
                      <w:szCs w:val="20"/>
                    </w:rPr>
                    <w:t xml:space="preserve"> in de blauwe PMD-zak </w:t>
                  </w:r>
                  <w:r>
                    <w:rPr>
                      <w:rFonts w:ascii="Calibri" w:hAnsi="Calibri"/>
                      <w:sz w:val="22"/>
                      <w:szCs w:val="20"/>
                    </w:rPr>
                    <w:t>afval steekt die er niet in thuishoort</w:t>
                  </w:r>
                  <w:r w:rsidRPr="005A43BA">
                    <w:rPr>
                      <w:rFonts w:ascii="Calibri" w:hAnsi="Calibri"/>
                      <w:sz w:val="22"/>
                      <w:szCs w:val="20"/>
                    </w:rPr>
                    <w:t xml:space="preserve">, </w:t>
                  </w:r>
                  <w:r>
                    <w:rPr>
                      <w:rFonts w:ascii="Calibri" w:hAnsi="Calibri"/>
                      <w:sz w:val="22"/>
                      <w:szCs w:val="20"/>
                    </w:rPr>
                    <w:t>kunnen de vuilnismannen</w:t>
                  </w:r>
                  <w:r w:rsidRPr="005A43BA">
                    <w:rPr>
                      <w:rFonts w:ascii="Calibri" w:hAnsi="Calibri"/>
                      <w:sz w:val="22"/>
                      <w:szCs w:val="20"/>
                    </w:rPr>
                    <w:t xml:space="preserve"> deze sticker op de zak</w:t>
                  </w:r>
                  <w:r>
                    <w:rPr>
                      <w:rFonts w:ascii="Calibri" w:hAnsi="Calibri"/>
                      <w:sz w:val="22"/>
                      <w:szCs w:val="20"/>
                    </w:rPr>
                    <w:t xml:space="preserve"> kleven</w:t>
                  </w:r>
                  <w:r w:rsidRPr="005A43BA">
                    <w:rPr>
                      <w:rFonts w:ascii="Calibri" w:hAnsi="Calibri"/>
                      <w:sz w:val="22"/>
                      <w:szCs w:val="20"/>
                    </w:rPr>
                    <w:t>.</w:t>
                  </w:r>
                </w:p>
                <w:p w:rsidR="00077259" w:rsidRDefault="00077259" w:rsidP="00DA547A">
                  <w:pPr>
                    <w:pBdr>
                      <w:top w:val="single" w:sz="4" w:space="22" w:color="auto"/>
                      <w:left w:val="single" w:sz="4" w:space="4" w:color="auto"/>
                      <w:bottom w:val="single" w:sz="4" w:space="1" w:color="auto"/>
                      <w:right w:val="single" w:sz="4" w:space="4" w:color="auto"/>
                    </w:pBdr>
                    <w:jc w:val="center"/>
                    <w:rPr>
                      <w:rFonts w:ascii="Calibri" w:hAnsi="Calibri"/>
                      <w:sz w:val="22"/>
                      <w:szCs w:val="20"/>
                    </w:rPr>
                  </w:pPr>
                  <w:r w:rsidRPr="005A43BA">
                    <w:rPr>
                      <w:rFonts w:ascii="Calibri" w:hAnsi="Calibri"/>
                      <w:sz w:val="22"/>
                      <w:szCs w:val="20"/>
                    </w:rPr>
                    <w:t>Dat betekent dat je de zak opnieuw moet sorteren!</w:t>
                  </w:r>
                </w:p>
                <w:p w:rsidR="00077259" w:rsidRDefault="00077259" w:rsidP="00DA547A">
                  <w:pPr>
                    <w:pBdr>
                      <w:top w:val="single" w:sz="4" w:space="22" w:color="auto"/>
                      <w:left w:val="single" w:sz="4" w:space="4" w:color="auto"/>
                      <w:bottom w:val="single" w:sz="4" w:space="1" w:color="auto"/>
                      <w:right w:val="single" w:sz="4" w:space="4" w:color="auto"/>
                    </w:pBdr>
                    <w:jc w:val="center"/>
                    <w:rPr>
                      <w:rFonts w:ascii="Calibri" w:hAnsi="Calibri"/>
                      <w:sz w:val="22"/>
                      <w:szCs w:val="20"/>
                    </w:rPr>
                  </w:pPr>
                </w:p>
                <w:p w:rsidR="00077259" w:rsidRDefault="00077259" w:rsidP="00DA547A">
                  <w:pPr>
                    <w:pBdr>
                      <w:top w:val="single" w:sz="4" w:space="22" w:color="auto"/>
                      <w:left w:val="single" w:sz="4" w:space="4" w:color="auto"/>
                      <w:bottom w:val="single" w:sz="4" w:space="1" w:color="auto"/>
                      <w:right w:val="single" w:sz="4" w:space="4" w:color="auto"/>
                    </w:pBdr>
                    <w:jc w:val="center"/>
                    <w:rPr>
                      <w:rFonts w:ascii="Calibri" w:hAnsi="Calibri"/>
                      <w:sz w:val="22"/>
                      <w:szCs w:val="20"/>
                    </w:rPr>
                  </w:pPr>
                </w:p>
                <w:p w:rsidR="00077259" w:rsidRDefault="00077259" w:rsidP="00DA547A">
                  <w:pPr>
                    <w:pBdr>
                      <w:top w:val="single" w:sz="4" w:space="22" w:color="auto"/>
                      <w:left w:val="single" w:sz="4" w:space="4" w:color="auto"/>
                      <w:bottom w:val="single" w:sz="4" w:space="1" w:color="auto"/>
                      <w:right w:val="single" w:sz="4" w:space="4" w:color="auto"/>
                    </w:pBdr>
                    <w:jc w:val="center"/>
                    <w:rPr>
                      <w:rFonts w:ascii="Calibri" w:hAnsi="Calibri"/>
                      <w:sz w:val="22"/>
                      <w:szCs w:val="20"/>
                    </w:rPr>
                  </w:pPr>
                </w:p>
                <w:p w:rsidR="00077259" w:rsidRDefault="00077259" w:rsidP="00DA547A">
                  <w:pPr>
                    <w:pBdr>
                      <w:top w:val="single" w:sz="4" w:space="22" w:color="auto"/>
                      <w:left w:val="single" w:sz="4" w:space="4" w:color="auto"/>
                      <w:bottom w:val="single" w:sz="4" w:space="1" w:color="auto"/>
                      <w:right w:val="single" w:sz="4" w:space="4" w:color="auto"/>
                    </w:pBdr>
                    <w:jc w:val="center"/>
                    <w:rPr>
                      <w:rFonts w:ascii="Calibri" w:hAnsi="Calibri"/>
                      <w:sz w:val="22"/>
                      <w:szCs w:val="20"/>
                    </w:rPr>
                  </w:pPr>
                </w:p>
                <w:p w:rsidR="00077259" w:rsidRDefault="00077259" w:rsidP="00DA547A">
                  <w:pPr>
                    <w:pBdr>
                      <w:top w:val="single" w:sz="4" w:space="22" w:color="auto"/>
                      <w:left w:val="single" w:sz="4" w:space="4" w:color="auto"/>
                      <w:bottom w:val="single" w:sz="4" w:space="1" w:color="auto"/>
                      <w:right w:val="single" w:sz="4" w:space="4" w:color="auto"/>
                    </w:pBdr>
                    <w:jc w:val="center"/>
                    <w:rPr>
                      <w:rFonts w:ascii="Calibri" w:hAnsi="Calibri"/>
                      <w:sz w:val="22"/>
                      <w:szCs w:val="20"/>
                    </w:rPr>
                  </w:pPr>
                </w:p>
                <w:p w:rsidR="00077259" w:rsidRDefault="00077259" w:rsidP="00DA547A">
                  <w:pPr>
                    <w:pBdr>
                      <w:top w:val="single" w:sz="4" w:space="22" w:color="auto"/>
                      <w:left w:val="single" w:sz="4" w:space="4" w:color="auto"/>
                      <w:bottom w:val="single" w:sz="4" w:space="1" w:color="auto"/>
                      <w:right w:val="single" w:sz="4" w:space="4" w:color="auto"/>
                    </w:pBdr>
                    <w:jc w:val="center"/>
                    <w:rPr>
                      <w:rFonts w:ascii="Calibri" w:hAnsi="Calibri"/>
                      <w:sz w:val="22"/>
                      <w:szCs w:val="20"/>
                    </w:rPr>
                  </w:pPr>
                </w:p>
                <w:p w:rsidR="00077259" w:rsidRDefault="00077259" w:rsidP="00DA547A">
                  <w:pPr>
                    <w:pBdr>
                      <w:top w:val="single" w:sz="4" w:space="22" w:color="auto"/>
                      <w:left w:val="single" w:sz="4" w:space="4" w:color="auto"/>
                      <w:bottom w:val="single" w:sz="4" w:space="1" w:color="auto"/>
                      <w:right w:val="single" w:sz="4" w:space="4" w:color="auto"/>
                    </w:pBdr>
                    <w:jc w:val="center"/>
                    <w:rPr>
                      <w:rFonts w:ascii="Calibri" w:hAnsi="Calibri"/>
                      <w:sz w:val="22"/>
                      <w:szCs w:val="20"/>
                    </w:rPr>
                  </w:pPr>
                </w:p>
                <w:p w:rsidR="00077259" w:rsidRDefault="00077259" w:rsidP="00DA547A">
                  <w:pPr>
                    <w:pBdr>
                      <w:top w:val="single" w:sz="4" w:space="22" w:color="auto"/>
                      <w:left w:val="single" w:sz="4" w:space="4" w:color="auto"/>
                      <w:bottom w:val="single" w:sz="4" w:space="1" w:color="auto"/>
                      <w:right w:val="single" w:sz="4" w:space="4" w:color="auto"/>
                    </w:pBdr>
                    <w:jc w:val="center"/>
                    <w:rPr>
                      <w:rFonts w:ascii="Calibri" w:hAnsi="Calibri"/>
                      <w:sz w:val="22"/>
                      <w:szCs w:val="20"/>
                    </w:rPr>
                  </w:pPr>
                </w:p>
                <w:p w:rsidR="00077259" w:rsidRDefault="00077259" w:rsidP="00DA547A">
                  <w:pPr>
                    <w:pBdr>
                      <w:top w:val="single" w:sz="4" w:space="22" w:color="auto"/>
                      <w:left w:val="single" w:sz="4" w:space="4" w:color="auto"/>
                      <w:bottom w:val="single" w:sz="4" w:space="1" w:color="auto"/>
                      <w:right w:val="single" w:sz="4" w:space="4" w:color="auto"/>
                    </w:pBdr>
                    <w:jc w:val="center"/>
                  </w:pPr>
                </w:p>
              </w:txbxContent>
            </v:textbox>
            <w10:wrap type="tight"/>
          </v:shape>
        </w:pict>
      </w:r>
      <w:r w:rsidR="005709B6" w:rsidRPr="008D12B3">
        <w:rPr>
          <w:rFonts w:asciiTheme="majorHAnsi" w:hAnsiTheme="majorHAnsi"/>
          <w:b/>
          <w:sz w:val="22"/>
          <w:szCs w:val="20"/>
          <w:u w:val="single"/>
        </w:rPr>
        <w:t>PMD</w:t>
      </w:r>
    </w:p>
    <w:p w:rsidR="005709B6" w:rsidRPr="00253651" w:rsidRDefault="005709B6" w:rsidP="005709B6">
      <w:pPr>
        <w:jc w:val="both"/>
        <w:rPr>
          <w:rFonts w:asciiTheme="majorHAnsi" w:hAnsiTheme="majorHAnsi"/>
          <w:color w:val="FF0000"/>
          <w:sz w:val="22"/>
          <w:szCs w:val="20"/>
        </w:rPr>
      </w:pPr>
    </w:p>
    <w:p w:rsidR="005709B6" w:rsidRDefault="005709B6" w:rsidP="005709B6">
      <w:pPr>
        <w:jc w:val="both"/>
        <w:rPr>
          <w:rFonts w:asciiTheme="majorHAnsi" w:hAnsiTheme="majorHAnsi"/>
          <w:sz w:val="22"/>
          <w:szCs w:val="20"/>
        </w:rPr>
      </w:pPr>
      <w:r w:rsidRPr="00253651">
        <w:rPr>
          <w:rFonts w:asciiTheme="majorHAnsi" w:hAnsiTheme="majorHAnsi"/>
          <w:sz w:val="22"/>
          <w:szCs w:val="20"/>
        </w:rPr>
        <w:t xml:space="preserve">De </w:t>
      </w:r>
      <w:r w:rsidRPr="00253651">
        <w:rPr>
          <w:rFonts w:asciiTheme="majorHAnsi" w:hAnsiTheme="majorHAnsi"/>
          <w:b/>
          <w:sz w:val="22"/>
          <w:szCs w:val="20"/>
        </w:rPr>
        <w:t xml:space="preserve">P </w:t>
      </w:r>
      <w:r w:rsidRPr="00253651">
        <w:rPr>
          <w:rFonts w:asciiTheme="majorHAnsi" w:hAnsiTheme="majorHAnsi"/>
          <w:sz w:val="22"/>
          <w:szCs w:val="20"/>
        </w:rPr>
        <w:t xml:space="preserve">staat voor </w:t>
      </w:r>
      <w:r w:rsidRPr="00253651">
        <w:rPr>
          <w:rFonts w:asciiTheme="majorHAnsi" w:hAnsiTheme="majorHAnsi"/>
          <w:b/>
          <w:sz w:val="22"/>
          <w:szCs w:val="20"/>
        </w:rPr>
        <w:t>plastic</w:t>
      </w:r>
      <w:r w:rsidRPr="00253651">
        <w:rPr>
          <w:rFonts w:asciiTheme="majorHAnsi" w:hAnsiTheme="majorHAnsi"/>
          <w:sz w:val="22"/>
          <w:szCs w:val="20"/>
        </w:rPr>
        <w:t xml:space="preserve"> flessen </w:t>
      </w:r>
      <w:r>
        <w:rPr>
          <w:rFonts w:asciiTheme="majorHAnsi" w:hAnsiTheme="majorHAnsi"/>
          <w:sz w:val="22"/>
          <w:szCs w:val="20"/>
        </w:rPr>
        <w:t xml:space="preserve">en flacons </w:t>
      </w:r>
      <w:r w:rsidR="004B6438">
        <w:rPr>
          <w:rFonts w:asciiTheme="majorHAnsi" w:hAnsiTheme="majorHAnsi"/>
          <w:sz w:val="22"/>
          <w:szCs w:val="20"/>
        </w:rPr>
        <w:t>van drank, shampoo,.</w:t>
      </w:r>
      <w:r>
        <w:rPr>
          <w:rFonts w:asciiTheme="majorHAnsi" w:hAnsiTheme="majorHAnsi"/>
          <w:sz w:val="22"/>
          <w:szCs w:val="20"/>
        </w:rPr>
        <w:t>..</w:t>
      </w:r>
    </w:p>
    <w:p w:rsidR="005709B6" w:rsidRDefault="005709B6" w:rsidP="005709B6">
      <w:pPr>
        <w:jc w:val="both"/>
        <w:rPr>
          <w:rFonts w:asciiTheme="majorHAnsi" w:hAnsiTheme="majorHAnsi"/>
          <w:sz w:val="22"/>
          <w:szCs w:val="20"/>
        </w:rPr>
      </w:pPr>
    </w:p>
    <w:p w:rsidR="005709B6" w:rsidRDefault="005709B6" w:rsidP="005709B6">
      <w:pPr>
        <w:numPr>
          <w:ilvl w:val="0"/>
          <w:numId w:val="23"/>
        </w:numPr>
        <w:jc w:val="both"/>
        <w:rPr>
          <w:rFonts w:asciiTheme="majorHAnsi" w:hAnsiTheme="majorHAnsi"/>
          <w:sz w:val="22"/>
          <w:szCs w:val="20"/>
        </w:rPr>
      </w:pPr>
      <w:r w:rsidRPr="00253651">
        <w:rPr>
          <w:rFonts w:asciiTheme="majorHAnsi" w:hAnsiTheme="majorHAnsi"/>
          <w:b/>
          <w:sz w:val="22"/>
          <w:szCs w:val="20"/>
        </w:rPr>
        <w:t>PE-flessen</w:t>
      </w:r>
      <w:r w:rsidRPr="00253651">
        <w:rPr>
          <w:rFonts w:asciiTheme="majorHAnsi" w:hAnsiTheme="majorHAnsi"/>
          <w:sz w:val="22"/>
          <w:szCs w:val="20"/>
        </w:rPr>
        <w:t xml:space="preserve"> zijn wit of gekleurd</w:t>
      </w:r>
      <w:r w:rsidR="00DA547A">
        <w:rPr>
          <w:rFonts w:asciiTheme="majorHAnsi" w:hAnsiTheme="majorHAnsi"/>
          <w:sz w:val="22"/>
          <w:szCs w:val="20"/>
        </w:rPr>
        <w:t xml:space="preserve">. Je kan niet door deze flessen </w:t>
      </w:r>
      <w:r w:rsidRPr="00253651">
        <w:rPr>
          <w:rFonts w:asciiTheme="majorHAnsi" w:hAnsiTheme="majorHAnsi"/>
          <w:sz w:val="22"/>
          <w:szCs w:val="20"/>
        </w:rPr>
        <w:t>kijken.</w:t>
      </w:r>
    </w:p>
    <w:p w:rsidR="005709B6" w:rsidRPr="008D12B3" w:rsidRDefault="005709B6" w:rsidP="005709B6">
      <w:pPr>
        <w:numPr>
          <w:ilvl w:val="0"/>
          <w:numId w:val="23"/>
        </w:numPr>
        <w:jc w:val="both"/>
        <w:rPr>
          <w:rFonts w:asciiTheme="majorHAnsi" w:hAnsiTheme="majorHAnsi"/>
          <w:sz w:val="22"/>
          <w:szCs w:val="20"/>
        </w:rPr>
      </w:pPr>
      <w:r w:rsidRPr="008D12B3">
        <w:rPr>
          <w:rFonts w:asciiTheme="majorHAnsi" w:hAnsiTheme="majorHAnsi"/>
          <w:b/>
          <w:sz w:val="22"/>
          <w:szCs w:val="20"/>
        </w:rPr>
        <w:t>PET-flessen</w:t>
      </w:r>
      <w:r w:rsidRPr="008D12B3">
        <w:rPr>
          <w:rFonts w:asciiTheme="majorHAnsi" w:hAnsiTheme="majorHAnsi"/>
          <w:sz w:val="22"/>
          <w:szCs w:val="20"/>
        </w:rPr>
        <w:t xml:space="preserve"> zijn wel doorzichtig. Je kan zien hoeveel er nog in de fles zit.</w:t>
      </w:r>
    </w:p>
    <w:p w:rsidR="005709B6" w:rsidRPr="00253651" w:rsidRDefault="004224FB" w:rsidP="005709B6">
      <w:pPr>
        <w:jc w:val="both"/>
        <w:rPr>
          <w:rFonts w:asciiTheme="majorHAnsi" w:hAnsiTheme="majorHAnsi"/>
          <w:color w:val="FF0000"/>
          <w:sz w:val="22"/>
          <w:szCs w:val="20"/>
        </w:rPr>
      </w:pPr>
      <w:r>
        <w:rPr>
          <w:rFonts w:asciiTheme="majorHAnsi" w:hAnsiTheme="majorHAnsi"/>
          <w:color w:val="FF0000"/>
          <w:sz w:val="22"/>
          <w:szCs w:val="20"/>
          <w:lang w:val="nl-BE" w:eastAsia="nl-BE"/>
        </w:rPr>
        <w:drawing>
          <wp:anchor distT="0" distB="0" distL="114300" distR="114300" simplePos="0" relativeHeight="251626496" behindDoc="0" locked="0" layoutInCell="1" allowOverlap="1" wp14:anchorId="21ED4434" wp14:editId="265E3AFC">
            <wp:simplePos x="0" y="0"/>
            <wp:positionH relativeFrom="column">
              <wp:posOffset>2286000</wp:posOffset>
            </wp:positionH>
            <wp:positionV relativeFrom="paragraph">
              <wp:posOffset>61595</wp:posOffset>
            </wp:positionV>
            <wp:extent cx="1435100" cy="1143000"/>
            <wp:effectExtent l="25400" t="0" r="0" b="0"/>
            <wp:wrapTight wrapText="bothSides">
              <wp:wrapPolygon edited="0">
                <wp:start x="-382" y="0"/>
                <wp:lineTo x="-382" y="21120"/>
                <wp:lineTo x="21409" y="21120"/>
                <wp:lineTo x="21409" y="0"/>
                <wp:lineTo x="-382" y="0"/>
              </wp:wrapPolygon>
            </wp:wrapTight>
            <wp:docPr id="477"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pic:cNvPicPr>
                      <a:picLocks noChangeAspect="1" noChangeArrowheads="1"/>
                    </pic:cNvPicPr>
                  </pic:nvPicPr>
                  <pic:blipFill>
                    <a:blip r:embed="rId36"/>
                    <a:srcRect/>
                    <a:stretch>
                      <a:fillRect/>
                    </a:stretch>
                  </pic:blipFill>
                  <pic:spPr bwMode="auto">
                    <a:xfrm>
                      <a:off x="0" y="0"/>
                      <a:ext cx="1435100" cy="1143000"/>
                    </a:xfrm>
                    <a:prstGeom prst="rect">
                      <a:avLst/>
                    </a:prstGeom>
                    <a:noFill/>
                    <a:ln w="9525">
                      <a:noFill/>
                      <a:miter lim="800000"/>
                      <a:headEnd/>
                      <a:tailEnd/>
                    </a:ln>
                  </pic:spPr>
                </pic:pic>
              </a:graphicData>
            </a:graphic>
          </wp:anchor>
        </w:drawing>
      </w:r>
      <w:r>
        <w:rPr>
          <w:rFonts w:asciiTheme="majorHAnsi" w:hAnsiTheme="majorHAnsi"/>
          <w:sz w:val="22"/>
          <w:szCs w:val="20"/>
          <w:lang w:val="nl-BE" w:eastAsia="nl-BE"/>
        </w:rPr>
        <w:drawing>
          <wp:anchor distT="0" distB="0" distL="114300" distR="114300" simplePos="0" relativeHeight="251604992" behindDoc="0" locked="0" layoutInCell="1" allowOverlap="1" wp14:anchorId="0809A2F4" wp14:editId="74BD101A">
            <wp:simplePos x="0" y="0"/>
            <wp:positionH relativeFrom="column">
              <wp:posOffset>457200</wp:posOffset>
            </wp:positionH>
            <wp:positionV relativeFrom="paragraph">
              <wp:posOffset>61595</wp:posOffset>
            </wp:positionV>
            <wp:extent cx="1270000" cy="1016000"/>
            <wp:effectExtent l="25400" t="0" r="0" b="0"/>
            <wp:wrapTight wrapText="bothSides">
              <wp:wrapPolygon edited="0">
                <wp:start x="-432" y="0"/>
                <wp:lineTo x="-432" y="21060"/>
                <wp:lineTo x="21600" y="21060"/>
                <wp:lineTo x="21600" y="0"/>
                <wp:lineTo x="-432" y="0"/>
              </wp:wrapPolygon>
            </wp:wrapTight>
            <wp:docPr id="422" name="Afbeelding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37"/>
                    <a:srcRect/>
                    <a:stretch>
                      <a:fillRect/>
                    </a:stretch>
                  </pic:blipFill>
                  <pic:spPr bwMode="auto">
                    <a:xfrm>
                      <a:off x="0" y="0"/>
                      <a:ext cx="1270000" cy="1016000"/>
                    </a:xfrm>
                    <a:prstGeom prst="rect">
                      <a:avLst/>
                    </a:prstGeom>
                    <a:noFill/>
                  </pic:spPr>
                </pic:pic>
              </a:graphicData>
            </a:graphic>
          </wp:anchor>
        </w:drawing>
      </w:r>
      <w:r w:rsidR="005709B6" w:rsidRPr="00253651">
        <w:rPr>
          <w:rFonts w:asciiTheme="majorHAnsi" w:hAnsiTheme="majorHAnsi"/>
          <w:color w:val="FF0000"/>
          <w:sz w:val="22"/>
          <w:szCs w:val="20"/>
        </w:rPr>
        <w:t xml:space="preserve">   </w:t>
      </w:r>
    </w:p>
    <w:p w:rsidR="005709B6" w:rsidRDefault="005709B6" w:rsidP="005709B6">
      <w:pPr>
        <w:jc w:val="both"/>
        <w:rPr>
          <w:rFonts w:asciiTheme="majorHAnsi" w:hAnsiTheme="majorHAnsi"/>
          <w:color w:val="FF0000"/>
          <w:sz w:val="22"/>
          <w:szCs w:val="20"/>
        </w:rPr>
      </w:pPr>
      <w:r>
        <w:rPr>
          <w:rFonts w:asciiTheme="majorHAnsi" w:hAnsiTheme="majorHAnsi"/>
          <w:color w:val="FF0000"/>
          <w:sz w:val="22"/>
          <w:szCs w:val="20"/>
        </w:rPr>
        <w:t xml:space="preserve"> </w:t>
      </w:r>
    </w:p>
    <w:p w:rsidR="005709B6" w:rsidRDefault="005709B6" w:rsidP="005709B6">
      <w:pPr>
        <w:jc w:val="both"/>
        <w:rPr>
          <w:rFonts w:asciiTheme="majorHAnsi" w:hAnsiTheme="majorHAnsi"/>
          <w:color w:val="FF0000"/>
          <w:sz w:val="22"/>
          <w:szCs w:val="20"/>
        </w:rPr>
      </w:pPr>
    </w:p>
    <w:p w:rsidR="005709B6" w:rsidRDefault="00DA547A" w:rsidP="005709B6">
      <w:pPr>
        <w:jc w:val="both"/>
        <w:rPr>
          <w:rFonts w:asciiTheme="majorHAnsi" w:hAnsiTheme="majorHAnsi"/>
          <w:sz w:val="22"/>
          <w:szCs w:val="20"/>
        </w:rPr>
      </w:pPr>
      <w:r>
        <w:rPr>
          <w:rFonts w:asciiTheme="majorHAnsi" w:hAnsiTheme="majorHAnsi"/>
          <w:sz w:val="22"/>
          <w:szCs w:val="20"/>
          <w:lang w:val="nl-BE" w:eastAsia="nl-BE"/>
        </w:rPr>
        <w:drawing>
          <wp:anchor distT="0" distB="0" distL="114300" distR="114300" simplePos="0" relativeHeight="251615232" behindDoc="0" locked="0" layoutInCell="1" allowOverlap="1" wp14:anchorId="19EF6C69" wp14:editId="111EAC39">
            <wp:simplePos x="0" y="0"/>
            <wp:positionH relativeFrom="column">
              <wp:posOffset>5882005</wp:posOffset>
            </wp:positionH>
            <wp:positionV relativeFrom="paragraph">
              <wp:posOffset>142240</wp:posOffset>
            </wp:positionV>
            <wp:extent cx="1428750" cy="1437005"/>
            <wp:effectExtent l="0" t="0" r="0" b="0"/>
            <wp:wrapTight wrapText="bothSides">
              <wp:wrapPolygon edited="0">
                <wp:start x="0" y="0"/>
                <wp:lineTo x="0" y="21190"/>
                <wp:lineTo x="21312" y="21190"/>
                <wp:lineTo x="21312" y="0"/>
                <wp:lineTo x="0" y="0"/>
              </wp:wrapPolygon>
            </wp:wrapTight>
            <wp:docPr id="419" name="Afbeelding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38"/>
                    <a:srcRect/>
                    <a:stretch>
                      <a:fillRect/>
                    </a:stretch>
                  </pic:blipFill>
                  <pic:spPr bwMode="auto">
                    <a:xfrm>
                      <a:off x="0" y="0"/>
                      <a:ext cx="1428750" cy="1437005"/>
                    </a:xfrm>
                    <a:prstGeom prst="rect">
                      <a:avLst/>
                    </a:prstGeom>
                    <a:noFill/>
                  </pic:spPr>
                </pic:pic>
              </a:graphicData>
            </a:graphic>
            <wp14:sizeRelH relativeFrom="margin">
              <wp14:pctWidth>0</wp14:pctWidth>
            </wp14:sizeRelH>
            <wp14:sizeRelV relativeFrom="margin">
              <wp14:pctHeight>0</wp14:pctHeight>
            </wp14:sizeRelV>
          </wp:anchor>
        </w:drawing>
      </w:r>
    </w:p>
    <w:p w:rsidR="005709B6" w:rsidRDefault="005709B6" w:rsidP="005709B6">
      <w:pPr>
        <w:jc w:val="both"/>
        <w:rPr>
          <w:rFonts w:asciiTheme="majorHAnsi" w:hAnsiTheme="majorHAnsi"/>
          <w:sz w:val="22"/>
          <w:szCs w:val="20"/>
        </w:rPr>
      </w:pPr>
    </w:p>
    <w:p w:rsidR="005709B6" w:rsidRDefault="005709B6" w:rsidP="005709B6">
      <w:pPr>
        <w:jc w:val="both"/>
        <w:rPr>
          <w:rFonts w:asciiTheme="majorHAnsi" w:hAnsiTheme="majorHAnsi"/>
          <w:sz w:val="22"/>
          <w:szCs w:val="20"/>
        </w:rPr>
      </w:pPr>
    </w:p>
    <w:p w:rsidR="005709B6" w:rsidRDefault="005709B6" w:rsidP="005709B6">
      <w:pPr>
        <w:jc w:val="both"/>
        <w:rPr>
          <w:rFonts w:asciiTheme="majorHAnsi" w:hAnsiTheme="majorHAnsi"/>
          <w:sz w:val="22"/>
          <w:szCs w:val="20"/>
        </w:rPr>
      </w:pPr>
    </w:p>
    <w:p w:rsidR="005709B6" w:rsidRDefault="005709B6" w:rsidP="005709B6">
      <w:pPr>
        <w:jc w:val="both"/>
        <w:rPr>
          <w:rFonts w:asciiTheme="majorHAnsi" w:hAnsiTheme="majorHAnsi"/>
          <w:sz w:val="22"/>
          <w:szCs w:val="20"/>
        </w:rPr>
      </w:pPr>
    </w:p>
    <w:p w:rsidR="005709B6" w:rsidRPr="0024351B" w:rsidRDefault="005709B6" w:rsidP="005709B6">
      <w:pPr>
        <w:jc w:val="both"/>
        <w:rPr>
          <w:rFonts w:asciiTheme="majorHAnsi" w:hAnsiTheme="majorHAnsi"/>
          <w:color w:val="FF0000"/>
          <w:sz w:val="22"/>
          <w:szCs w:val="20"/>
        </w:rPr>
      </w:pPr>
      <w:r>
        <w:rPr>
          <w:rFonts w:asciiTheme="majorHAnsi" w:hAnsiTheme="majorHAnsi"/>
          <w:sz w:val="22"/>
          <w:szCs w:val="20"/>
        </w:rPr>
        <w:t xml:space="preserve">De </w:t>
      </w:r>
      <w:r w:rsidRPr="008D12B3">
        <w:rPr>
          <w:rFonts w:asciiTheme="majorHAnsi" w:hAnsiTheme="majorHAnsi"/>
          <w:b/>
          <w:sz w:val="22"/>
          <w:szCs w:val="20"/>
        </w:rPr>
        <w:t>M</w:t>
      </w:r>
      <w:r>
        <w:rPr>
          <w:rFonts w:asciiTheme="majorHAnsi" w:hAnsiTheme="majorHAnsi"/>
          <w:sz w:val="22"/>
          <w:szCs w:val="20"/>
        </w:rPr>
        <w:t xml:space="preserve"> staat voo</w:t>
      </w:r>
      <w:r w:rsidRPr="00253651">
        <w:rPr>
          <w:rFonts w:asciiTheme="majorHAnsi" w:hAnsiTheme="majorHAnsi"/>
          <w:sz w:val="22"/>
          <w:szCs w:val="20"/>
        </w:rPr>
        <w:t xml:space="preserve">r </w:t>
      </w:r>
      <w:r w:rsidRPr="00253651">
        <w:rPr>
          <w:rFonts w:asciiTheme="majorHAnsi" w:hAnsiTheme="majorHAnsi"/>
          <w:b/>
          <w:sz w:val="22"/>
          <w:szCs w:val="20"/>
        </w:rPr>
        <w:t xml:space="preserve">metalen </w:t>
      </w:r>
      <w:r w:rsidRPr="00253651">
        <w:rPr>
          <w:rFonts w:asciiTheme="majorHAnsi" w:hAnsiTheme="majorHAnsi"/>
          <w:sz w:val="22"/>
          <w:szCs w:val="20"/>
        </w:rPr>
        <w:t xml:space="preserve">blikjes van drank of voeding, </w:t>
      </w:r>
      <w:r>
        <w:rPr>
          <w:rFonts w:asciiTheme="majorHAnsi" w:hAnsiTheme="majorHAnsi"/>
          <w:sz w:val="22"/>
          <w:szCs w:val="20"/>
        </w:rPr>
        <w:t>kroonkurken,</w:t>
      </w:r>
      <w:r w:rsidR="00DA547A">
        <w:rPr>
          <w:rFonts w:asciiTheme="majorHAnsi" w:hAnsiTheme="majorHAnsi"/>
          <w:sz w:val="22"/>
          <w:szCs w:val="20"/>
        </w:rPr>
        <w:t>.</w:t>
      </w:r>
      <w:r>
        <w:rPr>
          <w:rFonts w:asciiTheme="majorHAnsi" w:hAnsiTheme="majorHAnsi"/>
          <w:sz w:val="22"/>
          <w:szCs w:val="20"/>
        </w:rPr>
        <w:t>..</w:t>
      </w:r>
    </w:p>
    <w:p w:rsidR="005709B6" w:rsidRPr="00253651" w:rsidRDefault="005709B6" w:rsidP="005709B6">
      <w:pPr>
        <w:jc w:val="both"/>
        <w:rPr>
          <w:rFonts w:asciiTheme="majorHAnsi" w:hAnsiTheme="majorHAnsi"/>
          <w:sz w:val="22"/>
          <w:szCs w:val="20"/>
        </w:rPr>
      </w:pPr>
    </w:p>
    <w:p w:rsidR="005709B6" w:rsidRDefault="004224FB" w:rsidP="005709B6">
      <w:pPr>
        <w:rPr>
          <w:rFonts w:asciiTheme="majorHAnsi" w:hAnsiTheme="majorHAnsi"/>
          <w:sz w:val="22"/>
          <w:szCs w:val="20"/>
        </w:rPr>
      </w:pPr>
      <w:r>
        <w:rPr>
          <w:rFonts w:asciiTheme="majorHAnsi" w:hAnsiTheme="majorHAnsi"/>
          <w:sz w:val="22"/>
          <w:szCs w:val="20"/>
          <w:lang w:val="nl-BE" w:eastAsia="nl-BE"/>
        </w:rPr>
        <w:drawing>
          <wp:anchor distT="0" distB="0" distL="114300" distR="114300" simplePos="0" relativeHeight="251603968" behindDoc="0" locked="0" layoutInCell="1" allowOverlap="1">
            <wp:simplePos x="0" y="0"/>
            <wp:positionH relativeFrom="column">
              <wp:posOffset>0</wp:posOffset>
            </wp:positionH>
            <wp:positionV relativeFrom="paragraph">
              <wp:posOffset>14605</wp:posOffset>
            </wp:positionV>
            <wp:extent cx="1030605" cy="912495"/>
            <wp:effectExtent l="25400" t="0" r="10795" b="0"/>
            <wp:wrapTight wrapText="bothSides">
              <wp:wrapPolygon edited="0">
                <wp:start x="-532" y="0"/>
                <wp:lineTo x="-532" y="21044"/>
                <wp:lineTo x="21826" y="21044"/>
                <wp:lineTo x="21826" y="0"/>
                <wp:lineTo x="-532" y="0"/>
              </wp:wrapPolygon>
            </wp:wrapTight>
            <wp:docPr id="423"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39"/>
                    <a:srcRect/>
                    <a:stretch>
                      <a:fillRect/>
                    </a:stretch>
                  </pic:blipFill>
                  <pic:spPr bwMode="auto">
                    <a:xfrm>
                      <a:off x="0" y="0"/>
                      <a:ext cx="1030605" cy="912495"/>
                    </a:xfrm>
                    <a:prstGeom prst="rect">
                      <a:avLst/>
                    </a:prstGeom>
                    <a:noFill/>
                  </pic:spPr>
                </pic:pic>
              </a:graphicData>
            </a:graphic>
          </wp:anchor>
        </w:drawing>
      </w:r>
    </w:p>
    <w:p w:rsidR="005709B6" w:rsidRDefault="005709B6" w:rsidP="005709B6">
      <w:pPr>
        <w:rPr>
          <w:rFonts w:asciiTheme="majorHAnsi" w:hAnsiTheme="majorHAnsi"/>
          <w:sz w:val="22"/>
          <w:szCs w:val="20"/>
        </w:rPr>
      </w:pPr>
    </w:p>
    <w:p w:rsidR="005709B6" w:rsidRDefault="004224FB" w:rsidP="005709B6">
      <w:pPr>
        <w:rPr>
          <w:rFonts w:asciiTheme="majorHAnsi" w:hAnsiTheme="majorHAnsi"/>
          <w:sz w:val="22"/>
          <w:szCs w:val="20"/>
        </w:rPr>
      </w:pPr>
      <w:r>
        <w:rPr>
          <w:rFonts w:asciiTheme="majorHAnsi" w:hAnsiTheme="majorHAnsi"/>
          <w:sz w:val="22"/>
          <w:szCs w:val="20"/>
          <w:lang w:val="nl-BE" w:eastAsia="nl-BE"/>
        </w:rPr>
        <w:drawing>
          <wp:anchor distT="0" distB="0" distL="114300" distR="114300" simplePos="0" relativeHeight="251606016" behindDoc="0" locked="0" layoutInCell="1" allowOverlap="1">
            <wp:simplePos x="0" y="0"/>
            <wp:positionH relativeFrom="column">
              <wp:posOffset>2273300</wp:posOffset>
            </wp:positionH>
            <wp:positionV relativeFrom="paragraph">
              <wp:posOffset>130810</wp:posOffset>
            </wp:positionV>
            <wp:extent cx="736600" cy="1397000"/>
            <wp:effectExtent l="25400" t="0" r="0" b="0"/>
            <wp:wrapTight wrapText="bothSides">
              <wp:wrapPolygon edited="0">
                <wp:start x="-745" y="0"/>
                <wp:lineTo x="-745" y="21207"/>
                <wp:lineTo x="21600" y="21207"/>
                <wp:lineTo x="21600" y="0"/>
                <wp:lineTo x="-745" y="0"/>
              </wp:wrapPolygon>
            </wp:wrapTight>
            <wp:docPr id="421"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pic:cNvPicPr>
                      <a:picLocks noChangeAspect="1" noChangeArrowheads="1"/>
                    </pic:cNvPicPr>
                  </pic:nvPicPr>
                  <pic:blipFill>
                    <a:blip r:embed="rId40"/>
                    <a:srcRect/>
                    <a:stretch>
                      <a:fillRect/>
                    </a:stretch>
                  </pic:blipFill>
                  <pic:spPr bwMode="auto">
                    <a:xfrm>
                      <a:off x="0" y="0"/>
                      <a:ext cx="736600" cy="1397000"/>
                    </a:xfrm>
                    <a:prstGeom prst="rect">
                      <a:avLst/>
                    </a:prstGeom>
                    <a:noFill/>
                  </pic:spPr>
                </pic:pic>
              </a:graphicData>
            </a:graphic>
          </wp:anchor>
        </w:drawing>
      </w:r>
    </w:p>
    <w:p w:rsidR="005709B6" w:rsidRDefault="005709B6" w:rsidP="005709B6">
      <w:pPr>
        <w:rPr>
          <w:rFonts w:asciiTheme="majorHAnsi" w:hAnsiTheme="majorHAnsi"/>
          <w:sz w:val="22"/>
          <w:szCs w:val="20"/>
        </w:rPr>
      </w:pPr>
    </w:p>
    <w:p w:rsidR="005709B6" w:rsidRDefault="005709B6" w:rsidP="005709B6">
      <w:pPr>
        <w:rPr>
          <w:rFonts w:asciiTheme="majorHAnsi" w:hAnsiTheme="majorHAnsi"/>
          <w:sz w:val="22"/>
          <w:szCs w:val="20"/>
        </w:rPr>
      </w:pPr>
    </w:p>
    <w:p w:rsidR="005709B6" w:rsidRDefault="005709B6" w:rsidP="005709B6">
      <w:pPr>
        <w:rPr>
          <w:rFonts w:asciiTheme="majorHAnsi" w:hAnsiTheme="majorHAnsi"/>
          <w:sz w:val="22"/>
          <w:szCs w:val="20"/>
        </w:rPr>
      </w:pPr>
    </w:p>
    <w:p w:rsidR="005709B6" w:rsidRDefault="005709B6" w:rsidP="005709B6">
      <w:pPr>
        <w:rPr>
          <w:rFonts w:asciiTheme="majorHAnsi" w:hAnsiTheme="majorHAnsi"/>
          <w:sz w:val="22"/>
          <w:szCs w:val="20"/>
        </w:rPr>
      </w:pPr>
      <w:r w:rsidRPr="00253651">
        <w:rPr>
          <w:rFonts w:asciiTheme="majorHAnsi" w:hAnsiTheme="majorHAnsi"/>
          <w:sz w:val="22"/>
          <w:szCs w:val="20"/>
        </w:rPr>
        <w:t xml:space="preserve">De </w:t>
      </w:r>
      <w:r w:rsidRPr="008D12B3">
        <w:rPr>
          <w:rFonts w:asciiTheme="majorHAnsi" w:hAnsiTheme="majorHAnsi"/>
          <w:b/>
          <w:sz w:val="22"/>
          <w:szCs w:val="20"/>
        </w:rPr>
        <w:t>D</w:t>
      </w:r>
      <w:r w:rsidRPr="00253651">
        <w:rPr>
          <w:rFonts w:asciiTheme="majorHAnsi" w:hAnsiTheme="majorHAnsi"/>
          <w:sz w:val="22"/>
          <w:szCs w:val="20"/>
        </w:rPr>
        <w:t xml:space="preserve"> staat voor </w:t>
      </w:r>
      <w:r w:rsidRPr="00253651">
        <w:rPr>
          <w:rFonts w:asciiTheme="majorHAnsi" w:hAnsiTheme="majorHAnsi"/>
          <w:b/>
          <w:sz w:val="22"/>
          <w:szCs w:val="20"/>
        </w:rPr>
        <w:t>drankkartons</w:t>
      </w:r>
      <w:r>
        <w:rPr>
          <w:rFonts w:asciiTheme="majorHAnsi" w:hAnsiTheme="majorHAnsi"/>
          <w:sz w:val="22"/>
          <w:szCs w:val="20"/>
        </w:rPr>
        <w:t xml:space="preserve"> van melk, fruitsap,</w:t>
      </w:r>
      <w:r w:rsidRPr="00253651">
        <w:rPr>
          <w:rFonts w:asciiTheme="majorHAnsi" w:hAnsiTheme="majorHAnsi"/>
          <w:sz w:val="22"/>
          <w:szCs w:val="20"/>
        </w:rPr>
        <w:t>…</w:t>
      </w:r>
      <w:r>
        <w:rPr>
          <w:rFonts w:asciiTheme="majorHAnsi" w:hAnsiTheme="majorHAnsi"/>
          <w:sz w:val="22"/>
          <w:szCs w:val="20"/>
        </w:rPr>
        <w:tab/>
      </w:r>
      <w:r>
        <w:rPr>
          <w:rFonts w:asciiTheme="majorHAnsi" w:hAnsiTheme="majorHAnsi"/>
          <w:sz w:val="22"/>
          <w:szCs w:val="20"/>
        </w:rPr>
        <w:tab/>
      </w:r>
      <w:r>
        <w:rPr>
          <w:rFonts w:asciiTheme="majorHAnsi" w:hAnsiTheme="majorHAnsi"/>
          <w:sz w:val="22"/>
          <w:szCs w:val="20"/>
        </w:rPr>
        <w:tab/>
      </w:r>
      <w:r>
        <w:rPr>
          <w:rFonts w:asciiTheme="majorHAnsi" w:hAnsiTheme="majorHAnsi"/>
          <w:sz w:val="22"/>
          <w:szCs w:val="20"/>
        </w:rPr>
        <w:tab/>
      </w:r>
      <w:r>
        <w:rPr>
          <w:rFonts w:asciiTheme="majorHAnsi" w:hAnsiTheme="majorHAnsi"/>
          <w:sz w:val="22"/>
          <w:szCs w:val="20"/>
        </w:rPr>
        <w:tab/>
      </w:r>
      <w:r>
        <w:rPr>
          <w:rFonts w:asciiTheme="majorHAnsi" w:hAnsiTheme="majorHAnsi"/>
          <w:sz w:val="22"/>
          <w:szCs w:val="20"/>
        </w:rPr>
        <w:tab/>
      </w:r>
      <w:r>
        <w:rPr>
          <w:rFonts w:asciiTheme="majorHAnsi" w:hAnsiTheme="majorHAnsi"/>
          <w:sz w:val="22"/>
          <w:szCs w:val="20"/>
        </w:rPr>
        <w:tab/>
      </w:r>
      <w:r>
        <w:rPr>
          <w:rFonts w:asciiTheme="majorHAnsi" w:hAnsiTheme="majorHAnsi"/>
          <w:sz w:val="22"/>
          <w:szCs w:val="20"/>
        </w:rPr>
        <w:tab/>
      </w:r>
      <w:r>
        <w:rPr>
          <w:rFonts w:asciiTheme="majorHAnsi" w:hAnsiTheme="majorHAnsi"/>
          <w:sz w:val="22"/>
          <w:szCs w:val="20"/>
        </w:rPr>
        <w:tab/>
      </w:r>
      <w:r>
        <w:rPr>
          <w:rFonts w:asciiTheme="majorHAnsi" w:hAnsiTheme="majorHAnsi"/>
          <w:sz w:val="22"/>
          <w:szCs w:val="20"/>
        </w:rPr>
        <w:tab/>
      </w:r>
      <w:r>
        <w:rPr>
          <w:rFonts w:asciiTheme="majorHAnsi" w:hAnsiTheme="majorHAnsi"/>
          <w:sz w:val="22"/>
          <w:szCs w:val="20"/>
        </w:rPr>
        <w:tab/>
      </w:r>
      <w:r>
        <w:rPr>
          <w:rFonts w:asciiTheme="majorHAnsi" w:hAnsiTheme="majorHAnsi"/>
          <w:sz w:val="22"/>
          <w:szCs w:val="20"/>
        </w:rPr>
        <w:tab/>
      </w:r>
      <w:r>
        <w:rPr>
          <w:rFonts w:asciiTheme="majorHAnsi" w:hAnsiTheme="majorHAnsi"/>
          <w:sz w:val="22"/>
          <w:szCs w:val="20"/>
        </w:rPr>
        <w:tab/>
      </w:r>
      <w:r>
        <w:rPr>
          <w:rFonts w:asciiTheme="majorHAnsi" w:hAnsiTheme="majorHAnsi"/>
          <w:sz w:val="22"/>
          <w:szCs w:val="20"/>
        </w:rPr>
        <w:tab/>
      </w:r>
      <w:r>
        <w:rPr>
          <w:rFonts w:asciiTheme="majorHAnsi" w:hAnsiTheme="majorHAnsi"/>
          <w:sz w:val="22"/>
          <w:szCs w:val="20"/>
        </w:rPr>
        <w:tab/>
      </w:r>
      <w:r>
        <w:rPr>
          <w:rFonts w:asciiTheme="majorHAnsi" w:hAnsiTheme="majorHAnsi"/>
          <w:sz w:val="22"/>
          <w:szCs w:val="20"/>
        </w:rPr>
        <w:tab/>
      </w:r>
      <w:r>
        <w:rPr>
          <w:rFonts w:asciiTheme="majorHAnsi" w:hAnsiTheme="majorHAnsi"/>
          <w:sz w:val="22"/>
          <w:szCs w:val="20"/>
        </w:rPr>
        <w:tab/>
      </w:r>
      <w:r>
        <w:rPr>
          <w:rFonts w:asciiTheme="majorHAnsi" w:hAnsiTheme="majorHAnsi"/>
          <w:sz w:val="22"/>
          <w:szCs w:val="20"/>
        </w:rPr>
        <w:tab/>
      </w:r>
      <w:r>
        <w:rPr>
          <w:rFonts w:asciiTheme="majorHAnsi" w:hAnsiTheme="majorHAnsi"/>
          <w:sz w:val="22"/>
          <w:szCs w:val="20"/>
        </w:rPr>
        <w:tab/>
      </w:r>
      <w:r>
        <w:rPr>
          <w:rFonts w:asciiTheme="majorHAnsi" w:hAnsiTheme="majorHAnsi"/>
          <w:sz w:val="22"/>
          <w:szCs w:val="20"/>
        </w:rPr>
        <w:tab/>
      </w:r>
      <w:r>
        <w:rPr>
          <w:rFonts w:asciiTheme="majorHAnsi" w:hAnsiTheme="majorHAnsi"/>
          <w:sz w:val="22"/>
          <w:szCs w:val="20"/>
        </w:rPr>
        <w:tab/>
      </w:r>
    </w:p>
    <w:p w:rsidR="005709B6" w:rsidRDefault="005709B6" w:rsidP="005709B6">
      <w:pPr>
        <w:rPr>
          <w:rFonts w:asciiTheme="majorHAnsi" w:hAnsiTheme="majorHAnsi"/>
          <w:sz w:val="22"/>
          <w:szCs w:val="20"/>
        </w:rPr>
      </w:pPr>
    </w:p>
    <w:p w:rsidR="005709B6" w:rsidRDefault="005709B6" w:rsidP="005709B6">
      <w:pPr>
        <w:rPr>
          <w:rFonts w:asciiTheme="majorHAnsi" w:hAnsiTheme="majorHAnsi"/>
          <w:sz w:val="22"/>
          <w:szCs w:val="20"/>
        </w:rPr>
      </w:pPr>
    </w:p>
    <w:p w:rsidR="005709B6" w:rsidRDefault="004224FB" w:rsidP="005709B6">
      <w:pPr>
        <w:rPr>
          <w:rFonts w:asciiTheme="majorHAnsi" w:hAnsiTheme="majorHAnsi"/>
          <w:sz w:val="22"/>
          <w:szCs w:val="20"/>
        </w:rPr>
      </w:pPr>
      <w:r>
        <w:rPr>
          <w:rFonts w:asciiTheme="majorHAnsi" w:hAnsiTheme="majorHAnsi"/>
          <w:sz w:val="22"/>
          <w:szCs w:val="20"/>
          <w:lang w:val="nl-BE" w:eastAsia="nl-BE"/>
        </w:rPr>
        <w:drawing>
          <wp:anchor distT="0" distB="0" distL="114300" distR="114300" simplePos="0" relativeHeight="251629568" behindDoc="0" locked="0" layoutInCell="1" allowOverlap="1">
            <wp:simplePos x="0" y="0"/>
            <wp:positionH relativeFrom="column">
              <wp:posOffset>5257800</wp:posOffset>
            </wp:positionH>
            <wp:positionV relativeFrom="paragraph">
              <wp:posOffset>138430</wp:posOffset>
            </wp:positionV>
            <wp:extent cx="1276350" cy="1257300"/>
            <wp:effectExtent l="25400" t="0" r="0" b="0"/>
            <wp:wrapTight wrapText="bothSides">
              <wp:wrapPolygon edited="0">
                <wp:start x="-430" y="0"/>
                <wp:lineTo x="-430" y="21382"/>
                <wp:lineTo x="21493" y="21382"/>
                <wp:lineTo x="21493" y="0"/>
                <wp:lineTo x="-430" y="0"/>
              </wp:wrapPolygon>
            </wp:wrapTight>
            <wp:docPr id="480"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
                    <pic:cNvPicPr>
                      <a:picLocks noChangeAspect="1" noChangeArrowheads="1"/>
                    </pic:cNvPicPr>
                  </pic:nvPicPr>
                  <pic:blipFill>
                    <a:blip r:embed="rId41"/>
                    <a:srcRect/>
                    <a:stretch>
                      <a:fillRect/>
                    </a:stretch>
                  </pic:blipFill>
                  <pic:spPr bwMode="auto">
                    <a:xfrm>
                      <a:off x="0" y="0"/>
                      <a:ext cx="1276350" cy="1257300"/>
                    </a:xfrm>
                    <a:prstGeom prst="rect">
                      <a:avLst/>
                    </a:prstGeom>
                    <a:noFill/>
                    <a:ln w="9525">
                      <a:noFill/>
                      <a:miter lim="800000"/>
                      <a:headEnd/>
                      <a:tailEnd/>
                    </a:ln>
                  </pic:spPr>
                </pic:pic>
              </a:graphicData>
            </a:graphic>
          </wp:anchor>
        </w:drawing>
      </w:r>
    </w:p>
    <w:p w:rsidR="005709B6" w:rsidRDefault="005709B6" w:rsidP="005709B6">
      <w:pPr>
        <w:rPr>
          <w:rFonts w:asciiTheme="majorHAnsi" w:hAnsiTheme="majorHAnsi"/>
          <w:sz w:val="22"/>
          <w:szCs w:val="20"/>
        </w:rPr>
      </w:pPr>
    </w:p>
    <w:p w:rsidR="005709B6" w:rsidRDefault="005709B6" w:rsidP="005709B6">
      <w:pPr>
        <w:rPr>
          <w:rFonts w:asciiTheme="majorHAnsi" w:hAnsiTheme="majorHAnsi"/>
          <w:sz w:val="22"/>
          <w:szCs w:val="20"/>
        </w:rPr>
      </w:pPr>
    </w:p>
    <w:p w:rsidR="005709B6" w:rsidRPr="00C501A2" w:rsidRDefault="00077259" w:rsidP="005709B6">
      <w:pPr>
        <w:rPr>
          <w:rFonts w:asciiTheme="majorHAnsi" w:hAnsiTheme="majorHAnsi"/>
          <w:sz w:val="22"/>
          <w:szCs w:val="20"/>
        </w:rPr>
      </w:pPr>
      <w:r>
        <w:rPr>
          <w:rFonts w:asciiTheme="majorHAnsi" w:hAnsiTheme="majorHAnsi"/>
          <w:sz w:val="22"/>
          <w:szCs w:val="20"/>
          <w:lang w:val="en-US" w:eastAsia="nl-NL"/>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505" type="#_x0000_t13" style="position:absolute;margin-left:-17.85pt;margin-top:6.6pt;width:90pt;height:18pt;z-index:251630592;mso-wrap-edited:f" wrapcoords="0 0 21600 0 21600 21600 0 21600 0 0" fillcolor="#4f81bd" stroked="f" strokecolor="#4a7ebb" strokeweight="1.5pt">
            <v:fill o:detectmouseclick="t"/>
            <v:shadow on="t" opacity="22938f" offset="0"/>
            <v:textbox inset=",7.2pt,,7.2pt"/>
            <w10:wrap type="tight"/>
          </v:shape>
        </w:pict>
      </w:r>
      <w:r w:rsidR="005709B6" w:rsidRPr="00253651">
        <w:rPr>
          <w:rFonts w:asciiTheme="majorHAnsi" w:hAnsiTheme="majorHAnsi"/>
          <w:sz w:val="22"/>
          <w:szCs w:val="20"/>
        </w:rPr>
        <w:t>Al deze PMD-verpakkingen worden verzameld in een blauwe vuilniszak.</w:t>
      </w:r>
    </w:p>
    <w:p w:rsidR="005709B6" w:rsidRDefault="005709B6" w:rsidP="005709B6">
      <w:pPr>
        <w:rPr>
          <w:rFonts w:asciiTheme="majorHAnsi" w:hAnsiTheme="majorHAnsi"/>
          <w:sz w:val="22"/>
          <w:szCs w:val="20"/>
        </w:rPr>
      </w:pPr>
    </w:p>
    <w:p w:rsidR="005709B6" w:rsidRDefault="005709B6" w:rsidP="005709B6">
      <w:pPr>
        <w:rPr>
          <w:rFonts w:asciiTheme="majorHAnsi" w:hAnsiTheme="majorHAnsi"/>
          <w:sz w:val="22"/>
          <w:szCs w:val="20"/>
        </w:rPr>
      </w:pPr>
    </w:p>
    <w:p w:rsidR="005709B6" w:rsidRDefault="005709B6" w:rsidP="005709B6">
      <w:pPr>
        <w:jc w:val="center"/>
        <w:rPr>
          <w:rFonts w:asciiTheme="majorHAnsi" w:hAnsiTheme="majorHAnsi"/>
          <w:b/>
          <w:sz w:val="22"/>
        </w:rPr>
      </w:pPr>
      <w:r>
        <w:rPr>
          <w:rFonts w:asciiTheme="majorHAnsi" w:hAnsiTheme="majorHAnsi"/>
          <w:b/>
          <w:sz w:val="22"/>
        </w:rPr>
        <w:t xml:space="preserve">Toepassingsfase 2: </w:t>
      </w:r>
      <w:r w:rsidR="00DA547A">
        <w:rPr>
          <w:rFonts w:asciiTheme="majorHAnsi" w:hAnsiTheme="majorHAnsi"/>
          <w:b/>
          <w:sz w:val="22"/>
          <w:szCs w:val="20"/>
        </w:rPr>
        <w:t>Opgeruimd staat netjes</w:t>
      </w:r>
    </w:p>
    <w:p w:rsidR="005709B6" w:rsidRDefault="005709B6" w:rsidP="005709B6">
      <w:pPr>
        <w:rPr>
          <w:rFonts w:asciiTheme="majorHAnsi" w:hAnsiTheme="majorHAnsi"/>
          <w:sz w:val="22"/>
        </w:rPr>
      </w:pPr>
      <w:r>
        <w:rPr>
          <w:rFonts w:asciiTheme="majorHAnsi" w:hAnsiTheme="majorHAnsi"/>
          <w:b/>
          <w:sz w:val="22"/>
        </w:rPr>
        <w:t xml:space="preserve">Titel: </w:t>
      </w:r>
      <w:r w:rsidR="00DA547A" w:rsidRPr="00DA547A">
        <w:rPr>
          <w:rFonts w:asciiTheme="majorHAnsi" w:hAnsiTheme="majorHAnsi"/>
          <w:sz w:val="22"/>
          <w:szCs w:val="20"/>
        </w:rPr>
        <w:t>Opgeruimd staat netjes</w:t>
      </w:r>
    </w:p>
    <w:p w:rsidR="005709B6" w:rsidRDefault="005709B6" w:rsidP="005709B6">
      <w:pPr>
        <w:rPr>
          <w:rFonts w:asciiTheme="majorHAnsi" w:hAnsiTheme="majorHAnsi"/>
          <w:sz w:val="22"/>
        </w:rPr>
      </w:pPr>
    </w:p>
    <w:p w:rsidR="005709B6" w:rsidRDefault="005709B6" w:rsidP="005709B6">
      <w:pPr>
        <w:tabs>
          <w:tab w:val="left" w:pos="2480"/>
        </w:tabs>
        <w:rPr>
          <w:rFonts w:asciiTheme="majorHAnsi" w:hAnsiTheme="majorHAnsi"/>
          <w:sz w:val="22"/>
        </w:rPr>
      </w:pPr>
      <w:r w:rsidRPr="0024351B">
        <w:rPr>
          <w:rFonts w:asciiTheme="majorHAnsi" w:hAnsiTheme="majorHAnsi"/>
          <w:sz w:val="22"/>
        </w:rPr>
        <w:t xml:space="preserve">Jullie oude buurman weet het even </w:t>
      </w:r>
      <w:r>
        <w:rPr>
          <w:rFonts w:asciiTheme="majorHAnsi" w:hAnsiTheme="majorHAnsi"/>
          <w:sz w:val="22"/>
        </w:rPr>
        <w:t>niet meer</w:t>
      </w:r>
      <w:r w:rsidRPr="0024351B">
        <w:rPr>
          <w:rFonts w:asciiTheme="majorHAnsi" w:hAnsiTheme="majorHAnsi"/>
          <w:sz w:val="22"/>
        </w:rPr>
        <w:t>. Vroeg</w:t>
      </w:r>
      <w:r>
        <w:rPr>
          <w:rFonts w:asciiTheme="majorHAnsi" w:hAnsiTheme="majorHAnsi"/>
          <w:sz w:val="22"/>
        </w:rPr>
        <w:t>er</w:t>
      </w:r>
      <w:r w:rsidRPr="0024351B">
        <w:rPr>
          <w:rFonts w:asciiTheme="majorHAnsi" w:hAnsiTheme="majorHAnsi"/>
          <w:sz w:val="22"/>
        </w:rPr>
        <w:t xml:space="preserve"> mocht afval gewoon gestort worden. Nu moet </w:t>
      </w:r>
      <w:r>
        <w:rPr>
          <w:rFonts w:asciiTheme="majorHAnsi" w:hAnsiTheme="majorHAnsi"/>
          <w:sz w:val="22"/>
        </w:rPr>
        <w:t xml:space="preserve">er </w:t>
      </w:r>
      <w:r w:rsidRPr="0024351B">
        <w:rPr>
          <w:rFonts w:asciiTheme="majorHAnsi" w:hAnsiTheme="majorHAnsi"/>
          <w:sz w:val="22"/>
        </w:rPr>
        <w:t>gesorteerd worden</w:t>
      </w:r>
      <w:r>
        <w:rPr>
          <w:rFonts w:asciiTheme="majorHAnsi" w:hAnsiTheme="majorHAnsi"/>
          <w:sz w:val="22"/>
        </w:rPr>
        <w:t xml:space="preserve">. Jullie buurman  vindt dit allemaal </w:t>
      </w:r>
      <w:r w:rsidRPr="0024351B">
        <w:rPr>
          <w:rFonts w:asciiTheme="majorHAnsi" w:hAnsiTheme="majorHAnsi"/>
          <w:sz w:val="22"/>
        </w:rPr>
        <w:t xml:space="preserve">nogal verwarrend. Help jij hem een handje? </w:t>
      </w:r>
      <w:r w:rsidR="00DA547A">
        <w:rPr>
          <w:rFonts w:asciiTheme="majorHAnsi" w:hAnsiTheme="majorHAnsi"/>
          <w:sz w:val="22"/>
        </w:rPr>
        <w:t>Welke van deze zaken horen niet in de PMD-zak thuis? En welke zaken mogen er wel in?</w:t>
      </w:r>
    </w:p>
    <w:p w:rsidR="00DA547A" w:rsidRDefault="00DA547A" w:rsidP="005709B6">
      <w:pPr>
        <w:tabs>
          <w:tab w:val="left" w:pos="2480"/>
        </w:tabs>
        <w:rPr>
          <w:rFonts w:asciiTheme="majorHAnsi" w:hAnsiTheme="majorHAnsi"/>
          <w:sz w:val="22"/>
        </w:rPr>
      </w:pPr>
    </w:p>
    <w:p w:rsidR="00DA547A" w:rsidRDefault="00DA547A" w:rsidP="005709B6">
      <w:pPr>
        <w:tabs>
          <w:tab w:val="left" w:pos="2480"/>
        </w:tabs>
        <w:rPr>
          <w:rFonts w:asciiTheme="majorHAnsi" w:hAnsiTheme="majorHAnsi"/>
          <w:sz w:val="22"/>
        </w:rPr>
      </w:pPr>
      <w:r>
        <w:rPr>
          <w:rFonts w:asciiTheme="majorHAnsi" w:hAnsiTheme="majorHAnsi"/>
          <w:sz w:val="22"/>
          <w:lang w:val="nl-BE" w:eastAsia="nl-BE"/>
        </w:rPr>
        <w:drawing>
          <wp:anchor distT="0" distB="0" distL="114300" distR="114300" simplePos="0" relativeHeight="251710464" behindDoc="0" locked="0" layoutInCell="1" allowOverlap="1" wp14:anchorId="07946C71" wp14:editId="6410D3A9">
            <wp:simplePos x="0" y="0"/>
            <wp:positionH relativeFrom="column">
              <wp:posOffset>-13970</wp:posOffset>
            </wp:positionH>
            <wp:positionV relativeFrom="paragraph">
              <wp:posOffset>173355</wp:posOffset>
            </wp:positionV>
            <wp:extent cx="4229100" cy="5153025"/>
            <wp:effectExtent l="0" t="0" r="0" b="0"/>
            <wp:wrapTight wrapText="bothSides">
              <wp:wrapPolygon edited="0">
                <wp:start x="0" y="0"/>
                <wp:lineTo x="0" y="21560"/>
                <wp:lineTo x="21503" y="21560"/>
                <wp:lineTo x="21503" y="0"/>
                <wp:lineTo x="0" y="0"/>
              </wp:wrapPolygon>
            </wp:wrapTight>
            <wp:docPr id="614" name="Afbeelding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pic:cNvPicPr>
                      <a:picLocks noChangeAspect="1" noChangeArrowheads="1"/>
                    </pic:cNvPicPr>
                  </pic:nvPicPr>
                  <pic:blipFill>
                    <a:blip r:embed="rId42"/>
                    <a:srcRect/>
                    <a:stretch>
                      <a:fillRect/>
                    </a:stretch>
                  </pic:blipFill>
                  <pic:spPr bwMode="auto">
                    <a:xfrm>
                      <a:off x="0" y="0"/>
                      <a:ext cx="4229100" cy="51530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lang w:val="nl-BE" w:eastAsia="nl-BE"/>
        </w:rPr>
        <w:drawing>
          <wp:anchor distT="0" distB="0" distL="114300" distR="114300" simplePos="0" relativeHeight="251712512" behindDoc="0" locked="0" layoutInCell="1" allowOverlap="1" wp14:anchorId="7494E577" wp14:editId="0F33F5BA">
            <wp:simplePos x="0" y="0"/>
            <wp:positionH relativeFrom="column">
              <wp:posOffset>7058025</wp:posOffset>
            </wp:positionH>
            <wp:positionV relativeFrom="paragraph">
              <wp:posOffset>62230</wp:posOffset>
            </wp:positionV>
            <wp:extent cx="1371600" cy="1206500"/>
            <wp:effectExtent l="0" t="0" r="0" b="0"/>
            <wp:wrapTight wrapText="bothSides">
              <wp:wrapPolygon edited="0">
                <wp:start x="0" y="0"/>
                <wp:lineTo x="0" y="21145"/>
                <wp:lineTo x="21300" y="21145"/>
                <wp:lineTo x="21300" y="0"/>
                <wp:lineTo x="0" y="0"/>
              </wp:wrapPolygon>
            </wp:wrapTight>
            <wp:docPr id="616" name="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1"/>
                    <pic:cNvPicPr>
                      <a:picLocks noChangeAspect="1" noChangeArrowheads="1"/>
                    </pic:cNvPicPr>
                  </pic:nvPicPr>
                  <pic:blipFill>
                    <a:blip r:embed="rId43"/>
                    <a:srcRect/>
                    <a:stretch>
                      <a:fillRect/>
                    </a:stretch>
                  </pic:blipFill>
                  <pic:spPr bwMode="auto">
                    <a:xfrm>
                      <a:off x="0" y="0"/>
                      <a:ext cx="1371600" cy="1206500"/>
                    </a:xfrm>
                    <a:prstGeom prst="rect">
                      <a:avLst/>
                    </a:prstGeom>
                    <a:noFill/>
                    <a:ln w="9525">
                      <a:noFill/>
                      <a:miter lim="800000"/>
                      <a:headEnd/>
                      <a:tailEnd/>
                    </a:ln>
                  </pic:spPr>
                </pic:pic>
              </a:graphicData>
            </a:graphic>
          </wp:anchor>
        </w:drawing>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t xml:space="preserve">    Niet in PMD  Wel in PMD</w:t>
      </w:r>
    </w:p>
    <w:p w:rsidR="00DA547A" w:rsidRDefault="00077259" w:rsidP="005709B6">
      <w:pPr>
        <w:tabs>
          <w:tab w:val="left" w:pos="2480"/>
        </w:tabs>
        <w:rPr>
          <w:rFonts w:asciiTheme="majorHAnsi" w:hAnsiTheme="majorHAnsi"/>
          <w:sz w:val="22"/>
        </w:rPr>
      </w:pPr>
      <w:r>
        <w:rPr>
          <w:rFonts w:asciiTheme="majorHAnsi" w:hAnsiTheme="majorHAnsi"/>
          <w:sz w:val="22"/>
          <w:lang w:val="nl-BE" w:eastAsia="nl-BE"/>
        </w:rPr>
        <w:pict>
          <v:shape id="_x0000_s1676" type="#_x0000_t202" style="position:absolute;margin-left:-333.75pt;margin-top:5.5pt;width:210.75pt;height:35.25pt;z-index:251770880" fillcolor="white [3212]" stroked="f">
            <v:textbox>
              <w:txbxContent>
                <w:p w:rsidR="00077259" w:rsidRPr="008C647D" w:rsidRDefault="00077259" w:rsidP="008C647D">
                  <w:pPr>
                    <w:jc w:val="center"/>
                    <w:rPr>
                      <w:rFonts w:asciiTheme="majorHAnsi" w:hAnsiTheme="majorHAnsi" w:cstheme="majorHAnsi"/>
                      <w:sz w:val="21"/>
                      <w:szCs w:val="21"/>
                    </w:rPr>
                  </w:pPr>
                  <w:r w:rsidRPr="008C647D">
                    <w:rPr>
                      <w:rFonts w:asciiTheme="majorHAnsi" w:hAnsiTheme="majorHAnsi" w:cstheme="majorHAnsi"/>
                      <w:sz w:val="21"/>
                      <w:szCs w:val="21"/>
                    </w:rPr>
                    <w:t>Plastic flessen van frisdrank, water, melk, azijn, drinkyoghurt en olie</w:t>
                  </w:r>
                </w:p>
              </w:txbxContent>
            </v:textbox>
          </v:shape>
        </w:pict>
      </w:r>
    </w:p>
    <w:p w:rsidR="00DA547A" w:rsidRDefault="00DA547A" w:rsidP="005709B6">
      <w:pPr>
        <w:tabs>
          <w:tab w:val="left" w:pos="2480"/>
        </w:tabs>
        <w:rPr>
          <w:rFonts w:asciiTheme="majorHAnsi" w:hAnsiTheme="majorHAnsi"/>
          <w:sz w:val="22"/>
        </w:rPr>
      </w:pPr>
    </w:p>
    <w:p w:rsidR="005709B6" w:rsidRPr="0024351B" w:rsidRDefault="005709B6" w:rsidP="005709B6">
      <w:pPr>
        <w:tabs>
          <w:tab w:val="left" w:pos="2480"/>
        </w:tabs>
        <w:rPr>
          <w:rFonts w:asciiTheme="majorHAnsi" w:hAnsiTheme="majorHAnsi"/>
          <w:sz w:val="22"/>
        </w:rPr>
      </w:pPr>
    </w:p>
    <w:p w:rsidR="005709B6" w:rsidRDefault="00077259" w:rsidP="005709B6">
      <w:pPr>
        <w:rPr>
          <w:rFonts w:asciiTheme="majorHAnsi" w:hAnsiTheme="majorHAnsi"/>
          <w:sz w:val="22"/>
        </w:rPr>
      </w:pPr>
      <w:r>
        <w:rPr>
          <w:rFonts w:asciiTheme="majorHAnsi" w:hAnsiTheme="majorHAnsi"/>
          <w:sz w:val="22"/>
          <w:lang w:val="nl-BE" w:eastAsia="nl-BE"/>
        </w:rPr>
        <w:pict>
          <v:shape id="_x0000_s1677" type="#_x0000_t202" style="position:absolute;margin-left:-337.5pt;margin-top:12.45pt;width:218.25pt;height:35.25pt;z-index:251771904" fillcolor="white [3212]" stroked="f">
            <v:textbox>
              <w:txbxContent>
                <w:p w:rsidR="00077259" w:rsidRPr="008C647D" w:rsidRDefault="00077259" w:rsidP="008C647D">
                  <w:pPr>
                    <w:jc w:val="center"/>
                    <w:rPr>
                      <w:rFonts w:asciiTheme="majorHAnsi" w:hAnsiTheme="majorHAnsi" w:cstheme="majorHAnsi"/>
                      <w:sz w:val="21"/>
                      <w:szCs w:val="21"/>
                    </w:rPr>
                  </w:pPr>
                  <w:r w:rsidRPr="008C647D">
                    <w:rPr>
                      <w:rFonts w:asciiTheme="majorHAnsi" w:hAnsiTheme="majorHAnsi" w:cstheme="majorHAnsi"/>
                      <w:sz w:val="21"/>
                      <w:szCs w:val="21"/>
                    </w:rPr>
                    <w:t>Metalen drankblikjes en conserven die gebruikt zijn als verpakkingsmateriaal</w:t>
                  </w:r>
                </w:p>
              </w:txbxContent>
            </v:textbox>
          </v:shape>
        </w:pict>
      </w:r>
    </w:p>
    <w:p w:rsidR="005709B6" w:rsidRPr="00B77A70" w:rsidRDefault="005709B6" w:rsidP="005709B6">
      <w:pPr>
        <w:rPr>
          <w:rFonts w:asciiTheme="majorHAnsi" w:hAnsiTheme="majorHAnsi"/>
          <w:sz w:val="22"/>
        </w:rPr>
      </w:pPr>
    </w:p>
    <w:p w:rsidR="005709B6" w:rsidRDefault="005709B6" w:rsidP="005709B6">
      <w:pPr>
        <w:rPr>
          <w:rFonts w:asciiTheme="majorHAnsi" w:hAnsiTheme="majorHAnsi"/>
          <w:b/>
          <w:sz w:val="22"/>
        </w:rPr>
      </w:pPr>
    </w:p>
    <w:p w:rsidR="005709B6" w:rsidRDefault="005709B6" w:rsidP="005709B6">
      <w:pPr>
        <w:rPr>
          <w:rFonts w:asciiTheme="majorHAnsi" w:hAnsiTheme="majorHAnsi"/>
          <w:b/>
          <w:sz w:val="22"/>
        </w:rPr>
      </w:pPr>
    </w:p>
    <w:p w:rsidR="005709B6" w:rsidRDefault="00077259" w:rsidP="005709B6">
      <w:pPr>
        <w:rPr>
          <w:rFonts w:asciiTheme="majorHAnsi" w:hAnsiTheme="majorHAnsi"/>
          <w:b/>
          <w:sz w:val="22"/>
        </w:rPr>
      </w:pPr>
      <w:r>
        <w:rPr>
          <w:rFonts w:asciiTheme="majorHAnsi" w:hAnsiTheme="majorHAnsi"/>
          <w:sz w:val="22"/>
          <w:lang w:val="nl-BE" w:eastAsia="nl-BE"/>
        </w:rPr>
        <w:pict>
          <v:shape id="_x0000_s1678" type="#_x0000_t202" style="position:absolute;margin-left:-333.75pt;margin-top:5.25pt;width:210.75pt;height:35.25pt;z-index:251772928" fillcolor="white [3212]" stroked="f">
            <v:textbox>
              <w:txbxContent>
                <w:p w:rsidR="00077259" w:rsidRPr="008C647D" w:rsidRDefault="00077259" w:rsidP="008C647D">
                  <w:pPr>
                    <w:jc w:val="center"/>
                    <w:rPr>
                      <w:rFonts w:asciiTheme="majorHAnsi" w:hAnsiTheme="majorHAnsi" w:cstheme="majorHAnsi"/>
                      <w:sz w:val="21"/>
                      <w:szCs w:val="21"/>
                    </w:rPr>
                  </w:pPr>
                  <w:r w:rsidRPr="008C647D">
                    <w:rPr>
                      <w:rFonts w:asciiTheme="majorHAnsi" w:hAnsiTheme="majorHAnsi" w:cstheme="majorHAnsi"/>
                      <w:sz w:val="21"/>
                      <w:szCs w:val="21"/>
                    </w:rPr>
                    <w:t>Medicijn- en cosmeticaflessen</w:t>
                  </w:r>
                </w:p>
              </w:txbxContent>
            </v:textbox>
          </v:shape>
        </w:pict>
      </w:r>
    </w:p>
    <w:p w:rsidR="005709B6" w:rsidRDefault="005709B6" w:rsidP="005709B6">
      <w:pPr>
        <w:rPr>
          <w:rFonts w:asciiTheme="majorHAnsi" w:hAnsiTheme="majorHAnsi"/>
          <w:b/>
          <w:sz w:val="22"/>
        </w:rPr>
      </w:pPr>
    </w:p>
    <w:p w:rsidR="005709B6" w:rsidRDefault="005709B6" w:rsidP="005709B6">
      <w:pPr>
        <w:rPr>
          <w:rFonts w:asciiTheme="majorHAnsi" w:hAnsiTheme="majorHAnsi"/>
          <w:b/>
          <w:sz w:val="22"/>
        </w:rPr>
        <w:sectPr w:rsidR="005709B6">
          <w:type w:val="continuous"/>
          <w:pgSz w:w="16834" w:h="11904" w:orient="landscape"/>
          <w:pgMar w:top="1417" w:right="1417" w:bottom="1417" w:left="1417" w:header="708" w:footer="708" w:gutter="0"/>
          <w:cols w:space="708"/>
        </w:sectPr>
      </w:pPr>
    </w:p>
    <w:p w:rsidR="005709B6" w:rsidRDefault="005709B6" w:rsidP="005709B6">
      <w:pPr>
        <w:rPr>
          <w:rFonts w:asciiTheme="majorHAnsi" w:hAnsiTheme="majorHAnsi"/>
          <w:b/>
          <w:sz w:val="22"/>
          <w:u w:val="single"/>
        </w:rPr>
      </w:pPr>
    </w:p>
    <w:p w:rsidR="005709B6" w:rsidRDefault="00077259" w:rsidP="005709B6">
      <w:pPr>
        <w:rPr>
          <w:rFonts w:asciiTheme="majorHAnsi" w:hAnsiTheme="majorHAnsi"/>
          <w:b/>
          <w:sz w:val="22"/>
          <w:u w:val="single"/>
        </w:rPr>
      </w:pPr>
      <w:r>
        <w:rPr>
          <w:rFonts w:asciiTheme="majorHAnsi" w:hAnsiTheme="majorHAnsi"/>
          <w:sz w:val="22"/>
          <w:lang w:val="nl-BE" w:eastAsia="nl-BE"/>
        </w:rPr>
        <w:pict>
          <v:shape id="_x0000_s1679" type="#_x0000_t202" style="position:absolute;margin-left:-337.5pt;margin-top:6.2pt;width:218.25pt;height:35.25pt;z-index:251773952" fillcolor="white [3212]" stroked="f">
            <v:textbox>
              <w:txbxContent>
                <w:p w:rsidR="00077259" w:rsidRPr="008C647D" w:rsidRDefault="00077259" w:rsidP="008C647D">
                  <w:pPr>
                    <w:jc w:val="center"/>
                    <w:rPr>
                      <w:rFonts w:asciiTheme="majorHAnsi" w:hAnsiTheme="majorHAnsi" w:cstheme="majorHAnsi"/>
                      <w:sz w:val="21"/>
                      <w:szCs w:val="21"/>
                    </w:rPr>
                  </w:pPr>
                  <w:r w:rsidRPr="008C647D">
                    <w:rPr>
                      <w:rFonts w:asciiTheme="majorHAnsi" w:hAnsiTheme="majorHAnsi" w:cstheme="majorHAnsi"/>
                      <w:sz w:val="21"/>
                      <w:szCs w:val="21"/>
                    </w:rPr>
                    <w:t>Metalen doppen en deksels van bokalen en flessen en kroonkurken</w:t>
                  </w:r>
                </w:p>
              </w:txbxContent>
            </v:textbox>
          </v:shape>
        </w:pict>
      </w: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077259" w:rsidP="005709B6">
      <w:pPr>
        <w:rPr>
          <w:rFonts w:asciiTheme="majorHAnsi" w:hAnsiTheme="majorHAnsi"/>
          <w:b/>
          <w:sz w:val="22"/>
          <w:u w:val="single"/>
        </w:rPr>
      </w:pPr>
      <w:r>
        <w:rPr>
          <w:rFonts w:asciiTheme="majorHAnsi" w:hAnsiTheme="majorHAnsi"/>
          <w:sz w:val="22"/>
          <w:lang w:val="nl-BE" w:eastAsia="nl-BE"/>
        </w:rPr>
        <w:pict>
          <v:shape id="_x0000_s1680" type="#_x0000_t202" style="position:absolute;margin-left:-338.25pt;margin-top:6.4pt;width:215.25pt;height:41.25pt;z-index:251774976" fillcolor="white [3212]" stroked="f">
            <v:textbox>
              <w:txbxContent>
                <w:p w:rsidR="00077259" w:rsidRPr="008C647D" w:rsidRDefault="00077259" w:rsidP="008C647D">
                  <w:pPr>
                    <w:jc w:val="center"/>
                    <w:rPr>
                      <w:rFonts w:asciiTheme="majorHAnsi" w:hAnsiTheme="majorHAnsi" w:cstheme="majorHAnsi"/>
                      <w:sz w:val="21"/>
                      <w:szCs w:val="21"/>
                    </w:rPr>
                  </w:pPr>
                  <w:r w:rsidRPr="008C647D">
                    <w:rPr>
                      <w:rFonts w:asciiTheme="majorHAnsi" w:hAnsiTheme="majorHAnsi" w:cstheme="majorHAnsi"/>
                      <w:sz w:val="21"/>
                      <w:szCs w:val="21"/>
                    </w:rPr>
                    <w:t>Plastic flessen van was</w:t>
                  </w:r>
                  <w:r>
                    <w:rPr>
                      <w:rFonts w:asciiTheme="majorHAnsi" w:hAnsiTheme="majorHAnsi" w:cstheme="majorHAnsi"/>
                      <w:sz w:val="21"/>
                      <w:szCs w:val="21"/>
                    </w:rPr>
                    <w:t>-</w:t>
                  </w:r>
                  <w:r w:rsidRPr="008C647D">
                    <w:rPr>
                      <w:rFonts w:asciiTheme="majorHAnsi" w:hAnsiTheme="majorHAnsi" w:cstheme="majorHAnsi"/>
                      <w:sz w:val="21"/>
                      <w:szCs w:val="21"/>
                    </w:rPr>
                    <w:t xml:space="preserve"> en verzorgingsproducten: wasverzachter, </w:t>
                  </w:r>
                  <w:r>
                    <w:rPr>
                      <w:rFonts w:asciiTheme="majorHAnsi" w:hAnsiTheme="majorHAnsi" w:cstheme="majorHAnsi"/>
                      <w:sz w:val="21"/>
                      <w:szCs w:val="21"/>
                    </w:rPr>
                    <w:t xml:space="preserve">afwasmiddel, </w:t>
                  </w:r>
                  <w:r w:rsidRPr="008C647D">
                    <w:rPr>
                      <w:rFonts w:asciiTheme="majorHAnsi" w:hAnsiTheme="majorHAnsi" w:cstheme="majorHAnsi"/>
                      <w:sz w:val="21"/>
                      <w:szCs w:val="21"/>
                    </w:rPr>
                    <w:t>shampoo,…</w:t>
                  </w:r>
                </w:p>
              </w:txbxContent>
            </v:textbox>
          </v:shape>
        </w:pict>
      </w: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077259" w:rsidP="005709B6">
      <w:pPr>
        <w:rPr>
          <w:rFonts w:asciiTheme="majorHAnsi" w:hAnsiTheme="majorHAnsi"/>
          <w:b/>
          <w:sz w:val="22"/>
          <w:u w:val="single"/>
        </w:rPr>
      </w:pPr>
      <w:r>
        <w:rPr>
          <w:rFonts w:asciiTheme="majorHAnsi" w:hAnsiTheme="majorHAnsi"/>
          <w:sz w:val="22"/>
          <w:lang w:val="nl-BE" w:eastAsia="nl-BE"/>
        </w:rPr>
        <w:pict>
          <v:shape id="_x0000_s1681" type="#_x0000_t202" style="position:absolute;margin-left:-337.5pt;margin-top:-.05pt;width:215.25pt;height:41.25pt;z-index:251776000" fillcolor="white [3212]" stroked="f">
            <v:textbox>
              <w:txbxContent>
                <w:p w:rsidR="00077259" w:rsidRDefault="00077259" w:rsidP="008C647D">
                  <w:pPr>
                    <w:jc w:val="center"/>
                    <w:rPr>
                      <w:rFonts w:asciiTheme="majorHAnsi" w:hAnsiTheme="majorHAnsi" w:cstheme="majorHAnsi"/>
                      <w:sz w:val="21"/>
                      <w:szCs w:val="21"/>
                    </w:rPr>
                  </w:pPr>
                  <w:r>
                    <w:rPr>
                      <w:rFonts w:asciiTheme="majorHAnsi" w:hAnsiTheme="majorHAnsi" w:cstheme="majorHAnsi"/>
                      <w:sz w:val="21"/>
                      <w:szCs w:val="21"/>
                    </w:rPr>
                    <w:t>Piepschuim (isomo)</w:t>
                  </w:r>
                </w:p>
                <w:p w:rsidR="00077259" w:rsidRPr="008C647D" w:rsidRDefault="00077259" w:rsidP="008C647D">
                  <w:pPr>
                    <w:jc w:val="center"/>
                    <w:rPr>
                      <w:rFonts w:asciiTheme="majorHAnsi" w:hAnsiTheme="majorHAnsi" w:cstheme="majorHAnsi"/>
                      <w:sz w:val="21"/>
                      <w:szCs w:val="21"/>
                    </w:rPr>
                  </w:pPr>
                </w:p>
              </w:txbxContent>
            </v:textbox>
          </v:shape>
        </w:pict>
      </w: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077259" w:rsidP="005709B6">
      <w:pPr>
        <w:rPr>
          <w:rFonts w:asciiTheme="majorHAnsi" w:hAnsiTheme="majorHAnsi"/>
          <w:b/>
          <w:sz w:val="22"/>
          <w:u w:val="single"/>
        </w:rPr>
      </w:pPr>
      <w:r>
        <w:rPr>
          <w:rFonts w:asciiTheme="majorHAnsi" w:hAnsiTheme="majorHAnsi"/>
          <w:sz w:val="22"/>
          <w:lang w:val="nl-BE" w:eastAsia="nl-BE"/>
        </w:rPr>
        <w:pict>
          <v:shape id="_x0000_s1682" type="#_x0000_t202" style="position:absolute;margin-left:-337.5pt;margin-top:4.65pt;width:215.25pt;height:41.25pt;z-index:251777024" fillcolor="white [3212]" stroked="f">
            <v:textbox>
              <w:txbxContent>
                <w:p w:rsidR="00077259" w:rsidRPr="008C647D" w:rsidRDefault="00077259" w:rsidP="008C647D">
                  <w:pPr>
                    <w:jc w:val="center"/>
                    <w:rPr>
                      <w:rFonts w:asciiTheme="majorHAnsi" w:hAnsiTheme="majorHAnsi" w:cstheme="majorHAnsi"/>
                      <w:sz w:val="21"/>
                      <w:szCs w:val="21"/>
                    </w:rPr>
                  </w:pPr>
                  <w:r>
                    <w:rPr>
                      <w:rFonts w:asciiTheme="majorHAnsi" w:hAnsiTheme="majorHAnsi" w:cstheme="majorHAnsi"/>
                      <w:sz w:val="21"/>
                      <w:szCs w:val="21"/>
                    </w:rPr>
                    <w:t>Drankkartons voor de verpakking van vloeibare voedingsmiddelen, zoals melk, room en fruitsap</w:t>
                  </w:r>
                </w:p>
              </w:txbxContent>
            </v:textbox>
          </v:shape>
        </w:pict>
      </w: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077259" w:rsidP="005709B6">
      <w:pPr>
        <w:rPr>
          <w:rFonts w:asciiTheme="majorHAnsi" w:hAnsiTheme="majorHAnsi"/>
          <w:b/>
          <w:sz w:val="22"/>
          <w:u w:val="single"/>
        </w:rPr>
      </w:pPr>
      <w:r>
        <w:rPr>
          <w:rFonts w:asciiTheme="majorHAnsi" w:hAnsiTheme="majorHAnsi"/>
          <w:sz w:val="22"/>
          <w:lang w:val="nl-BE" w:eastAsia="nl-BE"/>
        </w:rPr>
        <w:pict>
          <v:shape id="_x0000_s1683" type="#_x0000_t202" style="position:absolute;margin-left:-338.25pt;margin-top:7.15pt;width:215.25pt;height:41.25pt;z-index:251778048" fillcolor="white [3212]" stroked="f">
            <v:textbox>
              <w:txbxContent>
                <w:p w:rsidR="00077259" w:rsidRPr="008C647D" w:rsidRDefault="00077259" w:rsidP="008C647D">
                  <w:pPr>
                    <w:jc w:val="center"/>
                    <w:rPr>
                      <w:rFonts w:asciiTheme="majorHAnsi" w:hAnsiTheme="majorHAnsi" w:cstheme="majorHAnsi"/>
                      <w:sz w:val="21"/>
                      <w:szCs w:val="21"/>
                    </w:rPr>
                  </w:pPr>
                  <w:r>
                    <w:rPr>
                      <w:rFonts w:asciiTheme="majorHAnsi" w:hAnsiTheme="majorHAnsi" w:cstheme="majorHAnsi"/>
                      <w:sz w:val="21"/>
                      <w:szCs w:val="21"/>
                    </w:rPr>
                    <w:t>Spuitbussen van deodorant, slagroom, haarlak,…</w:t>
                  </w:r>
                </w:p>
              </w:txbxContent>
            </v:textbox>
          </v:shape>
        </w:pict>
      </w:r>
    </w:p>
    <w:p w:rsidR="005709B6" w:rsidRDefault="00077259" w:rsidP="005709B6">
      <w:pPr>
        <w:rPr>
          <w:rFonts w:asciiTheme="majorHAnsi" w:hAnsiTheme="majorHAnsi"/>
          <w:b/>
          <w:sz w:val="22"/>
          <w:u w:val="single"/>
        </w:rPr>
      </w:pPr>
      <w:r>
        <w:rPr>
          <w:rFonts w:asciiTheme="majorHAnsi" w:hAnsiTheme="majorHAnsi"/>
          <w:sz w:val="22"/>
          <w:lang w:val="nl-BE" w:eastAsia="nl-BE"/>
        </w:rPr>
        <w:pict>
          <v:shape id="_x0000_s1684" type="#_x0000_t202" style="position:absolute;margin-left:-338.25pt;margin-top:41.7pt;width:215.25pt;height:41.25pt;z-index:251779072" fillcolor="white [3212]" stroked="f">
            <v:textbox>
              <w:txbxContent>
                <w:p w:rsidR="00077259" w:rsidRPr="008C647D" w:rsidRDefault="00077259" w:rsidP="008C647D">
                  <w:pPr>
                    <w:jc w:val="center"/>
                    <w:rPr>
                      <w:rFonts w:asciiTheme="majorHAnsi" w:hAnsiTheme="majorHAnsi" w:cstheme="majorHAnsi"/>
                      <w:sz w:val="21"/>
                      <w:szCs w:val="21"/>
                    </w:rPr>
                  </w:pPr>
                  <w:r>
                    <w:rPr>
                      <w:rFonts w:asciiTheme="majorHAnsi" w:hAnsiTheme="majorHAnsi" w:cstheme="majorHAnsi"/>
                      <w:sz w:val="21"/>
                      <w:szCs w:val="21"/>
                    </w:rPr>
                    <w:t>Aluminiumfolie</w:t>
                  </w:r>
                </w:p>
              </w:txbxContent>
            </v:textbox>
          </v:shape>
        </w:pict>
      </w:r>
    </w:p>
    <w:p w:rsidR="005709B6" w:rsidRPr="000D1B95" w:rsidRDefault="005709B6" w:rsidP="005709B6">
      <w:pPr>
        <w:rPr>
          <w:rFonts w:asciiTheme="majorHAnsi" w:hAnsiTheme="majorHAnsi"/>
          <w:b/>
          <w:sz w:val="22"/>
        </w:rPr>
      </w:pPr>
      <w:r w:rsidRPr="00B77A70">
        <w:rPr>
          <w:rFonts w:asciiTheme="majorHAnsi" w:hAnsiTheme="majorHAnsi"/>
          <w:b/>
          <w:sz w:val="22"/>
          <w:highlight w:val="magenta"/>
        </w:rPr>
        <w:lastRenderedPageBreak/>
        <w:t>Oplossing:</w:t>
      </w:r>
    </w:p>
    <w:p w:rsidR="005709B6" w:rsidRPr="00F46030" w:rsidRDefault="00F46030" w:rsidP="00F46030">
      <w:pPr>
        <w:tabs>
          <w:tab w:val="left" w:pos="2480"/>
        </w:tabs>
        <w:rPr>
          <w:rFonts w:asciiTheme="majorHAnsi" w:hAnsiTheme="majorHAnsi"/>
          <w:sz w:val="22"/>
        </w:rPr>
      </w:pP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t xml:space="preserve">     Niet in PMD  Wel in PMD</w:t>
      </w:r>
      <w:r w:rsidR="004224FB">
        <w:rPr>
          <w:rFonts w:asciiTheme="majorHAnsi" w:hAnsiTheme="majorHAnsi"/>
          <w:b/>
          <w:sz w:val="22"/>
          <w:lang w:val="nl-BE" w:eastAsia="nl-BE"/>
        </w:rPr>
        <w:drawing>
          <wp:anchor distT="0" distB="0" distL="114300" distR="114300" simplePos="0" relativeHeight="251709440" behindDoc="0" locked="0" layoutInCell="1" allowOverlap="1" wp14:anchorId="3318C31F" wp14:editId="580237E7">
            <wp:simplePos x="0" y="0"/>
            <wp:positionH relativeFrom="column">
              <wp:posOffset>228600</wp:posOffset>
            </wp:positionH>
            <wp:positionV relativeFrom="paragraph">
              <wp:posOffset>173990</wp:posOffset>
            </wp:positionV>
            <wp:extent cx="4495800" cy="5613400"/>
            <wp:effectExtent l="25400" t="0" r="0" b="0"/>
            <wp:wrapTight wrapText="bothSides">
              <wp:wrapPolygon edited="0">
                <wp:start x="-122" y="0"/>
                <wp:lineTo x="-122" y="586"/>
                <wp:lineTo x="2563" y="1564"/>
                <wp:lineTo x="4393" y="1564"/>
                <wp:lineTo x="122" y="3030"/>
                <wp:lineTo x="244" y="3714"/>
                <wp:lineTo x="9275" y="4691"/>
                <wp:lineTo x="-122" y="4691"/>
                <wp:lineTo x="-122" y="6255"/>
                <wp:lineTo x="14156" y="6255"/>
                <wp:lineTo x="0" y="7721"/>
                <wp:lineTo x="0" y="8308"/>
                <wp:lineTo x="10129" y="9383"/>
                <wp:lineTo x="-122" y="9481"/>
                <wp:lineTo x="-122" y="10947"/>
                <wp:lineTo x="2197" y="11142"/>
                <wp:lineTo x="12814" y="12510"/>
                <wp:lineTo x="14156" y="12510"/>
                <wp:lineTo x="4637" y="12901"/>
                <wp:lineTo x="4637" y="13195"/>
                <wp:lineTo x="14156" y="14074"/>
                <wp:lineTo x="-122" y="14270"/>
                <wp:lineTo x="488" y="15638"/>
                <wp:lineTo x="488" y="15736"/>
                <wp:lineTo x="13668" y="17202"/>
                <wp:lineTo x="488" y="17690"/>
                <wp:lineTo x="488" y="18081"/>
                <wp:lineTo x="14156" y="18766"/>
                <wp:lineTo x="-122" y="19059"/>
                <wp:lineTo x="-122" y="19254"/>
                <wp:lineTo x="4881" y="20329"/>
                <wp:lineTo x="4881" y="20525"/>
                <wp:lineTo x="12936" y="21502"/>
                <wp:lineTo x="14156" y="21502"/>
                <wp:lineTo x="21600" y="21502"/>
                <wp:lineTo x="21600" y="0"/>
                <wp:lineTo x="-122" y="0"/>
              </wp:wrapPolygon>
            </wp:wrapTight>
            <wp:docPr id="613" name="Afbeelding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pic:cNvPicPr>
                      <a:picLocks noChangeAspect="1" noChangeArrowheads="1"/>
                    </pic:cNvPicPr>
                  </pic:nvPicPr>
                  <pic:blipFill>
                    <a:blip r:embed="rId44"/>
                    <a:srcRect/>
                    <a:stretch>
                      <a:fillRect/>
                    </a:stretch>
                  </pic:blipFill>
                  <pic:spPr bwMode="auto">
                    <a:xfrm>
                      <a:off x="0" y="0"/>
                      <a:ext cx="4495800" cy="5613400"/>
                    </a:xfrm>
                    <a:prstGeom prst="rect">
                      <a:avLst/>
                    </a:prstGeom>
                    <a:noFill/>
                    <a:ln w="9525">
                      <a:noFill/>
                      <a:miter lim="800000"/>
                      <a:headEnd/>
                      <a:tailEnd/>
                    </a:ln>
                  </pic:spPr>
                </pic:pic>
              </a:graphicData>
            </a:graphic>
          </wp:anchor>
        </w:drawing>
      </w:r>
    </w:p>
    <w:p w:rsidR="005709B6" w:rsidRDefault="00077259" w:rsidP="005709B6">
      <w:pPr>
        <w:rPr>
          <w:rFonts w:asciiTheme="majorHAnsi" w:hAnsiTheme="majorHAnsi"/>
          <w:b/>
          <w:sz w:val="22"/>
          <w:u w:val="single"/>
        </w:rPr>
      </w:pPr>
      <w:r>
        <w:rPr>
          <w:rFonts w:asciiTheme="majorHAnsi" w:hAnsiTheme="majorHAnsi"/>
          <w:sz w:val="22"/>
          <w:lang w:val="nl-BE" w:eastAsia="nl-BE"/>
        </w:rPr>
        <w:pict>
          <v:shape id="_x0000_s1689" type="#_x0000_t202" style="position:absolute;margin-left:-349.85pt;margin-top:9.55pt;width:210.75pt;height:35.25pt;z-index:251784192" fillcolor="white [3212]" stroked="f">
            <v:textbox style="mso-next-textbox:#_x0000_s1689">
              <w:txbxContent>
                <w:p w:rsidR="00077259" w:rsidRPr="008C647D" w:rsidRDefault="00077259" w:rsidP="008C647D">
                  <w:pPr>
                    <w:jc w:val="center"/>
                    <w:rPr>
                      <w:rFonts w:asciiTheme="majorHAnsi" w:hAnsiTheme="majorHAnsi" w:cstheme="majorHAnsi"/>
                      <w:sz w:val="21"/>
                      <w:szCs w:val="21"/>
                    </w:rPr>
                  </w:pPr>
                  <w:r w:rsidRPr="008C647D">
                    <w:rPr>
                      <w:rFonts w:asciiTheme="majorHAnsi" w:hAnsiTheme="majorHAnsi" w:cstheme="majorHAnsi"/>
                      <w:sz w:val="21"/>
                      <w:szCs w:val="21"/>
                    </w:rPr>
                    <w:t>Plastic flessen van frisdrank, water, melk, azijn, drinkyoghurt en olie</w:t>
                  </w:r>
                </w:p>
              </w:txbxContent>
            </v:textbox>
          </v:shape>
        </w:pict>
      </w: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077259" w:rsidP="005709B6">
      <w:pPr>
        <w:rPr>
          <w:rFonts w:asciiTheme="majorHAnsi" w:hAnsiTheme="majorHAnsi"/>
          <w:b/>
          <w:sz w:val="22"/>
          <w:u w:val="single"/>
        </w:rPr>
      </w:pPr>
      <w:r>
        <w:rPr>
          <w:rFonts w:asciiTheme="majorHAnsi" w:hAnsiTheme="majorHAnsi"/>
          <w:sz w:val="22"/>
          <w:lang w:val="nl-BE" w:eastAsia="nl-BE"/>
        </w:rPr>
        <w:pict>
          <v:shape id="_x0000_s1690" type="#_x0000_t202" style="position:absolute;margin-left:20.65pt;margin-top:5.35pt;width:231.75pt;height:35.25pt;z-index:251785216" fillcolor="white [3212]" stroked="f">
            <v:textbox>
              <w:txbxContent>
                <w:p w:rsidR="00077259" w:rsidRPr="008C647D" w:rsidRDefault="00077259" w:rsidP="008C647D">
                  <w:pPr>
                    <w:jc w:val="center"/>
                    <w:rPr>
                      <w:rFonts w:asciiTheme="majorHAnsi" w:hAnsiTheme="majorHAnsi" w:cstheme="majorHAnsi"/>
                      <w:sz w:val="21"/>
                      <w:szCs w:val="21"/>
                    </w:rPr>
                  </w:pPr>
                  <w:r w:rsidRPr="008C647D">
                    <w:rPr>
                      <w:rFonts w:asciiTheme="majorHAnsi" w:hAnsiTheme="majorHAnsi" w:cstheme="majorHAnsi"/>
                      <w:sz w:val="21"/>
                      <w:szCs w:val="21"/>
                    </w:rPr>
                    <w:t>Metalen drankblikjes en conserven die gebruikt zijn als verpakkingsmateriaal</w:t>
                  </w:r>
                </w:p>
              </w:txbxContent>
            </v:textbox>
          </v:shape>
        </w:pict>
      </w: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077259" w:rsidP="005709B6">
      <w:pPr>
        <w:rPr>
          <w:rFonts w:asciiTheme="majorHAnsi" w:hAnsiTheme="majorHAnsi"/>
          <w:b/>
          <w:sz w:val="22"/>
          <w:u w:val="single"/>
        </w:rPr>
      </w:pPr>
      <w:r>
        <w:rPr>
          <w:rFonts w:asciiTheme="majorHAnsi" w:hAnsiTheme="majorHAnsi"/>
          <w:sz w:val="22"/>
          <w:lang w:val="nl-BE" w:eastAsia="nl-BE"/>
        </w:rPr>
        <w:pict>
          <v:shape id="_x0000_s1691" type="#_x0000_t202" style="position:absolute;margin-left:-349.85pt;margin-top:13.05pt;width:210.75pt;height:35.25pt;z-index:251786240" fillcolor="white [3212]" stroked="f">
            <v:textbox style="mso-next-textbox:#_x0000_s1691">
              <w:txbxContent>
                <w:p w:rsidR="00077259" w:rsidRPr="008C647D" w:rsidRDefault="00077259" w:rsidP="008C647D">
                  <w:pPr>
                    <w:jc w:val="center"/>
                    <w:rPr>
                      <w:rFonts w:asciiTheme="majorHAnsi" w:hAnsiTheme="majorHAnsi" w:cstheme="majorHAnsi"/>
                      <w:sz w:val="21"/>
                      <w:szCs w:val="21"/>
                    </w:rPr>
                  </w:pPr>
                  <w:r w:rsidRPr="008C647D">
                    <w:rPr>
                      <w:rFonts w:asciiTheme="majorHAnsi" w:hAnsiTheme="majorHAnsi" w:cstheme="majorHAnsi"/>
                      <w:sz w:val="21"/>
                      <w:szCs w:val="21"/>
                    </w:rPr>
                    <w:t>Medicijn- en cosmeticaflessen</w:t>
                  </w:r>
                </w:p>
              </w:txbxContent>
            </v:textbox>
          </v:shape>
        </w:pict>
      </w: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077259" w:rsidP="005709B6">
      <w:pPr>
        <w:rPr>
          <w:rFonts w:asciiTheme="majorHAnsi" w:hAnsiTheme="majorHAnsi"/>
          <w:b/>
          <w:sz w:val="22"/>
          <w:u w:val="single"/>
        </w:rPr>
      </w:pPr>
      <w:r>
        <w:rPr>
          <w:rFonts w:asciiTheme="majorHAnsi" w:hAnsiTheme="majorHAnsi"/>
          <w:sz w:val="22"/>
          <w:lang w:val="nl-BE" w:eastAsia="nl-BE"/>
        </w:rPr>
        <w:pict>
          <v:shape id="_x0000_s1692" type="#_x0000_t202" style="position:absolute;margin-left:20.65pt;margin-top:8.1pt;width:231.75pt;height:35.25pt;z-index:251787264" fillcolor="white [3212]" stroked="f">
            <v:textbox>
              <w:txbxContent>
                <w:p w:rsidR="00077259" w:rsidRPr="008C647D" w:rsidRDefault="00077259" w:rsidP="008C647D">
                  <w:pPr>
                    <w:jc w:val="center"/>
                    <w:rPr>
                      <w:rFonts w:asciiTheme="majorHAnsi" w:hAnsiTheme="majorHAnsi" w:cstheme="majorHAnsi"/>
                      <w:sz w:val="21"/>
                      <w:szCs w:val="21"/>
                    </w:rPr>
                  </w:pPr>
                  <w:r w:rsidRPr="008C647D">
                    <w:rPr>
                      <w:rFonts w:asciiTheme="majorHAnsi" w:hAnsiTheme="majorHAnsi" w:cstheme="majorHAnsi"/>
                      <w:sz w:val="21"/>
                      <w:szCs w:val="21"/>
                    </w:rPr>
                    <w:t>Metalen doppen en deksels van bokalen en flessen en kroonkurken</w:t>
                  </w:r>
                </w:p>
              </w:txbxContent>
            </v:textbox>
          </v:shape>
        </w:pict>
      </w: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077259" w:rsidP="005709B6">
      <w:pPr>
        <w:rPr>
          <w:rFonts w:asciiTheme="majorHAnsi" w:hAnsiTheme="majorHAnsi"/>
          <w:b/>
          <w:sz w:val="22"/>
          <w:u w:val="single"/>
        </w:rPr>
      </w:pPr>
      <w:r>
        <w:rPr>
          <w:rFonts w:asciiTheme="majorHAnsi" w:hAnsiTheme="majorHAnsi"/>
          <w:sz w:val="22"/>
          <w:lang w:val="nl-BE" w:eastAsia="nl-BE"/>
        </w:rPr>
        <w:pict>
          <v:shape id="_x0000_s1694" type="#_x0000_t202" style="position:absolute;margin-left:-360.35pt;margin-top:.9pt;width:230.25pt;height:41.25pt;z-index:251788288" fillcolor="white [3212]" stroked="f">
            <v:textbox>
              <w:txbxContent>
                <w:p w:rsidR="00077259" w:rsidRPr="008C647D" w:rsidRDefault="00077259" w:rsidP="00264F55">
                  <w:pPr>
                    <w:jc w:val="center"/>
                    <w:rPr>
                      <w:rFonts w:asciiTheme="majorHAnsi" w:hAnsiTheme="majorHAnsi" w:cstheme="majorHAnsi"/>
                      <w:sz w:val="21"/>
                      <w:szCs w:val="21"/>
                    </w:rPr>
                  </w:pPr>
                  <w:r w:rsidRPr="008C647D">
                    <w:rPr>
                      <w:rFonts w:asciiTheme="majorHAnsi" w:hAnsiTheme="majorHAnsi" w:cstheme="majorHAnsi"/>
                      <w:sz w:val="21"/>
                      <w:szCs w:val="21"/>
                    </w:rPr>
                    <w:t>Plastic flessen van was</w:t>
                  </w:r>
                  <w:r>
                    <w:rPr>
                      <w:rFonts w:asciiTheme="majorHAnsi" w:hAnsiTheme="majorHAnsi" w:cstheme="majorHAnsi"/>
                      <w:sz w:val="21"/>
                      <w:szCs w:val="21"/>
                    </w:rPr>
                    <w:t>-</w:t>
                  </w:r>
                  <w:r w:rsidRPr="008C647D">
                    <w:rPr>
                      <w:rFonts w:asciiTheme="majorHAnsi" w:hAnsiTheme="majorHAnsi" w:cstheme="majorHAnsi"/>
                      <w:sz w:val="21"/>
                      <w:szCs w:val="21"/>
                    </w:rPr>
                    <w:t xml:space="preserve"> en verzorgingsproducten: wasverzachter, </w:t>
                  </w:r>
                  <w:r>
                    <w:rPr>
                      <w:rFonts w:asciiTheme="majorHAnsi" w:hAnsiTheme="majorHAnsi" w:cstheme="majorHAnsi"/>
                      <w:sz w:val="21"/>
                      <w:szCs w:val="21"/>
                    </w:rPr>
                    <w:t xml:space="preserve">afwasmiddel, </w:t>
                  </w:r>
                  <w:r w:rsidRPr="008C647D">
                    <w:rPr>
                      <w:rFonts w:asciiTheme="majorHAnsi" w:hAnsiTheme="majorHAnsi" w:cstheme="majorHAnsi"/>
                      <w:sz w:val="21"/>
                      <w:szCs w:val="21"/>
                    </w:rPr>
                    <w:t>shampoo,…</w:t>
                  </w:r>
                </w:p>
              </w:txbxContent>
            </v:textbox>
          </v:shape>
        </w:pict>
      </w: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077259" w:rsidP="005709B6">
      <w:pPr>
        <w:rPr>
          <w:rFonts w:asciiTheme="majorHAnsi" w:hAnsiTheme="majorHAnsi"/>
          <w:b/>
          <w:sz w:val="22"/>
          <w:u w:val="single"/>
        </w:rPr>
      </w:pPr>
      <w:r>
        <w:rPr>
          <w:rFonts w:asciiTheme="majorHAnsi" w:hAnsiTheme="majorHAnsi"/>
          <w:sz w:val="22"/>
          <w:lang w:val="nl-BE" w:eastAsia="nl-BE"/>
        </w:rPr>
        <w:pict>
          <v:shape id="_x0000_s1688" type="#_x0000_t202" style="position:absolute;margin-left:31.15pt;margin-top:7.85pt;width:215.25pt;height:41.25pt;z-index:251783168" fillcolor="white [3212]" stroked="f">
            <v:textbox>
              <w:txbxContent>
                <w:p w:rsidR="00077259" w:rsidRDefault="00077259" w:rsidP="008C647D">
                  <w:pPr>
                    <w:jc w:val="center"/>
                    <w:rPr>
                      <w:rFonts w:asciiTheme="majorHAnsi" w:hAnsiTheme="majorHAnsi" w:cstheme="majorHAnsi"/>
                      <w:sz w:val="21"/>
                      <w:szCs w:val="21"/>
                    </w:rPr>
                  </w:pPr>
                  <w:r>
                    <w:rPr>
                      <w:rFonts w:asciiTheme="majorHAnsi" w:hAnsiTheme="majorHAnsi" w:cstheme="majorHAnsi"/>
                      <w:sz w:val="21"/>
                      <w:szCs w:val="21"/>
                    </w:rPr>
                    <w:t>Piepschuim (isomo)</w:t>
                  </w:r>
                </w:p>
                <w:p w:rsidR="00077259" w:rsidRPr="008C647D" w:rsidRDefault="00077259" w:rsidP="008C647D">
                  <w:pPr>
                    <w:jc w:val="center"/>
                    <w:rPr>
                      <w:rFonts w:asciiTheme="majorHAnsi" w:hAnsiTheme="majorHAnsi" w:cstheme="majorHAnsi"/>
                      <w:sz w:val="21"/>
                      <w:szCs w:val="21"/>
                    </w:rPr>
                  </w:pPr>
                </w:p>
              </w:txbxContent>
            </v:textbox>
          </v:shape>
        </w:pict>
      </w: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077259" w:rsidP="005709B6">
      <w:pPr>
        <w:rPr>
          <w:rFonts w:asciiTheme="majorHAnsi" w:hAnsiTheme="majorHAnsi"/>
          <w:b/>
          <w:sz w:val="22"/>
          <w:u w:val="single"/>
        </w:rPr>
      </w:pPr>
      <w:r>
        <w:rPr>
          <w:rFonts w:asciiTheme="majorHAnsi" w:hAnsiTheme="majorHAnsi"/>
          <w:sz w:val="22"/>
          <w:lang w:val="nl-BE" w:eastAsia="nl-BE"/>
        </w:rPr>
        <w:pict>
          <v:shape id="_x0000_s1687" type="#_x0000_t202" style="position:absolute;margin-left:-353.6pt;margin-top:4.4pt;width:219pt;height:41.25pt;z-index:251782144" fillcolor="white [3212]" stroked="f">
            <v:textbox>
              <w:txbxContent>
                <w:p w:rsidR="00077259" w:rsidRPr="008C647D" w:rsidRDefault="00077259" w:rsidP="008C647D">
                  <w:pPr>
                    <w:jc w:val="center"/>
                    <w:rPr>
                      <w:rFonts w:asciiTheme="majorHAnsi" w:hAnsiTheme="majorHAnsi" w:cstheme="majorHAnsi"/>
                      <w:sz w:val="21"/>
                      <w:szCs w:val="21"/>
                    </w:rPr>
                  </w:pPr>
                  <w:r>
                    <w:rPr>
                      <w:rFonts w:asciiTheme="majorHAnsi" w:hAnsiTheme="majorHAnsi" w:cstheme="majorHAnsi"/>
                      <w:sz w:val="21"/>
                      <w:szCs w:val="21"/>
                    </w:rPr>
                    <w:t>Drankkartons voor de verpakking van vloeibare voedingsmiddelen, zoals melk, room en fruitsap</w:t>
                  </w:r>
                </w:p>
              </w:txbxContent>
            </v:textbox>
          </v:shape>
        </w:pict>
      </w: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077259" w:rsidP="005709B6">
      <w:pPr>
        <w:rPr>
          <w:rFonts w:asciiTheme="majorHAnsi" w:hAnsiTheme="majorHAnsi"/>
          <w:b/>
          <w:sz w:val="22"/>
          <w:u w:val="single"/>
        </w:rPr>
      </w:pPr>
      <w:r>
        <w:rPr>
          <w:rFonts w:asciiTheme="majorHAnsi" w:hAnsiTheme="majorHAnsi"/>
          <w:sz w:val="22"/>
          <w:lang w:val="nl-BE" w:eastAsia="nl-BE"/>
        </w:rPr>
        <w:pict>
          <v:shape id="_x0000_s1686" type="#_x0000_t202" style="position:absolute;margin-left:27.4pt;margin-top:12.85pt;width:223.5pt;height:41.25pt;z-index:251781120" fillcolor="white [3212]" stroked="f">
            <v:textbox>
              <w:txbxContent>
                <w:p w:rsidR="00077259" w:rsidRPr="008C647D" w:rsidRDefault="00077259" w:rsidP="008C647D">
                  <w:pPr>
                    <w:jc w:val="center"/>
                    <w:rPr>
                      <w:rFonts w:asciiTheme="majorHAnsi" w:hAnsiTheme="majorHAnsi" w:cstheme="majorHAnsi"/>
                      <w:sz w:val="21"/>
                      <w:szCs w:val="21"/>
                    </w:rPr>
                  </w:pPr>
                  <w:r>
                    <w:rPr>
                      <w:rFonts w:asciiTheme="majorHAnsi" w:hAnsiTheme="majorHAnsi" w:cstheme="majorHAnsi"/>
                      <w:sz w:val="21"/>
                      <w:szCs w:val="21"/>
                    </w:rPr>
                    <w:t>Spuitbussen van deodorant, slagroom, haarlak,…</w:t>
                  </w:r>
                </w:p>
              </w:txbxContent>
            </v:textbox>
          </v:shape>
        </w:pict>
      </w: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077259" w:rsidP="005709B6">
      <w:pPr>
        <w:rPr>
          <w:rFonts w:asciiTheme="majorHAnsi" w:hAnsiTheme="majorHAnsi"/>
          <w:b/>
          <w:sz w:val="22"/>
          <w:u w:val="single"/>
        </w:rPr>
      </w:pPr>
      <w:r>
        <w:rPr>
          <w:rFonts w:asciiTheme="majorHAnsi" w:hAnsiTheme="majorHAnsi"/>
          <w:sz w:val="22"/>
          <w:lang w:val="nl-BE" w:eastAsia="nl-BE"/>
        </w:rPr>
        <w:pict>
          <v:shape id="_x0000_s1685" type="#_x0000_t202" style="position:absolute;margin-left:-353.6pt;margin-top:7.9pt;width:215.25pt;height:41.25pt;z-index:251780096" fillcolor="white [3212]" stroked="f">
            <v:textbox>
              <w:txbxContent>
                <w:p w:rsidR="00077259" w:rsidRPr="008C647D" w:rsidRDefault="00077259" w:rsidP="008C647D">
                  <w:pPr>
                    <w:jc w:val="center"/>
                    <w:rPr>
                      <w:rFonts w:asciiTheme="majorHAnsi" w:hAnsiTheme="majorHAnsi" w:cstheme="majorHAnsi"/>
                      <w:sz w:val="21"/>
                      <w:szCs w:val="21"/>
                    </w:rPr>
                  </w:pPr>
                  <w:r>
                    <w:rPr>
                      <w:rFonts w:asciiTheme="majorHAnsi" w:hAnsiTheme="majorHAnsi" w:cstheme="majorHAnsi"/>
                      <w:sz w:val="21"/>
                      <w:szCs w:val="21"/>
                    </w:rPr>
                    <w:t>Aluminiumfolie</w:t>
                  </w:r>
                </w:p>
              </w:txbxContent>
            </v:textbox>
          </v:shape>
        </w:pict>
      </w:r>
    </w:p>
    <w:p w:rsidR="005709B6" w:rsidRDefault="005709B6" w:rsidP="005709B6">
      <w:pPr>
        <w:rPr>
          <w:rFonts w:asciiTheme="majorHAnsi" w:hAnsiTheme="majorHAnsi"/>
          <w:b/>
          <w:sz w:val="22"/>
          <w:u w:val="single"/>
        </w:rPr>
      </w:pPr>
    </w:p>
    <w:p w:rsidR="005709B6" w:rsidRDefault="005709B6" w:rsidP="005709B6">
      <w:pPr>
        <w:tabs>
          <w:tab w:val="left" w:pos="2480"/>
        </w:tabs>
        <w:rPr>
          <w:rFonts w:asciiTheme="majorHAnsi" w:hAnsiTheme="majorHAnsi"/>
          <w:sz w:val="22"/>
        </w:rPr>
        <w:sectPr w:rsidR="005709B6">
          <w:type w:val="continuous"/>
          <w:pgSz w:w="16834" w:h="11904" w:orient="landscape"/>
          <w:pgMar w:top="1417" w:right="1417" w:bottom="1417" w:left="1417" w:header="708" w:footer="708" w:gutter="0"/>
          <w:cols w:space="708"/>
        </w:sectPr>
      </w:pPr>
    </w:p>
    <w:p w:rsidR="003A6F42" w:rsidRDefault="003A6F42" w:rsidP="005709B6">
      <w:pPr>
        <w:tabs>
          <w:tab w:val="left" w:pos="2480"/>
        </w:tabs>
        <w:rPr>
          <w:rFonts w:asciiTheme="majorHAnsi" w:hAnsiTheme="majorHAnsi"/>
          <w:sz w:val="22"/>
        </w:rPr>
      </w:pPr>
    </w:p>
    <w:p w:rsidR="005709B6" w:rsidRDefault="00F46030" w:rsidP="005709B6">
      <w:pPr>
        <w:tabs>
          <w:tab w:val="left" w:pos="2480"/>
        </w:tabs>
        <w:rPr>
          <w:rFonts w:asciiTheme="majorHAnsi" w:hAnsiTheme="majorHAnsi"/>
          <w:sz w:val="22"/>
        </w:rPr>
      </w:pPr>
      <w:r>
        <w:rPr>
          <w:rFonts w:asciiTheme="majorHAnsi" w:hAnsiTheme="majorHAnsi"/>
          <w:b/>
          <w:sz w:val="22"/>
        </w:rPr>
        <w:t>Juist:</w:t>
      </w:r>
      <w:r w:rsidR="005709B6">
        <w:rPr>
          <w:rFonts w:asciiTheme="majorHAnsi" w:hAnsiTheme="majorHAnsi"/>
          <w:sz w:val="22"/>
        </w:rPr>
        <w:t xml:space="preserve"> </w:t>
      </w:r>
      <w:r w:rsidR="005709B6" w:rsidRPr="0009224F">
        <w:rPr>
          <w:rFonts w:asciiTheme="majorHAnsi" w:hAnsiTheme="majorHAnsi"/>
          <w:sz w:val="22"/>
          <w:highlight w:val="green"/>
        </w:rPr>
        <w:t>Jouw buurman heeft erg veel geluk met iemand als jij! Proficiat en bedankt voor de hulp!</w:t>
      </w:r>
    </w:p>
    <w:p w:rsidR="005709B6" w:rsidRDefault="009D3D99" w:rsidP="005709B6">
      <w:pPr>
        <w:tabs>
          <w:tab w:val="left" w:pos="2480"/>
        </w:tabs>
        <w:rPr>
          <w:rFonts w:asciiTheme="majorHAnsi" w:hAnsiTheme="majorHAnsi"/>
          <w:sz w:val="22"/>
        </w:rPr>
      </w:pPr>
      <w:r>
        <w:rPr>
          <w:rFonts w:asciiTheme="majorHAnsi" w:hAnsiTheme="majorHAnsi"/>
          <w:b/>
          <w:sz w:val="22"/>
        </w:rPr>
        <w:t>Fout na eerste poging</w:t>
      </w:r>
      <w:r w:rsidR="005709B6" w:rsidRPr="00F46030">
        <w:rPr>
          <w:rFonts w:asciiTheme="majorHAnsi" w:hAnsiTheme="majorHAnsi"/>
          <w:b/>
          <w:sz w:val="22"/>
        </w:rPr>
        <w:t>:</w:t>
      </w:r>
      <w:r w:rsidR="005709B6">
        <w:rPr>
          <w:rFonts w:asciiTheme="majorHAnsi" w:hAnsiTheme="majorHAnsi"/>
          <w:sz w:val="22"/>
        </w:rPr>
        <w:t xml:space="preserve"> </w:t>
      </w:r>
      <w:r w:rsidR="005709B6" w:rsidRPr="0009224F">
        <w:rPr>
          <w:rFonts w:asciiTheme="majorHAnsi" w:hAnsiTheme="majorHAnsi"/>
          <w:sz w:val="22"/>
          <w:highlight w:val="green"/>
        </w:rPr>
        <w:t>Oeps! Nog niet alles is juist. Lees de tekst aandachtig en kijk dan goed of dit in de PMD-zak hoort.</w:t>
      </w:r>
    </w:p>
    <w:p w:rsidR="005709B6" w:rsidRDefault="009D3D99" w:rsidP="005709B6">
      <w:pPr>
        <w:rPr>
          <w:rFonts w:asciiTheme="majorHAnsi" w:hAnsiTheme="majorHAnsi"/>
          <w:sz w:val="22"/>
        </w:rPr>
        <w:sectPr w:rsidR="005709B6">
          <w:type w:val="continuous"/>
          <w:pgSz w:w="16834" w:h="11904" w:orient="landscape"/>
          <w:pgMar w:top="1417" w:right="1417" w:bottom="1417" w:left="1417" w:header="708" w:footer="708" w:gutter="0"/>
          <w:cols w:space="708"/>
        </w:sectPr>
      </w:pPr>
      <w:r>
        <w:rPr>
          <w:rFonts w:asciiTheme="majorHAnsi" w:hAnsiTheme="majorHAnsi"/>
          <w:b/>
          <w:sz w:val="22"/>
        </w:rPr>
        <w:t>Fout na</w:t>
      </w:r>
      <w:r w:rsidR="005709B6" w:rsidRPr="00F46030">
        <w:rPr>
          <w:rFonts w:asciiTheme="majorHAnsi" w:hAnsiTheme="majorHAnsi"/>
          <w:b/>
          <w:sz w:val="22"/>
        </w:rPr>
        <w:t xml:space="preserve"> tweede poging:</w:t>
      </w:r>
      <w:r w:rsidR="005709B6">
        <w:rPr>
          <w:rFonts w:asciiTheme="majorHAnsi" w:hAnsiTheme="majorHAnsi"/>
          <w:sz w:val="22"/>
        </w:rPr>
        <w:t xml:space="preserve"> </w:t>
      </w:r>
      <w:r w:rsidR="005709B6" w:rsidRPr="0009224F">
        <w:rPr>
          <w:rFonts w:asciiTheme="majorHAnsi" w:hAnsiTheme="majorHAnsi"/>
          <w:sz w:val="22"/>
          <w:highlight w:val="green"/>
        </w:rPr>
        <w:t>Je hebt het nog niet goed begre</w:t>
      </w:r>
      <w:r w:rsidR="005709B6">
        <w:rPr>
          <w:rFonts w:asciiTheme="majorHAnsi" w:hAnsiTheme="majorHAnsi"/>
          <w:sz w:val="22"/>
          <w:highlight w:val="green"/>
        </w:rPr>
        <w:t xml:space="preserve">pen, denk ik. Kijk nog eens goed </w:t>
      </w:r>
      <w:r w:rsidR="005709B6" w:rsidRPr="0009224F">
        <w:rPr>
          <w:rFonts w:asciiTheme="majorHAnsi" w:hAnsiTheme="majorHAnsi"/>
          <w:sz w:val="22"/>
          <w:highlight w:val="green"/>
        </w:rPr>
        <w:t>naar de juiste oplossing.</w:t>
      </w:r>
    </w:p>
    <w:p w:rsidR="005709B6" w:rsidRDefault="005709B6" w:rsidP="005709B6">
      <w:pPr>
        <w:rPr>
          <w:rFonts w:asciiTheme="majorHAnsi" w:hAnsiTheme="majorHAnsi"/>
          <w:sz w:val="22"/>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Default="005709B6" w:rsidP="005709B6">
      <w:pPr>
        <w:rPr>
          <w:rFonts w:asciiTheme="majorHAnsi" w:hAnsiTheme="majorHAnsi"/>
          <w:b/>
          <w:sz w:val="22"/>
          <w:u w:val="single"/>
        </w:rPr>
      </w:pPr>
    </w:p>
    <w:p w:rsidR="005709B6" w:rsidRPr="000F6348" w:rsidRDefault="005709B6" w:rsidP="005709B6">
      <w:pPr>
        <w:jc w:val="center"/>
        <w:rPr>
          <w:rFonts w:asciiTheme="majorHAnsi" w:hAnsiTheme="majorHAnsi"/>
          <w:b/>
          <w:sz w:val="22"/>
        </w:rPr>
      </w:pPr>
      <w:r w:rsidRPr="000F6348">
        <w:rPr>
          <w:rFonts w:asciiTheme="majorHAnsi" w:hAnsiTheme="majorHAnsi"/>
          <w:b/>
          <w:sz w:val="22"/>
        </w:rPr>
        <w:lastRenderedPageBreak/>
        <w:t>Instructiefase 3: Soort zoekt soort</w:t>
      </w:r>
    </w:p>
    <w:p w:rsidR="005709B6" w:rsidRDefault="005709B6" w:rsidP="005709B6">
      <w:pPr>
        <w:rPr>
          <w:rFonts w:asciiTheme="majorHAnsi" w:hAnsiTheme="majorHAnsi"/>
          <w:sz w:val="22"/>
          <w:highlight w:val="green"/>
        </w:rPr>
      </w:pPr>
    </w:p>
    <w:p w:rsidR="005709B6" w:rsidRPr="008C05C0" w:rsidRDefault="005709B6" w:rsidP="005709B6">
      <w:pPr>
        <w:rPr>
          <w:rFonts w:asciiTheme="majorHAnsi" w:hAnsiTheme="majorHAnsi"/>
          <w:sz w:val="22"/>
        </w:rPr>
      </w:pPr>
      <w:r w:rsidRPr="008C05C0">
        <w:rPr>
          <w:rFonts w:asciiTheme="majorHAnsi" w:hAnsiTheme="majorHAnsi"/>
          <w:b/>
          <w:sz w:val="22"/>
        </w:rPr>
        <w:t>Titel:</w:t>
      </w:r>
      <w:r w:rsidRPr="008C05C0">
        <w:rPr>
          <w:rFonts w:asciiTheme="majorHAnsi" w:hAnsiTheme="majorHAnsi"/>
          <w:sz w:val="22"/>
        </w:rPr>
        <w:t xml:space="preserve"> Soort zoekt soort</w:t>
      </w:r>
    </w:p>
    <w:p w:rsidR="005709B6" w:rsidRDefault="005709B6" w:rsidP="005709B6">
      <w:pPr>
        <w:rPr>
          <w:rFonts w:asciiTheme="majorHAnsi" w:hAnsiTheme="majorHAnsi"/>
          <w:sz w:val="22"/>
          <w:highlight w:val="green"/>
        </w:rPr>
      </w:pPr>
    </w:p>
    <w:p w:rsidR="005709B6" w:rsidRPr="00C33E42" w:rsidRDefault="00F46030" w:rsidP="005709B6">
      <w:pPr>
        <w:rPr>
          <w:rFonts w:asciiTheme="majorHAnsi" w:hAnsiTheme="majorHAnsi"/>
          <w:sz w:val="22"/>
        </w:rPr>
      </w:pPr>
      <w:r>
        <w:rPr>
          <w:rFonts w:asciiTheme="majorHAnsi" w:hAnsiTheme="majorHAnsi"/>
          <w:sz w:val="22"/>
          <w:highlight w:val="green"/>
        </w:rPr>
        <w:t xml:space="preserve">Glas, PMD, papier en karton </w:t>
      </w:r>
      <w:r w:rsidR="005709B6" w:rsidRPr="00C33E42">
        <w:rPr>
          <w:rFonts w:asciiTheme="majorHAnsi" w:hAnsiTheme="majorHAnsi"/>
          <w:sz w:val="22"/>
          <w:highlight w:val="green"/>
        </w:rPr>
        <w:t xml:space="preserve">komen </w:t>
      </w:r>
      <w:r>
        <w:rPr>
          <w:rFonts w:asciiTheme="majorHAnsi" w:hAnsiTheme="majorHAnsi"/>
          <w:sz w:val="22"/>
          <w:highlight w:val="green"/>
        </w:rPr>
        <w:t>heel vaak voor als afval.</w:t>
      </w:r>
      <w:r w:rsidR="005709B6" w:rsidRPr="00C33E42">
        <w:rPr>
          <w:rFonts w:asciiTheme="majorHAnsi" w:hAnsiTheme="majorHAnsi"/>
          <w:sz w:val="22"/>
          <w:highlight w:val="green"/>
        </w:rPr>
        <w:t xml:space="preserve"> Maar </w:t>
      </w:r>
      <w:r>
        <w:rPr>
          <w:rFonts w:asciiTheme="majorHAnsi" w:hAnsiTheme="majorHAnsi"/>
          <w:sz w:val="22"/>
          <w:highlight w:val="green"/>
        </w:rPr>
        <w:t xml:space="preserve">er zijn nog verschillende andere soorten afval. Heb je bijvoorbeeld al </w:t>
      </w:r>
      <w:r w:rsidR="005709B6">
        <w:rPr>
          <w:rFonts w:asciiTheme="majorHAnsi" w:hAnsiTheme="majorHAnsi"/>
          <w:sz w:val="22"/>
          <w:highlight w:val="green"/>
        </w:rPr>
        <w:t>gehoord van GFT en KGA</w:t>
      </w:r>
      <w:r w:rsidR="005709B6" w:rsidRPr="00C33E42">
        <w:rPr>
          <w:rFonts w:asciiTheme="majorHAnsi" w:hAnsiTheme="majorHAnsi"/>
          <w:sz w:val="22"/>
          <w:highlight w:val="green"/>
        </w:rPr>
        <w:t>?</w:t>
      </w:r>
      <w:r w:rsidR="005709B6" w:rsidRPr="00C33E42">
        <w:rPr>
          <w:rFonts w:asciiTheme="majorHAnsi" w:hAnsiTheme="majorHAnsi"/>
          <w:sz w:val="22"/>
        </w:rPr>
        <w:t xml:space="preserve"> </w:t>
      </w:r>
    </w:p>
    <w:p w:rsidR="005709B6" w:rsidRDefault="005709B6" w:rsidP="005709B6">
      <w:pPr>
        <w:rPr>
          <w:rFonts w:asciiTheme="majorHAnsi" w:hAnsiTheme="majorHAnsi"/>
          <w:sz w:val="22"/>
          <w:u w:val="single"/>
        </w:rPr>
      </w:pPr>
    </w:p>
    <w:p w:rsidR="005709B6" w:rsidRPr="00F46030" w:rsidRDefault="00F46030" w:rsidP="005709B6">
      <w:pPr>
        <w:rPr>
          <w:rFonts w:asciiTheme="majorHAnsi" w:hAnsiTheme="majorHAnsi"/>
          <w:b/>
          <w:sz w:val="22"/>
          <w:u w:val="single"/>
        </w:rPr>
      </w:pPr>
      <w:r>
        <w:rPr>
          <w:lang w:val="nl-BE" w:eastAsia="nl-BE"/>
        </w:rPr>
        <w:drawing>
          <wp:anchor distT="0" distB="0" distL="114300" distR="114300" simplePos="0" relativeHeight="251624448" behindDoc="0" locked="0" layoutInCell="1" allowOverlap="1" wp14:anchorId="2EC4CF33" wp14:editId="4F4D9C50">
            <wp:simplePos x="0" y="0"/>
            <wp:positionH relativeFrom="column">
              <wp:posOffset>6515100</wp:posOffset>
            </wp:positionH>
            <wp:positionV relativeFrom="paragraph">
              <wp:posOffset>137795</wp:posOffset>
            </wp:positionV>
            <wp:extent cx="1397000" cy="1054100"/>
            <wp:effectExtent l="0" t="0" r="0" b="0"/>
            <wp:wrapTight wrapText="bothSides">
              <wp:wrapPolygon edited="0">
                <wp:start x="0" y="0"/>
                <wp:lineTo x="0" y="21080"/>
                <wp:lineTo x="21207" y="21080"/>
                <wp:lineTo x="21207" y="0"/>
                <wp:lineTo x="0" y="0"/>
              </wp:wrapPolygon>
            </wp:wrapTight>
            <wp:docPr id="466"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pic:cNvPicPr>
                      <a:picLocks noChangeAspect="1" noChangeArrowheads="1"/>
                    </pic:cNvPicPr>
                  </pic:nvPicPr>
                  <pic:blipFill>
                    <a:blip r:embed="rId45"/>
                    <a:srcRect/>
                    <a:stretch>
                      <a:fillRect/>
                    </a:stretch>
                  </pic:blipFill>
                  <pic:spPr bwMode="auto">
                    <a:xfrm>
                      <a:off x="0" y="0"/>
                      <a:ext cx="1397000" cy="1054100"/>
                    </a:xfrm>
                    <a:prstGeom prst="rect">
                      <a:avLst/>
                    </a:prstGeom>
                    <a:noFill/>
                    <a:ln w="9525">
                      <a:noFill/>
                      <a:miter lim="800000"/>
                      <a:headEnd/>
                      <a:tailEnd/>
                    </a:ln>
                  </pic:spPr>
                </pic:pic>
              </a:graphicData>
            </a:graphic>
          </wp:anchor>
        </w:drawing>
      </w:r>
      <w:r>
        <w:rPr>
          <w:lang w:val="nl-BE" w:eastAsia="nl-BE"/>
        </w:rPr>
        <w:drawing>
          <wp:anchor distT="0" distB="0" distL="114300" distR="114300" simplePos="0" relativeHeight="251623424" behindDoc="0" locked="0" layoutInCell="1" allowOverlap="1" wp14:anchorId="47223D09" wp14:editId="078C5C7D">
            <wp:simplePos x="0" y="0"/>
            <wp:positionH relativeFrom="column">
              <wp:posOffset>4781550</wp:posOffset>
            </wp:positionH>
            <wp:positionV relativeFrom="paragraph">
              <wp:posOffset>11430</wp:posOffset>
            </wp:positionV>
            <wp:extent cx="863600" cy="1270000"/>
            <wp:effectExtent l="0" t="0" r="0" b="0"/>
            <wp:wrapTight wrapText="bothSides">
              <wp:wrapPolygon edited="0">
                <wp:start x="0" y="0"/>
                <wp:lineTo x="0" y="21384"/>
                <wp:lineTo x="20965" y="21384"/>
                <wp:lineTo x="20965" y="0"/>
                <wp:lineTo x="0" y="0"/>
              </wp:wrapPolygon>
            </wp:wrapTight>
            <wp:docPr id="465"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pic:cNvPicPr>
                      <a:picLocks noChangeAspect="1" noChangeArrowheads="1"/>
                    </pic:cNvPicPr>
                  </pic:nvPicPr>
                  <pic:blipFill>
                    <a:blip r:embed="rId46"/>
                    <a:srcRect/>
                    <a:stretch>
                      <a:fillRect/>
                    </a:stretch>
                  </pic:blipFill>
                  <pic:spPr bwMode="auto">
                    <a:xfrm>
                      <a:off x="0" y="0"/>
                      <a:ext cx="863600" cy="1270000"/>
                    </a:xfrm>
                    <a:prstGeom prst="rect">
                      <a:avLst/>
                    </a:prstGeom>
                    <a:noFill/>
                    <a:ln w="9525">
                      <a:noFill/>
                      <a:miter lim="800000"/>
                      <a:headEnd/>
                      <a:tailEnd/>
                    </a:ln>
                  </pic:spPr>
                </pic:pic>
              </a:graphicData>
            </a:graphic>
          </wp:anchor>
        </w:drawing>
      </w:r>
      <w:r w:rsidR="005709B6" w:rsidRPr="00F46030">
        <w:rPr>
          <w:rFonts w:asciiTheme="majorHAnsi" w:hAnsiTheme="majorHAnsi"/>
          <w:b/>
          <w:sz w:val="22"/>
          <w:u w:val="single"/>
        </w:rPr>
        <w:t>GFT</w:t>
      </w:r>
    </w:p>
    <w:p w:rsidR="005709B6" w:rsidRPr="00F46030" w:rsidRDefault="005709B6" w:rsidP="005709B6">
      <w:pPr>
        <w:rPr>
          <w:rFonts w:asciiTheme="majorHAnsi" w:hAnsiTheme="majorHAnsi"/>
          <w:b/>
          <w:sz w:val="22"/>
        </w:rPr>
      </w:pPr>
    </w:p>
    <w:p w:rsidR="005709B6" w:rsidRPr="0077618F" w:rsidRDefault="005709B6" w:rsidP="005709B6">
      <w:pPr>
        <w:rPr>
          <w:rFonts w:asciiTheme="majorHAnsi" w:hAnsiTheme="majorHAnsi"/>
          <w:sz w:val="22"/>
        </w:rPr>
      </w:pPr>
      <w:r w:rsidRPr="0077618F">
        <w:rPr>
          <w:rFonts w:asciiTheme="majorHAnsi" w:hAnsiTheme="majorHAnsi"/>
          <w:b/>
          <w:sz w:val="22"/>
        </w:rPr>
        <w:t>G</w:t>
      </w:r>
      <w:r w:rsidRPr="0077618F">
        <w:rPr>
          <w:rFonts w:asciiTheme="majorHAnsi" w:hAnsiTheme="majorHAnsi"/>
          <w:sz w:val="22"/>
        </w:rPr>
        <w:t xml:space="preserve"> </w:t>
      </w:r>
      <w:r>
        <w:rPr>
          <w:rFonts w:asciiTheme="majorHAnsi" w:hAnsiTheme="majorHAnsi"/>
          <w:sz w:val="22"/>
        </w:rPr>
        <w:t>staat voor groente</w:t>
      </w:r>
      <w:r w:rsidRPr="0077618F">
        <w:rPr>
          <w:rFonts w:asciiTheme="majorHAnsi" w:hAnsiTheme="majorHAnsi"/>
          <w:sz w:val="22"/>
        </w:rPr>
        <w:t>afval</w:t>
      </w:r>
    </w:p>
    <w:p w:rsidR="005709B6" w:rsidRPr="0077618F" w:rsidRDefault="005709B6" w:rsidP="005709B6">
      <w:pPr>
        <w:rPr>
          <w:rFonts w:asciiTheme="majorHAnsi" w:hAnsiTheme="majorHAnsi"/>
          <w:sz w:val="22"/>
        </w:rPr>
      </w:pPr>
      <w:r w:rsidRPr="0077618F">
        <w:rPr>
          <w:rFonts w:asciiTheme="majorHAnsi" w:hAnsiTheme="majorHAnsi"/>
          <w:b/>
          <w:sz w:val="22"/>
        </w:rPr>
        <w:t>F</w:t>
      </w:r>
      <w:r w:rsidRPr="0077618F">
        <w:rPr>
          <w:rFonts w:asciiTheme="majorHAnsi" w:hAnsiTheme="majorHAnsi"/>
          <w:sz w:val="22"/>
        </w:rPr>
        <w:t xml:space="preserve"> </w:t>
      </w:r>
      <w:r>
        <w:rPr>
          <w:rFonts w:asciiTheme="majorHAnsi" w:hAnsiTheme="majorHAnsi"/>
          <w:sz w:val="22"/>
        </w:rPr>
        <w:t xml:space="preserve">staat </w:t>
      </w:r>
      <w:r w:rsidRPr="0077618F">
        <w:rPr>
          <w:rFonts w:asciiTheme="majorHAnsi" w:hAnsiTheme="majorHAnsi"/>
          <w:sz w:val="22"/>
        </w:rPr>
        <w:t xml:space="preserve">voor fruitresten </w:t>
      </w:r>
    </w:p>
    <w:p w:rsidR="005709B6" w:rsidRPr="0077618F" w:rsidRDefault="005709B6" w:rsidP="005709B6">
      <w:pPr>
        <w:rPr>
          <w:rFonts w:asciiTheme="majorHAnsi" w:hAnsiTheme="majorHAnsi"/>
          <w:sz w:val="22"/>
        </w:rPr>
      </w:pPr>
      <w:r w:rsidRPr="0077618F">
        <w:rPr>
          <w:rFonts w:asciiTheme="majorHAnsi" w:hAnsiTheme="majorHAnsi"/>
          <w:b/>
          <w:sz w:val="22"/>
        </w:rPr>
        <w:t xml:space="preserve">T </w:t>
      </w:r>
      <w:r w:rsidRPr="000F6348">
        <w:rPr>
          <w:rFonts w:asciiTheme="majorHAnsi" w:hAnsiTheme="majorHAnsi"/>
          <w:sz w:val="22"/>
        </w:rPr>
        <w:t>staat</w:t>
      </w:r>
      <w:r>
        <w:rPr>
          <w:rFonts w:asciiTheme="majorHAnsi" w:hAnsiTheme="majorHAnsi"/>
          <w:b/>
          <w:sz w:val="22"/>
        </w:rPr>
        <w:t xml:space="preserve"> </w:t>
      </w:r>
      <w:r w:rsidRPr="0077618F">
        <w:rPr>
          <w:rFonts w:asciiTheme="majorHAnsi" w:hAnsiTheme="majorHAnsi"/>
          <w:sz w:val="22"/>
        </w:rPr>
        <w:t xml:space="preserve">voor tuinafval (bijvoorbeeld gras, </w:t>
      </w:r>
      <w:commentRangeStart w:id="1"/>
      <w:r w:rsidRPr="0077618F">
        <w:rPr>
          <w:rFonts w:asciiTheme="majorHAnsi" w:hAnsiTheme="majorHAnsi"/>
          <w:sz w:val="22"/>
        </w:rPr>
        <w:t>onkruid</w:t>
      </w:r>
      <w:commentRangeEnd w:id="1"/>
      <w:r>
        <w:rPr>
          <w:rStyle w:val="Verwijzingopmerking"/>
          <w:vanish/>
        </w:rPr>
        <w:commentReference w:id="1"/>
      </w:r>
      <w:r>
        <w:rPr>
          <w:rFonts w:asciiTheme="majorHAnsi" w:hAnsiTheme="majorHAnsi"/>
          <w:sz w:val="22"/>
        </w:rPr>
        <w:t>,.</w:t>
      </w:r>
      <w:r w:rsidR="00F46030">
        <w:rPr>
          <w:rFonts w:asciiTheme="majorHAnsi" w:hAnsiTheme="majorHAnsi"/>
          <w:sz w:val="22"/>
        </w:rPr>
        <w:t>.</w:t>
      </w:r>
      <w:r>
        <w:rPr>
          <w:rFonts w:asciiTheme="majorHAnsi" w:hAnsiTheme="majorHAnsi"/>
          <w:sz w:val="22"/>
        </w:rPr>
        <w:t>.</w:t>
      </w:r>
      <w:r w:rsidRPr="0077618F">
        <w:rPr>
          <w:rFonts w:asciiTheme="majorHAnsi" w:hAnsiTheme="majorHAnsi"/>
          <w:sz w:val="22"/>
        </w:rPr>
        <w:t>)</w:t>
      </w:r>
    </w:p>
    <w:p w:rsidR="005709B6" w:rsidRPr="0077618F" w:rsidRDefault="005709B6" w:rsidP="005709B6">
      <w:pPr>
        <w:rPr>
          <w:rFonts w:asciiTheme="majorHAnsi" w:hAnsiTheme="majorHAnsi"/>
          <w:b/>
          <w:sz w:val="22"/>
        </w:rPr>
      </w:pPr>
    </w:p>
    <w:p w:rsidR="005709B6" w:rsidRPr="0090516A" w:rsidRDefault="005709B6" w:rsidP="005709B6">
      <w:pPr>
        <w:rPr>
          <w:rFonts w:asciiTheme="majorHAnsi" w:hAnsiTheme="majorHAnsi"/>
          <w:b/>
          <w:sz w:val="22"/>
        </w:rPr>
      </w:pPr>
      <w:r w:rsidRPr="0077618F">
        <w:rPr>
          <w:rFonts w:asciiTheme="majorHAnsi" w:hAnsiTheme="majorHAnsi"/>
          <w:b/>
          <w:sz w:val="22"/>
        </w:rPr>
        <w:t>Let op, niet al</w:t>
      </w:r>
      <w:r>
        <w:rPr>
          <w:rFonts w:asciiTheme="majorHAnsi" w:hAnsiTheme="majorHAnsi"/>
          <w:b/>
          <w:sz w:val="22"/>
        </w:rPr>
        <w:t>le etensresten zijn GFT. Enkel groenten, fruit en t</w:t>
      </w:r>
      <w:r w:rsidRPr="0077618F">
        <w:rPr>
          <w:rFonts w:asciiTheme="majorHAnsi" w:hAnsiTheme="majorHAnsi"/>
          <w:b/>
          <w:sz w:val="22"/>
        </w:rPr>
        <w:t>uinafval!</w:t>
      </w:r>
    </w:p>
    <w:p w:rsidR="005709B6" w:rsidRPr="0077618F" w:rsidRDefault="005709B6" w:rsidP="005709B6">
      <w:pPr>
        <w:rPr>
          <w:rFonts w:asciiTheme="majorHAnsi" w:hAnsiTheme="majorHAnsi"/>
          <w:sz w:val="22"/>
        </w:rPr>
      </w:pPr>
    </w:p>
    <w:p w:rsidR="005709B6" w:rsidRPr="0077618F" w:rsidRDefault="005709B6" w:rsidP="005709B6">
      <w:pPr>
        <w:rPr>
          <w:rFonts w:asciiTheme="majorHAnsi" w:hAnsiTheme="majorHAnsi"/>
          <w:sz w:val="22"/>
        </w:rPr>
      </w:pPr>
      <w:r>
        <w:rPr>
          <w:rFonts w:asciiTheme="majorHAnsi" w:hAnsiTheme="majorHAnsi"/>
          <w:sz w:val="22"/>
        </w:rPr>
        <w:t>Als je thuis een tuin hebt,</w:t>
      </w:r>
      <w:r w:rsidRPr="0077618F">
        <w:rPr>
          <w:rFonts w:asciiTheme="majorHAnsi" w:hAnsiTheme="majorHAnsi"/>
          <w:sz w:val="22"/>
        </w:rPr>
        <w:t xml:space="preserve"> kun je </w:t>
      </w:r>
      <w:r>
        <w:rPr>
          <w:rFonts w:asciiTheme="majorHAnsi" w:hAnsiTheme="majorHAnsi"/>
          <w:sz w:val="22"/>
        </w:rPr>
        <w:t>dit soort afval</w:t>
      </w:r>
      <w:r w:rsidRPr="0077618F">
        <w:rPr>
          <w:rFonts w:asciiTheme="majorHAnsi" w:hAnsiTheme="majorHAnsi"/>
          <w:sz w:val="22"/>
        </w:rPr>
        <w:t xml:space="preserve"> ook bewaren in een bak of op een hoop. </w:t>
      </w:r>
      <w:r w:rsidRPr="0077618F">
        <w:rPr>
          <w:rFonts w:asciiTheme="majorHAnsi" w:hAnsiTheme="majorHAnsi"/>
          <w:sz w:val="22"/>
          <w:szCs w:val="20"/>
        </w:rPr>
        <w:t xml:space="preserve">Kleine bacteriën in de bodem </w:t>
      </w:r>
      <w:r>
        <w:rPr>
          <w:rFonts w:asciiTheme="majorHAnsi" w:hAnsiTheme="majorHAnsi"/>
          <w:sz w:val="22"/>
        </w:rPr>
        <w:t xml:space="preserve">breken het afval </w:t>
      </w:r>
      <w:r w:rsidR="00F46030">
        <w:rPr>
          <w:rFonts w:asciiTheme="majorHAnsi" w:hAnsiTheme="majorHAnsi"/>
          <w:sz w:val="22"/>
        </w:rPr>
        <w:t xml:space="preserve">dan langzaam af. </w:t>
      </w:r>
      <w:r w:rsidRPr="0077618F">
        <w:rPr>
          <w:rFonts w:asciiTheme="majorHAnsi" w:hAnsiTheme="majorHAnsi"/>
          <w:sz w:val="22"/>
        </w:rPr>
        <w:t xml:space="preserve">Dit heet </w:t>
      </w:r>
      <w:r w:rsidRPr="00B77A70">
        <w:rPr>
          <w:rFonts w:asciiTheme="majorHAnsi" w:hAnsiTheme="majorHAnsi"/>
          <w:b/>
          <w:sz w:val="22"/>
        </w:rPr>
        <w:t>composteren</w:t>
      </w:r>
      <w:r w:rsidRPr="0077618F">
        <w:rPr>
          <w:rFonts w:asciiTheme="majorHAnsi" w:hAnsiTheme="majorHAnsi"/>
          <w:sz w:val="22"/>
        </w:rPr>
        <w:t>.</w:t>
      </w:r>
      <w:r w:rsidR="00F46030">
        <w:rPr>
          <w:rFonts w:asciiTheme="majorHAnsi" w:hAnsiTheme="majorHAnsi"/>
          <w:sz w:val="22"/>
        </w:rPr>
        <w:t xml:space="preserve"> </w:t>
      </w:r>
      <w:r w:rsidRPr="0077618F">
        <w:rPr>
          <w:rFonts w:asciiTheme="majorHAnsi" w:hAnsiTheme="majorHAnsi"/>
          <w:sz w:val="22"/>
        </w:rPr>
        <w:t>Wat overblijft wordt mest genoemd. Mest kan je gebruiken om gras of bloemen sneller te laten groeien.</w:t>
      </w:r>
    </w:p>
    <w:p w:rsidR="005709B6" w:rsidRPr="0077618F" w:rsidRDefault="005709B6" w:rsidP="005709B6">
      <w:pPr>
        <w:rPr>
          <w:rFonts w:asciiTheme="majorHAnsi" w:hAnsiTheme="majorHAnsi"/>
          <w:b/>
          <w:sz w:val="22"/>
          <w:u w:val="single"/>
        </w:rPr>
      </w:pPr>
    </w:p>
    <w:p w:rsidR="005709B6" w:rsidRPr="0077618F" w:rsidRDefault="005709B6" w:rsidP="005709B6">
      <w:pPr>
        <w:rPr>
          <w:rFonts w:asciiTheme="majorHAnsi" w:hAnsiTheme="majorHAnsi"/>
          <w:b/>
          <w:sz w:val="22"/>
          <w:u w:val="single"/>
        </w:rPr>
      </w:pPr>
    </w:p>
    <w:p w:rsidR="005709B6" w:rsidRDefault="005709B6" w:rsidP="005709B6">
      <w:pPr>
        <w:rPr>
          <w:rFonts w:asciiTheme="majorHAnsi" w:hAnsiTheme="majorHAnsi"/>
          <w:sz w:val="22"/>
          <w:u w:val="single"/>
        </w:rPr>
      </w:pPr>
    </w:p>
    <w:p w:rsidR="005709B6" w:rsidRDefault="00F85104" w:rsidP="005709B6">
      <w:pPr>
        <w:rPr>
          <w:rFonts w:asciiTheme="majorHAnsi" w:hAnsiTheme="majorHAnsi"/>
          <w:sz w:val="22"/>
          <w:u w:val="single"/>
        </w:rPr>
      </w:pPr>
      <w:r>
        <w:rPr>
          <w:rFonts w:asciiTheme="majorHAnsi" w:hAnsiTheme="majorHAnsi"/>
          <w:sz w:val="22"/>
          <w:u w:val="single"/>
          <w:lang w:val="nl-BE" w:eastAsia="nl-BE"/>
        </w:rPr>
        <w:drawing>
          <wp:anchor distT="0" distB="0" distL="114300" distR="114300" simplePos="0" relativeHeight="251631616" behindDoc="0" locked="0" layoutInCell="1" allowOverlap="1" wp14:anchorId="789129E6" wp14:editId="74015796">
            <wp:simplePos x="0" y="0"/>
            <wp:positionH relativeFrom="column">
              <wp:posOffset>5396230</wp:posOffset>
            </wp:positionH>
            <wp:positionV relativeFrom="paragraph">
              <wp:posOffset>26670</wp:posOffset>
            </wp:positionV>
            <wp:extent cx="1619250" cy="1472565"/>
            <wp:effectExtent l="0" t="0" r="0" b="0"/>
            <wp:wrapTight wrapText="bothSides">
              <wp:wrapPolygon edited="0">
                <wp:start x="5082" y="0"/>
                <wp:lineTo x="0" y="2794"/>
                <wp:lineTo x="0" y="6706"/>
                <wp:lineTo x="2033" y="8942"/>
                <wp:lineTo x="1525" y="9501"/>
                <wp:lineTo x="2033" y="11736"/>
                <wp:lineTo x="8894" y="17884"/>
                <wp:lineTo x="4066" y="19560"/>
                <wp:lineTo x="3558" y="20957"/>
                <wp:lineTo x="4320" y="21237"/>
                <wp:lineTo x="9656" y="21237"/>
                <wp:lineTo x="21346" y="20398"/>
                <wp:lineTo x="21346" y="17884"/>
                <wp:lineTo x="16772" y="17884"/>
                <wp:lineTo x="18805" y="15928"/>
                <wp:lineTo x="18805" y="13413"/>
                <wp:lineTo x="20584" y="9780"/>
                <wp:lineTo x="20584" y="8103"/>
                <wp:lineTo x="18042" y="5589"/>
                <wp:lineTo x="15755" y="4471"/>
                <wp:lineTo x="16772" y="2794"/>
                <wp:lineTo x="16772" y="1118"/>
                <wp:lineTo x="15501" y="0"/>
                <wp:lineTo x="5082" y="0"/>
              </wp:wrapPolygon>
            </wp:wrapTight>
            <wp:docPr id="482" name="Afbeelding 184" descr="http://www.google.be/url?source=imgres&amp;ct=tbn&amp;q=http://www.imog.be/images/sort/pictoKGA.gif&amp;sa=X&amp;ei=DTeJTPOJDsf_OZP0jZIO&amp;ved=0CAUQ8wc4Bg&amp;usg=AFQjCNE-AR_ITjviYwYQ8XTr9ba9sAPOQ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4" descr="http://www.google.be/url?source=imgres&amp;ct=tbn&amp;q=http://www.imog.be/images/sort/pictoKGA.gif&amp;sa=X&amp;ei=DTeJTPOJDsf_OZP0jZIO&amp;ved=0CAUQ8wc4Bg&amp;usg=AFQjCNE-AR_ITjviYwYQ8XTr9ba9sAPOQg"/>
                    <pic:cNvPicPr>
                      <a:picLocks noChangeAspect="1" noChangeArrowheads="1"/>
                    </pic:cNvPicPr>
                  </pic:nvPicPr>
                  <pic:blipFill>
                    <a:blip r:embed="rId47"/>
                    <a:srcRect/>
                    <a:stretch>
                      <a:fillRect/>
                    </a:stretch>
                  </pic:blipFill>
                  <pic:spPr bwMode="auto">
                    <a:xfrm>
                      <a:off x="0" y="0"/>
                      <a:ext cx="1619250" cy="14725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709B6" w:rsidRDefault="005709B6" w:rsidP="005709B6">
      <w:pPr>
        <w:rPr>
          <w:rFonts w:asciiTheme="majorHAnsi" w:hAnsiTheme="majorHAnsi"/>
          <w:sz w:val="22"/>
          <w:u w:val="single"/>
        </w:rPr>
      </w:pPr>
    </w:p>
    <w:p w:rsidR="005709B6" w:rsidRPr="00F46030" w:rsidRDefault="005709B6" w:rsidP="005709B6">
      <w:pPr>
        <w:rPr>
          <w:rFonts w:asciiTheme="majorHAnsi" w:hAnsiTheme="majorHAnsi"/>
          <w:b/>
          <w:sz w:val="22"/>
          <w:u w:val="single"/>
        </w:rPr>
      </w:pPr>
      <w:r w:rsidRPr="00F46030">
        <w:rPr>
          <w:rFonts w:asciiTheme="majorHAnsi" w:hAnsiTheme="majorHAnsi"/>
          <w:b/>
          <w:sz w:val="22"/>
          <w:u w:val="single"/>
        </w:rPr>
        <w:t>KGA</w:t>
      </w:r>
    </w:p>
    <w:p w:rsidR="005709B6" w:rsidRPr="0077618F" w:rsidRDefault="005709B6" w:rsidP="005709B6">
      <w:pPr>
        <w:rPr>
          <w:rFonts w:asciiTheme="majorHAnsi" w:hAnsiTheme="majorHAnsi"/>
          <w:b/>
          <w:sz w:val="22"/>
        </w:rPr>
      </w:pPr>
    </w:p>
    <w:p w:rsidR="005709B6" w:rsidRPr="0077618F" w:rsidRDefault="005709B6" w:rsidP="005709B6">
      <w:pPr>
        <w:rPr>
          <w:rFonts w:asciiTheme="majorHAnsi" w:hAnsiTheme="majorHAnsi"/>
          <w:sz w:val="22"/>
        </w:rPr>
      </w:pPr>
      <w:r w:rsidRPr="0077618F">
        <w:rPr>
          <w:rFonts w:asciiTheme="majorHAnsi" w:hAnsiTheme="majorHAnsi"/>
          <w:b/>
          <w:sz w:val="22"/>
        </w:rPr>
        <w:t xml:space="preserve">K </w:t>
      </w:r>
      <w:r w:rsidRPr="000F6348">
        <w:rPr>
          <w:rFonts w:asciiTheme="majorHAnsi" w:hAnsiTheme="majorHAnsi"/>
          <w:sz w:val="22"/>
        </w:rPr>
        <w:t>staat</w:t>
      </w:r>
      <w:r>
        <w:rPr>
          <w:rFonts w:asciiTheme="majorHAnsi" w:hAnsiTheme="majorHAnsi"/>
          <w:b/>
          <w:sz w:val="22"/>
        </w:rPr>
        <w:t xml:space="preserve"> </w:t>
      </w:r>
      <w:r w:rsidRPr="0077618F">
        <w:rPr>
          <w:rFonts w:asciiTheme="majorHAnsi" w:hAnsiTheme="majorHAnsi"/>
          <w:sz w:val="22"/>
        </w:rPr>
        <w:t>voor klein</w:t>
      </w:r>
    </w:p>
    <w:p w:rsidR="005709B6" w:rsidRPr="0077618F" w:rsidRDefault="005709B6" w:rsidP="005709B6">
      <w:pPr>
        <w:rPr>
          <w:rFonts w:asciiTheme="majorHAnsi" w:hAnsiTheme="majorHAnsi"/>
          <w:sz w:val="22"/>
        </w:rPr>
      </w:pPr>
      <w:r w:rsidRPr="0077618F">
        <w:rPr>
          <w:rFonts w:asciiTheme="majorHAnsi" w:hAnsiTheme="majorHAnsi"/>
          <w:b/>
          <w:sz w:val="22"/>
        </w:rPr>
        <w:t xml:space="preserve">G </w:t>
      </w:r>
      <w:r>
        <w:rPr>
          <w:rFonts w:asciiTheme="majorHAnsi" w:hAnsiTheme="majorHAnsi"/>
          <w:sz w:val="22"/>
        </w:rPr>
        <w:t>staat v</w:t>
      </w:r>
      <w:r w:rsidRPr="0077618F">
        <w:rPr>
          <w:rFonts w:asciiTheme="majorHAnsi" w:hAnsiTheme="majorHAnsi"/>
          <w:sz w:val="22"/>
        </w:rPr>
        <w:t>oor gevaarlijk</w:t>
      </w:r>
    </w:p>
    <w:p w:rsidR="005709B6" w:rsidRPr="0077618F" w:rsidRDefault="005709B6" w:rsidP="005709B6">
      <w:pPr>
        <w:rPr>
          <w:rFonts w:asciiTheme="majorHAnsi" w:hAnsiTheme="majorHAnsi"/>
          <w:sz w:val="22"/>
        </w:rPr>
      </w:pPr>
      <w:r w:rsidRPr="0077618F">
        <w:rPr>
          <w:rFonts w:asciiTheme="majorHAnsi" w:hAnsiTheme="majorHAnsi"/>
          <w:b/>
          <w:sz w:val="22"/>
        </w:rPr>
        <w:t>A</w:t>
      </w:r>
      <w:r w:rsidRPr="0077618F">
        <w:rPr>
          <w:rFonts w:asciiTheme="majorHAnsi" w:hAnsiTheme="majorHAnsi"/>
          <w:sz w:val="22"/>
        </w:rPr>
        <w:t xml:space="preserve"> </w:t>
      </w:r>
      <w:r>
        <w:rPr>
          <w:rFonts w:asciiTheme="majorHAnsi" w:hAnsiTheme="majorHAnsi"/>
          <w:sz w:val="22"/>
        </w:rPr>
        <w:t>staat voor a</w:t>
      </w:r>
      <w:r w:rsidRPr="0077618F">
        <w:rPr>
          <w:rFonts w:asciiTheme="majorHAnsi" w:hAnsiTheme="majorHAnsi"/>
          <w:sz w:val="22"/>
        </w:rPr>
        <w:t>fval</w:t>
      </w:r>
    </w:p>
    <w:p w:rsidR="005709B6" w:rsidRDefault="005709B6" w:rsidP="005709B6">
      <w:pPr>
        <w:rPr>
          <w:rFonts w:asciiTheme="majorHAnsi" w:hAnsiTheme="majorHAnsi"/>
          <w:sz w:val="22"/>
        </w:rPr>
      </w:pPr>
    </w:p>
    <w:p w:rsidR="00F46030" w:rsidRDefault="00F46030" w:rsidP="005709B6">
      <w:pPr>
        <w:rPr>
          <w:rFonts w:asciiTheme="majorHAnsi" w:hAnsiTheme="majorHAnsi"/>
          <w:sz w:val="22"/>
        </w:rPr>
      </w:pPr>
      <w:r>
        <w:rPr>
          <w:rFonts w:asciiTheme="majorHAnsi" w:hAnsiTheme="majorHAnsi"/>
          <w:sz w:val="22"/>
        </w:rPr>
        <w:t>Voorbeelden van KGA zijn batterijen, verf en opladers.</w:t>
      </w:r>
    </w:p>
    <w:p w:rsidR="00F46030" w:rsidRDefault="00F46030" w:rsidP="005709B6">
      <w:pPr>
        <w:rPr>
          <w:rFonts w:asciiTheme="majorHAnsi" w:hAnsiTheme="majorHAnsi"/>
          <w:sz w:val="22"/>
        </w:rPr>
      </w:pPr>
    </w:p>
    <w:p w:rsidR="005709B6" w:rsidRPr="0077618F" w:rsidRDefault="005709B6" w:rsidP="005709B6">
      <w:pPr>
        <w:rPr>
          <w:rFonts w:asciiTheme="majorHAnsi" w:hAnsiTheme="majorHAnsi"/>
          <w:sz w:val="22"/>
        </w:rPr>
      </w:pPr>
      <w:r w:rsidRPr="0077618F">
        <w:rPr>
          <w:rFonts w:asciiTheme="majorHAnsi" w:hAnsiTheme="majorHAnsi"/>
          <w:sz w:val="22"/>
        </w:rPr>
        <w:t xml:space="preserve">Dit afval kan giftig zijn en gevaarlijke stoffen bevatten. Sommige van die stoffen zijn heel schadelijk voor de mensen en het milieu. Ze moeten veilig opgeborgen worden. </w:t>
      </w:r>
      <w:r w:rsidR="00F46030">
        <w:rPr>
          <w:rFonts w:asciiTheme="majorHAnsi" w:hAnsiTheme="majorHAnsi"/>
          <w:sz w:val="22"/>
        </w:rPr>
        <w:t>Daarom</w:t>
      </w:r>
      <w:r w:rsidRPr="0077618F">
        <w:rPr>
          <w:rFonts w:asciiTheme="majorHAnsi" w:hAnsiTheme="majorHAnsi"/>
          <w:sz w:val="22"/>
        </w:rPr>
        <w:t xml:space="preserve"> worden </w:t>
      </w:r>
      <w:r w:rsidR="00F46030">
        <w:rPr>
          <w:rFonts w:asciiTheme="majorHAnsi" w:hAnsiTheme="majorHAnsi"/>
          <w:sz w:val="22"/>
        </w:rPr>
        <w:t xml:space="preserve">ze </w:t>
      </w:r>
      <w:r w:rsidRPr="0077618F">
        <w:rPr>
          <w:rFonts w:asciiTheme="majorHAnsi" w:hAnsiTheme="majorHAnsi"/>
          <w:sz w:val="22"/>
        </w:rPr>
        <w:t>vaak apart ingezameld in scholen of winkels.</w:t>
      </w:r>
    </w:p>
    <w:p w:rsidR="00F85104" w:rsidRDefault="00F85104" w:rsidP="005709B6">
      <w:pPr>
        <w:rPr>
          <w:rFonts w:asciiTheme="majorHAnsi" w:hAnsiTheme="majorHAnsi"/>
          <w:b/>
          <w:sz w:val="22"/>
          <w:u w:val="single"/>
        </w:rPr>
      </w:pPr>
    </w:p>
    <w:p w:rsidR="005709B6" w:rsidRPr="00F46030" w:rsidRDefault="004224FB" w:rsidP="005709B6">
      <w:pPr>
        <w:rPr>
          <w:rFonts w:asciiTheme="majorHAnsi" w:hAnsiTheme="majorHAnsi"/>
          <w:b/>
          <w:sz w:val="22"/>
          <w:u w:val="single"/>
        </w:rPr>
      </w:pPr>
      <w:r w:rsidRPr="00F46030">
        <w:rPr>
          <w:rFonts w:asciiTheme="majorHAnsi" w:hAnsiTheme="majorHAnsi"/>
          <w:b/>
          <w:sz w:val="22"/>
          <w:u w:val="single"/>
          <w:lang w:val="nl-BE" w:eastAsia="nl-BE"/>
        </w:rPr>
        <w:lastRenderedPageBreak/>
        <w:drawing>
          <wp:anchor distT="0" distB="0" distL="114300" distR="114300" simplePos="0" relativeHeight="251634688" behindDoc="0" locked="0" layoutInCell="1" allowOverlap="1" wp14:anchorId="483B00A8" wp14:editId="1A951269">
            <wp:simplePos x="0" y="0"/>
            <wp:positionH relativeFrom="column">
              <wp:posOffset>5413375</wp:posOffset>
            </wp:positionH>
            <wp:positionV relativeFrom="paragraph">
              <wp:posOffset>-185420</wp:posOffset>
            </wp:positionV>
            <wp:extent cx="1496695" cy="1399540"/>
            <wp:effectExtent l="0" t="0" r="0" b="0"/>
            <wp:wrapTight wrapText="bothSides">
              <wp:wrapPolygon edited="0">
                <wp:start x="0" y="0"/>
                <wp:lineTo x="0" y="21169"/>
                <wp:lineTo x="21444" y="21169"/>
                <wp:lineTo x="21444" y="0"/>
                <wp:lineTo x="0" y="0"/>
              </wp:wrapPolygon>
            </wp:wrapTight>
            <wp:docPr id="494"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pic:cNvPicPr>
                      <a:picLocks noChangeAspect="1" noChangeArrowheads="1"/>
                    </pic:cNvPicPr>
                  </pic:nvPicPr>
                  <pic:blipFill>
                    <a:blip r:embed="rId48"/>
                    <a:srcRect/>
                    <a:stretch>
                      <a:fillRect/>
                    </a:stretch>
                  </pic:blipFill>
                  <pic:spPr bwMode="auto">
                    <a:xfrm>
                      <a:off x="0" y="0"/>
                      <a:ext cx="1496695" cy="13995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709B6" w:rsidRPr="00F46030">
        <w:rPr>
          <w:rFonts w:asciiTheme="majorHAnsi" w:hAnsiTheme="majorHAnsi"/>
          <w:b/>
          <w:sz w:val="22"/>
          <w:u w:val="single"/>
        </w:rPr>
        <w:t>RESTAFVAL</w:t>
      </w:r>
    </w:p>
    <w:p w:rsidR="005709B6"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r w:rsidRPr="00253651">
        <w:rPr>
          <w:rFonts w:asciiTheme="majorHAnsi" w:hAnsiTheme="majorHAnsi"/>
          <w:sz w:val="22"/>
        </w:rPr>
        <w:t xml:space="preserve">Al het afval dat niet bij de vorige dingen kan gesorteerd worden, noemt men restafval. </w:t>
      </w:r>
    </w:p>
    <w:p w:rsidR="005709B6" w:rsidRDefault="00F85104" w:rsidP="005709B6">
      <w:pPr>
        <w:rPr>
          <w:rFonts w:asciiTheme="majorHAnsi" w:hAnsiTheme="majorHAnsi"/>
          <w:sz w:val="22"/>
        </w:rPr>
      </w:pPr>
      <w:r>
        <w:rPr>
          <w:rFonts w:asciiTheme="majorHAnsi" w:hAnsiTheme="majorHAnsi"/>
          <w:sz w:val="22"/>
        </w:rPr>
        <w:t>De</w:t>
      </w:r>
      <w:r w:rsidR="005709B6">
        <w:rPr>
          <w:rFonts w:asciiTheme="majorHAnsi" w:hAnsiTheme="majorHAnsi"/>
          <w:sz w:val="22"/>
        </w:rPr>
        <w:t xml:space="preserve"> kleur van de zak waarin restafval bewaard wordt, is afhankelijk van je woonplaats. </w:t>
      </w:r>
    </w:p>
    <w:p w:rsidR="005709B6" w:rsidRPr="00253651" w:rsidRDefault="005709B6" w:rsidP="005709B6">
      <w:pPr>
        <w:rPr>
          <w:rFonts w:asciiTheme="majorHAnsi" w:hAnsiTheme="majorHAnsi"/>
          <w:sz w:val="22"/>
        </w:rPr>
      </w:pPr>
      <w:r>
        <w:rPr>
          <w:rFonts w:asciiTheme="majorHAnsi" w:hAnsiTheme="majorHAnsi"/>
          <w:sz w:val="22"/>
        </w:rPr>
        <w:t xml:space="preserve">Vaak is </w:t>
      </w:r>
      <w:r w:rsidR="00F85104">
        <w:rPr>
          <w:rFonts w:asciiTheme="majorHAnsi" w:hAnsiTheme="majorHAnsi"/>
          <w:sz w:val="22"/>
        </w:rPr>
        <w:t>deze</w:t>
      </w:r>
      <w:r>
        <w:rPr>
          <w:rFonts w:asciiTheme="majorHAnsi" w:hAnsiTheme="majorHAnsi"/>
          <w:sz w:val="22"/>
        </w:rPr>
        <w:t xml:space="preserve"> grijs</w:t>
      </w:r>
      <w:r w:rsidR="00F85104">
        <w:rPr>
          <w:rFonts w:asciiTheme="majorHAnsi" w:hAnsiTheme="majorHAnsi"/>
          <w:sz w:val="22"/>
        </w:rPr>
        <w:t>, maar hij kan ook geel, rood of groen zijn</w:t>
      </w:r>
      <w:r>
        <w:rPr>
          <w:rFonts w:asciiTheme="majorHAnsi" w:hAnsiTheme="majorHAnsi"/>
          <w:sz w:val="22"/>
        </w:rPr>
        <w:t>.</w:t>
      </w: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Default="005709B6" w:rsidP="005709B6">
      <w:pPr>
        <w:rPr>
          <w:rFonts w:asciiTheme="majorHAnsi" w:hAnsiTheme="majorHAnsi"/>
          <w:b/>
          <w:sz w:val="22"/>
          <w:u w:val="single"/>
        </w:rPr>
      </w:pPr>
      <w:r w:rsidRPr="00F46030">
        <w:rPr>
          <w:rFonts w:asciiTheme="majorHAnsi" w:hAnsiTheme="majorHAnsi"/>
          <w:b/>
          <w:sz w:val="22"/>
          <w:u w:val="single"/>
        </w:rPr>
        <w:t>GROF VUIL</w:t>
      </w:r>
    </w:p>
    <w:p w:rsidR="00F85104" w:rsidRPr="00F46030" w:rsidRDefault="00F85104" w:rsidP="005709B6">
      <w:pPr>
        <w:rPr>
          <w:rFonts w:asciiTheme="majorHAnsi" w:hAnsiTheme="majorHAnsi"/>
          <w:b/>
          <w:sz w:val="22"/>
          <w:u w:val="single"/>
        </w:rPr>
      </w:pPr>
    </w:p>
    <w:p w:rsidR="005709B6" w:rsidRPr="00253651" w:rsidRDefault="005709B6" w:rsidP="005709B6">
      <w:pPr>
        <w:rPr>
          <w:rFonts w:asciiTheme="majorHAnsi" w:hAnsiTheme="majorHAnsi"/>
          <w:sz w:val="22"/>
        </w:rPr>
      </w:pPr>
      <w:r>
        <w:rPr>
          <w:rFonts w:asciiTheme="majorHAnsi" w:hAnsiTheme="majorHAnsi"/>
          <w:sz w:val="22"/>
        </w:rPr>
        <w:t>Groot brandbaar a</w:t>
      </w:r>
      <w:r w:rsidRPr="00253651">
        <w:rPr>
          <w:rFonts w:asciiTheme="majorHAnsi" w:hAnsiTheme="majorHAnsi"/>
          <w:sz w:val="22"/>
        </w:rPr>
        <w:t xml:space="preserve">fval dat niet in een vuilniszak kan, wordt grof vuil genoemd. </w:t>
      </w:r>
    </w:p>
    <w:p w:rsidR="005709B6" w:rsidRPr="00253651" w:rsidRDefault="005709B6" w:rsidP="005709B6">
      <w:pPr>
        <w:rPr>
          <w:rFonts w:asciiTheme="majorHAnsi" w:hAnsiTheme="majorHAnsi"/>
          <w:sz w:val="22"/>
        </w:rPr>
      </w:pPr>
      <w:r w:rsidRPr="00253651">
        <w:rPr>
          <w:rFonts w:asciiTheme="majorHAnsi" w:hAnsiTheme="majorHAnsi"/>
          <w:sz w:val="22"/>
        </w:rPr>
        <w:t>Een oude stoel of matras hoort bij het grof vuil.</w:t>
      </w:r>
    </w:p>
    <w:p w:rsidR="005709B6" w:rsidRDefault="005709B6" w:rsidP="005709B6">
      <w:pPr>
        <w:rPr>
          <w:rFonts w:asciiTheme="majorHAnsi" w:hAnsiTheme="majorHAnsi"/>
          <w:sz w:val="22"/>
        </w:rPr>
      </w:pPr>
    </w:p>
    <w:p w:rsidR="005709B6" w:rsidRDefault="00F85104" w:rsidP="005709B6">
      <w:pPr>
        <w:rPr>
          <w:rFonts w:asciiTheme="majorHAnsi" w:hAnsiTheme="majorHAnsi"/>
          <w:sz w:val="22"/>
        </w:rPr>
      </w:pPr>
      <w:r w:rsidRPr="00F85104">
        <w:rPr>
          <w:lang w:val="nl-BE" w:eastAsia="nl-BE"/>
        </w:rPr>
        <w:drawing>
          <wp:anchor distT="0" distB="0" distL="114300" distR="114300" simplePos="0" relativeHeight="251633664" behindDoc="0" locked="0" layoutInCell="1" allowOverlap="1" wp14:anchorId="498617C3" wp14:editId="384A6B35">
            <wp:simplePos x="0" y="0"/>
            <wp:positionH relativeFrom="column">
              <wp:posOffset>7043420</wp:posOffset>
            </wp:positionH>
            <wp:positionV relativeFrom="paragraph">
              <wp:posOffset>63500</wp:posOffset>
            </wp:positionV>
            <wp:extent cx="1457325" cy="1209040"/>
            <wp:effectExtent l="0" t="0" r="0" b="0"/>
            <wp:wrapTight wrapText="bothSides">
              <wp:wrapPolygon edited="0">
                <wp:start x="0" y="0"/>
                <wp:lineTo x="0" y="21101"/>
                <wp:lineTo x="21459" y="21101"/>
                <wp:lineTo x="21459" y="0"/>
                <wp:lineTo x="0" y="0"/>
              </wp:wrapPolygon>
            </wp:wrapTight>
            <wp:docPr id="493"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49"/>
                    <a:srcRect/>
                    <a:stretch>
                      <a:fillRect/>
                    </a:stretch>
                  </pic:blipFill>
                  <pic:spPr bwMode="auto">
                    <a:xfrm>
                      <a:off x="0" y="0"/>
                      <a:ext cx="1457325" cy="12090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709B6" w:rsidRDefault="005709B6" w:rsidP="005709B6">
      <w:pPr>
        <w:rPr>
          <w:rFonts w:asciiTheme="majorHAnsi" w:hAnsiTheme="majorHAnsi"/>
          <w:b/>
          <w:sz w:val="22"/>
          <w:u w:val="single"/>
        </w:rPr>
      </w:pPr>
      <w:r w:rsidRPr="00F46030">
        <w:rPr>
          <w:rFonts w:asciiTheme="majorHAnsi" w:hAnsiTheme="majorHAnsi"/>
          <w:b/>
          <w:sz w:val="22"/>
          <w:u w:val="single"/>
        </w:rPr>
        <w:t>AEEA</w:t>
      </w:r>
    </w:p>
    <w:p w:rsidR="00F85104" w:rsidRPr="00F46030" w:rsidRDefault="00F85104" w:rsidP="005709B6">
      <w:pPr>
        <w:rPr>
          <w:rFonts w:asciiTheme="majorHAnsi" w:hAnsiTheme="majorHAnsi"/>
          <w:b/>
          <w:sz w:val="22"/>
          <w:u w:val="single"/>
        </w:rPr>
      </w:pPr>
    </w:p>
    <w:p w:rsidR="005709B6" w:rsidRPr="00253651" w:rsidRDefault="00F85104" w:rsidP="005709B6">
      <w:pPr>
        <w:rPr>
          <w:rFonts w:asciiTheme="majorHAnsi" w:hAnsiTheme="majorHAnsi"/>
          <w:sz w:val="22"/>
        </w:rPr>
      </w:pPr>
      <w:r w:rsidRPr="00F85104">
        <w:rPr>
          <w:rFonts w:asciiTheme="majorHAnsi" w:hAnsiTheme="majorHAnsi"/>
          <w:sz w:val="22"/>
        </w:rPr>
        <w:t>AEEA staat voor</w:t>
      </w:r>
      <w:r>
        <w:rPr>
          <w:rFonts w:asciiTheme="majorHAnsi" w:hAnsiTheme="majorHAnsi"/>
          <w:b/>
          <w:sz w:val="22"/>
        </w:rPr>
        <w:t xml:space="preserve"> </w:t>
      </w:r>
      <w:r w:rsidR="005709B6" w:rsidRPr="00D75DFF">
        <w:rPr>
          <w:rFonts w:asciiTheme="majorHAnsi" w:hAnsiTheme="majorHAnsi"/>
          <w:b/>
          <w:sz w:val="22"/>
        </w:rPr>
        <w:t>A</w:t>
      </w:r>
      <w:r w:rsidR="005709B6">
        <w:rPr>
          <w:rFonts w:asciiTheme="majorHAnsi" w:hAnsiTheme="majorHAnsi"/>
          <w:sz w:val="22"/>
        </w:rPr>
        <w:t xml:space="preserve">fgedankte </w:t>
      </w:r>
      <w:r w:rsidR="005709B6" w:rsidRPr="00D75DFF">
        <w:rPr>
          <w:rFonts w:asciiTheme="majorHAnsi" w:hAnsiTheme="majorHAnsi"/>
          <w:b/>
          <w:sz w:val="22"/>
        </w:rPr>
        <w:t>E</w:t>
      </w:r>
      <w:r w:rsidR="005709B6">
        <w:rPr>
          <w:rFonts w:asciiTheme="majorHAnsi" w:hAnsiTheme="majorHAnsi"/>
          <w:sz w:val="22"/>
        </w:rPr>
        <w:t xml:space="preserve">lektrische en </w:t>
      </w:r>
      <w:r w:rsidR="005709B6" w:rsidRPr="00D75DFF">
        <w:rPr>
          <w:rFonts w:asciiTheme="majorHAnsi" w:hAnsiTheme="majorHAnsi"/>
          <w:b/>
          <w:sz w:val="22"/>
        </w:rPr>
        <w:t>E</w:t>
      </w:r>
      <w:r w:rsidR="005709B6">
        <w:rPr>
          <w:rFonts w:asciiTheme="majorHAnsi" w:hAnsiTheme="majorHAnsi"/>
          <w:sz w:val="22"/>
        </w:rPr>
        <w:t xml:space="preserve">lektronische </w:t>
      </w:r>
      <w:r w:rsidR="005709B6" w:rsidRPr="00D75DFF">
        <w:rPr>
          <w:rFonts w:asciiTheme="majorHAnsi" w:hAnsiTheme="majorHAnsi"/>
          <w:b/>
          <w:sz w:val="22"/>
        </w:rPr>
        <w:t>A</w:t>
      </w:r>
      <w:r w:rsidR="005709B6">
        <w:rPr>
          <w:rFonts w:asciiTheme="majorHAnsi" w:hAnsiTheme="majorHAnsi"/>
          <w:sz w:val="22"/>
        </w:rPr>
        <w:t>pparaten.</w:t>
      </w:r>
      <w:r>
        <w:rPr>
          <w:rFonts w:asciiTheme="majorHAnsi" w:hAnsiTheme="majorHAnsi"/>
          <w:sz w:val="22"/>
        </w:rPr>
        <w:t xml:space="preserve"> Voorbeelden hiervan zijn een </w:t>
      </w:r>
      <w:r w:rsidR="005709B6">
        <w:rPr>
          <w:rFonts w:asciiTheme="majorHAnsi" w:hAnsiTheme="majorHAnsi"/>
          <w:sz w:val="22"/>
        </w:rPr>
        <w:t>oude televisie, een kapotte microgolfoven, een rad</w:t>
      </w:r>
      <w:r>
        <w:rPr>
          <w:rFonts w:asciiTheme="majorHAnsi" w:hAnsiTheme="majorHAnsi"/>
          <w:sz w:val="22"/>
        </w:rPr>
        <w:t xml:space="preserve">io die niet meer gebruikt wordt,… </w:t>
      </w:r>
      <w:r w:rsidR="005709B6">
        <w:rPr>
          <w:rFonts w:asciiTheme="majorHAnsi" w:hAnsiTheme="majorHAnsi"/>
          <w:sz w:val="22"/>
        </w:rPr>
        <w:t>Deze apparaten bevatten schadelijke onderdelen en moeten op een milieuverantwoorde manier verwerkt worden.</w:t>
      </w:r>
      <w:r>
        <w:rPr>
          <w:rFonts w:asciiTheme="majorHAnsi" w:hAnsiTheme="majorHAnsi"/>
          <w:sz w:val="22"/>
        </w:rPr>
        <w:t xml:space="preserve"> </w:t>
      </w:r>
      <w:r w:rsidR="005709B6">
        <w:rPr>
          <w:rFonts w:asciiTheme="majorHAnsi" w:hAnsiTheme="majorHAnsi"/>
          <w:sz w:val="22"/>
        </w:rPr>
        <w:t>Je kunt ze naar het containerpark brengen.</w:t>
      </w:r>
    </w:p>
    <w:p w:rsidR="00F85104" w:rsidRDefault="00F85104" w:rsidP="00F85104">
      <w:pPr>
        <w:rPr>
          <w:rFonts w:asciiTheme="majorHAnsi" w:hAnsiTheme="majorHAnsi"/>
          <w:sz w:val="22"/>
        </w:rPr>
      </w:pPr>
    </w:p>
    <w:p w:rsidR="00F85104" w:rsidRDefault="00F85104" w:rsidP="00F85104">
      <w:pPr>
        <w:rPr>
          <w:rFonts w:asciiTheme="majorHAnsi" w:hAnsiTheme="majorHAnsi"/>
          <w:sz w:val="22"/>
        </w:rPr>
      </w:pPr>
    </w:p>
    <w:p w:rsidR="005709B6" w:rsidRDefault="00F85104" w:rsidP="00F85104">
      <w:pPr>
        <w:pBdr>
          <w:bottom w:val="single" w:sz="12" w:space="14" w:color="auto"/>
        </w:pBdr>
        <w:rPr>
          <w:rFonts w:asciiTheme="majorHAnsi" w:hAnsiTheme="majorHAnsi"/>
          <w:b/>
          <w:sz w:val="22"/>
        </w:rPr>
      </w:pPr>
      <w:r>
        <w:rPr>
          <w:rFonts w:asciiTheme="majorHAnsi" w:hAnsiTheme="majorHAnsi"/>
          <w:b/>
          <w:sz w:val="22"/>
          <w:lang w:val="nl-BE" w:eastAsia="nl-BE"/>
        </w:rPr>
        <w:drawing>
          <wp:anchor distT="0" distB="0" distL="114300" distR="114300" simplePos="0" relativeHeight="251632640" behindDoc="0" locked="0" layoutInCell="1" allowOverlap="1" wp14:anchorId="2E1C669F" wp14:editId="12999E4F">
            <wp:simplePos x="0" y="0"/>
            <wp:positionH relativeFrom="column">
              <wp:posOffset>6905625</wp:posOffset>
            </wp:positionH>
            <wp:positionV relativeFrom="paragraph">
              <wp:posOffset>216535</wp:posOffset>
            </wp:positionV>
            <wp:extent cx="1828800" cy="1214120"/>
            <wp:effectExtent l="0" t="0" r="0" b="0"/>
            <wp:wrapTight wrapText="bothSides">
              <wp:wrapPolygon edited="0">
                <wp:start x="0" y="0"/>
                <wp:lineTo x="0" y="21351"/>
                <wp:lineTo x="21375" y="21351"/>
                <wp:lineTo x="21375" y="0"/>
                <wp:lineTo x="0" y="0"/>
              </wp:wrapPolygon>
            </wp:wrapTight>
            <wp:docPr id="49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pic:cNvPicPr>
                      <a:picLocks noChangeAspect="1" noChangeArrowheads="1"/>
                    </pic:cNvPicPr>
                  </pic:nvPicPr>
                  <pic:blipFill>
                    <a:blip r:embed="rId50"/>
                    <a:srcRect/>
                    <a:stretch>
                      <a:fillRect/>
                    </a:stretch>
                  </pic:blipFill>
                  <pic:spPr bwMode="auto">
                    <a:xfrm>
                      <a:off x="0" y="0"/>
                      <a:ext cx="1828800" cy="1214120"/>
                    </a:xfrm>
                    <a:prstGeom prst="rect">
                      <a:avLst/>
                    </a:prstGeom>
                    <a:noFill/>
                    <a:ln w="9525">
                      <a:noFill/>
                      <a:miter lim="800000"/>
                      <a:headEnd/>
                      <a:tailEnd/>
                    </a:ln>
                  </pic:spPr>
                </pic:pic>
              </a:graphicData>
            </a:graphic>
          </wp:anchor>
        </w:drawing>
      </w:r>
      <w:r>
        <w:rPr>
          <w:rFonts w:asciiTheme="majorHAnsi" w:hAnsiTheme="majorHAnsi"/>
          <w:b/>
          <w:sz w:val="22"/>
          <w:u w:val="single"/>
        </w:rPr>
        <w:t>OPHAALKALENDER</w:t>
      </w:r>
    </w:p>
    <w:p w:rsidR="005709B6" w:rsidRDefault="005709B6" w:rsidP="005709B6">
      <w:pPr>
        <w:pBdr>
          <w:bottom w:val="single" w:sz="12" w:space="14" w:color="auto"/>
        </w:pBdr>
        <w:rPr>
          <w:rFonts w:asciiTheme="majorHAnsi" w:hAnsiTheme="majorHAnsi"/>
          <w:sz w:val="22"/>
        </w:rPr>
      </w:pPr>
    </w:p>
    <w:p w:rsidR="005709B6" w:rsidRDefault="005709B6" w:rsidP="005709B6">
      <w:pPr>
        <w:pBdr>
          <w:bottom w:val="single" w:sz="12" w:space="14" w:color="auto"/>
        </w:pBdr>
        <w:rPr>
          <w:rFonts w:asciiTheme="majorHAnsi" w:hAnsiTheme="majorHAnsi"/>
          <w:sz w:val="22"/>
        </w:rPr>
      </w:pPr>
      <w:r w:rsidRPr="00253651">
        <w:rPr>
          <w:rFonts w:asciiTheme="majorHAnsi" w:hAnsiTheme="majorHAnsi"/>
          <w:sz w:val="22"/>
        </w:rPr>
        <w:t>Papier en karton, restafva</w:t>
      </w:r>
      <w:r>
        <w:rPr>
          <w:rFonts w:asciiTheme="majorHAnsi" w:hAnsiTheme="majorHAnsi"/>
          <w:sz w:val="22"/>
        </w:rPr>
        <w:t>l</w:t>
      </w:r>
      <w:r w:rsidR="00F85104">
        <w:rPr>
          <w:rFonts w:asciiTheme="majorHAnsi" w:hAnsiTheme="majorHAnsi"/>
          <w:sz w:val="22"/>
        </w:rPr>
        <w:t>,</w:t>
      </w:r>
      <w:r>
        <w:rPr>
          <w:rFonts w:asciiTheme="majorHAnsi" w:hAnsiTheme="majorHAnsi"/>
          <w:sz w:val="22"/>
        </w:rPr>
        <w:t xml:space="preserve"> </w:t>
      </w:r>
      <w:r w:rsidRPr="00253651">
        <w:rPr>
          <w:rFonts w:asciiTheme="majorHAnsi" w:hAnsiTheme="majorHAnsi"/>
          <w:sz w:val="22"/>
        </w:rPr>
        <w:t>PMD</w:t>
      </w:r>
      <w:r w:rsidR="00F85104">
        <w:rPr>
          <w:rFonts w:asciiTheme="majorHAnsi" w:hAnsiTheme="majorHAnsi"/>
          <w:sz w:val="22"/>
        </w:rPr>
        <w:t>-afval en GFT-afval</w:t>
      </w:r>
      <w:r>
        <w:rPr>
          <w:rFonts w:asciiTheme="majorHAnsi" w:hAnsiTheme="majorHAnsi"/>
          <w:sz w:val="22"/>
        </w:rPr>
        <w:t xml:space="preserve"> </w:t>
      </w:r>
      <w:r w:rsidRPr="00253651">
        <w:rPr>
          <w:rFonts w:asciiTheme="majorHAnsi" w:hAnsiTheme="majorHAnsi"/>
          <w:sz w:val="22"/>
        </w:rPr>
        <w:t xml:space="preserve">kunnen enkele keren per maand opgehaald worden door de </w:t>
      </w:r>
      <w:r>
        <w:rPr>
          <w:rFonts w:asciiTheme="majorHAnsi" w:hAnsiTheme="majorHAnsi"/>
          <w:sz w:val="22"/>
        </w:rPr>
        <w:t>vuilniswagen</w:t>
      </w:r>
      <w:r w:rsidRPr="00253651">
        <w:rPr>
          <w:rFonts w:asciiTheme="majorHAnsi" w:hAnsiTheme="majorHAnsi"/>
          <w:sz w:val="22"/>
        </w:rPr>
        <w:t>. Om te weten wanneer</w:t>
      </w:r>
      <w:r w:rsidR="00F85104">
        <w:rPr>
          <w:rFonts w:asciiTheme="majorHAnsi" w:hAnsiTheme="majorHAnsi"/>
          <w:sz w:val="22"/>
        </w:rPr>
        <w:t>,</w:t>
      </w:r>
      <w:r w:rsidRPr="00253651">
        <w:rPr>
          <w:rFonts w:asciiTheme="majorHAnsi" w:hAnsiTheme="majorHAnsi"/>
          <w:sz w:val="22"/>
        </w:rPr>
        <w:t xml:space="preserve"> kijk je best op de ophaalkalen</w:t>
      </w:r>
      <w:r>
        <w:rPr>
          <w:rFonts w:asciiTheme="majorHAnsi" w:hAnsiTheme="majorHAnsi"/>
          <w:sz w:val="22"/>
        </w:rPr>
        <w:t>der.</w:t>
      </w:r>
    </w:p>
    <w:p w:rsidR="005709B6" w:rsidRDefault="005709B6" w:rsidP="005709B6">
      <w:pPr>
        <w:pBdr>
          <w:bottom w:val="single" w:sz="12" w:space="14" w:color="auto"/>
        </w:pBdr>
        <w:rPr>
          <w:rFonts w:asciiTheme="majorHAnsi" w:hAnsiTheme="majorHAnsi"/>
          <w:sz w:val="22"/>
        </w:rPr>
      </w:pPr>
    </w:p>
    <w:p w:rsidR="005709B6" w:rsidRDefault="005709B6" w:rsidP="005709B6">
      <w:pPr>
        <w:pBdr>
          <w:bottom w:val="single" w:sz="12" w:space="14" w:color="auto"/>
        </w:pBdr>
        <w:rPr>
          <w:rFonts w:asciiTheme="majorHAnsi" w:hAnsiTheme="majorHAnsi"/>
          <w:sz w:val="22"/>
        </w:rPr>
      </w:pPr>
    </w:p>
    <w:p w:rsidR="005709B6" w:rsidRPr="00F85104" w:rsidRDefault="005709B6" w:rsidP="005709B6">
      <w:pPr>
        <w:pBdr>
          <w:bottom w:val="single" w:sz="12" w:space="14" w:color="auto"/>
        </w:pBdr>
        <w:rPr>
          <w:rFonts w:asciiTheme="majorHAnsi" w:hAnsiTheme="majorHAnsi"/>
          <w:b/>
          <w:sz w:val="22"/>
          <w:u w:val="single"/>
        </w:rPr>
      </w:pPr>
      <w:r w:rsidRPr="00F85104">
        <w:rPr>
          <w:rFonts w:asciiTheme="majorHAnsi" w:hAnsiTheme="majorHAnsi"/>
          <w:b/>
          <w:sz w:val="22"/>
          <w:u w:val="single"/>
        </w:rPr>
        <w:t>CONTAINERPARK</w:t>
      </w:r>
    </w:p>
    <w:p w:rsidR="00F85104" w:rsidRPr="00B77A70" w:rsidRDefault="00F85104" w:rsidP="005709B6">
      <w:pPr>
        <w:pBdr>
          <w:bottom w:val="single" w:sz="12" w:space="14" w:color="auto"/>
        </w:pBdr>
        <w:rPr>
          <w:rFonts w:asciiTheme="majorHAnsi" w:hAnsiTheme="majorHAnsi"/>
          <w:b/>
          <w:sz w:val="22"/>
        </w:rPr>
      </w:pPr>
    </w:p>
    <w:p w:rsidR="005709B6" w:rsidRDefault="005709B6" w:rsidP="005709B6">
      <w:pPr>
        <w:pBdr>
          <w:bottom w:val="single" w:sz="12" w:space="14" w:color="auto"/>
        </w:pBdr>
        <w:rPr>
          <w:rFonts w:asciiTheme="majorHAnsi" w:hAnsiTheme="majorHAnsi"/>
          <w:sz w:val="22"/>
        </w:rPr>
      </w:pPr>
      <w:r>
        <w:rPr>
          <w:rFonts w:asciiTheme="majorHAnsi" w:hAnsiTheme="majorHAnsi"/>
          <w:sz w:val="22"/>
        </w:rPr>
        <w:t>Je kan je afval natuurlijk ook naar het containerpark brengen. Daar hebben ze voor elk soort afval een eigen plekje. Er zijn containers voor: glas, oud ijzer, papier en karton, hard plastic, elektronische apparaten, textiel, tuinafval, bouwafval,…</w:t>
      </w:r>
    </w:p>
    <w:p w:rsidR="005709B6" w:rsidRDefault="004224FB" w:rsidP="005709B6">
      <w:pPr>
        <w:pBdr>
          <w:bottom w:val="single" w:sz="12" w:space="14" w:color="auto"/>
        </w:pBdr>
        <w:rPr>
          <w:rFonts w:asciiTheme="majorHAnsi" w:hAnsiTheme="majorHAnsi"/>
          <w:sz w:val="22"/>
        </w:rPr>
      </w:pPr>
      <w:r>
        <w:rPr>
          <w:lang w:val="nl-BE" w:eastAsia="nl-BE"/>
        </w:rPr>
        <w:drawing>
          <wp:anchor distT="0" distB="0" distL="114300" distR="114300" simplePos="0" relativeHeight="251635712" behindDoc="0" locked="0" layoutInCell="1" allowOverlap="1">
            <wp:simplePos x="0" y="0"/>
            <wp:positionH relativeFrom="column">
              <wp:posOffset>4133850</wp:posOffset>
            </wp:positionH>
            <wp:positionV relativeFrom="paragraph">
              <wp:posOffset>120015</wp:posOffset>
            </wp:positionV>
            <wp:extent cx="1574800" cy="889000"/>
            <wp:effectExtent l="0" t="0" r="0" b="0"/>
            <wp:wrapTight wrapText="bothSides">
              <wp:wrapPolygon edited="0">
                <wp:start x="1568" y="0"/>
                <wp:lineTo x="0" y="6943"/>
                <wp:lineTo x="0" y="17126"/>
                <wp:lineTo x="261" y="18514"/>
                <wp:lineTo x="17506" y="21291"/>
                <wp:lineTo x="21426" y="21291"/>
                <wp:lineTo x="21426" y="4629"/>
                <wp:lineTo x="3397" y="0"/>
                <wp:lineTo x="1568" y="0"/>
              </wp:wrapPolygon>
            </wp:wrapTight>
            <wp:docPr id="495" name="Afbeelding 4" descr="containerpar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descr="containerpark.gif"/>
                    <pic:cNvPicPr>
                      <a:picLocks noChangeAspect="1" noChangeArrowheads="1"/>
                    </pic:cNvPicPr>
                  </pic:nvPicPr>
                  <pic:blipFill>
                    <a:blip r:embed="rId51"/>
                    <a:srcRect/>
                    <a:stretch>
                      <a:fillRect/>
                    </a:stretch>
                  </pic:blipFill>
                  <pic:spPr bwMode="auto">
                    <a:xfrm>
                      <a:off x="0" y="0"/>
                      <a:ext cx="1574800" cy="889000"/>
                    </a:xfrm>
                    <a:prstGeom prst="rect">
                      <a:avLst/>
                    </a:prstGeom>
                    <a:noFill/>
                    <a:ln w="9525">
                      <a:noFill/>
                      <a:miter lim="800000"/>
                      <a:headEnd/>
                      <a:tailEnd/>
                    </a:ln>
                  </pic:spPr>
                </pic:pic>
              </a:graphicData>
            </a:graphic>
          </wp:anchor>
        </w:drawing>
      </w:r>
      <w:r w:rsidR="005709B6">
        <w:rPr>
          <w:rFonts w:asciiTheme="majorHAnsi" w:hAnsiTheme="majorHAnsi"/>
          <w:sz w:val="22"/>
        </w:rPr>
        <w:t>De vuilnismannen helpen je vast een handje.</w:t>
      </w:r>
    </w:p>
    <w:p w:rsidR="005709B6" w:rsidRDefault="005709B6" w:rsidP="005709B6">
      <w:pPr>
        <w:tabs>
          <w:tab w:val="left" w:pos="2480"/>
        </w:tabs>
        <w:rPr>
          <w:rFonts w:asciiTheme="majorHAnsi" w:hAnsiTheme="majorHAnsi"/>
          <w:b/>
          <w:sz w:val="22"/>
        </w:rPr>
      </w:pPr>
    </w:p>
    <w:p w:rsidR="005709B6" w:rsidRDefault="005709B6" w:rsidP="005709B6">
      <w:pPr>
        <w:tabs>
          <w:tab w:val="left" w:pos="2480"/>
        </w:tabs>
        <w:jc w:val="center"/>
        <w:rPr>
          <w:rFonts w:asciiTheme="majorHAnsi" w:hAnsiTheme="majorHAnsi"/>
          <w:b/>
          <w:sz w:val="22"/>
        </w:rPr>
      </w:pPr>
      <w:r w:rsidRPr="00474E3A">
        <w:rPr>
          <w:rFonts w:asciiTheme="majorHAnsi" w:hAnsiTheme="majorHAnsi"/>
          <w:b/>
          <w:sz w:val="22"/>
        </w:rPr>
        <w:lastRenderedPageBreak/>
        <w:t xml:space="preserve">Toepassingsfase 3: toepassing 1: </w:t>
      </w:r>
      <w:r>
        <w:rPr>
          <w:rFonts w:asciiTheme="majorHAnsi" w:hAnsiTheme="majorHAnsi"/>
          <w:b/>
          <w:sz w:val="22"/>
        </w:rPr>
        <w:t>Soort zoekt soort</w:t>
      </w:r>
      <w:r w:rsidRPr="00474E3A">
        <w:rPr>
          <w:rFonts w:asciiTheme="majorHAnsi" w:hAnsiTheme="majorHAnsi"/>
          <w:b/>
          <w:sz w:val="22"/>
        </w:rPr>
        <w:t>!</w:t>
      </w:r>
    </w:p>
    <w:p w:rsidR="005709B6" w:rsidRDefault="005709B6" w:rsidP="005709B6">
      <w:pPr>
        <w:tabs>
          <w:tab w:val="left" w:pos="2480"/>
        </w:tabs>
        <w:rPr>
          <w:rFonts w:asciiTheme="majorHAnsi" w:hAnsiTheme="majorHAnsi"/>
          <w:sz w:val="22"/>
        </w:rPr>
      </w:pPr>
      <w:r>
        <w:rPr>
          <w:rFonts w:asciiTheme="majorHAnsi" w:hAnsiTheme="majorHAnsi"/>
          <w:b/>
          <w:sz w:val="22"/>
        </w:rPr>
        <w:t xml:space="preserve">Titel: </w:t>
      </w:r>
      <w:r w:rsidRPr="008C05C0">
        <w:rPr>
          <w:rFonts w:asciiTheme="majorHAnsi" w:hAnsiTheme="majorHAnsi"/>
          <w:sz w:val="22"/>
        </w:rPr>
        <w:t>Soort zoekt soort</w:t>
      </w:r>
    </w:p>
    <w:p w:rsidR="005709B6" w:rsidRPr="008C05C0" w:rsidRDefault="005709B6" w:rsidP="005709B6">
      <w:pPr>
        <w:tabs>
          <w:tab w:val="left" w:pos="2480"/>
        </w:tabs>
        <w:rPr>
          <w:rFonts w:asciiTheme="majorHAnsi" w:hAnsiTheme="majorHAnsi"/>
          <w:sz w:val="22"/>
        </w:rPr>
      </w:pPr>
    </w:p>
    <w:p w:rsidR="005709B6" w:rsidRDefault="005709B6" w:rsidP="005709B6">
      <w:pPr>
        <w:rPr>
          <w:rFonts w:asciiTheme="majorHAnsi" w:hAnsiTheme="majorHAnsi"/>
          <w:sz w:val="22"/>
          <w:szCs w:val="20"/>
        </w:rPr>
      </w:pPr>
      <w:r>
        <w:rPr>
          <w:rFonts w:asciiTheme="majorHAnsi" w:hAnsiTheme="majorHAnsi"/>
          <w:sz w:val="22"/>
          <w:szCs w:val="20"/>
        </w:rPr>
        <w:t>Groenten, fruit</w:t>
      </w:r>
      <w:r w:rsidRPr="00474E3A">
        <w:rPr>
          <w:rFonts w:asciiTheme="majorHAnsi" w:hAnsiTheme="majorHAnsi"/>
          <w:sz w:val="22"/>
          <w:szCs w:val="20"/>
        </w:rPr>
        <w:t xml:space="preserve"> en tuinafval kun je thuis ook bewaren in een bak of op een hoop. Kleine bacteriën in de bodem breken het afval langzaam af. Dat heet </w:t>
      </w:r>
      <w:r w:rsidRPr="00474E3A">
        <w:rPr>
          <w:rFonts w:asciiTheme="majorHAnsi" w:hAnsiTheme="majorHAnsi"/>
          <w:b/>
          <w:sz w:val="22"/>
          <w:szCs w:val="20"/>
        </w:rPr>
        <w:t>composteren</w:t>
      </w:r>
      <w:r w:rsidRPr="00474E3A">
        <w:rPr>
          <w:rFonts w:asciiTheme="majorHAnsi" w:hAnsiTheme="majorHAnsi"/>
          <w:sz w:val="22"/>
          <w:szCs w:val="20"/>
        </w:rPr>
        <w:t>. Wat overblijft</w:t>
      </w:r>
      <w:r w:rsidR="009F080F">
        <w:rPr>
          <w:rFonts w:asciiTheme="majorHAnsi" w:hAnsiTheme="majorHAnsi"/>
          <w:sz w:val="22"/>
          <w:szCs w:val="20"/>
        </w:rPr>
        <w:t>,</w:t>
      </w:r>
      <w:r w:rsidRPr="00474E3A">
        <w:rPr>
          <w:rFonts w:asciiTheme="majorHAnsi" w:hAnsiTheme="majorHAnsi"/>
          <w:sz w:val="22"/>
          <w:szCs w:val="20"/>
        </w:rPr>
        <w:t xml:space="preserve"> wordt mest genoemd. Men gebruikt het vaak om de bloemen of het gras sneller te laten groeien.</w:t>
      </w:r>
    </w:p>
    <w:p w:rsidR="005709B6" w:rsidRDefault="005709B6" w:rsidP="005709B6">
      <w:pPr>
        <w:rPr>
          <w:rFonts w:asciiTheme="majorHAnsi" w:hAnsiTheme="majorHAnsi"/>
          <w:sz w:val="22"/>
          <w:szCs w:val="20"/>
        </w:rPr>
      </w:pPr>
    </w:p>
    <w:p w:rsidR="005709B6" w:rsidRPr="007A34CB" w:rsidRDefault="005709B6" w:rsidP="005709B6">
      <w:pPr>
        <w:rPr>
          <w:rFonts w:asciiTheme="majorHAnsi" w:hAnsiTheme="majorHAnsi"/>
          <w:sz w:val="22"/>
          <w:szCs w:val="20"/>
        </w:rPr>
      </w:pPr>
      <w:r>
        <w:rPr>
          <w:rFonts w:asciiTheme="majorHAnsi" w:hAnsiTheme="majorHAnsi"/>
          <w:sz w:val="22"/>
          <w:szCs w:val="20"/>
        </w:rPr>
        <w:t>Bekijk de stappen van het composteren goed. Sleep de tekst naar de juiste foto.</w:t>
      </w:r>
    </w:p>
    <w:p w:rsidR="005709B6" w:rsidRDefault="005709B6" w:rsidP="005709B6">
      <w:pPr>
        <w:rPr>
          <w:rFonts w:ascii="Comic Sans MS" w:hAnsi="Comic Sans MS"/>
          <w:sz w:val="20"/>
          <w:szCs w:val="20"/>
        </w:rPr>
      </w:pPr>
    </w:p>
    <w:p w:rsidR="005709B6" w:rsidRDefault="005709B6" w:rsidP="005709B6">
      <w:pPr>
        <w:rPr>
          <w:rFonts w:ascii="Verdana" w:hAnsi="Verdana"/>
        </w:rPr>
        <w:sectPr w:rsidR="005709B6">
          <w:type w:val="continuous"/>
          <w:pgSz w:w="16834" w:h="11904" w:orient="landscape"/>
          <w:pgMar w:top="1417" w:right="1417" w:bottom="1417" w:left="1417" w:header="708" w:footer="708" w:gutter="0"/>
          <w:cols w:space="708"/>
        </w:sectPr>
      </w:pPr>
    </w:p>
    <w:p w:rsidR="005709B6" w:rsidRDefault="00CB3342" w:rsidP="005709B6">
      <w:pPr>
        <w:rPr>
          <w:rFonts w:ascii="Verdana" w:hAnsi="Verdana"/>
        </w:rPr>
      </w:pPr>
      <w:r>
        <w:rPr>
          <w:lang w:val="nl-BE" w:eastAsia="nl-BE"/>
        </w:rPr>
        <w:lastRenderedPageBreak/>
        <w:drawing>
          <wp:anchor distT="0" distB="0" distL="114300" distR="114300" simplePos="0" relativeHeight="251636736" behindDoc="0" locked="0" layoutInCell="1" allowOverlap="1" wp14:anchorId="644B1A9B" wp14:editId="3048968F">
            <wp:simplePos x="0" y="0"/>
            <wp:positionH relativeFrom="column">
              <wp:posOffset>5548630</wp:posOffset>
            </wp:positionH>
            <wp:positionV relativeFrom="paragraph">
              <wp:posOffset>91440</wp:posOffset>
            </wp:positionV>
            <wp:extent cx="1724025" cy="1379220"/>
            <wp:effectExtent l="0" t="0" r="0" b="0"/>
            <wp:wrapTight wrapText="bothSides">
              <wp:wrapPolygon edited="0">
                <wp:start x="0" y="0"/>
                <wp:lineTo x="0" y="21182"/>
                <wp:lineTo x="21481" y="21182"/>
                <wp:lineTo x="21481" y="0"/>
                <wp:lineTo x="0" y="0"/>
              </wp:wrapPolygon>
            </wp:wrapTight>
            <wp:docPr id="496" name="Afbeelding 496" descr="Compos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Compost4"/>
                    <pic:cNvPicPr>
                      <a:picLocks noChangeAspect="1" noChangeArrowheads="1"/>
                    </pic:cNvPicPr>
                  </pic:nvPicPr>
                  <pic:blipFill>
                    <a:blip r:embed="rId52"/>
                    <a:srcRect/>
                    <a:stretch>
                      <a:fillRect/>
                    </a:stretch>
                  </pic:blipFill>
                  <pic:spPr bwMode="auto">
                    <a:xfrm>
                      <a:off x="0" y="0"/>
                      <a:ext cx="1724025" cy="13792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lang w:val="nl-BE" w:eastAsia="nl-BE"/>
        </w:rPr>
        <w:drawing>
          <wp:anchor distT="0" distB="0" distL="114300" distR="114300" simplePos="0" relativeHeight="251640832" behindDoc="0" locked="0" layoutInCell="1" allowOverlap="1" wp14:anchorId="56BD341F" wp14:editId="3385637A">
            <wp:simplePos x="0" y="0"/>
            <wp:positionH relativeFrom="column">
              <wp:posOffset>3700780</wp:posOffset>
            </wp:positionH>
            <wp:positionV relativeFrom="paragraph">
              <wp:posOffset>91440</wp:posOffset>
            </wp:positionV>
            <wp:extent cx="1704975" cy="1363980"/>
            <wp:effectExtent l="19050" t="19050" r="9525" b="7620"/>
            <wp:wrapTight wrapText="bothSides">
              <wp:wrapPolygon edited="0">
                <wp:start x="-241" y="-302"/>
                <wp:lineTo x="-241" y="21721"/>
                <wp:lineTo x="21721" y="21721"/>
                <wp:lineTo x="21721" y="-302"/>
                <wp:lineTo x="-241" y="-302"/>
              </wp:wrapPolygon>
            </wp:wrapTight>
            <wp:docPr id="513" name="Afbeelding 513" descr="Compos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Compost3"/>
                    <pic:cNvPicPr>
                      <a:picLocks noChangeAspect="1" noChangeArrowheads="1"/>
                    </pic:cNvPicPr>
                  </pic:nvPicPr>
                  <pic:blipFill>
                    <a:blip r:embed="rId53"/>
                    <a:srcRect/>
                    <a:stretch>
                      <a:fillRect/>
                    </a:stretch>
                  </pic:blipFill>
                  <pic:spPr bwMode="auto">
                    <a:xfrm>
                      <a:off x="0" y="0"/>
                      <a:ext cx="1704975" cy="1363980"/>
                    </a:xfrm>
                    <a:prstGeom prst="rect">
                      <a:avLst/>
                    </a:prstGeom>
                    <a:noFill/>
                    <a:ln w="6350">
                      <a:solidFill>
                        <a:srgbClr val="92CDDC"/>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ascii="Comic Sans MS" w:hAnsi="Comic Sans MS"/>
          <w:sz w:val="20"/>
          <w:szCs w:val="20"/>
          <w:lang w:val="nl-BE" w:eastAsia="nl-BE"/>
        </w:rPr>
        <w:drawing>
          <wp:anchor distT="0" distB="0" distL="114300" distR="114300" simplePos="0" relativeHeight="251637760" behindDoc="0" locked="0" layoutInCell="1" allowOverlap="1" wp14:anchorId="1F460D79" wp14:editId="5D7F9FBD">
            <wp:simplePos x="0" y="0"/>
            <wp:positionH relativeFrom="column">
              <wp:posOffset>1823720</wp:posOffset>
            </wp:positionH>
            <wp:positionV relativeFrom="paragraph">
              <wp:posOffset>81915</wp:posOffset>
            </wp:positionV>
            <wp:extent cx="1704975" cy="1363980"/>
            <wp:effectExtent l="0" t="0" r="0" b="0"/>
            <wp:wrapTight wrapText="bothSides">
              <wp:wrapPolygon edited="0">
                <wp:start x="0" y="0"/>
                <wp:lineTo x="0" y="21419"/>
                <wp:lineTo x="21479" y="21419"/>
                <wp:lineTo x="21479" y="0"/>
                <wp:lineTo x="0" y="0"/>
              </wp:wrapPolygon>
            </wp:wrapTight>
            <wp:docPr id="503" name="Afbeelding 503" descr="Compos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Compost2"/>
                    <pic:cNvPicPr>
                      <a:picLocks noChangeAspect="1" noChangeArrowheads="1"/>
                    </pic:cNvPicPr>
                  </pic:nvPicPr>
                  <pic:blipFill>
                    <a:blip r:embed="rId54"/>
                    <a:srcRect/>
                    <a:stretch>
                      <a:fillRect/>
                    </a:stretch>
                  </pic:blipFill>
                  <pic:spPr bwMode="auto">
                    <a:xfrm>
                      <a:off x="0" y="0"/>
                      <a:ext cx="1704975" cy="1363980"/>
                    </a:xfrm>
                    <a:prstGeom prst="rect">
                      <a:avLst/>
                    </a:prstGeom>
                    <a:noFill/>
                  </pic:spPr>
                </pic:pic>
              </a:graphicData>
            </a:graphic>
            <wp14:sizeRelH relativeFrom="margin">
              <wp14:pctWidth>0</wp14:pctWidth>
            </wp14:sizeRelH>
            <wp14:sizeRelV relativeFrom="margin">
              <wp14:pctHeight>0</wp14:pctHeight>
            </wp14:sizeRelV>
          </wp:anchor>
        </w:drawing>
      </w:r>
      <w:r>
        <w:rPr>
          <w:rFonts w:ascii="Verdana" w:hAnsi="Verdana"/>
          <w:lang w:val="nl-BE" w:eastAsia="nl-BE"/>
        </w:rPr>
        <w:drawing>
          <wp:anchor distT="0" distB="0" distL="114300" distR="114300" simplePos="0" relativeHeight="251614208" behindDoc="0" locked="0" layoutInCell="1" allowOverlap="1" wp14:anchorId="04200C20" wp14:editId="5C7DE1C5">
            <wp:simplePos x="0" y="0"/>
            <wp:positionH relativeFrom="column">
              <wp:posOffset>-33020</wp:posOffset>
            </wp:positionH>
            <wp:positionV relativeFrom="paragraph">
              <wp:posOffset>72390</wp:posOffset>
            </wp:positionV>
            <wp:extent cx="1704975" cy="1372235"/>
            <wp:effectExtent l="19050" t="19050" r="9525" b="0"/>
            <wp:wrapTight wrapText="bothSides">
              <wp:wrapPolygon edited="0">
                <wp:start x="-241" y="-300"/>
                <wp:lineTo x="-241" y="21590"/>
                <wp:lineTo x="21721" y="21590"/>
                <wp:lineTo x="21721" y="-300"/>
                <wp:lineTo x="-241" y="-300"/>
              </wp:wrapPolygon>
            </wp:wrapTight>
            <wp:docPr id="417" name="Afbeelding 20" descr="Compos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 descr="Compost1"/>
                    <pic:cNvPicPr>
                      <a:picLocks noChangeAspect="1" noChangeArrowheads="1"/>
                    </pic:cNvPicPr>
                  </pic:nvPicPr>
                  <pic:blipFill>
                    <a:blip r:embed="rId55"/>
                    <a:srcRect/>
                    <a:stretch>
                      <a:fillRect/>
                    </a:stretch>
                  </pic:blipFill>
                  <pic:spPr bwMode="auto">
                    <a:xfrm>
                      <a:off x="0" y="0"/>
                      <a:ext cx="1704975" cy="1372235"/>
                    </a:xfrm>
                    <a:prstGeom prst="rect">
                      <a:avLst/>
                    </a:prstGeom>
                    <a:noFill/>
                    <a:ln w="6350">
                      <a:solidFill>
                        <a:srgbClr val="76923C"/>
                      </a:solidFill>
                      <a:miter lim="800000"/>
                      <a:headEnd/>
                      <a:tailEnd/>
                    </a:ln>
                  </pic:spPr>
                </pic:pic>
              </a:graphicData>
            </a:graphic>
            <wp14:sizeRelH relativeFrom="margin">
              <wp14:pctWidth>0</wp14:pctWidth>
            </wp14:sizeRelH>
            <wp14:sizeRelV relativeFrom="margin">
              <wp14:pctHeight>0</wp14:pctHeight>
            </wp14:sizeRelV>
          </wp:anchor>
        </w:drawing>
      </w:r>
      <w:r w:rsidR="005709B6">
        <w:rPr>
          <w:rFonts w:ascii="Verdana" w:hAnsi="Verdana"/>
        </w:rPr>
        <w:tab/>
      </w:r>
      <w:r w:rsidR="005709B6">
        <w:rPr>
          <w:rFonts w:ascii="Verdana" w:hAnsi="Verdana"/>
        </w:rPr>
        <w:tab/>
      </w:r>
    </w:p>
    <w:p w:rsidR="009F080F" w:rsidRDefault="009F080F">
      <w:pPr>
        <w:rPr>
          <w:rFonts w:asciiTheme="majorHAnsi" w:hAnsiTheme="majorHAnsi"/>
          <w:sz w:val="22"/>
          <w:highlight w:val="magenta"/>
        </w:rPr>
      </w:pPr>
    </w:p>
    <w:p w:rsidR="009F080F" w:rsidRDefault="009F080F">
      <w:pPr>
        <w:rPr>
          <w:rFonts w:asciiTheme="majorHAnsi" w:hAnsiTheme="majorHAnsi"/>
          <w:sz w:val="22"/>
          <w:highlight w:val="magenta"/>
        </w:rPr>
      </w:pPr>
    </w:p>
    <w:p w:rsidR="009F080F" w:rsidRDefault="009F080F">
      <w:pPr>
        <w:rPr>
          <w:rFonts w:asciiTheme="majorHAnsi" w:hAnsiTheme="majorHAnsi"/>
          <w:sz w:val="22"/>
          <w:highlight w:val="magenta"/>
        </w:rPr>
      </w:pPr>
    </w:p>
    <w:p w:rsidR="009F080F" w:rsidRDefault="009F080F">
      <w:pPr>
        <w:rPr>
          <w:rFonts w:asciiTheme="majorHAnsi" w:hAnsiTheme="majorHAnsi"/>
          <w:sz w:val="22"/>
          <w:highlight w:val="magenta"/>
        </w:rPr>
      </w:pPr>
    </w:p>
    <w:p w:rsidR="009F080F" w:rsidRDefault="009F080F">
      <w:pPr>
        <w:rPr>
          <w:rFonts w:asciiTheme="majorHAnsi" w:hAnsiTheme="majorHAnsi"/>
          <w:sz w:val="22"/>
          <w:highlight w:val="magenta"/>
        </w:rPr>
      </w:pPr>
    </w:p>
    <w:p w:rsidR="009F080F" w:rsidRDefault="009F080F">
      <w:pPr>
        <w:rPr>
          <w:rFonts w:asciiTheme="majorHAnsi" w:hAnsiTheme="majorHAnsi"/>
          <w:sz w:val="22"/>
          <w:highlight w:val="magenta"/>
        </w:rPr>
      </w:pPr>
    </w:p>
    <w:p w:rsidR="009F080F" w:rsidRDefault="009F080F">
      <w:pPr>
        <w:rPr>
          <w:rFonts w:asciiTheme="majorHAnsi" w:hAnsiTheme="majorHAnsi"/>
          <w:sz w:val="22"/>
          <w:highlight w:val="magenta"/>
        </w:rPr>
      </w:pPr>
    </w:p>
    <w:p w:rsidR="009F080F" w:rsidRDefault="009F080F">
      <w:pPr>
        <w:rPr>
          <w:rFonts w:asciiTheme="majorHAnsi" w:hAnsiTheme="majorHAnsi"/>
          <w:sz w:val="22"/>
          <w:highlight w:val="magenta"/>
        </w:rPr>
      </w:pPr>
    </w:p>
    <w:p w:rsidR="009F080F" w:rsidRPr="00CB3342" w:rsidRDefault="00CB3342">
      <w:pPr>
        <w:rPr>
          <w:rFonts w:asciiTheme="majorHAnsi" w:hAnsiTheme="majorHAnsi"/>
          <w:sz w:val="22"/>
        </w:rPr>
      </w:pPr>
      <w:r w:rsidRPr="00CB3342">
        <w:rPr>
          <w:rFonts w:asciiTheme="majorHAnsi" w:hAnsiTheme="majorHAnsi"/>
          <w:sz w:val="22"/>
        </w:rPr>
        <w:tab/>
      </w:r>
      <w:r>
        <w:rPr>
          <w:rFonts w:asciiTheme="majorHAnsi" w:hAnsiTheme="majorHAnsi"/>
          <w:sz w:val="22"/>
        </w:rPr>
        <w:t xml:space="preserve">    Stap 1</w:t>
      </w:r>
      <w:r>
        <w:rPr>
          <w:rFonts w:asciiTheme="majorHAnsi" w:hAnsiTheme="majorHAnsi"/>
          <w:sz w:val="22"/>
        </w:rPr>
        <w:tab/>
      </w:r>
      <w:r>
        <w:rPr>
          <w:rFonts w:asciiTheme="majorHAnsi" w:hAnsiTheme="majorHAnsi"/>
          <w:sz w:val="22"/>
        </w:rPr>
        <w:tab/>
      </w:r>
      <w:r>
        <w:rPr>
          <w:rFonts w:asciiTheme="majorHAnsi" w:hAnsiTheme="majorHAnsi"/>
          <w:sz w:val="22"/>
        </w:rPr>
        <w:tab/>
        <w:t xml:space="preserve">      Stap 2</w:t>
      </w:r>
      <w:r>
        <w:rPr>
          <w:rFonts w:asciiTheme="majorHAnsi" w:hAnsiTheme="majorHAnsi"/>
          <w:sz w:val="22"/>
        </w:rPr>
        <w:tab/>
      </w:r>
      <w:r>
        <w:rPr>
          <w:rFonts w:asciiTheme="majorHAnsi" w:hAnsiTheme="majorHAnsi"/>
          <w:sz w:val="22"/>
        </w:rPr>
        <w:tab/>
      </w:r>
      <w:r>
        <w:rPr>
          <w:rFonts w:asciiTheme="majorHAnsi" w:hAnsiTheme="majorHAnsi"/>
          <w:sz w:val="22"/>
        </w:rPr>
        <w:tab/>
        <w:t xml:space="preserve">          Stap 3</w:t>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t>Stap 4</w:t>
      </w:r>
    </w:p>
    <w:p w:rsidR="009F080F" w:rsidRDefault="009F080F">
      <w:pPr>
        <w:rPr>
          <w:rFonts w:asciiTheme="majorHAnsi" w:hAnsiTheme="majorHAnsi"/>
          <w:sz w:val="22"/>
          <w:highlight w:val="magenta"/>
        </w:rPr>
      </w:pPr>
    </w:p>
    <w:p w:rsidR="009F080F" w:rsidRDefault="009F080F">
      <w:pPr>
        <w:rPr>
          <w:rFonts w:asciiTheme="majorHAnsi" w:hAnsiTheme="majorHAnsi"/>
          <w:sz w:val="22"/>
          <w:highlight w:val="magenta"/>
        </w:rPr>
      </w:pPr>
    </w:p>
    <w:p w:rsidR="00CB3342" w:rsidRDefault="00CB3342">
      <w:pPr>
        <w:rPr>
          <w:rFonts w:asciiTheme="majorHAnsi" w:hAnsiTheme="majorHAnsi"/>
          <w:sz w:val="22"/>
          <w:highlight w:val="magenta"/>
        </w:rPr>
      </w:pPr>
    </w:p>
    <w:p w:rsidR="00CB3342" w:rsidRDefault="00CB3342">
      <w:pPr>
        <w:rPr>
          <w:rFonts w:asciiTheme="majorHAnsi" w:hAnsiTheme="majorHAnsi"/>
          <w:sz w:val="22"/>
          <w:highlight w:val="magenta"/>
        </w:rPr>
      </w:pPr>
    </w:p>
    <w:p w:rsidR="00CB3342" w:rsidRDefault="00077259">
      <w:pPr>
        <w:rPr>
          <w:rFonts w:asciiTheme="majorHAnsi" w:hAnsiTheme="majorHAnsi"/>
          <w:sz w:val="22"/>
          <w:highlight w:val="magenta"/>
        </w:rPr>
      </w:pPr>
      <w:r>
        <w:rPr>
          <w:rFonts w:asciiTheme="majorHAnsi" w:hAnsiTheme="majorHAnsi"/>
          <w:sz w:val="22"/>
          <w:lang w:val="nl-BE" w:eastAsia="nl-BE"/>
        </w:rPr>
        <w:pict>
          <v:shape id="_x0000_s1639" type="#_x0000_t202" style="position:absolute;margin-left:507.55pt;margin-top:10.1pt;width:138.6pt;height:81.75pt;z-index:251723776;mso-wrap-edited:f;mso-position-horizontal-relative:text;mso-position-vertical-relative:text" wrapcoords="0 0 21600 0 21600 21600 0 21600 0 0" filled="f" strokecolor="#9bbb59">
            <v:fill o:detectmouseclick="t"/>
            <v:textbox style="mso-next-textbox:#_x0000_s1639" inset=",7.2pt,,7.2pt">
              <w:txbxContent>
                <w:p w:rsidR="00077259" w:rsidRPr="00CB3342" w:rsidRDefault="00077259" w:rsidP="00CB3342">
                  <w:pPr>
                    <w:rPr>
                      <w:rFonts w:ascii="Calibri" w:hAnsi="Calibri"/>
                      <w:sz w:val="22"/>
                    </w:rPr>
                  </w:pPr>
                  <w:r w:rsidRPr="00474E3A">
                    <w:rPr>
                      <w:rFonts w:ascii="Calibri" w:hAnsi="Calibri"/>
                      <w:sz w:val="22"/>
                    </w:rPr>
                    <w:t>Verlucht het compost om de twee maanden met een riek. Anders bestaat het gevaar dat het gaat rot</w:t>
                  </w:r>
                  <w:r>
                    <w:rPr>
                      <w:rFonts w:ascii="Calibri" w:hAnsi="Calibri"/>
                      <w:sz w:val="22"/>
                    </w:rPr>
                    <w:t>ten, met geurhinder als gevolg.</w:t>
                  </w:r>
                </w:p>
              </w:txbxContent>
            </v:textbox>
            <w10:wrap type="tight"/>
          </v:shape>
        </w:pict>
      </w:r>
      <w:r>
        <w:rPr>
          <w:rFonts w:asciiTheme="majorHAnsi" w:hAnsiTheme="majorHAnsi"/>
          <w:sz w:val="22"/>
          <w:lang w:val="nl-BE" w:eastAsia="nl-BE"/>
        </w:rPr>
        <w:pict>
          <v:shape id="_x0000_s1643" type="#_x0000_t202" style="position:absolute;margin-left:358.4pt;margin-top:10.1pt;width:136.25pt;height:81.75pt;z-index:251727872;mso-wrap-edited:f" wrapcoords="0 0 21600 0 21600 21600 0 21600 0 0" filled="f" strokecolor="#9bbb59">
            <v:fill o:detectmouseclick="t"/>
            <v:textbox style="mso-next-textbox:#_x0000_s1643" inset=",7.2pt,,7.2pt">
              <w:txbxContent>
                <w:p w:rsidR="00077259" w:rsidRPr="00474E3A" w:rsidRDefault="00077259" w:rsidP="00CB3342">
                  <w:pPr>
                    <w:rPr>
                      <w:rFonts w:ascii="Calibri" w:hAnsi="Calibri"/>
                      <w:sz w:val="22"/>
                    </w:rPr>
                  </w:pPr>
                  <w:r w:rsidRPr="00474E3A">
                    <w:rPr>
                      <w:rFonts w:ascii="Calibri" w:hAnsi="Calibri"/>
                      <w:sz w:val="22"/>
                    </w:rPr>
                    <w:t>Compost is na ongeveer 6 tot 9 maanden klaar voor gebruik. Het is ideaal om te gebruiken als bemesting voor het gazon.</w:t>
                  </w:r>
                </w:p>
                <w:p w:rsidR="00077259" w:rsidRPr="00474E3A" w:rsidRDefault="00077259" w:rsidP="00CB3342">
                  <w:pPr>
                    <w:rPr>
                      <w:rFonts w:ascii="Calibri" w:hAnsi="Calibri"/>
                      <w:sz w:val="22"/>
                    </w:rPr>
                  </w:pPr>
                </w:p>
                <w:p w:rsidR="00077259" w:rsidRDefault="00077259" w:rsidP="00CB3342"/>
              </w:txbxContent>
            </v:textbox>
            <w10:wrap type="tight"/>
          </v:shape>
        </w:pict>
      </w:r>
      <w:r>
        <w:rPr>
          <w:rFonts w:asciiTheme="majorHAnsi" w:hAnsiTheme="majorHAnsi"/>
          <w:sz w:val="22"/>
          <w:lang w:val="nl-BE" w:eastAsia="nl-BE"/>
        </w:rPr>
        <w:pict>
          <v:shape id="_x0000_s1637" type="#_x0000_t202" style="position:absolute;margin-left:195.55pt;margin-top:10.1pt;width:138.6pt;height:81.75pt;z-index:251721728;mso-wrap-edited:f;mso-position-horizontal-relative:text;mso-position-vertical-relative:text" wrapcoords="0 0 21600 0 21600 21600 0 21600 0 0" filled="f" strokecolor="#9bbb59">
            <v:fill o:detectmouseclick="t"/>
            <v:textbox style="mso-next-textbox:#_x0000_s1637" inset=",7.2pt,,7.2pt">
              <w:txbxContent>
                <w:p w:rsidR="00077259" w:rsidRPr="00CB3342" w:rsidRDefault="00077259" w:rsidP="00CB3342">
                  <w:pPr>
                    <w:rPr>
                      <w:rFonts w:ascii="Calibri" w:hAnsi="Calibri"/>
                      <w:sz w:val="22"/>
                    </w:rPr>
                  </w:pPr>
                  <w:r w:rsidRPr="00474E3A">
                    <w:rPr>
                      <w:rFonts w:ascii="Calibri" w:hAnsi="Calibri"/>
                      <w:sz w:val="22"/>
                    </w:rPr>
                    <w:t>Kies de juiste manier om te composteren:</w:t>
                  </w:r>
                  <w:r>
                    <w:rPr>
                      <w:rFonts w:ascii="Calibri" w:hAnsi="Calibri"/>
                      <w:sz w:val="22"/>
                    </w:rPr>
                    <w:t xml:space="preserve"> een composthoop, een compostvat of een compostbak?</w:t>
                  </w:r>
                </w:p>
              </w:txbxContent>
            </v:textbox>
            <w10:wrap type="tight"/>
          </v:shape>
        </w:pict>
      </w:r>
      <w:r>
        <w:rPr>
          <w:rFonts w:asciiTheme="majorHAnsi" w:hAnsiTheme="majorHAnsi"/>
          <w:sz w:val="22"/>
          <w:lang w:val="nl-BE" w:eastAsia="nl-BE"/>
        </w:rPr>
        <w:pict>
          <v:shape id="_x0000_s1641" type="#_x0000_t202" style="position:absolute;margin-left:16.95pt;margin-top:10.1pt;width:135.7pt;height:122.25pt;z-index:251725824;mso-wrap-edited:f;mso-position-horizontal-relative:text;mso-position-vertical-relative:text" wrapcoords="0 0 21600 0 21600 21600 0 21600 0 0" filled="f" strokecolor="#9bbb59">
            <v:fill o:detectmouseclick="t"/>
            <v:textbox style="mso-next-textbox:#_x0000_s1641" inset=",7.2pt,,7.2pt">
              <w:txbxContent>
                <w:p w:rsidR="00077259" w:rsidRPr="00474E3A" w:rsidRDefault="00077259" w:rsidP="00CB3342">
                  <w:pPr>
                    <w:rPr>
                      <w:rFonts w:ascii="Calibri" w:hAnsi="Calibri"/>
                      <w:sz w:val="22"/>
                    </w:rPr>
                  </w:pPr>
                  <w:r w:rsidRPr="00474E3A">
                    <w:rPr>
                      <w:rFonts w:ascii="Calibri" w:hAnsi="Calibri"/>
                      <w:sz w:val="22"/>
                    </w:rPr>
                    <w:t>Controleer of je compost voldoende vocht krijgt. Dit kan je controleren door een handvol halfverteerde compost samen te persen in je hand. Als er wat vocht tussen je vingers verschijnt, is alles oké.</w:t>
                  </w:r>
                </w:p>
                <w:p w:rsidR="00077259" w:rsidRPr="00474E3A" w:rsidRDefault="00077259" w:rsidP="00CB3342">
                  <w:pPr>
                    <w:rPr>
                      <w:rFonts w:ascii="Calibri" w:hAnsi="Calibri"/>
                      <w:sz w:val="22"/>
                    </w:rPr>
                  </w:pPr>
                </w:p>
                <w:p w:rsidR="00077259" w:rsidRDefault="00077259" w:rsidP="00CB3342"/>
              </w:txbxContent>
            </v:textbox>
            <w10:wrap type="tight"/>
          </v:shape>
        </w:pict>
      </w:r>
    </w:p>
    <w:p w:rsidR="00CB3342" w:rsidRDefault="00CB3342">
      <w:pPr>
        <w:rPr>
          <w:rFonts w:asciiTheme="majorHAnsi" w:hAnsiTheme="majorHAnsi"/>
          <w:sz w:val="22"/>
          <w:highlight w:val="magenta"/>
        </w:rPr>
      </w:pPr>
    </w:p>
    <w:p w:rsidR="00CB3342" w:rsidRDefault="00CB3342">
      <w:pPr>
        <w:rPr>
          <w:rFonts w:asciiTheme="majorHAnsi" w:hAnsiTheme="majorHAnsi"/>
          <w:sz w:val="22"/>
          <w:highlight w:val="magenta"/>
        </w:rPr>
      </w:pPr>
    </w:p>
    <w:p w:rsidR="00CB3342" w:rsidRDefault="00CB3342">
      <w:pPr>
        <w:rPr>
          <w:rFonts w:asciiTheme="majorHAnsi" w:hAnsiTheme="majorHAnsi"/>
          <w:sz w:val="22"/>
          <w:highlight w:val="magenta"/>
        </w:rPr>
      </w:pPr>
    </w:p>
    <w:p w:rsidR="00CB3342" w:rsidRDefault="00CB3342">
      <w:pPr>
        <w:rPr>
          <w:rFonts w:asciiTheme="majorHAnsi" w:hAnsiTheme="majorHAnsi"/>
          <w:sz w:val="22"/>
          <w:highlight w:val="magenta"/>
        </w:rPr>
      </w:pPr>
    </w:p>
    <w:p w:rsidR="00CB3342" w:rsidRDefault="00CB3342">
      <w:pPr>
        <w:rPr>
          <w:rFonts w:asciiTheme="majorHAnsi" w:hAnsiTheme="majorHAnsi"/>
          <w:sz w:val="22"/>
          <w:highlight w:val="magenta"/>
        </w:rPr>
      </w:pPr>
    </w:p>
    <w:p w:rsidR="00CB3342" w:rsidRDefault="00CB3342">
      <w:pPr>
        <w:rPr>
          <w:rFonts w:asciiTheme="majorHAnsi" w:hAnsiTheme="majorHAnsi"/>
          <w:sz w:val="22"/>
          <w:highlight w:val="magenta"/>
        </w:rPr>
      </w:pPr>
    </w:p>
    <w:p w:rsidR="00CB3342" w:rsidRDefault="00CB3342">
      <w:pPr>
        <w:rPr>
          <w:rFonts w:asciiTheme="majorHAnsi" w:hAnsiTheme="majorHAnsi"/>
          <w:sz w:val="22"/>
          <w:highlight w:val="magenta"/>
        </w:rPr>
      </w:pPr>
    </w:p>
    <w:p w:rsidR="00CB3342" w:rsidRDefault="00CB3342">
      <w:pPr>
        <w:rPr>
          <w:rFonts w:asciiTheme="majorHAnsi" w:hAnsiTheme="majorHAnsi"/>
          <w:sz w:val="22"/>
          <w:highlight w:val="magenta"/>
        </w:rPr>
      </w:pPr>
    </w:p>
    <w:p w:rsidR="00CB3342" w:rsidRDefault="00CB3342">
      <w:pPr>
        <w:rPr>
          <w:rFonts w:asciiTheme="majorHAnsi" w:hAnsiTheme="majorHAnsi"/>
          <w:sz w:val="22"/>
          <w:highlight w:val="magenta"/>
        </w:rPr>
      </w:pPr>
    </w:p>
    <w:p w:rsidR="009F080F" w:rsidRDefault="009F080F">
      <w:pPr>
        <w:rPr>
          <w:rFonts w:asciiTheme="majorHAnsi" w:hAnsiTheme="majorHAnsi"/>
          <w:sz w:val="22"/>
          <w:highlight w:val="magenta"/>
        </w:rPr>
      </w:pPr>
      <w:r>
        <w:rPr>
          <w:rFonts w:asciiTheme="majorHAnsi" w:hAnsiTheme="majorHAnsi"/>
          <w:sz w:val="22"/>
          <w:highlight w:val="magenta"/>
        </w:rPr>
        <w:br w:type="page"/>
      </w:r>
    </w:p>
    <w:p w:rsidR="005709B6" w:rsidRPr="008C05C0" w:rsidRDefault="005709B6" w:rsidP="005709B6">
      <w:pPr>
        <w:rPr>
          <w:rFonts w:asciiTheme="majorHAnsi" w:hAnsiTheme="majorHAnsi"/>
          <w:sz w:val="22"/>
        </w:rPr>
      </w:pPr>
      <w:r w:rsidRPr="008C05C0">
        <w:rPr>
          <w:rFonts w:asciiTheme="majorHAnsi" w:hAnsiTheme="majorHAnsi"/>
          <w:sz w:val="22"/>
          <w:highlight w:val="magenta"/>
        </w:rPr>
        <w:lastRenderedPageBreak/>
        <w:t>Oplossing:</w:t>
      </w:r>
    </w:p>
    <w:p w:rsidR="005709B6" w:rsidRDefault="005709B6" w:rsidP="005709B6">
      <w:pPr>
        <w:rPr>
          <w:rFonts w:ascii="Comic Sans MS" w:hAnsi="Comic Sans MS"/>
          <w:sz w:val="20"/>
          <w:szCs w:val="20"/>
          <w:lang w:val="nl-BE" w:eastAsia="nl-BE"/>
        </w:rPr>
      </w:pPr>
    </w:p>
    <w:p w:rsidR="00CB3342" w:rsidRDefault="00CB3342" w:rsidP="00CB3342">
      <w:pPr>
        <w:rPr>
          <w:rFonts w:ascii="Verdana" w:hAnsi="Verdana"/>
        </w:rPr>
      </w:pPr>
      <w:r>
        <w:rPr>
          <w:lang w:val="nl-BE" w:eastAsia="nl-BE"/>
        </w:rPr>
        <w:drawing>
          <wp:anchor distT="0" distB="0" distL="114300" distR="114300" simplePos="0" relativeHeight="251717632" behindDoc="0" locked="0" layoutInCell="1" allowOverlap="1" wp14:anchorId="2B005128" wp14:editId="46363363">
            <wp:simplePos x="0" y="0"/>
            <wp:positionH relativeFrom="column">
              <wp:posOffset>5548630</wp:posOffset>
            </wp:positionH>
            <wp:positionV relativeFrom="paragraph">
              <wp:posOffset>91440</wp:posOffset>
            </wp:positionV>
            <wp:extent cx="1724025" cy="1379220"/>
            <wp:effectExtent l="0" t="0" r="0" b="0"/>
            <wp:wrapTight wrapText="bothSides">
              <wp:wrapPolygon edited="0">
                <wp:start x="0" y="0"/>
                <wp:lineTo x="0" y="21182"/>
                <wp:lineTo x="21481" y="21182"/>
                <wp:lineTo x="21481" y="0"/>
                <wp:lineTo x="0" y="0"/>
              </wp:wrapPolygon>
            </wp:wrapTight>
            <wp:docPr id="16" name="Afbeelding 16" descr="Compos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Compost4"/>
                    <pic:cNvPicPr>
                      <a:picLocks noChangeAspect="1" noChangeArrowheads="1"/>
                    </pic:cNvPicPr>
                  </pic:nvPicPr>
                  <pic:blipFill>
                    <a:blip r:embed="rId52"/>
                    <a:srcRect/>
                    <a:stretch>
                      <a:fillRect/>
                    </a:stretch>
                  </pic:blipFill>
                  <pic:spPr bwMode="auto">
                    <a:xfrm>
                      <a:off x="0" y="0"/>
                      <a:ext cx="1724025" cy="13792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lang w:val="nl-BE" w:eastAsia="nl-BE"/>
        </w:rPr>
        <w:drawing>
          <wp:anchor distT="0" distB="0" distL="114300" distR="114300" simplePos="0" relativeHeight="251719680" behindDoc="0" locked="0" layoutInCell="1" allowOverlap="1" wp14:anchorId="285E3E39" wp14:editId="4285E1B4">
            <wp:simplePos x="0" y="0"/>
            <wp:positionH relativeFrom="column">
              <wp:posOffset>3700780</wp:posOffset>
            </wp:positionH>
            <wp:positionV relativeFrom="paragraph">
              <wp:posOffset>91440</wp:posOffset>
            </wp:positionV>
            <wp:extent cx="1704975" cy="1363980"/>
            <wp:effectExtent l="19050" t="19050" r="9525" b="7620"/>
            <wp:wrapTight wrapText="bothSides">
              <wp:wrapPolygon edited="0">
                <wp:start x="-241" y="-302"/>
                <wp:lineTo x="-241" y="21721"/>
                <wp:lineTo x="21721" y="21721"/>
                <wp:lineTo x="21721" y="-302"/>
                <wp:lineTo x="-241" y="-302"/>
              </wp:wrapPolygon>
            </wp:wrapTight>
            <wp:docPr id="17" name="Afbeelding 17" descr="Compos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Compost3"/>
                    <pic:cNvPicPr>
                      <a:picLocks noChangeAspect="1" noChangeArrowheads="1"/>
                    </pic:cNvPicPr>
                  </pic:nvPicPr>
                  <pic:blipFill>
                    <a:blip r:embed="rId53"/>
                    <a:srcRect/>
                    <a:stretch>
                      <a:fillRect/>
                    </a:stretch>
                  </pic:blipFill>
                  <pic:spPr bwMode="auto">
                    <a:xfrm>
                      <a:off x="0" y="0"/>
                      <a:ext cx="1704975" cy="1363980"/>
                    </a:xfrm>
                    <a:prstGeom prst="rect">
                      <a:avLst/>
                    </a:prstGeom>
                    <a:noFill/>
                    <a:ln w="6350">
                      <a:solidFill>
                        <a:srgbClr val="92CDDC"/>
                      </a:solidFill>
                      <a:miter lim="800000"/>
                      <a:headEnd/>
                      <a:tailEnd/>
                    </a:ln>
                    <a:effectLst/>
                  </pic:spPr>
                </pic:pic>
              </a:graphicData>
            </a:graphic>
            <wp14:sizeRelH relativeFrom="margin">
              <wp14:pctWidth>0</wp14:pctWidth>
            </wp14:sizeRelH>
            <wp14:sizeRelV relativeFrom="margin">
              <wp14:pctHeight>0</wp14:pctHeight>
            </wp14:sizeRelV>
          </wp:anchor>
        </w:drawing>
      </w:r>
      <w:r>
        <w:rPr>
          <w:rFonts w:ascii="Comic Sans MS" w:hAnsi="Comic Sans MS"/>
          <w:sz w:val="20"/>
          <w:szCs w:val="20"/>
          <w:lang w:val="nl-BE" w:eastAsia="nl-BE"/>
        </w:rPr>
        <w:drawing>
          <wp:anchor distT="0" distB="0" distL="114300" distR="114300" simplePos="0" relativeHeight="251718656" behindDoc="0" locked="0" layoutInCell="1" allowOverlap="1" wp14:anchorId="25309DCB" wp14:editId="552241B2">
            <wp:simplePos x="0" y="0"/>
            <wp:positionH relativeFrom="column">
              <wp:posOffset>1823720</wp:posOffset>
            </wp:positionH>
            <wp:positionV relativeFrom="paragraph">
              <wp:posOffset>81915</wp:posOffset>
            </wp:positionV>
            <wp:extent cx="1704975" cy="1363980"/>
            <wp:effectExtent l="0" t="0" r="0" b="0"/>
            <wp:wrapTight wrapText="bothSides">
              <wp:wrapPolygon edited="0">
                <wp:start x="0" y="0"/>
                <wp:lineTo x="0" y="21419"/>
                <wp:lineTo x="21479" y="21419"/>
                <wp:lineTo x="21479" y="0"/>
                <wp:lineTo x="0" y="0"/>
              </wp:wrapPolygon>
            </wp:wrapTight>
            <wp:docPr id="18" name="Afbeelding 18" descr="Compos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Compost2"/>
                    <pic:cNvPicPr>
                      <a:picLocks noChangeAspect="1" noChangeArrowheads="1"/>
                    </pic:cNvPicPr>
                  </pic:nvPicPr>
                  <pic:blipFill>
                    <a:blip r:embed="rId54"/>
                    <a:srcRect/>
                    <a:stretch>
                      <a:fillRect/>
                    </a:stretch>
                  </pic:blipFill>
                  <pic:spPr bwMode="auto">
                    <a:xfrm>
                      <a:off x="0" y="0"/>
                      <a:ext cx="1704975" cy="1363980"/>
                    </a:xfrm>
                    <a:prstGeom prst="rect">
                      <a:avLst/>
                    </a:prstGeom>
                    <a:noFill/>
                  </pic:spPr>
                </pic:pic>
              </a:graphicData>
            </a:graphic>
            <wp14:sizeRelH relativeFrom="margin">
              <wp14:pctWidth>0</wp14:pctWidth>
            </wp14:sizeRelH>
            <wp14:sizeRelV relativeFrom="margin">
              <wp14:pctHeight>0</wp14:pctHeight>
            </wp14:sizeRelV>
          </wp:anchor>
        </w:drawing>
      </w:r>
      <w:r>
        <w:rPr>
          <w:rFonts w:ascii="Verdana" w:hAnsi="Verdana"/>
          <w:lang w:val="nl-BE" w:eastAsia="nl-BE"/>
        </w:rPr>
        <w:drawing>
          <wp:anchor distT="0" distB="0" distL="114300" distR="114300" simplePos="0" relativeHeight="251716608" behindDoc="0" locked="0" layoutInCell="1" allowOverlap="1" wp14:anchorId="1E3F3869" wp14:editId="7A63D973">
            <wp:simplePos x="0" y="0"/>
            <wp:positionH relativeFrom="column">
              <wp:posOffset>-33020</wp:posOffset>
            </wp:positionH>
            <wp:positionV relativeFrom="paragraph">
              <wp:posOffset>72390</wp:posOffset>
            </wp:positionV>
            <wp:extent cx="1704975" cy="1372235"/>
            <wp:effectExtent l="19050" t="19050" r="9525" b="0"/>
            <wp:wrapTight wrapText="bothSides">
              <wp:wrapPolygon edited="0">
                <wp:start x="-241" y="-300"/>
                <wp:lineTo x="-241" y="21590"/>
                <wp:lineTo x="21721" y="21590"/>
                <wp:lineTo x="21721" y="-300"/>
                <wp:lineTo x="-241" y="-300"/>
              </wp:wrapPolygon>
            </wp:wrapTight>
            <wp:docPr id="19" name="Afbeelding 20" descr="Compos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 descr="Compost1"/>
                    <pic:cNvPicPr>
                      <a:picLocks noChangeAspect="1" noChangeArrowheads="1"/>
                    </pic:cNvPicPr>
                  </pic:nvPicPr>
                  <pic:blipFill>
                    <a:blip r:embed="rId55"/>
                    <a:srcRect/>
                    <a:stretch>
                      <a:fillRect/>
                    </a:stretch>
                  </pic:blipFill>
                  <pic:spPr bwMode="auto">
                    <a:xfrm>
                      <a:off x="0" y="0"/>
                      <a:ext cx="1704975" cy="1372235"/>
                    </a:xfrm>
                    <a:prstGeom prst="rect">
                      <a:avLst/>
                    </a:prstGeom>
                    <a:noFill/>
                    <a:ln w="6350">
                      <a:solidFill>
                        <a:srgbClr val="76923C"/>
                      </a:solidFill>
                      <a:miter lim="800000"/>
                      <a:headEnd/>
                      <a:tailEnd/>
                    </a:ln>
                  </pic:spPr>
                </pic:pic>
              </a:graphicData>
            </a:graphic>
            <wp14:sizeRelH relativeFrom="margin">
              <wp14:pctWidth>0</wp14:pctWidth>
            </wp14:sizeRelH>
            <wp14:sizeRelV relativeFrom="margin">
              <wp14:pctHeight>0</wp14:pctHeight>
            </wp14:sizeRelV>
          </wp:anchor>
        </w:drawing>
      </w:r>
      <w:r>
        <w:rPr>
          <w:rFonts w:ascii="Verdana" w:hAnsi="Verdana"/>
        </w:rPr>
        <w:tab/>
      </w:r>
      <w:r>
        <w:rPr>
          <w:rFonts w:ascii="Verdana" w:hAnsi="Verdana"/>
        </w:rPr>
        <w:tab/>
      </w:r>
    </w:p>
    <w:p w:rsidR="00CB3342" w:rsidRDefault="00CB3342" w:rsidP="00CB3342">
      <w:pPr>
        <w:rPr>
          <w:rFonts w:asciiTheme="majorHAnsi" w:hAnsiTheme="majorHAnsi"/>
          <w:sz w:val="22"/>
          <w:highlight w:val="magenta"/>
        </w:rPr>
      </w:pPr>
    </w:p>
    <w:p w:rsidR="00CB3342" w:rsidRDefault="00CB3342" w:rsidP="00CB3342">
      <w:pPr>
        <w:rPr>
          <w:rFonts w:asciiTheme="majorHAnsi" w:hAnsiTheme="majorHAnsi"/>
          <w:sz w:val="22"/>
          <w:highlight w:val="magenta"/>
        </w:rPr>
      </w:pPr>
    </w:p>
    <w:p w:rsidR="00CB3342" w:rsidRDefault="00CB3342" w:rsidP="00CB3342">
      <w:pPr>
        <w:rPr>
          <w:rFonts w:asciiTheme="majorHAnsi" w:hAnsiTheme="majorHAnsi"/>
          <w:sz w:val="22"/>
          <w:highlight w:val="magenta"/>
        </w:rPr>
      </w:pPr>
    </w:p>
    <w:p w:rsidR="00CB3342" w:rsidRDefault="00CB3342" w:rsidP="00CB3342">
      <w:pPr>
        <w:rPr>
          <w:rFonts w:asciiTheme="majorHAnsi" w:hAnsiTheme="majorHAnsi"/>
          <w:sz w:val="22"/>
          <w:highlight w:val="magenta"/>
        </w:rPr>
      </w:pPr>
    </w:p>
    <w:p w:rsidR="00CB3342" w:rsidRDefault="00CB3342" w:rsidP="00CB3342">
      <w:pPr>
        <w:rPr>
          <w:rFonts w:asciiTheme="majorHAnsi" w:hAnsiTheme="majorHAnsi"/>
          <w:sz w:val="22"/>
          <w:highlight w:val="magenta"/>
        </w:rPr>
      </w:pPr>
    </w:p>
    <w:p w:rsidR="00CB3342" w:rsidRDefault="00CB3342" w:rsidP="00CB3342">
      <w:pPr>
        <w:rPr>
          <w:rFonts w:asciiTheme="majorHAnsi" w:hAnsiTheme="majorHAnsi"/>
          <w:sz w:val="22"/>
          <w:highlight w:val="magenta"/>
        </w:rPr>
      </w:pPr>
    </w:p>
    <w:p w:rsidR="00CB3342" w:rsidRDefault="00CB3342" w:rsidP="00CB3342">
      <w:pPr>
        <w:rPr>
          <w:rFonts w:asciiTheme="majorHAnsi" w:hAnsiTheme="majorHAnsi"/>
          <w:sz w:val="22"/>
          <w:highlight w:val="magenta"/>
        </w:rPr>
      </w:pPr>
    </w:p>
    <w:p w:rsidR="00CB3342" w:rsidRDefault="00CB3342" w:rsidP="00CB3342">
      <w:pPr>
        <w:rPr>
          <w:rFonts w:asciiTheme="majorHAnsi" w:hAnsiTheme="majorHAnsi"/>
          <w:sz w:val="22"/>
          <w:highlight w:val="magenta"/>
        </w:rPr>
      </w:pPr>
    </w:p>
    <w:p w:rsidR="00CB3342" w:rsidRPr="00CB3342" w:rsidRDefault="00CB3342" w:rsidP="00CB3342">
      <w:pPr>
        <w:rPr>
          <w:rFonts w:asciiTheme="majorHAnsi" w:hAnsiTheme="majorHAnsi"/>
          <w:sz w:val="22"/>
        </w:rPr>
      </w:pPr>
      <w:r w:rsidRPr="00CB3342">
        <w:rPr>
          <w:rFonts w:asciiTheme="majorHAnsi" w:hAnsiTheme="majorHAnsi"/>
          <w:sz w:val="22"/>
        </w:rPr>
        <w:tab/>
      </w:r>
      <w:r>
        <w:rPr>
          <w:rFonts w:asciiTheme="majorHAnsi" w:hAnsiTheme="majorHAnsi"/>
          <w:sz w:val="22"/>
        </w:rPr>
        <w:t xml:space="preserve">    Stap 1</w:t>
      </w:r>
      <w:r>
        <w:rPr>
          <w:rFonts w:asciiTheme="majorHAnsi" w:hAnsiTheme="majorHAnsi"/>
          <w:sz w:val="22"/>
        </w:rPr>
        <w:tab/>
      </w:r>
      <w:r>
        <w:rPr>
          <w:rFonts w:asciiTheme="majorHAnsi" w:hAnsiTheme="majorHAnsi"/>
          <w:sz w:val="22"/>
        </w:rPr>
        <w:tab/>
      </w:r>
      <w:r>
        <w:rPr>
          <w:rFonts w:asciiTheme="majorHAnsi" w:hAnsiTheme="majorHAnsi"/>
          <w:sz w:val="22"/>
        </w:rPr>
        <w:tab/>
        <w:t xml:space="preserve">      Stap 2</w:t>
      </w:r>
      <w:r>
        <w:rPr>
          <w:rFonts w:asciiTheme="majorHAnsi" w:hAnsiTheme="majorHAnsi"/>
          <w:sz w:val="22"/>
        </w:rPr>
        <w:tab/>
      </w:r>
      <w:r>
        <w:rPr>
          <w:rFonts w:asciiTheme="majorHAnsi" w:hAnsiTheme="majorHAnsi"/>
          <w:sz w:val="22"/>
        </w:rPr>
        <w:tab/>
      </w:r>
      <w:r>
        <w:rPr>
          <w:rFonts w:asciiTheme="majorHAnsi" w:hAnsiTheme="majorHAnsi"/>
          <w:sz w:val="22"/>
        </w:rPr>
        <w:tab/>
        <w:t xml:space="preserve">          Stap 3</w:t>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t>Stap 4</w:t>
      </w:r>
    </w:p>
    <w:p w:rsidR="00CB3342" w:rsidRDefault="00077259" w:rsidP="005709B6">
      <w:pPr>
        <w:rPr>
          <w:rFonts w:ascii="Comic Sans MS" w:hAnsi="Comic Sans MS"/>
          <w:sz w:val="20"/>
          <w:szCs w:val="20"/>
        </w:rPr>
      </w:pPr>
      <w:r>
        <w:rPr>
          <w:rFonts w:ascii="Comic Sans MS" w:hAnsi="Comic Sans MS"/>
          <w:sz w:val="20"/>
          <w:szCs w:val="20"/>
          <w:lang w:val="nl-BE" w:eastAsia="nl-BE"/>
        </w:rPr>
        <w:pict>
          <v:shape id="_x0000_s1642" type="#_x0000_t202" style="position:absolute;margin-left:437.9pt;margin-top:4.1pt;width:136.25pt;height:81.75pt;z-index:251726848;mso-wrap-edited:f" wrapcoords="0 0 21600 0 21600 21600 0 21600 0 0" filled="f" strokecolor="#9bbb59">
            <v:fill o:detectmouseclick="t"/>
            <v:textbox style="mso-next-textbox:#_x0000_s1642" inset=",7.2pt,,7.2pt">
              <w:txbxContent>
                <w:p w:rsidR="00077259" w:rsidRPr="00474E3A" w:rsidRDefault="00077259" w:rsidP="00CB3342">
                  <w:pPr>
                    <w:rPr>
                      <w:rFonts w:ascii="Calibri" w:hAnsi="Calibri"/>
                      <w:sz w:val="22"/>
                    </w:rPr>
                  </w:pPr>
                  <w:r w:rsidRPr="00474E3A">
                    <w:rPr>
                      <w:rFonts w:ascii="Calibri" w:hAnsi="Calibri"/>
                      <w:sz w:val="22"/>
                    </w:rPr>
                    <w:t>Compost is na ongeveer 6 tot 9 maanden klaar voor gebruik. Het is ideaal om te gebruiken als bemesting voor het gazon.</w:t>
                  </w:r>
                </w:p>
                <w:p w:rsidR="00077259" w:rsidRPr="00474E3A" w:rsidRDefault="00077259" w:rsidP="00CB3342">
                  <w:pPr>
                    <w:rPr>
                      <w:rFonts w:ascii="Calibri" w:hAnsi="Calibri"/>
                      <w:sz w:val="22"/>
                    </w:rPr>
                  </w:pPr>
                </w:p>
                <w:p w:rsidR="00077259" w:rsidRDefault="00077259" w:rsidP="00CB3342"/>
              </w:txbxContent>
            </v:textbox>
            <w10:wrap type="tight"/>
          </v:shape>
        </w:pict>
      </w:r>
      <w:r>
        <w:rPr>
          <w:rFonts w:ascii="Comic Sans MS" w:hAnsi="Comic Sans MS"/>
          <w:sz w:val="20"/>
          <w:szCs w:val="20"/>
          <w:lang w:val="nl-BE" w:eastAsia="nl-BE"/>
        </w:rPr>
        <w:pict>
          <v:shape id="_x0000_s1640" type="#_x0000_t202" style="position:absolute;margin-left:290.7pt;margin-top:4.1pt;width:135.7pt;height:122.25pt;z-index:251724800;mso-wrap-edited:f;mso-position-horizontal-relative:text;mso-position-vertical-relative:text" wrapcoords="0 0 21600 0 21600 21600 0 21600 0 0" filled="f" strokecolor="#9bbb59">
            <v:fill o:detectmouseclick="t"/>
            <v:textbox style="mso-next-textbox:#_x0000_s1640" inset=",7.2pt,,7.2pt">
              <w:txbxContent>
                <w:p w:rsidR="00077259" w:rsidRPr="00474E3A" w:rsidRDefault="00077259" w:rsidP="00CB3342">
                  <w:pPr>
                    <w:rPr>
                      <w:rFonts w:ascii="Calibri" w:hAnsi="Calibri"/>
                      <w:sz w:val="22"/>
                    </w:rPr>
                  </w:pPr>
                  <w:r w:rsidRPr="00474E3A">
                    <w:rPr>
                      <w:rFonts w:ascii="Calibri" w:hAnsi="Calibri"/>
                      <w:sz w:val="22"/>
                    </w:rPr>
                    <w:t>Controleer of je compost voldoende vocht krijgt. Dit kan je controleren door een handvol halfverteerde compost samen te persen in je hand. Als er wat vocht tussen je vingers verschijnt, is alles oké.</w:t>
                  </w:r>
                </w:p>
                <w:p w:rsidR="00077259" w:rsidRPr="00474E3A" w:rsidRDefault="00077259" w:rsidP="00CB3342">
                  <w:pPr>
                    <w:rPr>
                      <w:rFonts w:ascii="Calibri" w:hAnsi="Calibri"/>
                      <w:sz w:val="22"/>
                    </w:rPr>
                  </w:pPr>
                </w:p>
                <w:p w:rsidR="00077259" w:rsidRDefault="00077259" w:rsidP="00CB3342"/>
              </w:txbxContent>
            </v:textbox>
            <w10:wrap type="tight"/>
          </v:shape>
        </w:pict>
      </w:r>
      <w:r>
        <w:rPr>
          <w:rFonts w:ascii="Comic Sans MS" w:hAnsi="Comic Sans MS"/>
          <w:sz w:val="20"/>
          <w:szCs w:val="20"/>
          <w:lang w:val="nl-BE" w:eastAsia="nl-BE"/>
        </w:rPr>
        <w:pict>
          <v:shape id="_x0000_s1638" type="#_x0000_t202" style="position:absolute;margin-left:142.3pt;margin-top:4.1pt;width:138.6pt;height:81.75pt;z-index:251722752;mso-wrap-edited:f;mso-position-horizontal-relative:text;mso-position-vertical-relative:text" wrapcoords="0 0 21600 0 21600 21600 0 21600 0 0" filled="f" strokecolor="#9bbb59">
            <v:fill o:detectmouseclick="t"/>
            <v:textbox style="mso-next-textbox:#_x0000_s1638" inset=",7.2pt,,7.2pt">
              <w:txbxContent>
                <w:p w:rsidR="00077259" w:rsidRPr="00CB3342" w:rsidRDefault="00077259" w:rsidP="00CB3342">
                  <w:pPr>
                    <w:rPr>
                      <w:rFonts w:ascii="Calibri" w:hAnsi="Calibri"/>
                      <w:sz w:val="22"/>
                    </w:rPr>
                  </w:pPr>
                  <w:r w:rsidRPr="00474E3A">
                    <w:rPr>
                      <w:rFonts w:ascii="Calibri" w:hAnsi="Calibri"/>
                      <w:sz w:val="22"/>
                    </w:rPr>
                    <w:t>Verlucht het compost om de twee maanden met een riek. Anders bestaat het gevaar dat het gaat rot</w:t>
                  </w:r>
                  <w:r>
                    <w:rPr>
                      <w:rFonts w:ascii="Calibri" w:hAnsi="Calibri"/>
                      <w:sz w:val="22"/>
                    </w:rPr>
                    <w:t>ten, met geurhinder als gevolg.</w:t>
                  </w:r>
                </w:p>
              </w:txbxContent>
            </v:textbox>
            <w10:wrap type="tight"/>
          </v:shape>
        </w:pict>
      </w:r>
      <w:r>
        <w:rPr>
          <w:rFonts w:ascii="Comic Sans MS" w:hAnsi="Comic Sans MS"/>
          <w:sz w:val="20"/>
          <w:szCs w:val="20"/>
          <w:lang w:val="nl-BE" w:eastAsia="nl-BE"/>
        </w:rPr>
        <w:pict>
          <v:shape id="_x0000_s1636" type="#_x0000_t202" style="position:absolute;margin-left:-3.2pt;margin-top:4.1pt;width:138.6pt;height:81.75pt;z-index:251720704;mso-wrap-edited:f;mso-position-horizontal-relative:text;mso-position-vertical-relative:text" wrapcoords="0 0 21600 0 21600 21600 0 21600 0 0" filled="f" strokecolor="#9bbb59">
            <v:fill o:detectmouseclick="t"/>
            <v:textbox style="mso-next-textbox:#_x0000_s1636" inset=",7.2pt,,7.2pt">
              <w:txbxContent>
                <w:p w:rsidR="00077259" w:rsidRPr="00CB3342" w:rsidRDefault="00077259" w:rsidP="00CB3342">
                  <w:pPr>
                    <w:rPr>
                      <w:rFonts w:ascii="Calibri" w:hAnsi="Calibri"/>
                      <w:sz w:val="22"/>
                    </w:rPr>
                  </w:pPr>
                  <w:r w:rsidRPr="00474E3A">
                    <w:rPr>
                      <w:rFonts w:ascii="Calibri" w:hAnsi="Calibri"/>
                      <w:sz w:val="22"/>
                    </w:rPr>
                    <w:t>Kies de juiste manier om te composteren:</w:t>
                  </w:r>
                  <w:r>
                    <w:rPr>
                      <w:rFonts w:ascii="Calibri" w:hAnsi="Calibri"/>
                      <w:sz w:val="22"/>
                    </w:rPr>
                    <w:t xml:space="preserve"> een composthoop, een compostvat of een compostbak?</w:t>
                  </w:r>
                </w:p>
              </w:txbxContent>
            </v:textbox>
            <w10:wrap type="tight"/>
          </v:shape>
        </w:pict>
      </w:r>
    </w:p>
    <w:p w:rsidR="005709B6" w:rsidRDefault="005709B6" w:rsidP="005709B6">
      <w:pPr>
        <w:rPr>
          <w:rFonts w:ascii="Comic Sans MS" w:hAnsi="Comic Sans MS"/>
          <w:sz w:val="20"/>
          <w:szCs w:val="20"/>
        </w:rPr>
      </w:pPr>
    </w:p>
    <w:p w:rsidR="005709B6" w:rsidRDefault="005709B6" w:rsidP="005709B6">
      <w:pPr>
        <w:rPr>
          <w:rFonts w:ascii="Comic Sans MS" w:hAnsi="Comic Sans MS"/>
          <w:sz w:val="20"/>
          <w:szCs w:val="20"/>
        </w:rPr>
      </w:pPr>
      <w:r>
        <w:rPr>
          <w:rFonts w:ascii="Comic Sans MS" w:hAnsi="Comic Sans MS"/>
          <w:sz w:val="20"/>
          <w:szCs w:val="20"/>
        </w:rPr>
        <w:tab/>
      </w:r>
      <w:r>
        <w:rPr>
          <w:rFonts w:ascii="Comic Sans MS" w:hAnsi="Comic Sans MS"/>
          <w:sz w:val="20"/>
          <w:szCs w:val="20"/>
        </w:rPr>
        <w:tab/>
      </w:r>
      <w:r>
        <w:rPr>
          <w:rFonts w:ascii="Comic Sans MS" w:hAnsi="Comic Sans MS"/>
          <w:sz w:val="20"/>
          <w:szCs w:val="20"/>
        </w:rPr>
        <w:tab/>
      </w:r>
      <w:r>
        <w:rPr>
          <w:rFonts w:ascii="Comic Sans MS" w:hAnsi="Comic Sans MS"/>
          <w:sz w:val="20"/>
          <w:szCs w:val="20"/>
        </w:rPr>
        <w:tab/>
      </w:r>
      <w:r>
        <w:rPr>
          <w:rFonts w:ascii="Comic Sans MS" w:hAnsi="Comic Sans MS"/>
          <w:sz w:val="20"/>
          <w:szCs w:val="20"/>
        </w:rPr>
        <w:tab/>
      </w:r>
      <w:r>
        <w:rPr>
          <w:rFonts w:ascii="Comic Sans MS" w:hAnsi="Comic Sans MS"/>
          <w:sz w:val="20"/>
          <w:szCs w:val="20"/>
        </w:rPr>
        <w:tab/>
      </w:r>
      <w:r>
        <w:rPr>
          <w:rFonts w:ascii="Comic Sans MS" w:hAnsi="Comic Sans MS"/>
          <w:sz w:val="20"/>
          <w:szCs w:val="20"/>
        </w:rPr>
        <w:tab/>
      </w:r>
    </w:p>
    <w:p w:rsidR="005709B6" w:rsidRDefault="005709B6" w:rsidP="005709B6">
      <w:pPr>
        <w:rPr>
          <w:rFonts w:ascii="Comic Sans MS" w:hAnsi="Comic Sans MS"/>
          <w:sz w:val="20"/>
          <w:szCs w:val="20"/>
        </w:rPr>
      </w:pPr>
    </w:p>
    <w:p w:rsidR="005709B6" w:rsidRDefault="005709B6" w:rsidP="005709B6">
      <w:pPr>
        <w:rPr>
          <w:rFonts w:ascii="Comic Sans MS" w:hAnsi="Comic Sans MS"/>
          <w:sz w:val="20"/>
          <w:szCs w:val="20"/>
        </w:rPr>
      </w:pPr>
    </w:p>
    <w:p w:rsidR="005709B6" w:rsidRDefault="005709B6" w:rsidP="005709B6">
      <w:pPr>
        <w:rPr>
          <w:rFonts w:ascii="Comic Sans MS" w:hAnsi="Comic Sans MS"/>
          <w:sz w:val="20"/>
          <w:szCs w:val="20"/>
        </w:rPr>
      </w:pPr>
    </w:p>
    <w:p w:rsidR="005709B6" w:rsidRDefault="005709B6" w:rsidP="005709B6">
      <w:pPr>
        <w:rPr>
          <w:rFonts w:ascii="Comic Sans MS" w:hAnsi="Comic Sans MS"/>
          <w:sz w:val="20"/>
          <w:szCs w:val="20"/>
        </w:rPr>
      </w:pPr>
    </w:p>
    <w:p w:rsidR="005709B6" w:rsidRDefault="005709B6" w:rsidP="005709B6">
      <w:pPr>
        <w:rPr>
          <w:rFonts w:ascii="Comic Sans MS" w:hAnsi="Comic Sans MS"/>
          <w:sz w:val="20"/>
          <w:szCs w:val="20"/>
        </w:rPr>
      </w:pPr>
    </w:p>
    <w:p w:rsidR="005709B6" w:rsidRDefault="005709B6" w:rsidP="005709B6">
      <w:pPr>
        <w:rPr>
          <w:rFonts w:ascii="Comic Sans MS" w:hAnsi="Comic Sans MS"/>
          <w:sz w:val="20"/>
          <w:szCs w:val="20"/>
        </w:rPr>
      </w:pPr>
    </w:p>
    <w:p w:rsidR="005709B6" w:rsidRDefault="005709B6" w:rsidP="005709B6">
      <w:pPr>
        <w:rPr>
          <w:rFonts w:ascii="Comic Sans MS" w:hAnsi="Comic Sans MS"/>
          <w:sz w:val="20"/>
          <w:szCs w:val="20"/>
        </w:rPr>
      </w:pPr>
    </w:p>
    <w:p w:rsidR="005709B6" w:rsidRDefault="00CB3342" w:rsidP="005709B6">
      <w:pPr>
        <w:tabs>
          <w:tab w:val="left" w:pos="2480"/>
        </w:tabs>
        <w:rPr>
          <w:rFonts w:asciiTheme="majorHAnsi" w:hAnsiTheme="majorHAnsi"/>
          <w:sz w:val="22"/>
        </w:rPr>
      </w:pPr>
      <w:r>
        <w:rPr>
          <w:rFonts w:asciiTheme="majorHAnsi" w:hAnsiTheme="majorHAnsi"/>
          <w:b/>
          <w:sz w:val="22"/>
        </w:rPr>
        <w:t>Juist:</w:t>
      </w:r>
      <w:r w:rsidR="005709B6">
        <w:rPr>
          <w:rFonts w:asciiTheme="majorHAnsi" w:hAnsiTheme="majorHAnsi"/>
          <w:sz w:val="22"/>
        </w:rPr>
        <w:t xml:space="preserve"> </w:t>
      </w:r>
      <w:r w:rsidR="005709B6" w:rsidRPr="0009224F">
        <w:rPr>
          <w:rFonts w:asciiTheme="majorHAnsi" w:hAnsiTheme="majorHAnsi"/>
          <w:sz w:val="22"/>
          <w:highlight w:val="green"/>
        </w:rPr>
        <w:t>Composteren kan je zeker leren! Jij bent het perfecte voorbeeld! Proficiat!</w:t>
      </w:r>
    </w:p>
    <w:p w:rsidR="005709B6" w:rsidRDefault="009D3D99" w:rsidP="005709B6">
      <w:pPr>
        <w:tabs>
          <w:tab w:val="left" w:pos="2480"/>
        </w:tabs>
        <w:rPr>
          <w:rFonts w:asciiTheme="majorHAnsi" w:hAnsiTheme="majorHAnsi"/>
          <w:sz w:val="22"/>
        </w:rPr>
      </w:pPr>
      <w:r>
        <w:rPr>
          <w:rFonts w:asciiTheme="majorHAnsi" w:hAnsiTheme="majorHAnsi"/>
          <w:b/>
          <w:sz w:val="22"/>
        </w:rPr>
        <w:t>Fout na</w:t>
      </w:r>
      <w:r w:rsidR="005709B6" w:rsidRPr="00CB3342">
        <w:rPr>
          <w:rFonts w:asciiTheme="majorHAnsi" w:hAnsiTheme="majorHAnsi"/>
          <w:b/>
          <w:sz w:val="22"/>
        </w:rPr>
        <w:t xml:space="preserve"> eerste poging:</w:t>
      </w:r>
      <w:r w:rsidR="005709B6">
        <w:rPr>
          <w:rFonts w:asciiTheme="majorHAnsi" w:hAnsiTheme="majorHAnsi"/>
          <w:sz w:val="22"/>
        </w:rPr>
        <w:t xml:space="preserve"> </w:t>
      </w:r>
      <w:r w:rsidR="005709B6" w:rsidRPr="0009224F">
        <w:rPr>
          <w:rFonts w:asciiTheme="majorHAnsi" w:hAnsiTheme="majorHAnsi"/>
          <w:sz w:val="22"/>
          <w:highlight w:val="green"/>
        </w:rPr>
        <w:t xml:space="preserve">Oeps! Nog niet alles is juist. Lees de tekst aandachtig en kijk dan goed </w:t>
      </w:r>
      <w:r w:rsidR="00CB3342">
        <w:rPr>
          <w:rFonts w:asciiTheme="majorHAnsi" w:hAnsiTheme="majorHAnsi"/>
          <w:sz w:val="22"/>
          <w:highlight w:val="green"/>
        </w:rPr>
        <w:t>bij welke tekening deze past</w:t>
      </w:r>
      <w:r w:rsidR="005709B6" w:rsidRPr="0009224F">
        <w:rPr>
          <w:rFonts w:asciiTheme="majorHAnsi" w:hAnsiTheme="majorHAnsi"/>
          <w:sz w:val="22"/>
          <w:highlight w:val="green"/>
        </w:rPr>
        <w:t>.</w:t>
      </w:r>
    </w:p>
    <w:p w:rsidR="005709B6" w:rsidRDefault="009D3D99" w:rsidP="005709B6">
      <w:pPr>
        <w:tabs>
          <w:tab w:val="left" w:pos="2480"/>
        </w:tabs>
        <w:rPr>
          <w:rFonts w:asciiTheme="majorHAnsi" w:hAnsiTheme="majorHAnsi"/>
          <w:sz w:val="22"/>
        </w:rPr>
        <w:sectPr w:rsidR="005709B6">
          <w:type w:val="continuous"/>
          <w:pgSz w:w="16834" w:h="11904" w:orient="landscape"/>
          <w:pgMar w:top="1417" w:right="1417" w:bottom="1417" w:left="1417" w:header="708" w:footer="708" w:gutter="0"/>
          <w:cols w:space="708"/>
        </w:sectPr>
      </w:pPr>
      <w:r>
        <w:rPr>
          <w:rFonts w:asciiTheme="majorHAnsi" w:hAnsiTheme="majorHAnsi"/>
          <w:b/>
          <w:sz w:val="22"/>
        </w:rPr>
        <w:t>Fout na</w:t>
      </w:r>
      <w:r w:rsidR="005709B6" w:rsidRPr="00CB3342">
        <w:rPr>
          <w:rFonts w:asciiTheme="majorHAnsi" w:hAnsiTheme="majorHAnsi"/>
          <w:b/>
          <w:sz w:val="22"/>
        </w:rPr>
        <w:t xml:space="preserve"> tweede poging:</w:t>
      </w:r>
      <w:r w:rsidR="005709B6">
        <w:rPr>
          <w:rFonts w:asciiTheme="majorHAnsi" w:hAnsiTheme="majorHAnsi"/>
          <w:sz w:val="22"/>
        </w:rPr>
        <w:t xml:space="preserve"> </w:t>
      </w:r>
      <w:r w:rsidR="005709B6" w:rsidRPr="009024B4">
        <w:rPr>
          <w:rFonts w:asciiTheme="majorHAnsi" w:hAnsiTheme="majorHAnsi"/>
          <w:sz w:val="22"/>
          <w:highlight w:val="green"/>
        </w:rPr>
        <w:t>Oei, composteren lukt je nog niet zo goed. Kijk aandachtig naar de oplossing.</w:t>
      </w:r>
    </w:p>
    <w:p w:rsidR="005709B6" w:rsidRDefault="005709B6" w:rsidP="005709B6">
      <w:pPr>
        <w:tabs>
          <w:tab w:val="left" w:pos="2480"/>
        </w:tabs>
        <w:rPr>
          <w:rFonts w:asciiTheme="majorHAnsi" w:hAnsiTheme="majorHAnsi"/>
          <w:sz w:val="22"/>
        </w:rPr>
      </w:pPr>
    </w:p>
    <w:p w:rsidR="00CB3342" w:rsidRDefault="00CB3342">
      <w:pPr>
        <w:rPr>
          <w:rFonts w:asciiTheme="majorHAnsi" w:hAnsiTheme="majorHAnsi"/>
          <w:sz w:val="22"/>
        </w:rPr>
      </w:pPr>
      <w:r>
        <w:rPr>
          <w:rFonts w:asciiTheme="majorHAnsi" w:hAnsiTheme="majorHAnsi"/>
          <w:sz w:val="22"/>
        </w:rPr>
        <w:br w:type="page"/>
      </w:r>
    </w:p>
    <w:p w:rsidR="005709B6" w:rsidDel="008712F4" w:rsidRDefault="005709B6" w:rsidP="005709B6">
      <w:pPr>
        <w:tabs>
          <w:tab w:val="left" w:pos="2480"/>
        </w:tabs>
        <w:jc w:val="center"/>
        <w:rPr>
          <w:del w:id="2" w:author="Evelien Van Laere" w:date="2013-09-09T13:06:00Z"/>
          <w:rFonts w:asciiTheme="majorHAnsi" w:hAnsiTheme="majorHAnsi"/>
          <w:b/>
          <w:sz w:val="22"/>
        </w:rPr>
      </w:pPr>
      <w:del w:id="3" w:author="Evelien Van Laere" w:date="2013-09-09T13:06:00Z">
        <w:r w:rsidDel="008712F4">
          <w:rPr>
            <w:rFonts w:asciiTheme="majorHAnsi" w:hAnsiTheme="majorHAnsi"/>
            <w:b/>
            <w:sz w:val="22"/>
          </w:rPr>
          <w:lastRenderedPageBreak/>
          <w:delText>Toepassingsfase 3</w:delText>
        </w:r>
        <w:r w:rsidRPr="00D4169A" w:rsidDel="008712F4">
          <w:rPr>
            <w:rFonts w:asciiTheme="majorHAnsi" w:hAnsiTheme="majorHAnsi"/>
            <w:b/>
            <w:sz w:val="22"/>
          </w:rPr>
          <w:delText xml:space="preserve">: </w:delText>
        </w:r>
        <w:r w:rsidDel="008712F4">
          <w:rPr>
            <w:rFonts w:asciiTheme="majorHAnsi" w:hAnsiTheme="majorHAnsi"/>
            <w:b/>
            <w:sz w:val="22"/>
          </w:rPr>
          <w:delText>toepassing 2: Soort zoekt soort</w:delText>
        </w:r>
      </w:del>
    </w:p>
    <w:p w:rsidR="005709B6" w:rsidDel="008712F4" w:rsidRDefault="005709B6" w:rsidP="005709B6">
      <w:pPr>
        <w:tabs>
          <w:tab w:val="left" w:pos="2480"/>
        </w:tabs>
        <w:rPr>
          <w:del w:id="4" w:author="Evelien Van Laere" w:date="2013-09-09T13:06:00Z"/>
          <w:rFonts w:asciiTheme="majorHAnsi" w:hAnsiTheme="majorHAnsi"/>
          <w:sz w:val="22"/>
        </w:rPr>
      </w:pPr>
      <w:del w:id="5" w:author="Evelien Van Laere" w:date="2013-09-09T13:06:00Z">
        <w:r w:rsidDel="008712F4">
          <w:rPr>
            <w:rFonts w:asciiTheme="majorHAnsi" w:hAnsiTheme="majorHAnsi"/>
            <w:b/>
            <w:sz w:val="22"/>
          </w:rPr>
          <w:delText xml:space="preserve">Titel: </w:delText>
        </w:r>
        <w:r w:rsidRPr="008C05C0" w:rsidDel="008712F4">
          <w:rPr>
            <w:rFonts w:asciiTheme="majorHAnsi" w:hAnsiTheme="majorHAnsi"/>
            <w:sz w:val="22"/>
          </w:rPr>
          <w:delText>Soort zoekt soort</w:delText>
        </w:r>
      </w:del>
    </w:p>
    <w:p w:rsidR="005709B6" w:rsidDel="008712F4" w:rsidRDefault="005709B6" w:rsidP="005709B6">
      <w:pPr>
        <w:tabs>
          <w:tab w:val="left" w:pos="2480"/>
        </w:tabs>
        <w:rPr>
          <w:del w:id="6" w:author="Evelien Van Laere" w:date="2013-09-09T13:06:00Z"/>
          <w:rFonts w:asciiTheme="majorHAnsi" w:hAnsiTheme="majorHAnsi"/>
          <w:sz w:val="22"/>
        </w:rPr>
      </w:pPr>
    </w:p>
    <w:p w:rsidR="005709B6" w:rsidDel="008712F4" w:rsidRDefault="005709B6" w:rsidP="005709B6">
      <w:pPr>
        <w:tabs>
          <w:tab w:val="left" w:pos="2480"/>
        </w:tabs>
        <w:rPr>
          <w:del w:id="7" w:author="Evelien Van Laere" w:date="2013-09-09T13:06:00Z"/>
          <w:rFonts w:asciiTheme="majorHAnsi" w:hAnsiTheme="majorHAnsi"/>
          <w:sz w:val="22"/>
        </w:rPr>
      </w:pPr>
      <w:del w:id="8" w:author="Evelien Van Laere" w:date="2013-09-09T13:06:00Z">
        <w:r w:rsidDel="008712F4">
          <w:rPr>
            <w:rFonts w:asciiTheme="majorHAnsi" w:hAnsiTheme="majorHAnsi"/>
            <w:sz w:val="22"/>
          </w:rPr>
          <w:delText xml:space="preserve">Sleep het afval </w:delText>
        </w:r>
        <w:r w:rsidR="00BE72B8" w:rsidDel="008712F4">
          <w:rPr>
            <w:rFonts w:asciiTheme="majorHAnsi" w:hAnsiTheme="majorHAnsi"/>
            <w:sz w:val="22"/>
          </w:rPr>
          <w:delText>naar</w:delText>
        </w:r>
        <w:r w:rsidDel="008712F4">
          <w:rPr>
            <w:rFonts w:asciiTheme="majorHAnsi" w:hAnsiTheme="majorHAnsi"/>
            <w:sz w:val="22"/>
          </w:rPr>
          <w:delText xml:space="preserve"> de juiste zak of container.</w:delText>
        </w:r>
      </w:del>
    </w:p>
    <w:p w:rsidR="005709B6" w:rsidDel="008712F4" w:rsidRDefault="00077259" w:rsidP="005709B6">
      <w:pPr>
        <w:tabs>
          <w:tab w:val="left" w:pos="2480"/>
        </w:tabs>
        <w:rPr>
          <w:del w:id="9" w:author="Evelien Van Laere" w:date="2013-09-09T13:06:00Z"/>
          <w:rFonts w:asciiTheme="majorHAnsi" w:hAnsiTheme="majorHAnsi"/>
          <w:sz w:val="22"/>
        </w:rPr>
      </w:pPr>
      <w:del w:id="10" w:author="Evelien Van Laere" w:date="2013-09-09T13:06:00Z">
        <w:r w:rsidDel="008712F4">
          <w:rPr>
            <w:rFonts w:asciiTheme="majorHAnsi" w:hAnsiTheme="majorHAnsi"/>
            <w:sz w:val="22"/>
            <w:lang w:val="en-US" w:eastAsia="nl-NL"/>
          </w:rPr>
          <w:pict>
            <v:roundrect id="_x0000_s1220" style="position:absolute;margin-left:342pt;margin-top:13.7pt;width:126pt;height:40.55pt;z-index:251612160;mso-wrap-edited:f" arcsize="10923f" wrapcoords="128 -450 -192 2250 -321 4050 -321 21150 0 24750 64 24750 21664 24750 21728 24750 22050 21150 22050 3600 21857 1350 21407 -450 128 -450" fillcolor="#c2d69b" stroked="f" strokecolor="#4a7ebb" strokeweight="1.5pt">
              <v:fill o:detectmouseclick="t"/>
              <v:shadow on="t" opacity="22938f" offset="0"/>
              <v:textbox style="mso-next-textbox:#_x0000_s1220" inset=",7.2pt,,7.2pt">
                <w:txbxContent>
                  <w:p w:rsidR="00077259" w:rsidRPr="009C56BC" w:rsidRDefault="00077259" w:rsidP="005709B6">
                    <w:pPr>
                      <w:jc w:val="center"/>
                      <w:rPr>
                        <w:rFonts w:ascii="Calibri" w:hAnsi="Calibri"/>
                        <w:color w:val="008000"/>
                        <w:sz w:val="28"/>
                      </w:rPr>
                    </w:pPr>
                    <w:r>
                      <w:rPr>
                        <w:rFonts w:ascii="Calibri" w:hAnsi="Calibri"/>
                        <w:color w:val="008000"/>
                        <w:sz w:val="28"/>
                      </w:rPr>
                      <w:t>e</w:t>
                    </w:r>
                    <w:r w:rsidRPr="009C56BC">
                      <w:rPr>
                        <w:rFonts w:ascii="Calibri" w:hAnsi="Calibri"/>
                        <w:color w:val="008000"/>
                        <w:sz w:val="28"/>
                      </w:rPr>
                      <w:t>ierschalen</w:t>
                    </w:r>
                  </w:p>
                </w:txbxContent>
              </v:textbox>
              <w10:wrap type="tight"/>
            </v:roundrect>
          </w:pict>
        </w:r>
        <w:r w:rsidDel="008712F4">
          <w:rPr>
            <w:rFonts w:asciiTheme="majorHAnsi" w:hAnsiTheme="majorHAnsi"/>
            <w:sz w:val="22"/>
            <w:lang w:val="en-US" w:eastAsia="nl-NL"/>
          </w:rPr>
          <w:pict>
            <v:roundrect id="_x0000_s1578" style="position:absolute;margin-left:7in;margin-top:13.7pt;width:150pt;height:40.55pt;z-index:251659264;mso-wrap-edited:f" arcsize="10923f" wrapcoords="128 -450 -192 2250 -321 4050 -321 21150 0 24750 64 24750 21664 24750 21728 24750 22050 21150 22050 3600 21857 1350 21407 -450 128 -450" fillcolor="#c2d69b" stroked="f" strokecolor="#4a7ebb" strokeweight="1.5pt">
              <v:fill o:detectmouseclick="t"/>
              <v:shadow on="t" opacity="22938f" offset="0"/>
              <v:textbox style="mso-next-textbox:#_x0000_s1578" inset=",7.2pt,,7.2pt">
                <w:txbxContent>
                  <w:p w:rsidR="00077259" w:rsidRDefault="00077259" w:rsidP="005709B6">
                    <w:pPr>
                      <w:jc w:val="center"/>
                      <w:rPr>
                        <w:rFonts w:ascii="Calibri" w:hAnsi="Calibri"/>
                        <w:color w:val="008000"/>
                        <w:sz w:val="28"/>
                      </w:rPr>
                    </w:pPr>
                    <w:r>
                      <w:rPr>
                        <w:rFonts w:ascii="Calibri" w:hAnsi="Calibri"/>
                        <w:color w:val="008000"/>
                        <w:sz w:val="28"/>
                      </w:rPr>
                      <w:t>kartonnen eierdozen</w:t>
                    </w:r>
                  </w:p>
                  <w:p w:rsidR="00077259" w:rsidRPr="009C56BC" w:rsidRDefault="00077259" w:rsidP="005709B6">
                    <w:pPr>
                      <w:jc w:val="center"/>
                      <w:rPr>
                        <w:rFonts w:ascii="Calibri" w:hAnsi="Calibri"/>
                        <w:color w:val="008000"/>
                        <w:sz w:val="28"/>
                      </w:rPr>
                    </w:pPr>
                  </w:p>
                </w:txbxContent>
              </v:textbox>
              <w10:wrap type="tight"/>
            </v:roundrect>
          </w:pict>
        </w:r>
        <w:r w:rsidDel="008712F4">
          <w:rPr>
            <w:rFonts w:asciiTheme="majorHAnsi" w:hAnsiTheme="majorHAnsi"/>
            <w:sz w:val="22"/>
            <w:lang w:val="en-US" w:eastAsia="nl-NL"/>
          </w:rPr>
          <w:pict>
            <v:roundrect id="_x0000_s1215" style="position:absolute;margin-left:162pt;margin-top:13.7pt;width:2in;height:40.6pt;z-index:251611136;mso-wrap-edited:f" arcsize="10923f" wrapcoords="128 -450 -192 2250 -321 4050 -321 21150 0 24750 64 24750 21664 24750 21728 24750 22050 21150 22050 3600 21857 1350 21407 -450 128 -450" fillcolor="#c2d69b" stroked="f" strokecolor="#4a7ebb" strokeweight="1.5pt">
              <v:fill o:detectmouseclick="t"/>
              <v:shadow on="t" opacity="22938f" offset="0"/>
              <v:textbox style="mso-next-textbox:#_x0000_s1215" inset=",7.2pt,,7.2pt">
                <w:txbxContent>
                  <w:p w:rsidR="00077259" w:rsidRPr="009C56BC" w:rsidRDefault="00077259" w:rsidP="005709B6">
                    <w:pPr>
                      <w:jc w:val="center"/>
                      <w:rPr>
                        <w:rFonts w:ascii="Calibri" w:hAnsi="Calibri"/>
                        <w:color w:val="008000"/>
                        <w:sz w:val="28"/>
                      </w:rPr>
                    </w:pPr>
                    <w:r>
                      <w:rPr>
                        <w:rFonts w:ascii="Calibri" w:hAnsi="Calibri"/>
                        <w:color w:val="008000"/>
                        <w:sz w:val="28"/>
                      </w:rPr>
                      <w:t>g</w:t>
                    </w:r>
                    <w:r w:rsidRPr="009C56BC">
                      <w:rPr>
                        <w:rFonts w:ascii="Calibri" w:hAnsi="Calibri"/>
                        <w:color w:val="008000"/>
                        <w:sz w:val="28"/>
                      </w:rPr>
                      <w:t>lazen fles van azijn</w:t>
                    </w:r>
                  </w:p>
                </w:txbxContent>
              </v:textbox>
              <w10:wrap type="tight"/>
            </v:roundrect>
          </w:pict>
        </w:r>
        <w:r w:rsidDel="008712F4">
          <w:rPr>
            <w:rFonts w:asciiTheme="majorHAnsi" w:hAnsiTheme="majorHAnsi"/>
            <w:sz w:val="22"/>
            <w:lang w:val="en-US" w:eastAsia="nl-NL"/>
          </w:rPr>
          <w:pict>
            <v:roundrect id="_x0000_s1210" style="position:absolute;margin-left:-3.1pt;margin-top:13.7pt;width:129.1pt;height:40.6pt;z-index:251609088;mso-wrap-edited:f" arcsize="10923f" wrapcoords="128 -450 -192 2250 -321 4050 -321 21150 0 24750 64 24750 21664 24750 21728 24750 22050 21150 22050 3600 21857 1350 21407 -450 128 -450" fillcolor="#c2d69b" stroked="f" strokecolor="#4a7ebb" strokeweight="1.5pt">
              <v:fill o:detectmouseclick="t"/>
              <v:shadow on="t" opacity="22938f" offset="0"/>
              <v:textbox style="mso-next-textbox:#_x0000_s1210" inset=",7.2pt,,7.2pt">
                <w:txbxContent>
                  <w:p w:rsidR="00077259" w:rsidRPr="009C56BC" w:rsidRDefault="00077259" w:rsidP="005709B6">
                    <w:pPr>
                      <w:jc w:val="center"/>
                      <w:rPr>
                        <w:rFonts w:ascii="Calibri" w:hAnsi="Calibri"/>
                        <w:color w:val="008000"/>
                        <w:sz w:val="28"/>
                      </w:rPr>
                    </w:pPr>
                    <w:r>
                      <w:rPr>
                        <w:rFonts w:ascii="Calibri" w:hAnsi="Calibri"/>
                        <w:color w:val="008000"/>
                        <w:sz w:val="28"/>
                      </w:rPr>
                      <w:t>s</w:t>
                    </w:r>
                    <w:r w:rsidRPr="009C56BC">
                      <w:rPr>
                        <w:rFonts w:ascii="Calibri" w:hAnsi="Calibri"/>
                        <w:color w:val="008000"/>
                        <w:sz w:val="28"/>
                      </w:rPr>
                      <w:t>nijbloemen</w:t>
                    </w:r>
                  </w:p>
                </w:txbxContent>
              </v:textbox>
              <w10:wrap type="tight"/>
            </v:roundrect>
          </w:pict>
        </w:r>
      </w:del>
    </w:p>
    <w:p w:rsidR="005709B6" w:rsidDel="008712F4" w:rsidRDefault="005709B6" w:rsidP="005709B6">
      <w:pPr>
        <w:tabs>
          <w:tab w:val="left" w:pos="2480"/>
        </w:tabs>
        <w:rPr>
          <w:del w:id="11" w:author="Evelien Van Laere" w:date="2013-09-09T13:06:00Z"/>
          <w:rFonts w:asciiTheme="majorHAnsi" w:hAnsiTheme="majorHAnsi"/>
          <w:sz w:val="22"/>
        </w:rPr>
      </w:pPr>
    </w:p>
    <w:p w:rsidR="005709B6" w:rsidDel="008712F4" w:rsidRDefault="005709B6" w:rsidP="005709B6">
      <w:pPr>
        <w:tabs>
          <w:tab w:val="left" w:pos="2480"/>
        </w:tabs>
        <w:rPr>
          <w:del w:id="12" w:author="Evelien Van Laere" w:date="2013-09-09T13:06:00Z"/>
          <w:rFonts w:asciiTheme="majorHAnsi" w:hAnsiTheme="majorHAnsi"/>
          <w:sz w:val="22"/>
        </w:rPr>
      </w:pPr>
    </w:p>
    <w:p w:rsidR="005709B6" w:rsidDel="008712F4" w:rsidRDefault="005709B6" w:rsidP="005709B6">
      <w:pPr>
        <w:tabs>
          <w:tab w:val="left" w:pos="2480"/>
        </w:tabs>
        <w:rPr>
          <w:del w:id="13" w:author="Evelien Van Laere" w:date="2013-09-09T13:06:00Z"/>
          <w:rFonts w:asciiTheme="majorHAnsi" w:hAnsiTheme="majorHAnsi"/>
          <w:sz w:val="22"/>
        </w:rPr>
      </w:pPr>
    </w:p>
    <w:p w:rsidR="005709B6" w:rsidDel="008712F4" w:rsidRDefault="00077259" w:rsidP="005709B6">
      <w:pPr>
        <w:tabs>
          <w:tab w:val="left" w:pos="2480"/>
        </w:tabs>
        <w:rPr>
          <w:del w:id="14" w:author="Evelien Van Laere" w:date="2013-09-09T13:06:00Z"/>
          <w:rFonts w:asciiTheme="majorHAnsi" w:hAnsiTheme="majorHAnsi"/>
          <w:sz w:val="22"/>
        </w:rPr>
        <w:sectPr w:rsidR="005709B6" w:rsidDel="008712F4">
          <w:type w:val="continuous"/>
          <w:pgSz w:w="16834" w:h="11904" w:orient="landscape"/>
          <w:pgMar w:top="1417" w:right="1417" w:bottom="1417" w:left="1417" w:header="708" w:footer="708" w:gutter="0"/>
          <w:cols w:space="708"/>
        </w:sectPr>
      </w:pPr>
      <w:del w:id="15" w:author="Evelien Van Laere" w:date="2013-09-09T13:06:00Z">
        <w:r w:rsidDel="008712F4">
          <w:rPr>
            <w:rFonts w:asciiTheme="majorHAnsi" w:hAnsiTheme="majorHAnsi"/>
            <w:sz w:val="22"/>
            <w:lang w:val="nl-BE" w:eastAsia="nl-BE"/>
          </w:rPr>
          <w:pict>
            <v:shape id="_x0000_s1649" type="#_x0000_t202" style="position:absolute;margin-left:213.05pt;margin-top:367.75pt;width:121.5pt;height:23.25pt;z-index:251734016" filled="f" stroked="f">
              <v:textbox>
                <w:txbxContent>
                  <w:p w:rsidR="00077259" w:rsidRPr="00BE72B8" w:rsidRDefault="00077259" w:rsidP="00313CDF">
                    <w:pPr>
                      <w:jc w:val="center"/>
                      <w:rPr>
                        <w:rFonts w:asciiTheme="majorHAnsi" w:hAnsiTheme="majorHAnsi" w:cstheme="majorHAnsi"/>
                        <w:b/>
                      </w:rPr>
                    </w:pPr>
                    <w:r>
                      <w:rPr>
                        <w:rFonts w:asciiTheme="majorHAnsi" w:hAnsiTheme="majorHAnsi" w:cstheme="majorHAnsi"/>
                        <w:b/>
                      </w:rPr>
                      <w:t>KGA</w:t>
                    </w:r>
                  </w:p>
                </w:txbxContent>
              </v:textbox>
            </v:shape>
          </w:pict>
        </w:r>
        <w:r w:rsidDel="008712F4">
          <w:rPr>
            <w:rFonts w:asciiTheme="majorHAnsi" w:hAnsiTheme="majorHAnsi"/>
            <w:sz w:val="22"/>
            <w:lang w:val="nl-BE" w:eastAsia="nl-BE"/>
          </w:rPr>
          <w:pict>
            <v:shape id="_x0000_s1648" type="#_x0000_t202" style="position:absolute;margin-left:213.05pt;margin-top:238.75pt;width:121.5pt;height:23.25pt;z-index:251732992" filled="f" stroked="f">
              <v:textbox>
                <w:txbxContent>
                  <w:p w:rsidR="00077259" w:rsidRPr="00BE72B8" w:rsidRDefault="00077259" w:rsidP="00313CDF">
                    <w:pPr>
                      <w:jc w:val="center"/>
                      <w:rPr>
                        <w:rFonts w:asciiTheme="majorHAnsi" w:hAnsiTheme="majorHAnsi" w:cstheme="majorHAnsi"/>
                        <w:b/>
                      </w:rPr>
                    </w:pPr>
                    <w:r>
                      <w:rPr>
                        <w:rFonts w:asciiTheme="majorHAnsi" w:hAnsiTheme="majorHAnsi" w:cstheme="majorHAnsi"/>
                        <w:b/>
                      </w:rPr>
                      <w:t>GFT</w:t>
                    </w:r>
                  </w:p>
                </w:txbxContent>
              </v:textbox>
            </v:shape>
          </w:pict>
        </w:r>
        <w:r w:rsidDel="008712F4">
          <w:rPr>
            <w:rFonts w:asciiTheme="majorHAnsi" w:hAnsiTheme="majorHAnsi"/>
            <w:sz w:val="22"/>
            <w:lang w:val="nl-BE" w:eastAsia="nl-BE"/>
          </w:rPr>
          <w:pict>
            <v:shape id="_x0000_s1647" type="#_x0000_t202" style="position:absolute;margin-left:213.05pt;margin-top:121.75pt;width:121.5pt;height:23.25pt;z-index:251731968" filled="f" stroked="f">
              <v:textbox>
                <w:txbxContent>
                  <w:p w:rsidR="00077259" w:rsidRPr="00BE72B8" w:rsidRDefault="00077259" w:rsidP="00BE72B8">
                    <w:pPr>
                      <w:jc w:val="center"/>
                      <w:rPr>
                        <w:rFonts w:asciiTheme="majorHAnsi" w:hAnsiTheme="majorHAnsi" w:cstheme="majorHAnsi"/>
                        <w:b/>
                      </w:rPr>
                    </w:pPr>
                    <w:r>
                      <w:rPr>
                        <w:rFonts w:asciiTheme="majorHAnsi" w:hAnsiTheme="majorHAnsi" w:cstheme="majorHAnsi"/>
                        <w:b/>
                      </w:rPr>
                      <w:t>Glas</w:t>
                    </w:r>
                  </w:p>
                </w:txbxContent>
              </v:textbox>
            </v:shape>
          </w:pict>
        </w:r>
        <w:r w:rsidDel="008712F4">
          <w:rPr>
            <w:rFonts w:asciiTheme="majorHAnsi" w:hAnsiTheme="majorHAnsi"/>
            <w:sz w:val="22"/>
            <w:lang w:val="nl-BE" w:eastAsia="nl-BE"/>
          </w:rPr>
          <w:pict>
            <v:shape id="_x0000_s1646" type="#_x0000_t202" style="position:absolute;margin-left:-134.2pt;margin-top:370pt;width:121.5pt;height:23.25pt;z-index:251730944" filled="f" stroked="f">
              <v:textbox>
                <w:txbxContent>
                  <w:p w:rsidR="00077259" w:rsidRPr="00BE72B8" w:rsidRDefault="00077259" w:rsidP="00BE72B8">
                    <w:pPr>
                      <w:jc w:val="center"/>
                      <w:rPr>
                        <w:rFonts w:asciiTheme="majorHAnsi" w:hAnsiTheme="majorHAnsi" w:cstheme="majorHAnsi"/>
                        <w:b/>
                      </w:rPr>
                    </w:pPr>
                    <w:r>
                      <w:rPr>
                        <w:rFonts w:asciiTheme="majorHAnsi" w:hAnsiTheme="majorHAnsi" w:cstheme="majorHAnsi"/>
                        <w:b/>
                      </w:rPr>
                      <w:t>Papier en karton</w:t>
                    </w:r>
                  </w:p>
                </w:txbxContent>
              </v:textbox>
            </v:shape>
          </w:pict>
        </w:r>
        <w:r w:rsidDel="008712F4">
          <w:rPr>
            <w:rFonts w:asciiTheme="majorHAnsi" w:hAnsiTheme="majorHAnsi"/>
            <w:sz w:val="22"/>
            <w:lang w:val="nl-BE" w:eastAsia="nl-BE"/>
          </w:rPr>
          <w:pict>
            <v:shape id="_x0000_s1645" type="#_x0000_t202" style="position:absolute;margin-left:-117.7pt;margin-top:242.5pt;width:78pt;height:23.25pt;z-index:251729920" filled="f" stroked="f">
              <v:textbox>
                <w:txbxContent>
                  <w:p w:rsidR="00077259" w:rsidRPr="00BE72B8" w:rsidRDefault="00077259" w:rsidP="00BE72B8">
                    <w:pPr>
                      <w:jc w:val="center"/>
                      <w:rPr>
                        <w:rFonts w:asciiTheme="majorHAnsi" w:hAnsiTheme="majorHAnsi" w:cstheme="majorHAnsi"/>
                        <w:b/>
                      </w:rPr>
                    </w:pPr>
                    <w:r>
                      <w:rPr>
                        <w:rFonts w:asciiTheme="majorHAnsi" w:hAnsiTheme="majorHAnsi" w:cstheme="majorHAnsi"/>
                        <w:b/>
                      </w:rPr>
                      <w:t>Restafval</w:t>
                    </w:r>
                  </w:p>
                </w:txbxContent>
              </v:textbox>
            </v:shape>
          </w:pict>
        </w:r>
        <w:r w:rsidDel="008712F4">
          <w:rPr>
            <w:rFonts w:asciiTheme="majorHAnsi" w:hAnsiTheme="majorHAnsi"/>
            <w:sz w:val="22"/>
            <w:lang w:val="nl-BE" w:eastAsia="nl-BE"/>
          </w:rPr>
          <w:pict>
            <v:shape id="_x0000_s1644" type="#_x0000_t202" style="position:absolute;margin-left:-109.45pt;margin-top:117.25pt;width:50.25pt;height:23.25pt;z-index:251728896" filled="f" stroked="f">
              <v:textbox>
                <w:txbxContent>
                  <w:p w:rsidR="00077259" w:rsidRPr="00BE72B8" w:rsidRDefault="00077259" w:rsidP="00BE72B8">
                    <w:pPr>
                      <w:jc w:val="center"/>
                      <w:rPr>
                        <w:rFonts w:asciiTheme="majorHAnsi" w:hAnsiTheme="majorHAnsi" w:cstheme="majorHAnsi"/>
                        <w:b/>
                      </w:rPr>
                    </w:pPr>
                    <w:r w:rsidRPr="00BE72B8">
                      <w:rPr>
                        <w:rFonts w:asciiTheme="majorHAnsi" w:hAnsiTheme="majorHAnsi" w:cstheme="majorHAnsi"/>
                        <w:b/>
                      </w:rPr>
                      <w:t>PMD</w:t>
                    </w:r>
                  </w:p>
                </w:txbxContent>
              </v:textbox>
            </v:shape>
          </w:pict>
        </w:r>
        <w:r w:rsidR="004224FB" w:rsidDel="008712F4">
          <w:rPr>
            <w:rFonts w:asciiTheme="majorHAnsi" w:hAnsiTheme="majorHAnsi"/>
            <w:sz w:val="22"/>
            <w:lang w:val="nl-BE" w:eastAsia="nl-BE"/>
          </w:rPr>
          <w:drawing>
            <wp:anchor distT="0" distB="0" distL="114300" distR="114300" simplePos="0" relativeHeight="251653120" behindDoc="0" locked="0" layoutInCell="1" allowOverlap="1" wp14:anchorId="32435D67" wp14:editId="5D631062">
              <wp:simplePos x="0" y="0"/>
              <wp:positionH relativeFrom="column">
                <wp:posOffset>-1748155</wp:posOffset>
              </wp:positionH>
              <wp:positionV relativeFrom="paragraph">
                <wp:posOffset>177800</wp:posOffset>
              </wp:positionV>
              <wp:extent cx="8826500" cy="4813300"/>
              <wp:effectExtent l="25400" t="0" r="0" b="0"/>
              <wp:wrapTight wrapText="bothSides">
                <wp:wrapPolygon edited="0">
                  <wp:start x="-62" y="0"/>
                  <wp:lineTo x="186" y="1824"/>
                  <wp:lineTo x="186" y="5471"/>
                  <wp:lineTo x="-62" y="7295"/>
                  <wp:lineTo x="3729" y="7295"/>
                  <wp:lineTo x="373" y="7751"/>
                  <wp:lineTo x="124" y="7865"/>
                  <wp:lineTo x="-62" y="14476"/>
                  <wp:lineTo x="684" y="14932"/>
                  <wp:lineTo x="435" y="15046"/>
                  <wp:lineTo x="435" y="20061"/>
                  <wp:lineTo x="-62" y="21543"/>
                  <wp:lineTo x="21569" y="21543"/>
                  <wp:lineTo x="21569" y="0"/>
                  <wp:lineTo x="-62" y="0"/>
                </wp:wrapPolygon>
              </wp:wrapTight>
              <wp:docPr id="547" name="Afbeelding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56"/>
                      <a:srcRect/>
                      <a:stretch>
                        <a:fillRect/>
                      </a:stretch>
                    </pic:blipFill>
                    <pic:spPr bwMode="auto">
                      <a:xfrm>
                        <a:off x="0" y="0"/>
                        <a:ext cx="8826500" cy="4813300"/>
                      </a:xfrm>
                      <a:prstGeom prst="rect">
                        <a:avLst/>
                      </a:prstGeom>
                      <a:noFill/>
                      <a:ln w="9525">
                        <a:noFill/>
                        <a:miter lim="800000"/>
                        <a:headEnd/>
                        <a:tailEnd/>
                      </a:ln>
                    </pic:spPr>
                  </pic:pic>
                </a:graphicData>
              </a:graphic>
            </wp:anchor>
          </w:drawing>
        </w:r>
      </w:del>
    </w:p>
    <w:p w:rsidR="00BE72B8" w:rsidDel="008712F4" w:rsidRDefault="00BE72B8" w:rsidP="005709B6">
      <w:pPr>
        <w:tabs>
          <w:tab w:val="left" w:pos="2480"/>
        </w:tabs>
        <w:rPr>
          <w:del w:id="16" w:author="Evelien Van Laere" w:date="2013-09-09T13:06:00Z"/>
          <w:rFonts w:asciiTheme="majorHAnsi" w:hAnsiTheme="majorHAnsi"/>
          <w:sz w:val="22"/>
          <w:lang w:val="nl-BE" w:eastAsia="nl-BE"/>
        </w:rPr>
      </w:pPr>
    </w:p>
    <w:p w:rsidR="005709B6" w:rsidDel="008712F4" w:rsidRDefault="005709B6" w:rsidP="005709B6">
      <w:pPr>
        <w:tabs>
          <w:tab w:val="left" w:pos="2480"/>
        </w:tabs>
        <w:rPr>
          <w:del w:id="17" w:author="Evelien Van Laere" w:date="2013-09-09T13:06:00Z"/>
          <w:rFonts w:asciiTheme="majorHAnsi" w:hAnsiTheme="majorHAnsi"/>
          <w:sz w:val="22"/>
        </w:rPr>
      </w:pPr>
      <w:del w:id="18" w:author="Evelien Van Laere" w:date="2013-09-09T13:06:00Z">
        <w:r w:rsidRPr="002F09C1" w:rsidDel="008712F4">
          <w:rPr>
            <w:rFonts w:asciiTheme="majorHAnsi" w:hAnsiTheme="majorHAnsi"/>
            <w:sz w:val="22"/>
            <w:highlight w:val="magenta"/>
          </w:rPr>
          <w:delText>Oplossing:</w:delText>
        </w:r>
      </w:del>
    </w:p>
    <w:p w:rsidR="00BE72B8" w:rsidRPr="002F09C1" w:rsidDel="008712F4" w:rsidRDefault="00BE72B8" w:rsidP="005709B6">
      <w:pPr>
        <w:tabs>
          <w:tab w:val="left" w:pos="2480"/>
        </w:tabs>
        <w:rPr>
          <w:del w:id="19" w:author="Evelien Van Laere" w:date="2013-09-09T13:06:00Z"/>
          <w:rFonts w:asciiTheme="majorHAnsi" w:hAnsiTheme="majorHAnsi"/>
          <w:sz w:val="22"/>
        </w:rPr>
      </w:pPr>
      <w:del w:id="20" w:author="Evelien Van Laere" w:date="2013-09-09T13:06:00Z">
        <w:r w:rsidDel="008712F4">
          <w:rPr>
            <w:rFonts w:asciiTheme="majorHAnsi" w:hAnsiTheme="majorHAnsi"/>
            <w:sz w:val="22"/>
            <w:lang w:val="nl-BE" w:eastAsia="nl-BE"/>
          </w:rPr>
          <w:drawing>
            <wp:inline distT="0" distB="0" distL="0" distR="0" wp14:anchorId="46DF16B8" wp14:editId="777777F1">
              <wp:extent cx="8915400" cy="4876800"/>
              <wp:effectExtent l="0" t="0" r="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915400" cy="4876800"/>
                      </a:xfrm>
                      <a:prstGeom prst="rect">
                        <a:avLst/>
                      </a:prstGeom>
                      <a:noFill/>
                      <a:ln>
                        <a:noFill/>
                      </a:ln>
                    </pic:spPr>
                  </pic:pic>
                </a:graphicData>
              </a:graphic>
            </wp:inline>
          </w:drawing>
        </w:r>
      </w:del>
    </w:p>
    <w:p w:rsidR="005709B6" w:rsidRPr="002F09C1" w:rsidDel="008712F4" w:rsidRDefault="00BE72B8" w:rsidP="005709B6">
      <w:pPr>
        <w:tabs>
          <w:tab w:val="left" w:pos="2480"/>
        </w:tabs>
        <w:rPr>
          <w:del w:id="21" w:author="Evelien Van Laere" w:date="2013-09-09T13:06:00Z"/>
          <w:rFonts w:asciiTheme="majorHAnsi" w:hAnsiTheme="majorHAnsi"/>
          <w:sz w:val="22"/>
        </w:rPr>
      </w:pPr>
      <w:del w:id="22" w:author="Evelien Van Laere" w:date="2013-09-09T13:06:00Z">
        <w:r w:rsidDel="008712F4">
          <w:rPr>
            <w:rFonts w:asciiTheme="majorHAnsi" w:hAnsiTheme="majorHAnsi"/>
            <w:b/>
            <w:sz w:val="22"/>
          </w:rPr>
          <w:delText xml:space="preserve">Juist: </w:delText>
        </w:r>
        <w:r w:rsidR="005709B6" w:rsidRPr="002F09C1" w:rsidDel="008712F4">
          <w:rPr>
            <w:rFonts w:asciiTheme="majorHAnsi" w:hAnsiTheme="majorHAnsi"/>
            <w:sz w:val="22"/>
            <w:highlight w:val="green"/>
          </w:rPr>
          <w:delText>Goed zo, alles is juist gesorteerd!</w:delText>
        </w:r>
      </w:del>
    </w:p>
    <w:p w:rsidR="005709B6" w:rsidRPr="002F09C1" w:rsidDel="008712F4" w:rsidRDefault="009D3D99" w:rsidP="005709B6">
      <w:pPr>
        <w:tabs>
          <w:tab w:val="left" w:pos="2480"/>
        </w:tabs>
        <w:rPr>
          <w:del w:id="23" w:author="Evelien Van Laere" w:date="2013-09-09T13:06:00Z"/>
          <w:rFonts w:asciiTheme="majorHAnsi" w:hAnsiTheme="majorHAnsi"/>
          <w:sz w:val="22"/>
        </w:rPr>
      </w:pPr>
      <w:del w:id="24" w:author="Evelien Van Laere" w:date="2013-09-09T13:06:00Z">
        <w:r w:rsidDel="008712F4">
          <w:rPr>
            <w:rFonts w:asciiTheme="majorHAnsi" w:hAnsiTheme="majorHAnsi"/>
            <w:b/>
            <w:sz w:val="22"/>
          </w:rPr>
          <w:delText>Fout na</w:delText>
        </w:r>
        <w:r w:rsidR="005709B6" w:rsidRPr="00BE72B8" w:rsidDel="008712F4">
          <w:rPr>
            <w:rFonts w:asciiTheme="majorHAnsi" w:hAnsiTheme="majorHAnsi"/>
            <w:b/>
            <w:sz w:val="22"/>
          </w:rPr>
          <w:delText xml:space="preserve"> eerste poging</w:delText>
        </w:r>
        <w:r w:rsidR="00BE72B8" w:rsidDel="008712F4">
          <w:rPr>
            <w:rFonts w:asciiTheme="majorHAnsi" w:hAnsiTheme="majorHAnsi"/>
            <w:b/>
            <w:sz w:val="22"/>
          </w:rPr>
          <w:delText>:</w:delText>
        </w:r>
        <w:r w:rsidR="005709B6" w:rsidRPr="002F09C1" w:rsidDel="008712F4">
          <w:rPr>
            <w:rFonts w:asciiTheme="majorHAnsi" w:hAnsiTheme="majorHAnsi"/>
            <w:sz w:val="22"/>
          </w:rPr>
          <w:delText xml:space="preserve"> </w:delText>
        </w:r>
        <w:r w:rsidR="005709B6" w:rsidRPr="002F09C1" w:rsidDel="008712F4">
          <w:rPr>
            <w:rFonts w:asciiTheme="majorHAnsi" w:hAnsiTheme="majorHAnsi"/>
            <w:sz w:val="22"/>
            <w:highlight w:val="green"/>
          </w:rPr>
          <w:delText xml:space="preserve">Nog niet alles is goed gesorteerd. Probeer het nog een keer. </w:delText>
        </w:r>
        <w:r w:rsidR="005709B6" w:rsidDel="008712F4">
          <w:rPr>
            <w:rFonts w:asciiTheme="majorHAnsi" w:hAnsiTheme="majorHAnsi"/>
            <w:sz w:val="22"/>
            <w:highlight w:val="green"/>
          </w:rPr>
          <w:delText>Misschien kunnen je notities in het notitieboekje je helpen?</w:delText>
        </w:r>
      </w:del>
    </w:p>
    <w:p w:rsidR="005709B6" w:rsidDel="008712F4" w:rsidRDefault="009D3D99" w:rsidP="00EA51A2">
      <w:pPr>
        <w:tabs>
          <w:tab w:val="left" w:pos="2480"/>
        </w:tabs>
        <w:jc w:val="center"/>
        <w:rPr>
          <w:del w:id="25" w:author="Evelien Van Laere" w:date="2013-09-09T13:06:00Z"/>
          <w:rFonts w:asciiTheme="majorHAnsi" w:hAnsiTheme="majorHAnsi"/>
          <w:b/>
          <w:sz w:val="22"/>
        </w:rPr>
      </w:pPr>
      <w:del w:id="26" w:author="Evelien Van Laere" w:date="2013-09-09T13:06:00Z">
        <w:r w:rsidDel="008712F4">
          <w:rPr>
            <w:rFonts w:asciiTheme="majorHAnsi" w:hAnsiTheme="majorHAnsi"/>
            <w:b/>
            <w:sz w:val="22"/>
          </w:rPr>
          <w:delText>Fout na</w:delText>
        </w:r>
        <w:r w:rsidR="005709B6" w:rsidRPr="00BE72B8" w:rsidDel="008712F4">
          <w:rPr>
            <w:rFonts w:asciiTheme="majorHAnsi" w:hAnsiTheme="majorHAnsi"/>
            <w:b/>
            <w:sz w:val="22"/>
          </w:rPr>
          <w:delText xml:space="preserve"> tweede poging:</w:delText>
        </w:r>
        <w:r w:rsidR="005709B6" w:rsidDel="008712F4">
          <w:rPr>
            <w:rFonts w:asciiTheme="majorHAnsi" w:hAnsiTheme="majorHAnsi"/>
            <w:sz w:val="22"/>
          </w:rPr>
          <w:delText xml:space="preserve"> </w:delText>
        </w:r>
        <w:r w:rsidR="005709B6" w:rsidDel="008712F4">
          <w:rPr>
            <w:rFonts w:asciiTheme="majorHAnsi" w:hAnsiTheme="majorHAnsi"/>
            <w:sz w:val="22"/>
            <w:highlight w:val="green"/>
          </w:rPr>
          <w:delText>Jammer. Niet alles is goed gesorteerd</w:delText>
        </w:r>
        <w:r w:rsidR="005709B6" w:rsidRPr="002F09C1" w:rsidDel="008712F4">
          <w:rPr>
            <w:rFonts w:asciiTheme="majorHAnsi" w:hAnsiTheme="majorHAnsi"/>
            <w:sz w:val="22"/>
            <w:highlight w:val="green"/>
          </w:rPr>
          <w:delText>. Kijk even aandachtig naar de oplossing.</w:delText>
        </w:r>
        <w:r w:rsidR="005709B6" w:rsidDel="008712F4">
          <w:rPr>
            <w:rFonts w:asciiTheme="majorHAnsi" w:hAnsiTheme="majorHAnsi"/>
            <w:sz w:val="22"/>
            <w:highlight w:val="magenta"/>
          </w:rPr>
          <w:br w:type="page"/>
        </w:r>
        <w:r w:rsidR="005709B6" w:rsidDel="008712F4">
          <w:rPr>
            <w:rFonts w:asciiTheme="majorHAnsi" w:hAnsiTheme="majorHAnsi"/>
            <w:b/>
            <w:sz w:val="22"/>
          </w:rPr>
          <w:lastRenderedPageBreak/>
          <w:delText>Toepassingsfase 3</w:delText>
        </w:r>
        <w:r w:rsidR="005709B6" w:rsidRPr="00D4169A" w:rsidDel="008712F4">
          <w:rPr>
            <w:rFonts w:asciiTheme="majorHAnsi" w:hAnsiTheme="majorHAnsi"/>
            <w:b/>
            <w:sz w:val="22"/>
          </w:rPr>
          <w:delText xml:space="preserve">: </w:delText>
        </w:r>
        <w:r w:rsidR="005709B6" w:rsidDel="008712F4">
          <w:rPr>
            <w:rFonts w:asciiTheme="majorHAnsi" w:hAnsiTheme="majorHAnsi"/>
            <w:b/>
            <w:sz w:val="22"/>
          </w:rPr>
          <w:delText>toepassing 3: Soort zoekt soort</w:delText>
        </w:r>
      </w:del>
    </w:p>
    <w:p w:rsidR="00313CDF" w:rsidDel="008712F4" w:rsidRDefault="00313CDF" w:rsidP="005709B6">
      <w:pPr>
        <w:tabs>
          <w:tab w:val="left" w:pos="2480"/>
        </w:tabs>
        <w:rPr>
          <w:del w:id="27" w:author="Evelien Van Laere" w:date="2013-09-09T13:06:00Z"/>
          <w:rFonts w:asciiTheme="majorHAnsi" w:hAnsiTheme="majorHAnsi"/>
          <w:b/>
          <w:sz w:val="22"/>
        </w:rPr>
      </w:pPr>
    </w:p>
    <w:p w:rsidR="005709B6" w:rsidDel="008712F4" w:rsidRDefault="005709B6" w:rsidP="005709B6">
      <w:pPr>
        <w:tabs>
          <w:tab w:val="left" w:pos="2480"/>
        </w:tabs>
        <w:rPr>
          <w:del w:id="28" w:author="Evelien Van Laere" w:date="2013-09-09T13:06:00Z"/>
          <w:rFonts w:asciiTheme="majorHAnsi" w:hAnsiTheme="majorHAnsi"/>
          <w:sz w:val="22"/>
        </w:rPr>
      </w:pPr>
      <w:del w:id="29" w:author="Evelien Van Laere" w:date="2013-09-09T13:06:00Z">
        <w:r w:rsidDel="008712F4">
          <w:rPr>
            <w:rFonts w:asciiTheme="majorHAnsi" w:hAnsiTheme="majorHAnsi"/>
            <w:b/>
            <w:sz w:val="22"/>
          </w:rPr>
          <w:delText xml:space="preserve">Titel: </w:delText>
        </w:r>
        <w:r w:rsidRPr="008C05C0" w:rsidDel="008712F4">
          <w:rPr>
            <w:rFonts w:asciiTheme="majorHAnsi" w:hAnsiTheme="majorHAnsi"/>
            <w:sz w:val="22"/>
          </w:rPr>
          <w:delText>Soort zoekt soort</w:delText>
        </w:r>
      </w:del>
    </w:p>
    <w:p w:rsidR="005709B6" w:rsidDel="008712F4" w:rsidRDefault="005709B6" w:rsidP="005709B6">
      <w:pPr>
        <w:tabs>
          <w:tab w:val="left" w:pos="2480"/>
        </w:tabs>
        <w:rPr>
          <w:del w:id="30" w:author="Evelien Van Laere" w:date="2013-09-09T13:06:00Z"/>
          <w:rFonts w:asciiTheme="majorHAnsi" w:hAnsiTheme="majorHAnsi"/>
          <w:sz w:val="22"/>
        </w:rPr>
      </w:pPr>
    </w:p>
    <w:p w:rsidR="005709B6" w:rsidDel="008712F4" w:rsidRDefault="005709B6" w:rsidP="005709B6">
      <w:pPr>
        <w:tabs>
          <w:tab w:val="left" w:pos="2480"/>
        </w:tabs>
        <w:rPr>
          <w:del w:id="31" w:author="Evelien Van Laere" w:date="2013-09-09T13:06:00Z"/>
          <w:rFonts w:asciiTheme="majorHAnsi" w:hAnsiTheme="majorHAnsi"/>
          <w:sz w:val="22"/>
        </w:rPr>
      </w:pPr>
      <w:del w:id="32" w:author="Evelien Van Laere" w:date="2013-09-09T13:06:00Z">
        <w:r w:rsidDel="008712F4">
          <w:rPr>
            <w:rFonts w:asciiTheme="majorHAnsi" w:hAnsiTheme="majorHAnsi"/>
            <w:sz w:val="22"/>
          </w:rPr>
          <w:delText xml:space="preserve">Sleep het afval </w:delText>
        </w:r>
        <w:r w:rsidR="00BE72B8" w:rsidDel="008712F4">
          <w:rPr>
            <w:rFonts w:asciiTheme="majorHAnsi" w:hAnsiTheme="majorHAnsi"/>
            <w:sz w:val="22"/>
          </w:rPr>
          <w:delText>naar</w:delText>
        </w:r>
        <w:r w:rsidDel="008712F4">
          <w:rPr>
            <w:rFonts w:asciiTheme="majorHAnsi" w:hAnsiTheme="majorHAnsi"/>
            <w:sz w:val="22"/>
          </w:rPr>
          <w:delText xml:space="preserve"> de juiste zak of container.</w:delText>
        </w:r>
      </w:del>
    </w:p>
    <w:p w:rsidR="005709B6" w:rsidDel="008712F4" w:rsidRDefault="00077259" w:rsidP="005709B6">
      <w:pPr>
        <w:tabs>
          <w:tab w:val="left" w:pos="2480"/>
        </w:tabs>
        <w:rPr>
          <w:del w:id="33" w:author="Evelien Van Laere" w:date="2013-09-09T13:06:00Z"/>
          <w:rFonts w:asciiTheme="majorHAnsi" w:hAnsiTheme="majorHAnsi"/>
          <w:sz w:val="22"/>
        </w:rPr>
      </w:pPr>
      <w:del w:id="34" w:author="Evelien Van Laere" w:date="2013-09-09T13:06:00Z">
        <w:r w:rsidDel="008712F4">
          <w:rPr>
            <w:rFonts w:asciiTheme="majorHAnsi" w:hAnsiTheme="majorHAnsi"/>
            <w:sz w:val="22"/>
            <w:lang w:val="en-US" w:eastAsia="nl-NL"/>
          </w:rPr>
          <w:pict>
            <v:roundrect id="_x0000_s1575" style="position:absolute;margin-left:180pt;margin-top:13.7pt;width:2in;height:40.6pt;z-index:251656192;mso-wrap-edited:f" arcsize="10923f" wrapcoords="128 -450 -192 2250 -321 4050 -321 21150 0 24750 64 24750 21664 24750 21728 24750 22050 21150 22050 3600 21857 1350 21407 -450 128 -450" fillcolor="#c2d69b" stroked="f" strokecolor="#4a7ebb" strokeweight="1.5pt">
              <v:fill o:detectmouseclick="t"/>
              <v:shadow on="t" opacity="22938f" offset="0"/>
              <v:textbox style="mso-next-textbox:#_x0000_s1575" inset=",7.2pt,,7.2pt">
                <w:txbxContent>
                  <w:p w:rsidR="00077259" w:rsidRPr="009C56BC" w:rsidRDefault="00077259" w:rsidP="005709B6">
                    <w:pPr>
                      <w:jc w:val="center"/>
                      <w:rPr>
                        <w:rFonts w:ascii="Calibri" w:hAnsi="Calibri"/>
                        <w:color w:val="008000"/>
                        <w:sz w:val="28"/>
                      </w:rPr>
                    </w:pPr>
                    <w:r>
                      <w:rPr>
                        <w:rFonts w:ascii="Calibri" w:hAnsi="Calibri"/>
                        <w:color w:val="008000"/>
                        <w:sz w:val="28"/>
                      </w:rPr>
                      <w:t>conservenblikken</w:t>
                    </w:r>
                  </w:p>
                </w:txbxContent>
              </v:textbox>
              <w10:wrap type="tight"/>
            </v:roundrect>
          </w:pict>
        </w:r>
        <w:r w:rsidDel="008712F4">
          <w:rPr>
            <w:rFonts w:asciiTheme="majorHAnsi" w:hAnsiTheme="majorHAnsi"/>
            <w:sz w:val="22"/>
            <w:lang w:val="en-US" w:eastAsia="nl-NL"/>
          </w:rPr>
          <w:pict>
            <v:roundrect id="_x0000_s1572" style="position:absolute;margin-left:-3.1pt;margin-top:13.7pt;width:165.1pt;height:40.6pt;z-index:251654144;mso-wrap-edited:f" arcsize="10923f" wrapcoords="128 -450 -192 2250 -321 4050 -321 21150 0 24750 64 24750 21664 24750 21728 24750 22050 21150 22050 3600 21857 1350 21407 -450 128 -450" fillcolor="#c2d69b" stroked="f" strokecolor="#4a7ebb" strokeweight="1.5pt">
              <v:fill o:detectmouseclick="t"/>
              <v:shadow on="t" opacity="22938f" offset="0"/>
              <v:textbox style="mso-next-textbox:#_x0000_s1572" inset=",7.2pt,,7.2pt">
                <w:txbxContent>
                  <w:p w:rsidR="00077259" w:rsidRPr="009C56BC" w:rsidRDefault="00077259" w:rsidP="005709B6">
                    <w:pPr>
                      <w:jc w:val="center"/>
                      <w:rPr>
                        <w:rFonts w:ascii="Calibri" w:hAnsi="Calibri"/>
                        <w:color w:val="008000"/>
                        <w:sz w:val="28"/>
                      </w:rPr>
                    </w:pPr>
                    <w:r>
                      <w:rPr>
                        <w:rFonts w:ascii="Calibri" w:hAnsi="Calibri"/>
                        <w:color w:val="008000"/>
                        <w:sz w:val="28"/>
                      </w:rPr>
                      <w:t>bokaal van spaghettisaus</w:t>
                    </w:r>
                  </w:p>
                </w:txbxContent>
              </v:textbox>
              <w10:wrap type="tight"/>
            </v:roundrect>
          </w:pict>
        </w:r>
        <w:r w:rsidDel="008712F4">
          <w:rPr>
            <w:rFonts w:asciiTheme="majorHAnsi" w:hAnsiTheme="majorHAnsi"/>
            <w:sz w:val="22"/>
            <w:lang w:val="en-US" w:eastAsia="nl-NL"/>
          </w:rPr>
          <w:pict>
            <v:roundrect id="_x0000_s1576" style="position:absolute;margin-left:342pt;margin-top:13.7pt;width:126pt;height:40.55pt;z-index:251657216;mso-wrap-edited:f" arcsize="10923f" wrapcoords="128 -450 -192 2250 -321 4050 -321 21150 0 24750 64 24750 21664 24750 21728 24750 22050 21150 22050 3600 21857 1350 21407 -450 128 -450" fillcolor="#c2d69b" stroked="f" strokecolor="#4a7ebb" strokeweight="1.5pt">
              <v:fill o:detectmouseclick="t"/>
              <v:shadow on="t" opacity="22938f" offset="0"/>
              <v:textbox style="mso-next-textbox:#_x0000_s1576" inset=",7.2pt,,7.2pt">
                <w:txbxContent>
                  <w:p w:rsidR="00077259" w:rsidRPr="009C56BC" w:rsidRDefault="00077259" w:rsidP="005709B6">
                    <w:pPr>
                      <w:jc w:val="center"/>
                      <w:rPr>
                        <w:rFonts w:ascii="Calibri" w:hAnsi="Calibri"/>
                        <w:color w:val="008000"/>
                        <w:sz w:val="28"/>
                      </w:rPr>
                    </w:pPr>
                    <w:r>
                      <w:rPr>
                        <w:rFonts w:ascii="Calibri" w:hAnsi="Calibri"/>
                        <w:color w:val="008000"/>
                        <w:sz w:val="28"/>
                      </w:rPr>
                      <w:t>aluminiumfolie</w:t>
                    </w:r>
                  </w:p>
                </w:txbxContent>
              </v:textbox>
              <w10:wrap type="tight"/>
            </v:roundrect>
          </w:pict>
        </w:r>
        <w:r w:rsidDel="008712F4">
          <w:rPr>
            <w:rFonts w:asciiTheme="majorHAnsi" w:hAnsiTheme="majorHAnsi"/>
            <w:sz w:val="22"/>
            <w:lang w:val="en-US" w:eastAsia="nl-NL"/>
          </w:rPr>
          <w:pict>
            <v:roundrect id="_x0000_s1577" style="position:absolute;margin-left:7in;margin-top:13.7pt;width:150pt;height:40.55pt;z-index:251658240;mso-wrap-edited:f" arcsize="10923f" wrapcoords="128 -450 -192 2250 -321 4050 -321 21150 0 24750 64 24750 21664 24750 21728 24750 22050 21150 22050 3600 21857 1350 21407 -450 128 -450" fillcolor="#c2d69b" stroked="f" strokecolor="#4a7ebb" strokeweight="1.5pt">
              <v:fill o:detectmouseclick="t"/>
              <v:shadow on="t" opacity="22938f" offset="0"/>
              <v:textbox style="mso-next-textbox:#_x0000_s1577" inset=",7.2pt,,7.2pt">
                <w:txbxContent>
                  <w:p w:rsidR="00077259" w:rsidRDefault="00077259" w:rsidP="005709B6">
                    <w:pPr>
                      <w:jc w:val="center"/>
                      <w:rPr>
                        <w:rFonts w:ascii="Calibri" w:hAnsi="Calibri"/>
                        <w:color w:val="008000"/>
                        <w:sz w:val="28"/>
                      </w:rPr>
                    </w:pPr>
                    <w:r>
                      <w:rPr>
                        <w:rFonts w:ascii="Calibri" w:hAnsi="Calibri"/>
                        <w:color w:val="008000"/>
                        <w:sz w:val="28"/>
                      </w:rPr>
                      <w:t>injectienaalden</w:t>
                    </w:r>
                  </w:p>
                  <w:p w:rsidR="00077259" w:rsidRPr="009C56BC" w:rsidRDefault="00077259" w:rsidP="005709B6">
                    <w:pPr>
                      <w:jc w:val="center"/>
                      <w:rPr>
                        <w:rFonts w:ascii="Calibri" w:hAnsi="Calibri"/>
                        <w:color w:val="008000"/>
                        <w:sz w:val="28"/>
                      </w:rPr>
                    </w:pPr>
                  </w:p>
                </w:txbxContent>
              </v:textbox>
              <w10:wrap type="tight"/>
            </v:roundrect>
          </w:pict>
        </w:r>
        <w:r w:rsidDel="008712F4">
          <w:rPr>
            <w:rFonts w:asciiTheme="majorHAnsi" w:hAnsiTheme="majorHAnsi"/>
            <w:sz w:val="22"/>
            <w:lang w:val="en-US" w:eastAsia="nl-NL"/>
          </w:rPr>
          <w:pict>
            <v:roundrect id="_x0000_s1574" style="position:absolute;margin-left:684pt;margin-top:13.7pt;width:179.85pt;height:40.6pt;z-index:251655168;mso-wrap-edited:f" arcsize="10923f" wrapcoords="128 -450 -192 2250 -321 4050 -321 21150 0 24750 64 24750 21664 24750 21728 24750 22050 21150 22050 3600 21857 1350 21407 -450 128 -450" fillcolor="#c2d69b" stroked="f" strokecolor="#4a7ebb" strokeweight="1.5pt">
              <v:fill o:detectmouseclick="t"/>
              <v:shadow on="t" opacity="22938f" offset="0"/>
              <v:textbox style="mso-next-textbox:#_x0000_s1574" inset=",7.2pt,,7.2pt">
                <w:txbxContent>
                  <w:p w:rsidR="00077259" w:rsidRPr="009C56BC" w:rsidRDefault="00077259" w:rsidP="005709B6">
                    <w:pPr>
                      <w:jc w:val="center"/>
                      <w:rPr>
                        <w:rFonts w:ascii="Calibri" w:hAnsi="Calibri"/>
                        <w:color w:val="008000"/>
                        <w:sz w:val="28"/>
                      </w:rPr>
                    </w:pPr>
                    <w:r>
                      <w:rPr>
                        <w:rFonts w:ascii="Calibri" w:hAnsi="Calibri"/>
                        <w:color w:val="008000"/>
                        <w:sz w:val="28"/>
                      </w:rPr>
                      <w:t>vetten en olieën</w:t>
                    </w:r>
                  </w:p>
                </w:txbxContent>
              </v:textbox>
              <w10:wrap type="tight"/>
            </v:roundrect>
          </w:pict>
        </w:r>
      </w:del>
    </w:p>
    <w:p w:rsidR="005709B6" w:rsidDel="008712F4" w:rsidRDefault="005709B6" w:rsidP="005709B6">
      <w:pPr>
        <w:tabs>
          <w:tab w:val="left" w:pos="2480"/>
        </w:tabs>
        <w:rPr>
          <w:del w:id="35" w:author="Evelien Van Laere" w:date="2013-09-09T13:06:00Z"/>
          <w:rFonts w:asciiTheme="majorHAnsi" w:hAnsiTheme="majorHAnsi"/>
          <w:sz w:val="22"/>
        </w:rPr>
      </w:pPr>
    </w:p>
    <w:p w:rsidR="005709B6" w:rsidDel="008712F4" w:rsidRDefault="005709B6" w:rsidP="005709B6">
      <w:pPr>
        <w:tabs>
          <w:tab w:val="left" w:pos="2480"/>
        </w:tabs>
        <w:rPr>
          <w:del w:id="36" w:author="Evelien Van Laere" w:date="2013-09-09T13:06:00Z"/>
          <w:rFonts w:asciiTheme="majorHAnsi" w:hAnsiTheme="majorHAnsi"/>
          <w:sz w:val="22"/>
        </w:rPr>
      </w:pPr>
    </w:p>
    <w:p w:rsidR="005709B6" w:rsidDel="008712F4" w:rsidRDefault="005709B6" w:rsidP="005709B6">
      <w:pPr>
        <w:tabs>
          <w:tab w:val="left" w:pos="2480"/>
        </w:tabs>
        <w:rPr>
          <w:del w:id="37" w:author="Evelien Van Laere" w:date="2013-09-09T13:06:00Z"/>
          <w:rFonts w:asciiTheme="majorHAnsi" w:hAnsiTheme="majorHAnsi"/>
          <w:sz w:val="22"/>
        </w:rPr>
      </w:pPr>
    </w:p>
    <w:p w:rsidR="005709B6" w:rsidDel="008712F4" w:rsidRDefault="00077259" w:rsidP="005709B6">
      <w:pPr>
        <w:tabs>
          <w:tab w:val="left" w:pos="2480"/>
        </w:tabs>
        <w:rPr>
          <w:del w:id="38" w:author="Evelien Van Laere" w:date="2013-09-09T13:06:00Z"/>
          <w:rFonts w:asciiTheme="majorHAnsi" w:hAnsiTheme="majorHAnsi"/>
          <w:sz w:val="22"/>
        </w:rPr>
      </w:pPr>
      <w:del w:id="39" w:author="Evelien Van Laere" w:date="2013-09-09T13:06:00Z">
        <w:r w:rsidDel="008712F4">
          <w:rPr>
            <w:rFonts w:asciiTheme="majorHAnsi" w:hAnsiTheme="majorHAnsi"/>
            <w:sz w:val="22"/>
            <w:lang w:val="nl-BE" w:eastAsia="nl-BE"/>
          </w:rPr>
          <w:pict>
            <v:shape id="_x0000_s1655" type="#_x0000_t202" style="position:absolute;margin-left:-127.4pt;margin-top:366.3pt;width:121.5pt;height:23.25pt;z-index:251740160" filled="f" stroked="f">
              <v:textbox>
                <w:txbxContent>
                  <w:p w:rsidR="00077259" w:rsidRPr="00BE72B8" w:rsidRDefault="00077259" w:rsidP="00313CDF">
                    <w:pPr>
                      <w:jc w:val="center"/>
                      <w:rPr>
                        <w:rFonts w:asciiTheme="majorHAnsi" w:hAnsiTheme="majorHAnsi" w:cstheme="majorHAnsi"/>
                        <w:b/>
                      </w:rPr>
                    </w:pPr>
                    <w:r>
                      <w:rPr>
                        <w:rFonts w:asciiTheme="majorHAnsi" w:hAnsiTheme="majorHAnsi" w:cstheme="majorHAnsi"/>
                        <w:b/>
                      </w:rPr>
                      <w:t>KGA</w:t>
                    </w:r>
                  </w:p>
                </w:txbxContent>
              </v:textbox>
            </v:shape>
          </w:pict>
        </w:r>
        <w:r w:rsidDel="008712F4">
          <w:rPr>
            <w:rFonts w:asciiTheme="majorHAnsi" w:hAnsiTheme="majorHAnsi"/>
            <w:sz w:val="22"/>
            <w:lang w:val="nl-BE" w:eastAsia="nl-BE"/>
          </w:rPr>
          <w:pict>
            <v:shape id="_x0000_s1654" type="#_x0000_t202" style="position:absolute;margin-left:-131.15pt;margin-top:243.3pt;width:121.5pt;height:23.25pt;z-index:251739136" filled="f" stroked="f">
              <v:textbox>
                <w:txbxContent>
                  <w:p w:rsidR="00077259" w:rsidRPr="00BE72B8" w:rsidRDefault="00077259" w:rsidP="00313CDF">
                    <w:pPr>
                      <w:jc w:val="center"/>
                      <w:rPr>
                        <w:rFonts w:asciiTheme="majorHAnsi" w:hAnsiTheme="majorHAnsi" w:cstheme="majorHAnsi"/>
                        <w:b/>
                      </w:rPr>
                    </w:pPr>
                    <w:r>
                      <w:rPr>
                        <w:rFonts w:asciiTheme="majorHAnsi" w:hAnsiTheme="majorHAnsi" w:cstheme="majorHAnsi"/>
                        <w:b/>
                      </w:rPr>
                      <w:t>GFT</w:t>
                    </w:r>
                  </w:p>
                </w:txbxContent>
              </v:textbox>
            </v:shape>
          </w:pict>
        </w:r>
        <w:r w:rsidDel="008712F4">
          <w:rPr>
            <w:rFonts w:asciiTheme="majorHAnsi" w:hAnsiTheme="majorHAnsi"/>
            <w:sz w:val="22"/>
            <w:lang w:val="nl-BE" w:eastAsia="nl-BE"/>
          </w:rPr>
          <w:pict>
            <v:shape id="_x0000_s1653" type="#_x0000_t202" style="position:absolute;margin-left:-131.15pt;margin-top:122.55pt;width:121.5pt;height:23.25pt;z-index:251738112" filled="f" stroked="f">
              <v:textbox>
                <w:txbxContent>
                  <w:p w:rsidR="00077259" w:rsidRPr="00BE72B8" w:rsidRDefault="00077259" w:rsidP="00313CDF">
                    <w:pPr>
                      <w:jc w:val="center"/>
                      <w:rPr>
                        <w:rFonts w:asciiTheme="majorHAnsi" w:hAnsiTheme="majorHAnsi" w:cstheme="majorHAnsi"/>
                        <w:b/>
                      </w:rPr>
                    </w:pPr>
                    <w:r>
                      <w:rPr>
                        <w:rFonts w:asciiTheme="majorHAnsi" w:hAnsiTheme="majorHAnsi" w:cstheme="majorHAnsi"/>
                        <w:b/>
                      </w:rPr>
                      <w:t>Glas</w:t>
                    </w:r>
                  </w:p>
                </w:txbxContent>
              </v:textbox>
            </v:shape>
          </w:pict>
        </w:r>
        <w:r w:rsidDel="008712F4">
          <w:rPr>
            <w:rFonts w:asciiTheme="majorHAnsi" w:hAnsiTheme="majorHAnsi"/>
            <w:sz w:val="22"/>
            <w:lang w:val="nl-BE" w:eastAsia="nl-BE"/>
          </w:rPr>
          <w:pict>
            <v:shape id="_x0000_s1651" type="#_x0000_t202" style="position:absolute;margin-left:-455.15pt;margin-top:243.3pt;width:78pt;height:23.25pt;z-index:251736064" filled="f" stroked="f">
              <v:textbox>
                <w:txbxContent>
                  <w:p w:rsidR="00077259" w:rsidRPr="00BE72B8" w:rsidRDefault="00077259" w:rsidP="00313CDF">
                    <w:pPr>
                      <w:jc w:val="center"/>
                      <w:rPr>
                        <w:rFonts w:asciiTheme="majorHAnsi" w:hAnsiTheme="majorHAnsi" w:cstheme="majorHAnsi"/>
                        <w:b/>
                      </w:rPr>
                    </w:pPr>
                    <w:r>
                      <w:rPr>
                        <w:rFonts w:asciiTheme="majorHAnsi" w:hAnsiTheme="majorHAnsi" w:cstheme="majorHAnsi"/>
                        <w:b/>
                      </w:rPr>
                      <w:t>Restafval</w:t>
                    </w:r>
                  </w:p>
                </w:txbxContent>
              </v:textbox>
            </v:shape>
          </w:pict>
        </w:r>
        <w:r w:rsidDel="008712F4">
          <w:rPr>
            <w:rFonts w:asciiTheme="majorHAnsi" w:hAnsiTheme="majorHAnsi"/>
            <w:sz w:val="22"/>
            <w:lang w:val="nl-BE" w:eastAsia="nl-BE"/>
          </w:rPr>
          <w:pict>
            <v:shape id="_x0000_s1650" type="#_x0000_t202" style="position:absolute;margin-left:-439.4pt;margin-top:115.8pt;width:50.25pt;height:23.25pt;z-index:251735040" filled="f" stroked="f">
              <v:textbox>
                <w:txbxContent>
                  <w:p w:rsidR="00077259" w:rsidRPr="00BE72B8" w:rsidRDefault="00077259" w:rsidP="00313CDF">
                    <w:pPr>
                      <w:jc w:val="center"/>
                      <w:rPr>
                        <w:rFonts w:asciiTheme="majorHAnsi" w:hAnsiTheme="majorHAnsi" w:cstheme="majorHAnsi"/>
                        <w:b/>
                      </w:rPr>
                    </w:pPr>
                    <w:r w:rsidRPr="00BE72B8">
                      <w:rPr>
                        <w:rFonts w:asciiTheme="majorHAnsi" w:hAnsiTheme="majorHAnsi" w:cstheme="majorHAnsi"/>
                        <w:b/>
                      </w:rPr>
                      <w:t>PMD</w:t>
                    </w:r>
                  </w:p>
                </w:txbxContent>
              </v:textbox>
            </v:shape>
          </w:pict>
        </w:r>
        <w:r w:rsidR="004224FB" w:rsidDel="008712F4">
          <w:rPr>
            <w:rFonts w:asciiTheme="majorHAnsi" w:hAnsiTheme="majorHAnsi"/>
            <w:sz w:val="22"/>
            <w:lang w:val="nl-BE" w:eastAsia="nl-BE"/>
          </w:rPr>
          <w:drawing>
            <wp:anchor distT="0" distB="0" distL="114300" distR="114300" simplePos="0" relativeHeight="251660288" behindDoc="0" locked="0" layoutInCell="1" allowOverlap="1" wp14:anchorId="3E270300" wp14:editId="79AADFFA">
              <wp:simplePos x="0" y="0"/>
              <wp:positionH relativeFrom="column">
                <wp:posOffset>-6090285</wp:posOffset>
              </wp:positionH>
              <wp:positionV relativeFrom="paragraph">
                <wp:posOffset>177800</wp:posOffset>
              </wp:positionV>
              <wp:extent cx="8826500" cy="4813300"/>
              <wp:effectExtent l="25400" t="0" r="0" b="0"/>
              <wp:wrapTight wrapText="bothSides">
                <wp:wrapPolygon edited="0">
                  <wp:start x="-62" y="0"/>
                  <wp:lineTo x="186" y="1824"/>
                  <wp:lineTo x="186" y="5471"/>
                  <wp:lineTo x="-62" y="7295"/>
                  <wp:lineTo x="3729" y="7295"/>
                  <wp:lineTo x="373" y="7751"/>
                  <wp:lineTo x="124" y="7865"/>
                  <wp:lineTo x="-62" y="14476"/>
                  <wp:lineTo x="684" y="14932"/>
                  <wp:lineTo x="435" y="15046"/>
                  <wp:lineTo x="435" y="20061"/>
                  <wp:lineTo x="-62" y="21543"/>
                  <wp:lineTo x="21569" y="21543"/>
                  <wp:lineTo x="21569" y="0"/>
                  <wp:lineTo x="-62" y="0"/>
                </wp:wrapPolygon>
              </wp:wrapTight>
              <wp:docPr id="559" name="Afbeelding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58"/>
                      <a:srcRect/>
                      <a:stretch>
                        <a:fillRect/>
                      </a:stretch>
                    </pic:blipFill>
                    <pic:spPr bwMode="auto">
                      <a:xfrm>
                        <a:off x="0" y="0"/>
                        <a:ext cx="8826500" cy="4813300"/>
                      </a:xfrm>
                      <a:prstGeom prst="rect">
                        <a:avLst/>
                      </a:prstGeom>
                      <a:noFill/>
                      <a:ln w="9525">
                        <a:noFill/>
                        <a:miter lim="800000"/>
                        <a:headEnd/>
                        <a:tailEnd/>
                      </a:ln>
                    </pic:spPr>
                  </pic:pic>
                </a:graphicData>
              </a:graphic>
            </wp:anchor>
          </w:drawing>
        </w:r>
      </w:del>
    </w:p>
    <w:p w:rsidR="005709B6" w:rsidDel="008712F4" w:rsidRDefault="005709B6" w:rsidP="005709B6">
      <w:pPr>
        <w:tabs>
          <w:tab w:val="left" w:pos="2480"/>
        </w:tabs>
        <w:rPr>
          <w:del w:id="40" w:author="Evelien Van Laere" w:date="2013-09-09T13:06:00Z"/>
          <w:rFonts w:asciiTheme="majorHAnsi" w:hAnsiTheme="majorHAnsi"/>
          <w:sz w:val="22"/>
        </w:rPr>
        <w:sectPr w:rsidR="005709B6" w:rsidDel="008712F4">
          <w:type w:val="continuous"/>
          <w:pgSz w:w="16834" w:h="11904" w:orient="landscape"/>
          <w:pgMar w:top="1417" w:right="1417" w:bottom="1417" w:left="1417" w:header="708" w:footer="708" w:gutter="0"/>
          <w:cols w:space="708"/>
        </w:sectPr>
      </w:pPr>
    </w:p>
    <w:p w:rsidR="005709B6" w:rsidDel="008712F4" w:rsidRDefault="004224FB" w:rsidP="005709B6">
      <w:pPr>
        <w:tabs>
          <w:tab w:val="left" w:pos="2480"/>
        </w:tabs>
        <w:rPr>
          <w:del w:id="41" w:author="Evelien Van Laere" w:date="2013-09-09T13:06:00Z"/>
          <w:rFonts w:asciiTheme="majorHAnsi" w:hAnsiTheme="majorHAnsi"/>
          <w:sz w:val="22"/>
        </w:rPr>
      </w:pPr>
      <w:del w:id="42" w:author="Evelien Van Laere" w:date="2013-09-09T13:06:00Z">
        <w:r w:rsidDel="008712F4">
          <w:rPr>
            <w:rFonts w:asciiTheme="majorHAnsi" w:hAnsiTheme="majorHAnsi"/>
            <w:sz w:val="22"/>
            <w:lang w:val="nl-BE" w:eastAsia="nl-BE"/>
          </w:rPr>
          <w:lastRenderedPageBreak/>
          <w:drawing>
            <wp:anchor distT="0" distB="0" distL="114300" distR="114300" simplePos="0" relativeHeight="251661312" behindDoc="0" locked="0" layoutInCell="1" allowOverlap="1" wp14:anchorId="05128F19" wp14:editId="34085261">
              <wp:simplePos x="0" y="0"/>
              <wp:positionH relativeFrom="column">
                <wp:posOffset>0</wp:posOffset>
              </wp:positionH>
              <wp:positionV relativeFrom="paragraph">
                <wp:posOffset>228600</wp:posOffset>
              </wp:positionV>
              <wp:extent cx="8826500" cy="4813300"/>
              <wp:effectExtent l="25400" t="0" r="0" b="0"/>
              <wp:wrapTight wrapText="bothSides">
                <wp:wrapPolygon edited="0">
                  <wp:start x="-62" y="0"/>
                  <wp:lineTo x="186" y="1824"/>
                  <wp:lineTo x="186" y="5471"/>
                  <wp:lineTo x="-62" y="7295"/>
                  <wp:lineTo x="3729" y="7295"/>
                  <wp:lineTo x="373" y="7751"/>
                  <wp:lineTo x="124" y="7865"/>
                  <wp:lineTo x="-62" y="14476"/>
                  <wp:lineTo x="684" y="14932"/>
                  <wp:lineTo x="435" y="15046"/>
                  <wp:lineTo x="435" y="20061"/>
                  <wp:lineTo x="-62" y="21543"/>
                  <wp:lineTo x="21569" y="21543"/>
                  <wp:lineTo x="21569" y="0"/>
                  <wp:lineTo x="-62" y="0"/>
                </wp:wrapPolygon>
              </wp:wrapTight>
              <wp:docPr id="560" name="Afbeelding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59"/>
                      <a:srcRect/>
                      <a:stretch>
                        <a:fillRect/>
                      </a:stretch>
                    </pic:blipFill>
                    <pic:spPr bwMode="auto">
                      <a:xfrm>
                        <a:off x="0" y="0"/>
                        <a:ext cx="8826500" cy="4813300"/>
                      </a:xfrm>
                      <a:prstGeom prst="rect">
                        <a:avLst/>
                      </a:prstGeom>
                      <a:noFill/>
                      <a:ln w="9525">
                        <a:noFill/>
                        <a:miter lim="800000"/>
                        <a:headEnd/>
                        <a:tailEnd/>
                      </a:ln>
                    </pic:spPr>
                  </pic:pic>
                </a:graphicData>
              </a:graphic>
            </wp:anchor>
          </w:drawing>
        </w:r>
        <w:r w:rsidR="005709B6" w:rsidRPr="002F09C1" w:rsidDel="008712F4">
          <w:rPr>
            <w:rFonts w:asciiTheme="majorHAnsi" w:hAnsiTheme="majorHAnsi"/>
            <w:sz w:val="22"/>
            <w:highlight w:val="magenta"/>
          </w:rPr>
          <w:delText>Oplossing:</w:delText>
        </w:r>
      </w:del>
    </w:p>
    <w:p w:rsidR="005709B6" w:rsidRPr="002F09C1" w:rsidDel="008712F4" w:rsidRDefault="005709B6" w:rsidP="005709B6">
      <w:pPr>
        <w:tabs>
          <w:tab w:val="left" w:pos="2480"/>
        </w:tabs>
        <w:rPr>
          <w:del w:id="43" w:author="Evelien Van Laere" w:date="2013-09-09T13:06:00Z"/>
          <w:rFonts w:asciiTheme="majorHAnsi" w:hAnsiTheme="majorHAnsi"/>
          <w:sz w:val="22"/>
        </w:rPr>
      </w:pPr>
      <w:del w:id="44" w:author="Evelien Van Laere" w:date="2013-09-09T13:06:00Z">
        <w:r w:rsidRPr="00313CDF" w:rsidDel="008712F4">
          <w:rPr>
            <w:rFonts w:asciiTheme="majorHAnsi" w:hAnsiTheme="majorHAnsi"/>
            <w:b/>
            <w:sz w:val="22"/>
          </w:rPr>
          <w:delText>J</w:delText>
        </w:r>
        <w:r w:rsidR="00313CDF" w:rsidRPr="00313CDF" w:rsidDel="008712F4">
          <w:rPr>
            <w:rFonts w:asciiTheme="majorHAnsi" w:hAnsiTheme="majorHAnsi"/>
            <w:b/>
            <w:sz w:val="22"/>
          </w:rPr>
          <w:delText>uist:</w:delText>
        </w:r>
        <w:r w:rsidR="00313CDF" w:rsidDel="008712F4">
          <w:rPr>
            <w:rFonts w:asciiTheme="majorHAnsi" w:hAnsiTheme="majorHAnsi"/>
            <w:sz w:val="22"/>
          </w:rPr>
          <w:delText xml:space="preserve"> </w:delText>
        </w:r>
        <w:r w:rsidDel="008712F4">
          <w:rPr>
            <w:rFonts w:asciiTheme="majorHAnsi" w:hAnsiTheme="majorHAnsi"/>
            <w:sz w:val="22"/>
            <w:highlight w:val="green"/>
          </w:rPr>
          <w:delText>Prima</w:delText>
        </w:r>
        <w:r w:rsidRPr="002F09C1" w:rsidDel="008712F4">
          <w:rPr>
            <w:rFonts w:asciiTheme="majorHAnsi" w:hAnsiTheme="majorHAnsi"/>
            <w:sz w:val="22"/>
            <w:highlight w:val="green"/>
          </w:rPr>
          <w:delText>!</w:delText>
        </w:r>
        <w:r w:rsidDel="008712F4">
          <w:rPr>
            <w:rFonts w:asciiTheme="majorHAnsi" w:hAnsiTheme="majorHAnsi"/>
            <w:sz w:val="22"/>
          </w:rPr>
          <w:delText xml:space="preserve"> </w:delText>
        </w:r>
        <w:r w:rsidRPr="002F09C1" w:rsidDel="008712F4">
          <w:rPr>
            <w:rFonts w:asciiTheme="majorHAnsi" w:hAnsiTheme="majorHAnsi"/>
            <w:sz w:val="22"/>
            <w:highlight w:val="green"/>
          </w:rPr>
          <w:delText>Dat deed je goed!</w:delText>
        </w:r>
      </w:del>
    </w:p>
    <w:p w:rsidR="005709B6" w:rsidRPr="002F09C1" w:rsidDel="008712F4" w:rsidRDefault="009D3D99" w:rsidP="005709B6">
      <w:pPr>
        <w:tabs>
          <w:tab w:val="left" w:pos="2480"/>
        </w:tabs>
        <w:rPr>
          <w:del w:id="45" w:author="Evelien Van Laere" w:date="2013-09-09T13:06:00Z"/>
          <w:rFonts w:asciiTheme="majorHAnsi" w:hAnsiTheme="majorHAnsi"/>
          <w:sz w:val="22"/>
        </w:rPr>
      </w:pPr>
      <w:del w:id="46" w:author="Evelien Van Laere" w:date="2013-09-09T13:06:00Z">
        <w:r w:rsidDel="008712F4">
          <w:rPr>
            <w:rFonts w:asciiTheme="majorHAnsi" w:hAnsiTheme="majorHAnsi"/>
            <w:b/>
            <w:sz w:val="22"/>
          </w:rPr>
          <w:delText>Fout na</w:delText>
        </w:r>
        <w:r w:rsidR="00313CDF" w:rsidDel="008712F4">
          <w:rPr>
            <w:rFonts w:asciiTheme="majorHAnsi" w:hAnsiTheme="majorHAnsi"/>
            <w:b/>
            <w:sz w:val="22"/>
          </w:rPr>
          <w:delText xml:space="preserve"> eerste poging:</w:delText>
        </w:r>
        <w:r w:rsidR="005709B6" w:rsidRPr="00313CDF" w:rsidDel="008712F4">
          <w:rPr>
            <w:rFonts w:asciiTheme="majorHAnsi" w:hAnsiTheme="majorHAnsi"/>
            <w:sz w:val="22"/>
            <w:highlight w:val="green"/>
          </w:rPr>
          <w:delText xml:space="preserve"> </w:delText>
        </w:r>
        <w:r w:rsidR="005709B6" w:rsidRPr="002F09C1" w:rsidDel="008712F4">
          <w:rPr>
            <w:rFonts w:asciiTheme="majorHAnsi" w:hAnsiTheme="majorHAnsi"/>
            <w:sz w:val="22"/>
            <w:highlight w:val="green"/>
          </w:rPr>
          <w:delText xml:space="preserve">Nog niet alles is goed gesorteerd. Probeer het nog een keer. </w:delText>
        </w:r>
      </w:del>
    </w:p>
    <w:p w:rsidR="005709B6" w:rsidDel="008712F4" w:rsidRDefault="009D3D99" w:rsidP="00EA51A2">
      <w:pPr>
        <w:tabs>
          <w:tab w:val="left" w:pos="2480"/>
        </w:tabs>
        <w:rPr>
          <w:del w:id="47" w:author="Evelien Van Laere" w:date="2013-09-09T13:06:00Z"/>
          <w:rFonts w:asciiTheme="majorHAnsi" w:hAnsiTheme="majorHAnsi"/>
          <w:b/>
          <w:sz w:val="22"/>
        </w:rPr>
      </w:pPr>
      <w:del w:id="48" w:author="Evelien Van Laere" w:date="2013-09-09T13:06:00Z">
        <w:r w:rsidDel="008712F4">
          <w:rPr>
            <w:rFonts w:asciiTheme="majorHAnsi" w:hAnsiTheme="majorHAnsi"/>
            <w:b/>
            <w:sz w:val="22"/>
          </w:rPr>
          <w:delText>Fout na</w:delText>
        </w:r>
        <w:r w:rsidR="005709B6" w:rsidRPr="00313CDF" w:rsidDel="008712F4">
          <w:rPr>
            <w:rFonts w:asciiTheme="majorHAnsi" w:hAnsiTheme="majorHAnsi"/>
            <w:b/>
            <w:sz w:val="22"/>
          </w:rPr>
          <w:delText xml:space="preserve"> tweede poging:</w:delText>
        </w:r>
        <w:r w:rsidR="005709B6" w:rsidDel="008712F4">
          <w:rPr>
            <w:rFonts w:asciiTheme="majorHAnsi" w:hAnsiTheme="majorHAnsi"/>
            <w:sz w:val="22"/>
          </w:rPr>
          <w:delText xml:space="preserve"> </w:delText>
        </w:r>
        <w:r w:rsidR="005709B6" w:rsidDel="008712F4">
          <w:rPr>
            <w:rFonts w:asciiTheme="majorHAnsi" w:hAnsiTheme="majorHAnsi"/>
            <w:sz w:val="22"/>
            <w:highlight w:val="green"/>
          </w:rPr>
          <w:delText xml:space="preserve">Jammer. </w:delText>
        </w:r>
        <w:r w:rsidR="005709B6" w:rsidRPr="008C05C0" w:rsidDel="008712F4">
          <w:rPr>
            <w:rFonts w:asciiTheme="majorHAnsi" w:hAnsiTheme="majorHAnsi"/>
            <w:sz w:val="22"/>
            <w:highlight w:val="green"/>
          </w:rPr>
          <w:delText xml:space="preserve">Nog </w:delText>
        </w:r>
        <w:r w:rsidR="005709B6" w:rsidRPr="002F09C1" w:rsidDel="008712F4">
          <w:rPr>
            <w:rFonts w:asciiTheme="majorHAnsi" w:hAnsiTheme="majorHAnsi"/>
            <w:sz w:val="22"/>
            <w:highlight w:val="green"/>
          </w:rPr>
          <w:delText xml:space="preserve">niet alles staat goed. </w:delText>
        </w:r>
        <w:r w:rsidR="005709B6" w:rsidDel="008712F4">
          <w:rPr>
            <w:rFonts w:asciiTheme="majorHAnsi" w:hAnsiTheme="majorHAnsi"/>
            <w:sz w:val="22"/>
            <w:highlight w:val="green"/>
          </w:rPr>
          <w:delText>Volgende keer beter</w:delText>
        </w:r>
        <w:r w:rsidR="005709B6" w:rsidRPr="002F09C1" w:rsidDel="008712F4">
          <w:rPr>
            <w:rFonts w:asciiTheme="majorHAnsi" w:hAnsiTheme="majorHAnsi"/>
            <w:sz w:val="22"/>
            <w:highlight w:val="green"/>
          </w:rPr>
          <w:delText>.</w:delText>
        </w:r>
        <w:r w:rsidR="005709B6" w:rsidDel="008712F4">
          <w:rPr>
            <w:rFonts w:asciiTheme="majorHAnsi" w:hAnsiTheme="majorHAnsi"/>
            <w:sz w:val="22"/>
            <w:highlight w:val="magenta"/>
          </w:rPr>
          <w:br w:type="page"/>
        </w:r>
        <w:r w:rsidR="005709B6" w:rsidDel="008712F4">
          <w:rPr>
            <w:rFonts w:asciiTheme="majorHAnsi" w:hAnsiTheme="majorHAnsi"/>
            <w:b/>
            <w:sz w:val="22"/>
          </w:rPr>
          <w:lastRenderedPageBreak/>
          <w:delText>Toepassingsfase 3</w:delText>
        </w:r>
        <w:r w:rsidR="005709B6" w:rsidRPr="00D4169A" w:rsidDel="008712F4">
          <w:rPr>
            <w:rFonts w:asciiTheme="majorHAnsi" w:hAnsiTheme="majorHAnsi"/>
            <w:b/>
            <w:sz w:val="22"/>
          </w:rPr>
          <w:delText xml:space="preserve">: </w:delText>
        </w:r>
        <w:r w:rsidR="005709B6" w:rsidDel="008712F4">
          <w:rPr>
            <w:rFonts w:asciiTheme="majorHAnsi" w:hAnsiTheme="majorHAnsi"/>
            <w:b/>
            <w:sz w:val="22"/>
          </w:rPr>
          <w:delText>toepassing 4: Soort zoekt soort</w:delText>
        </w:r>
      </w:del>
    </w:p>
    <w:p w:rsidR="005709B6" w:rsidRPr="002F09C1" w:rsidDel="008712F4" w:rsidRDefault="005709B6" w:rsidP="00313CDF">
      <w:pPr>
        <w:tabs>
          <w:tab w:val="left" w:pos="2480"/>
        </w:tabs>
        <w:jc w:val="center"/>
        <w:rPr>
          <w:del w:id="49" w:author="Evelien Van Laere" w:date="2013-09-09T13:06:00Z"/>
          <w:rFonts w:asciiTheme="majorHAnsi" w:hAnsiTheme="majorHAnsi"/>
          <w:sz w:val="22"/>
        </w:rPr>
        <w:sectPr w:rsidR="005709B6" w:rsidRPr="002F09C1" w:rsidDel="008712F4">
          <w:type w:val="continuous"/>
          <w:pgSz w:w="16834" w:h="11904" w:orient="landscape"/>
          <w:pgMar w:top="1417" w:right="1417" w:bottom="1417" w:left="1417" w:header="708" w:footer="708" w:gutter="0"/>
          <w:cols w:space="708"/>
        </w:sectPr>
      </w:pPr>
    </w:p>
    <w:p w:rsidR="005709B6" w:rsidDel="008712F4" w:rsidRDefault="005709B6" w:rsidP="005709B6">
      <w:pPr>
        <w:tabs>
          <w:tab w:val="left" w:pos="2480"/>
        </w:tabs>
        <w:rPr>
          <w:del w:id="50" w:author="Evelien Van Laere" w:date="2013-09-09T13:06:00Z"/>
          <w:rFonts w:asciiTheme="majorHAnsi" w:hAnsiTheme="majorHAnsi"/>
          <w:sz w:val="22"/>
        </w:rPr>
      </w:pPr>
      <w:del w:id="51" w:author="Evelien Van Laere" w:date="2013-09-09T13:06:00Z">
        <w:r w:rsidRPr="008C05C0" w:rsidDel="008712F4">
          <w:rPr>
            <w:rFonts w:asciiTheme="majorHAnsi" w:hAnsiTheme="majorHAnsi"/>
            <w:b/>
            <w:sz w:val="22"/>
          </w:rPr>
          <w:lastRenderedPageBreak/>
          <w:delText>Titel</w:delText>
        </w:r>
        <w:r w:rsidDel="008712F4">
          <w:rPr>
            <w:rFonts w:asciiTheme="majorHAnsi" w:hAnsiTheme="majorHAnsi"/>
            <w:sz w:val="22"/>
          </w:rPr>
          <w:delText>: Soort zoekt soort</w:delText>
        </w:r>
      </w:del>
    </w:p>
    <w:p w:rsidR="005709B6" w:rsidDel="008712F4" w:rsidRDefault="005709B6" w:rsidP="005709B6">
      <w:pPr>
        <w:tabs>
          <w:tab w:val="left" w:pos="2480"/>
        </w:tabs>
        <w:rPr>
          <w:del w:id="52" w:author="Evelien Van Laere" w:date="2013-09-09T13:06:00Z"/>
          <w:rFonts w:asciiTheme="majorHAnsi" w:hAnsiTheme="majorHAnsi"/>
          <w:sz w:val="22"/>
        </w:rPr>
      </w:pPr>
    </w:p>
    <w:p w:rsidR="005709B6" w:rsidDel="008712F4" w:rsidRDefault="005709B6" w:rsidP="005709B6">
      <w:pPr>
        <w:tabs>
          <w:tab w:val="left" w:pos="2480"/>
        </w:tabs>
        <w:rPr>
          <w:del w:id="53" w:author="Evelien Van Laere" w:date="2013-09-09T13:06:00Z"/>
          <w:rFonts w:asciiTheme="majorHAnsi" w:hAnsiTheme="majorHAnsi"/>
          <w:sz w:val="22"/>
        </w:rPr>
      </w:pPr>
      <w:del w:id="54" w:author="Evelien Van Laere" w:date="2013-09-09T13:06:00Z">
        <w:r w:rsidDel="008712F4">
          <w:rPr>
            <w:rFonts w:asciiTheme="majorHAnsi" w:hAnsiTheme="majorHAnsi"/>
            <w:sz w:val="22"/>
          </w:rPr>
          <w:delText>Sleep het afval bij de juiste zak of container.</w:delText>
        </w:r>
      </w:del>
    </w:p>
    <w:p w:rsidR="005709B6" w:rsidDel="008712F4" w:rsidRDefault="004224FB" w:rsidP="005709B6">
      <w:pPr>
        <w:tabs>
          <w:tab w:val="left" w:pos="2480"/>
        </w:tabs>
        <w:rPr>
          <w:del w:id="55" w:author="Evelien Van Laere" w:date="2013-09-09T13:06:00Z"/>
          <w:rFonts w:asciiTheme="majorHAnsi" w:hAnsiTheme="majorHAnsi"/>
          <w:sz w:val="22"/>
        </w:rPr>
        <w:sectPr w:rsidR="005709B6" w:rsidDel="008712F4">
          <w:type w:val="continuous"/>
          <w:pgSz w:w="16834" w:h="11904" w:orient="landscape"/>
          <w:pgMar w:top="1417" w:right="1417" w:bottom="1417" w:left="1417" w:header="708" w:footer="708" w:gutter="0"/>
          <w:cols w:space="708"/>
        </w:sectPr>
      </w:pPr>
      <w:del w:id="56" w:author="Evelien Van Laere" w:date="2013-09-09T13:06:00Z">
        <w:r w:rsidDel="008712F4">
          <w:rPr>
            <w:rFonts w:asciiTheme="majorHAnsi" w:hAnsiTheme="majorHAnsi"/>
            <w:sz w:val="22"/>
            <w:lang w:val="nl-BE" w:eastAsia="nl-BE"/>
          </w:rPr>
          <w:drawing>
            <wp:anchor distT="0" distB="0" distL="114300" distR="114300" simplePos="0" relativeHeight="251667456" behindDoc="0" locked="0" layoutInCell="1" allowOverlap="1" wp14:anchorId="0FADC7F3" wp14:editId="18DC701A">
              <wp:simplePos x="0" y="0"/>
              <wp:positionH relativeFrom="column">
                <wp:posOffset>228600</wp:posOffset>
              </wp:positionH>
              <wp:positionV relativeFrom="paragraph">
                <wp:posOffset>918210</wp:posOffset>
              </wp:positionV>
              <wp:extent cx="8826500" cy="4813300"/>
              <wp:effectExtent l="25400" t="0" r="0" b="0"/>
              <wp:wrapTight wrapText="bothSides">
                <wp:wrapPolygon edited="0">
                  <wp:start x="-62" y="0"/>
                  <wp:lineTo x="186" y="1824"/>
                  <wp:lineTo x="186" y="5471"/>
                  <wp:lineTo x="-62" y="7295"/>
                  <wp:lineTo x="3729" y="7295"/>
                  <wp:lineTo x="373" y="7751"/>
                  <wp:lineTo x="124" y="7865"/>
                  <wp:lineTo x="-62" y="14476"/>
                  <wp:lineTo x="684" y="14932"/>
                  <wp:lineTo x="435" y="15046"/>
                  <wp:lineTo x="435" y="20061"/>
                  <wp:lineTo x="-62" y="21543"/>
                  <wp:lineTo x="21569" y="21543"/>
                  <wp:lineTo x="21569" y="0"/>
                  <wp:lineTo x="-62" y="0"/>
                </wp:wrapPolygon>
              </wp:wrapTight>
              <wp:docPr id="566" name="Afbeelding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60"/>
                      <a:srcRect/>
                      <a:stretch>
                        <a:fillRect/>
                      </a:stretch>
                    </pic:blipFill>
                    <pic:spPr bwMode="auto">
                      <a:xfrm>
                        <a:off x="0" y="0"/>
                        <a:ext cx="8826500" cy="4813300"/>
                      </a:xfrm>
                      <a:prstGeom prst="rect">
                        <a:avLst/>
                      </a:prstGeom>
                      <a:noFill/>
                      <a:ln w="9525">
                        <a:noFill/>
                        <a:miter lim="800000"/>
                        <a:headEnd/>
                        <a:tailEnd/>
                      </a:ln>
                    </pic:spPr>
                  </pic:pic>
                </a:graphicData>
              </a:graphic>
            </wp:anchor>
          </w:drawing>
        </w:r>
        <w:r w:rsidR="00077259" w:rsidDel="008712F4">
          <w:rPr>
            <w:rFonts w:asciiTheme="majorHAnsi" w:hAnsiTheme="majorHAnsi"/>
            <w:sz w:val="22"/>
            <w:lang w:val="en-US" w:eastAsia="nl-NL"/>
          </w:rPr>
          <w:pict>
            <v:roundrect id="AutoShape 195" o:spid="_x0000_s1588" style="position:absolute;margin-left:522pt;margin-top:9.15pt;width:126pt;height:36pt;z-index:251665408;visibility:visible;mso-position-horizontal-relative:text;mso-position-vertical-relative:text" arcsize="10923f" wrapcoords="193 0 -64 2250 -64 18450 64 21150 193 21150 21279 21150 21471 21150 21600 18000 21600 3150 21471 900 21279 0 19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" fillcolor="#c2d69b" stroked="f" strokecolor="#4a7ebb" strokeweight="1.5pt">
              <v:shadow on="t" opacity="22938f" offset="0"/>
              <v:textbox style="mso-next-textbox:#AutoShape 195" inset=",7.2pt,,7.2pt">
                <w:txbxContent>
                  <w:p w:rsidR="00077259" w:rsidRPr="009C56BC" w:rsidRDefault="00077259" w:rsidP="005709B6">
                    <w:pPr>
                      <w:jc w:val="center"/>
                      <w:rPr>
                        <w:rFonts w:ascii="Calibri" w:hAnsi="Calibri"/>
                        <w:color w:val="008000"/>
                        <w:sz w:val="28"/>
                      </w:rPr>
                    </w:pPr>
                    <w:r>
                      <w:rPr>
                        <w:rFonts w:ascii="Calibri" w:hAnsi="Calibri"/>
                        <w:color w:val="008000"/>
                        <w:sz w:val="28"/>
                      </w:rPr>
                      <w:t>tijdschriften</w:t>
                    </w:r>
                  </w:p>
                </w:txbxContent>
              </v:textbox>
              <w10:wrap type="tight"/>
            </v:roundrect>
          </w:pict>
        </w:r>
        <w:r w:rsidR="00077259" w:rsidDel="008712F4">
          <w:rPr>
            <w:rFonts w:asciiTheme="majorHAnsi" w:hAnsiTheme="majorHAnsi"/>
            <w:sz w:val="22"/>
            <w:lang w:val="en-US" w:eastAsia="nl-NL"/>
          </w:rPr>
          <w:pict>
            <v:roundrect id="AutoShape 194" o:spid="_x0000_s1587" style="position:absolute;margin-left:306pt;margin-top:9.15pt;width:198pt;height:36pt;z-index:251664384;visibility:visible;mso-position-horizontal-relative:text;mso-position-vertical-relative:text" arcsize="10923f" wrapcoords="193 0 -64 2250 -64 18450 64 21150 193 21150 21279 21150 21471 21150 21600 18000 21600 3150 21471 900 21279 0 19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" fillcolor="#c2d69b" stroked="f" strokecolor="#4a7ebb" strokeweight="1.5pt">
              <v:shadow on="t" opacity="22938f" offset="0"/>
              <v:textbox style="mso-next-textbox:#AutoShape 194" inset=",7.2pt,,7.2pt">
                <w:txbxContent>
                  <w:p w:rsidR="00077259" w:rsidRPr="009C56BC" w:rsidRDefault="00077259" w:rsidP="005709B6">
                    <w:pPr>
                      <w:jc w:val="center"/>
                      <w:rPr>
                        <w:rFonts w:ascii="Calibri" w:hAnsi="Calibri"/>
                        <w:color w:val="008000"/>
                        <w:sz w:val="28"/>
                      </w:rPr>
                    </w:pPr>
                    <w:r>
                      <w:rPr>
                        <w:rFonts w:ascii="Calibri" w:hAnsi="Calibri"/>
                        <w:color w:val="008000"/>
                        <w:sz w:val="28"/>
                      </w:rPr>
                      <w:t>d</w:t>
                    </w:r>
                    <w:r w:rsidRPr="009C56BC">
                      <w:rPr>
                        <w:rFonts w:ascii="Calibri" w:hAnsi="Calibri"/>
                        <w:color w:val="008000"/>
                        <w:sz w:val="28"/>
                      </w:rPr>
                      <w:t>rinkkarton van chocomelk</w:t>
                    </w:r>
                  </w:p>
                </w:txbxContent>
              </v:textbox>
              <w10:wrap type="tight"/>
            </v:roundrect>
          </w:pict>
        </w:r>
        <w:r w:rsidR="00077259" w:rsidDel="008712F4">
          <w:rPr>
            <w:rFonts w:asciiTheme="majorHAnsi" w:hAnsiTheme="majorHAnsi"/>
            <w:sz w:val="22"/>
            <w:lang w:val="en-US" w:eastAsia="nl-NL"/>
          </w:rPr>
          <w:pict>
            <v:roundrect id="AutoShape 197" o:spid="_x0000_s1586" style="position:absolute;margin-left:162pt;margin-top:9.15pt;width:126pt;height:36pt;z-index:251663360;visibility:visible;mso-position-horizontal-relative:text;mso-position-vertical-relative:text" arcsize="10923f" wrapcoords="193 0 -64 2250 -64 18450 64 21150 193 21150 21279 21150 21471 21150 21600 18000 21600 3150 21471 900 21279 0 19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" fillcolor="#c2d69b" stroked="f" strokecolor="#4a7ebb" strokeweight="1.5pt">
              <v:shadow on="t" opacity="22938f" offset="0"/>
              <v:textbox style="mso-next-textbox:#AutoShape 197" inset=",7.2pt,,7.2pt">
                <w:txbxContent>
                  <w:p w:rsidR="00077259" w:rsidRPr="002F09C1" w:rsidRDefault="00077259" w:rsidP="005709B6">
                    <w:pPr>
                      <w:jc w:val="center"/>
                      <w:rPr>
                        <w:rFonts w:ascii="Calibri" w:hAnsi="Calibri"/>
                        <w:color w:val="008000"/>
                        <w:sz w:val="28"/>
                      </w:rPr>
                    </w:pPr>
                    <w:r w:rsidRPr="002F09C1">
                      <w:rPr>
                        <w:rFonts w:ascii="Calibri" w:hAnsi="Calibri"/>
                        <w:color w:val="008000"/>
                        <w:sz w:val="28"/>
                      </w:rPr>
                      <w:t>koffiefilters</w:t>
                    </w:r>
                  </w:p>
                </w:txbxContent>
              </v:textbox>
              <w10:wrap type="tight"/>
            </v:roundrect>
          </w:pict>
        </w:r>
        <w:r w:rsidR="00077259" w:rsidDel="008712F4">
          <w:rPr>
            <w:rFonts w:asciiTheme="majorHAnsi" w:hAnsiTheme="majorHAnsi"/>
            <w:sz w:val="22"/>
            <w:lang w:val="en-US" w:eastAsia="nl-NL"/>
          </w:rPr>
          <w:pict>
            <v:roundrect id="AutoShape 199" o:spid="_x0000_s1585" style="position:absolute;margin-left:0;margin-top:9.15pt;width:2in;height:36pt;z-index:251662336;visibility:visible;mso-position-horizontal-relative:text;mso-position-vertical-relative:text" arcsize="10923f" wrapcoords="193 0 -64 2250 -64 18450 64 21150 193 21150 21279 21150 21471 21150 21600 18000 21600 3150 21471 900 21279 0 19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" fillcolor="#c2d69b" stroked="f" strokecolor="#4a7ebb" strokeweight="1.5pt">
              <v:shadow on="t" opacity="22938f" offset="0"/>
              <v:textbox style="mso-next-textbox:#AutoShape 199" inset=",7.2pt,,7.2pt">
                <w:txbxContent>
                  <w:p w:rsidR="00077259" w:rsidRPr="009C56BC" w:rsidRDefault="00077259" w:rsidP="005709B6">
                    <w:pPr>
                      <w:jc w:val="center"/>
                      <w:rPr>
                        <w:rFonts w:ascii="Calibri" w:hAnsi="Calibri"/>
                        <w:color w:val="008000"/>
                        <w:sz w:val="28"/>
                      </w:rPr>
                    </w:pPr>
                    <w:r w:rsidRPr="009C56BC">
                      <w:rPr>
                        <w:rFonts w:ascii="Calibri" w:hAnsi="Calibri"/>
                        <w:color w:val="008000"/>
                        <w:sz w:val="28"/>
                      </w:rPr>
                      <w:t>schillen van een ui</w:t>
                    </w:r>
                  </w:p>
                </w:txbxContent>
              </v:textbox>
              <w10:wrap type="tight"/>
            </v:roundrect>
          </w:pict>
        </w:r>
      </w:del>
    </w:p>
    <w:p w:rsidR="005709B6" w:rsidDel="008712F4" w:rsidRDefault="005709B6" w:rsidP="005709B6">
      <w:pPr>
        <w:tabs>
          <w:tab w:val="left" w:pos="2480"/>
        </w:tabs>
        <w:rPr>
          <w:del w:id="57" w:author="Evelien Van Laere" w:date="2013-09-09T13:06:00Z"/>
          <w:rFonts w:asciiTheme="majorHAnsi" w:hAnsiTheme="majorHAnsi"/>
          <w:sz w:val="22"/>
        </w:rPr>
      </w:pPr>
    </w:p>
    <w:p w:rsidR="00EA51A2" w:rsidDel="008712F4" w:rsidRDefault="00077259">
      <w:pPr>
        <w:rPr>
          <w:del w:id="58" w:author="Evelien Van Laere" w:date="2013-09-09T13:06:00Z"/>
          <w:rFonts w:asciiTheme="majorHAnsi" w:hAnsiTheme="majorHAnsi"/>
          <w:sz w:val="22"/>
          <w:highlight w:val="magenta"/>
        </w:rPr>
      </w:pPr>
      <w:del w:id="59" w:author="Evelien Van Laere" w:date="2013-09-09T13:06:00Z">
        <w:r w:rsidDel="008712F4">
          <w:rPr>
            <w:rFonts w:asciiTheme="majorHAnsi" w:hAnsiTheme="majorHAnsi"/>
            <w:sz w:val="22"/>
            <w:lang w:val="nl-BE" w:eastAsia="nl-BE"/>
          </w:rPr>
          <w:pict>
            <v:shape id="_x0000_s1661" type="#_x0000_t202" style="position:absolute;margin-left:-287.6pt;margin-top:414.75pt;width:121.5pt;height:23.25pt;z-index:251746304" filled="f" stroked="f">
              <v:textbox>
                <w:txbxContent>
                  <w:p w:rsidR="00077259" w:rsidRPr="00BE72B8" w:rsidRDefault="00077259" w:rsidP="00EA51A2">
                    <w:pPr>
                      <w:jc w:val="center"/>
                      <w:rPr>
                        <w:rFonts w:asciiTheme="majorHAnsi" w:hAnsiTheme="majorHAnsi" w:cstheme="majorHAnsi"/>
                        <w:b/>
                      </w:rPr>
                    </w:pPr>
                    <w:r>
                      <w:rPr>
                        <w:rFonts w:asciiTheme="majorHAnsi" w:hAnsiTheme="majorHAnsi" w:cstheme="majorHAnsi"/>
                        <w:b/>
                      </w:rPr>
                      <w:t>KGA</w:t>
                    </w:r>
                  </w:p>
                </w:txbxContent>
              </v:textbox>
            </v:shape>
          </w:pict>
        </w:r>
        <w:r w:rsidDel="008712F4">
          <w:rPr>
            <w:rFonts w:asciiTheme="majorHAnsi" w:hAnsiTheme="majorHAnsi"/>
            <w:sz w:val="22"/>
            <w:lang w:val="nl-BE" w:eastAsia="nl-BE"/>
          </w:rPr>
          <w:pict>
            <v:shape id="_x0000_s1660" type="#_x0000_t202" style="position:absolute;margin-left:-296.6pt;margin-top:4in;width:121.5pt;height:23.25pt;z-index:251745280" filled="f" stroked="f">
              <v:textbox>
                <w:txbxContent>
                  <w:p w:rsidR="00077259" w:rsidRPr="00BE72B8" w:rsidRDefault="00077259" w:rsidP="00EA51A2">
                    <w:pPr>
                      <w:jc w:val="center"/>
                      <w:rPr>
                        <w:rFonts w:asciiTheme="majorHAnsi" w:hAnsiTheme="majorHAnsi" w:cstheme="majorHAnsi"/>
                        <w:b/>
                      </w:rPr>
                    </w:pPr>
                    <w:r>
                      <w:rPr>
                        <w:rFonts w:asciiTheme="majorHAnsi" w:hAnsiTheme="majorHAnsi" w:cstheme="majorHAnsi"/>
                        <w:b/>
                      </w:rPr>
                      <w:t>GFT</w:t>
                    </w:r>
                  </w:p>
                </w:txbxContent>
              </v:textbox>
            </v:shape>
          </w:pict>
        </w:r>
        <w:r w:rsidDel="008712F4">
          <w:rPr>
            <w:rFonts w:asciiTheme="majorHAnsi" w:hAnsiTheme="majorHAnsi"/>
            <w:sz w:val="22"/>
            <w:lang w:val="nl-BE" w:eastAsia="nl-BE"/>
          </w:rPr>
          <w:pict>
            <v:shape id="_x0000_s1659" type="#_x0000_t202" style="position:absolute;margin-left:-296.6pt;margin-top:166.5pt;width:121.5pt;height:23.25pt;z-index:251744256" filled="f" stroked="f">
              <v:textbox>
                <w:txbxContent>
                  <w:p w:rsidR="00077259" w:rsidRPr="00BE72B8" w:rsidRDefault="00077259" w:rsidP="00EA51A2">
                    <w:pPr>
                      <w:jc w:val="center"/>
                      <w:rPr>
                        <w:rFonts w:asciiTheme="majorHAnsi" w:hAnsiTheme="majorHAnsi" w:cstheme="majorHAnsi"/>
                        <w:b/>
                      </w:rPr>
                    </w:pPr>
                    <w:r>
                      <w:rPr>
                        <w:rFonts w:asciiTheme="majorHAnsi" w:hAnsiTheme="majorHAnsi" w:cstheme="majorHAnsi"/>
                        <w:b/>
                      </w:rPr>
                      <w:t>Glas</w:t>
                    </w:r>
                  </w:p>
                </w:txbxContent>
              </v:textbox>
            </v:shape>
          </w:pict>
        </w:r>
        <w:r w:rsidDel="008712F4">
          <w:rPr>
            <w:rFonts w:asciiTheme="majorHAnsi" w:hAnsiTheme="majorHAnsi"/>
            <w:sz w:val="22"/>
            <w:lang w:val="nl-BE" w:eastAsia="nl-BE"/>
          </w:rPr>
          <w:pict>
            <v:shape id="_x0000_s1658" type="#_x0000_t202" style="position:absolute;margin-left:-634.5pt;margin-top:413.25pt;width:121.5pt;height:23.25pt;z-index:251743232" filled="f" stroked="f">
              <v:textbox style="mso-next-textbox:#_x0000_s1658">
                <w:txbxContent>
                  <w:p w:rsidR="00077259" w:rsidRPr="00BE72B8" w:rsidRDefault="00077259" w:rsidP="00EA51A2">
                    <w:pPr>
                      <w:jc w:val="center"/>
                      <w:rPr>
                        <w:rFonts w:asciiTheme="majorHAnsi" w:hAnsiTheme="majorHAnsi" w:cstheme="majorHAnsi"/>
                        <w:b/>
                      </w:rPr>
                    </w:pPr>
                    <w:r>
                      <w:rPr>
                        <w:rFonts w:asciiTheme="majorHAnsi" w:hAnsiTheme="majorHAnsi" w:cstheme="majorHAnsi"/>
                        <w:b/>
                      </w:rPr>
                      <w:t>Papier en karton</w:t>
                    </w:r>
                  </w:p>
                </w:txbxContent>
              </v:textbox>
            </v:shape>
          </w:pict>
        </w:r>
        <w:r w:rsidDel="008712F4">
          <w:rPr>
            <w:rFonts w:asciiTheme="majorHAnsi" w:hAnsiTheme="majorHAnsi"/>
            <w:sz w:val="22"/>
            <w:lang w:val="nl-BE" w:eastAsia="nl-BE"/>
          </w:rPr>
          <w:pict>
            <v:shape id="_x0000_s1657" type="#_x0000_t202" style="position:absolute;margin-left:-620.6pt;margin-top:4in;width:78pt;height:23.25pt;z-index:251742208" filled="f" stroked="f">
              <v:textbox>
                <w:txbxContent>
                  <w:p w:rsidR="00077259" w:rsidRPr="00BE72B8" w:rsidRDefault="00077259" w:rsidP="00EA51A2">
                    <w:pPr>
                      <w:jc w:val="center"/>
                      <w:rPr>
                        <w:rFonts w:asciiTheme="majorHAnsi" w:hAnsiTheme="majorHAnsi" w:cstheme="majorHAnsi"/>
                        <w:b/>
                      </w:rPr>
                    </w:pPr>
                    <w:r>
                      <w:rPr>
                        <w:rFonts w:asciiTheme="majorHAnsi" w:hAnsiTheme="majorHAnsi" w:cstheme="majorHAnsi"/>
                        <w:b/>
                      </w:rPr>
                      <w:t>Restafval</w:t>
                    </w:r>
                  </w:p>
                </w:txbxContent>
              </v:textbox>
            </v:shape>
          </w:pict>
        </w:r>
        <w:r w:rsidDel="008712F4">
          <w:rPr>
            <w:rFonts w:asciiTheme="majorHAnsi" w:hAnsiTheme="majorHAnsi"/>
            <w:sz w:val="22"/>
            <w:lang w:val="nl-BE" w:eastAsia="nl-BE"/>
          </w:rPr>
          <w:pict>
            <v:shape id="_x0000_s1656" type="#_x0000_t202" style="position:absolute;margin-left:-604.85pt;margin-top:165pt;width:50.25pt;height:23.25pt;z-index:251741184" filled="f" stroked="f">
              <v:textbox>
                <w:txbxContent>
                  <w:p w:rsidR="00077259" w:rsidRPr="00BE72B8" w:rsidRDefault="00077259" w:rsidP="00EA51A2">
                    <w:pPr>
                      <w:jc w:val="center"/>
                      <w:rPr>
                        <w:rFonts w:asciiTheme="majorHAnsi" w:hAnsiTheme="majorHAnsi" w:cstheme="majorHAnsi"/>
                        <w:b/>
                      </w:rPr>
                    </w:pPr>
                    <w:r w:rsidRPr="00BE72B8">
                      <w:rPr>
                        <w:rFonts w:asciiTheme="majorHAnsi" w:hAnsiTheme="majorHAnsi" w:cstheme="majorHAnsi"/>
                        <w:b/>
                      </w:rPr>
                      <w:t>PMD</w:t>
                    </w:r>
                  </w:p>
                </w:txbxContent>
              </v:textbox>
            </v:shape>
          </w:pict>
        </w:r>
        <w:r w:rsidR="00EA51A2" w:rsidDel="008712F4">
          <w:rPr>
            <w:rFonts w:asciiTheme="majorHAnsi" w:hAnsiTheme="majorHAnsi"/>
            <w:sz w:val="22"/>
            <w:highlight w:val="magenta"/>
          </w:rPr>
          <w:br w:type="page"/>
        </w:r>
      </w:del>
    </w:p>
    <w:p w:rsidR="005709B6" w:rsidDel="008712F4" w:rsidRDefault="005709B6" w:rsidP="005709B6">
      <w:pPr>
        <w:tabs>
          <w:tab w:val="left" w:pos="2480"/>
        </w:tabs>
        <w:rPr>
          <w:del w:id="60" w:author="Evelien Van Laere" w:date="2013-09-09T13:06:00Z"/>
          <w:rFonts w:asciiTheme="majorHAnsi" w:hAnsiTheme="majorHAnsi"/>
          <w:sz w:val="22"/>
        </w:rPr>
      </w:pPr>
      <w:del w:id="61" w:author="Evelien Van Laere" w:date="2013-09-09T13:06:00Z">
        <w:r w:rsidRPr="007C2DDA" w:rsidDel="008712F4">
          <w:rPr>
            <w:rFonts w:asciiTheme="majorHAnsi" w:hAnsiTheme="majorHAnsi"/>
            <w:sz w:val="22"/>
            <w:highlight w:val="magenta"/>
          </w:rPr>
          <w:lastRenderedPageBreak/>
          <w:delText>Oplossing:</w:delText>
        </w:r>
      </w:del>
    </w:p>
    <w:p w:rsidR="003A6F42" w:rsidDel="008712F4" w:rsidRDefault="00EA51A2" w:rsidP="005709B6">
      <w:pPr>
        <w:tabs>
          <w:tab w:val="left" w:pos="2480"/>
        </w:tabs>
        <w:rPr>
          <w:del w:id="62" w:author="Evelien Van Laere" w:date="2013-09-09T13:06:00Z"/>
          <w:rFonts w:asciiTheme="majorHAnsi" w:hAnsiTheme="majorHAnsi"/>
          <w:sz w:val="22"/>
        </w:rPr>
      </w:pPr>
      <w:del w:id="63" w:author="Evelien Van Laere" w:date="2013-09-09T13:06:00Z">
        <w:r w:rsidDel="008712F4">
          <w:rPr>
            <w:rFonts w:asciiTheme="majorHAnsi" w:hAnsiTheme="majorHAnsi"/>
            <w:sz w:val="22"/>
            <w:lang w:val="nl-BE" w:eastAsia="nl-BE"/>
          </w:rPr>
          <w:drawing>
            <wp:inline distT="0" distB="0" distL="0" distR="0" wp14:anchorId="53C0569C" wp14:editId="14C76FBF">
              <wp:extent cx="8905875" cy="4886325"/>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905875" cy="4886325"/>
                      </a:xfrm>
                      <a:prstGeom prst="rect">
                        <a:avLst/>
                      </a:prstGeom>
                      <a:noFill/>
                      <a:ln>
                        <a:noFill/>
                      </a:ln>
                    </pic:spPr>
                  </pic:pic>
                </a:graphicData>
              </a:graphic>
            </wp:inline>
          </w:drawing>
        </w:r>
      </w:del>
    </w:p>
    <w:p w:rsidR="003A6F42" w:rsidDel="008712F4" w:rsidRDefault="003A6F42" w:rsidP="005709B6">
      <w:pPr>
        <w:tabs>
          <w:tab w:val="left" w:pos="2480"/>
        </w:tabs>
        <w:rPr>
          <w:del w:id="64" w:author="Evelien Van Laere" w:date="2013-09-09T13:06:00Z"/>
          <w:rFonts w:asciiTheme="majorHAnsi" w:hAnsiTheme="majorHAnsi"/>
          <w:sz w:val="22"/>
        </w:rPr>
      </w:pPr>
    </w:p>
    <w:p w:rsidR="005709B6" w:rsidRPr="008712F4" w:rsidDel="008712F4" w:rsidRDefault="00EA51A2" w:rsidP="005709B6">
      <w:pPr>
        <w:tabs>
          <w:tab w:val="left" w:pos="2480"/>
        </w:tabs>
        <w:rPr>
          <w:del w:id="65" w:author="Evelien Van Laere" w:date="2013-09-09T13:06:00Z"/>
          <w:rFonts w:asciiTheme="majorHAnsi" w:hAnsiTheme="majorHAnsi"/>
          <w:sz w:val="22"/>
        </w:rPr>
      </w:pPr>
      <w:del w:id="66" w:author="Evelien Van Laere" w:date="2013-09-09T13:06:00Z">
        <w:r w:rsidRPr="008712F4" w:rsidDel="008712F4">
          <w:rPr>
            <w:rFonts w:asciiTheme="majorHAnsi" w:hAnsiTheme="majorHAnsi"/>
            <w:b/>
            <w:sz w:val="22"/>
          </w:rPr>
          <w:delText>Juist:</w:delText>
        </w:r>
        <w:r w:rsidR="005709B6" w:rsidRPr="008712F4" w:rsidDel="008712F4">
          <w:rPr>
            <w:rFonts w:asciiTheme="majorHAnsi" w:hAnsiTheme="majorHAnsi"/>
            <w:sz w:val="22"/>
          </w:rPr>
          <w:delText xml:space="preserve"> </w:delText>
        </w:r>
        <w:r w:rsidR="005709B6" w:rsidRPr="008712F4" w:rsidDel="008712F4">
          <w:rPr>
            <w:rFonts w:asciiTheme="majorHAnsi" w:hAnsiTheme="majorHAnsi"/>
            <w:sz w:val="22"/>
            <w:highlight w:val="green"/>
          </w:rPr>
          <w:delText>Geweldig! Je hebt alles juist! Pas dit nu thuis ook maar toe!</w:delText>
        </w:r>
      </w:del>
    </w:p>
    <w:p w:rsidR="005709B6" w:rsidRPr="008712F4" w:rsidDel="008712F4" w:rsidRDefault="009D3D99" w:rsidP="005709B6">
      <w:pPr>
        <w:tabs>
          <w:tab w:val="left" w:pos="2480"/>
        </w:tabs>
        <w:rPr>
          <w:del w:id="67" w:author="Evelien Van Laere" w:date="2013-09-09T13:06:00Z"/>
          <w:rFonts w:asciiTheme="majorHAnsi" w:hAnsiTheme="majorHAnsi"/>
          <w:sz w:val="22"/>
          <w:highlight w:val="green"/>
          <w:rPrChange w:id="68" w:author="Evelien Van Laere" w:date="2013-09-09T13:05:00Z">
            <w:rPr>
              <w:del w:id="69" w:author="Evelien Van Laere" w:date="2013-09-09T13:06:00Z"/>
              <w:rFonts w:asciiTheme="majorHAnsi" w:hAnsiTheme="majorHAnsi"/>
              <w:sz w:val="22"/>
              <w:highlight w:val="green"/>
            </w:rPr>
          </w:rPrChange>
        </w:rPr>
      </w:pPr>
      <w:del w:id="70" w:author="Evelien Van Laere" w:date="2013-09-09T13:06:00Z">
        <w:r w:rsidRPr="008712F4" w:rsidDel="008712F4">
          <w:rPr>
            <w:rFonts w:asciiTheme="majorHAnsi" w:hAnsiTheme="majorHAnsi"/>
            <w:b/>
            <w:sz w:val="22"/>
            <w:rPrChange w:id="71" w:author="Evelien Van Laere" w:date="2013-09-09T13:05:00Z">
              <w:rPr>
                <w:rFonts w:asciiTheme="majorHAnsi" w:hAnsiTheme="majorHAnsi"/>
                <w:b/>
                <w:sz w:val="22"/>
              </w:rPr>
            </w:rPrChange>
          </w:rPr>
          <w:delText>Fout na</w:delText>
        </w:r>
        <w:r w:rsidR="005709B6" w:rsidRPr="008712F4" w:rsidDel="008712F4">
          <w:rPr>
            <w:rFonts w:asciiTheme="majorHAnsi" w:hAnsiTheme="majorHAnsi"/>
            <w:b/>
            <w:sz w:val="22"/>
            <w:rPrChange w:id="72" w:author="Evelien Van Laere" w:date="2013-09-09T13:05:00Z">
              <w:rPr>
                <w:rFonts w:asciiTheme="majorHAnsi" w:hAnsiTheme="majorHAnsi"/>
                <w:b/>
                <w:sz w:val="22"/>
              </w:rPr>
            </w:rPrChange>
          </w:rPr>
          <w:delText xml:space="preserve"> eerste poging:</w:delText>
        </w:r>
        <w:r w:rsidR="005709B6" w:rsidRPr="008712F4" w:rsidDel="008712F4">
          <w:rPr>
            <w:rFonts w:asciiTheme="majorHAnsi" w:hAnsiTheme="majorHAnsi"/>
            <w:sz w:val="22"/>
            <w:rPrChange w:id="73" w:author="Evelien Van Laere" w:date="2013-09-09T13:05:00Z">
              <w:rPr>
                <w:rFonts w:asciiTheme="majorHAnsi" w:hAnsiTheme="majorHAnsi"/>
                <w:sz w:val="22"/>
              </w:rPr>
            </w:rPrChange>
          </w:rPr>
          <w:delText xml:space="preserve"> </w:delText>
        </w:r>
        <w:r w:rsidR="005709B6" w:rsidRPr="008712F4" w:rsidDel="008712F4">
          <w:rPr>
            <w:rFonts w:asciiTheme="majorHAnsi" w:hAnsiTheme="majorHAnsi"/>
            <w:sz w:val="22"/>
            <w:highlight w:val="green"/>
            <w:rPrChange w:id="74" w:author="Evelien Van Laere" w:date="2013-09-09T13:05:00Z">
              <w:rPr>
                <w:rFonts w:asciiTheme="majorHAnsi" w:hAnsiTheme="majorHAnsi"/>
                <w:sz w:val="22"/>
                <w:highlight w:val="green"/>
              </w:rPr>
            </w:rPrChange>
          </w:rPr>
          <w:delText xml:space="preserve">Er zit nog een foutje in de oefening. Kijk nog eens goed. </w:delText>
        </w:r>
      </w:del>
    </w:p>
    <w:p w:rsidR="005709B6" w:rsidRPr="008712F4" w:rsidDel="008712F4" w:rsidRDefault="009D3D99" w:rsidP="005709B6">
      <w:pPr>
        <w:tabs>
          <w:tab w:val="left" w:pos="2480"/>
        </w:tabs>
        <w:rPr>
          <w:del w:id="75" w:author="Evelien Van Laere" w:date="2013-09-09T13:06:00Z"/>
          <w:rFonts w:asciiTheme="majorHAnsi" w:hAnsiTheme="majorHAnsi"/>
          <w:sz w:val="22"/>
          <w:rPrChange w:id="76" w:author="Evelien Van Laere" w:date="2013-09-09T13:05:00Z">
            <w:rPr>
              <w:del w:id="77" w:author="Evelien Van Laere" w:date="2013-09-09T13:06:00Z"/>
              <w:rFonts w:asciiTheme="majorHAnsi" w:hAnsiTheme="majorHAnsi"/>
              <w:sz w:val="22"/>
            </w:rPr>
          </w:rPrChange>
        </w:rPr>
      </w:pPr>
      <w:del w:id="78" w:author="Evelien Van Laere" w:date="2013-09-09T13:06:00Z">
        <w:r w:rsidRPr="008712F4" w:rsidDel="008712F4">
          <w:rPr>
            <w:rFonts w:asciiTheme="majorHAnsi" w:hAnsiTheme="majorHAnsi"/>
            <w:b/>
            <w:sz w:val="22"/>
            <w:rPrChange w:id="79" w:author="Evelien Van Laere" w:date="2013-09-09T13:05:00Z">
              <w:rPr>
                <w:rFonts w:asciiTheme="majorHAnsi" w:hAnsiTheme="majorHAnsi"/>
                <w:b/>
                <w:sz w:val="22"/>
              </w:rPr>
            </w:rPrChange>
          </w:rPr>
          <w:delText>Fout na</w:delText>
        </w:r>
        <w:r w:rsidR="005709B6" w:rsidRPr="008712F4" w:rsidDel="008712F4">
          <w:rPr>
            <w:rFonts w:asciiTheme="majorHAnsi" w:hAnsiTheme="majorHAnsi"/>
            <w:b/>
            <w:sz w:val="22"/>
            <w:rPrChange w:id="80" w:author="Evelien Van Laere" w:date="2013-09-09T13:05:00Z">
              <w:rPr>
                <w:rFonts w:asciiTheme="majorHAnsi" w:hAnsiTheme="majorHAnsi"/>
                <w:b/>
                <w:sz w:val="22"/>
              </w:rPr>
            </w:rPrChange>
          </w:rPr>
          <w:delText xml:space="preserve"> de tweede poging: </w:delText>
        </w:r>
        <w:r w:rsidR="005709B6" w:rsidRPr="008712F4" w:rsidDel="008712F4">
          <w:rPr>
            <w:rFonts w:asciiTheme="majorHAnsi" w:hAnsiTheme="majorHAnsi"/>
            <w:sz w:val="22"/>
            <w:highlight w:val="green"/>
            <w:rPrChange w:id="81" w:author="Evelien Van Laere" w:date="2013-09-09T13:05:00Z">
              <w:rPr>
                <w:rFonts w:asciiTheme="majorHAnsi" w:hAnsiTheme="majorHAnsi"/>
                <w:sz w:val="22"/>
                <w:highlight w:val="green"/>
              </w:rPr>
            </w:rPrChange>
          </w:rPr>
          <w:delText xml:space="preserve">Nog niet alles </w:delText>
        </w:r>
        <w:r w:rsidR="00EA51A2" w:rsidRPr="008712F4" w:rsidDel="008712F4">
          <w:rPr>
            <w:rFonts w:asciiTheme="majorHAnsi" w:hAnsiTheme="majorHAnsi"/>
            <w:sz w:val="22"/>
            <w:highlight w:val="green"/>
            <w:rPrChange w:id="82" w:author="Evelien Van Laere" w:date="2013-09-09T13:05:00Z">
              <w:rPr>
                <w:rFonts w:asciiTheme="majorHAnsi" w:hAnsiTheme="majorHAnsi"/>
                <w:sz w:val="22"/>
                <w:highlight w:val="green"/>
              </w:rPr>
            </w:rPrChange>
          </w:rPr>
          <w:delText>staat goed</w:delText>
        </w:r>
        <w:r w:rsidR="005709B6" w:rsidRPr="008712F4" w:rsidDel="008712F4">
          <w:rPr>
            <w:rFonts w:asciiTheme="majorHAnsi" w:hAnsiTheme="majorHAnsi"/>
            <w:sz w:val="22"/>
            <w:highlight w:val="green"/>
            <w:rPrChange w:id="83" w:author="Evelien Van Laere" w:date="2013-09-09T13:05:00Z">
              <w:rPr>
                <w:rFonts w:asciiTheme="majorHAnsi" w:hAnsiTheme="majorHAnsi"/>
                <w:sz w:val="22"/>
                <w:highlight w:val="green"/>
              </w:rPr>
            </w:rPrChange>
          </w:rPr>
          <w:delText>. Kijk goed naar de oplossing, zo kan je van je fouten leren!</w:delText>
        </w:r>
      </w:del>
    </w:p>
    <w:p w:rsidR="005709B6" w:rsidRPr="008712F4" w:rsidDel="008712F4" w:rsidRDefault="005709B6" w:rsidP="005709B6">
      <w:pPr>
        <w:tabs>
          <w:tab w:val="left" w:pos="2480"/>
        </w:tabs>
        <w:rPr>
          <w:del w:id="84" w:author="Evelien Van Laere" w:date="2013-09-09T13:06:00Z"/>
          <w:rFonts w:asciiTheme="majorHAnsi" w:hAnsiTheme="majorHAnsi"/>
          <w:b/>
          <w:sz w:val="22"/>
          <w:rPrChange w:id="85" w:author="Evelien Van Laere" w:date="2013-09-09T13:05:00Z">
            <w:rPr>
              <w:del w:id="86" w:author="Evelien Van Laere" w:date="2013-09-09T13:06:00Z"/>
              <w:rFonts w:asciiTheme="majorHAnsi" w:hAnsiTheme="majorHAnsi"/>
              <w:b/>
              <w:sz w:val="22"/>
            </w:rPr>
          </w:rPrChange>
        </w:rPr>
        <w:sectPr w:rsidR="005709B6" w:rsidRPr="008712F4" w:rsidDel="008712F4">
          <w:footerReference w:type="even" r:id="rId62"/>
          <w:footerReference w:type="default" r:id="rId63"/>
          <w:type w:val="continuous"/>
          <w:pgSz w:w="16834" w:h="11904" w:orient="landscape"/>
          <w:pgMar w:top="1417" w:right="1417" w:bottom="1417" w:left="1417" w:header="708" w:footer="708" w:gutter="0"/>
          <w:cols w:space="708"/>
        </w:sectPr>
      </w:pPr>
    </w:p>
    <w:p w:rsidR="00077259" w:rsidRDefault="00077259" w:rsidP="00077259">
      <w:pPr>
        <w:tabs>
          <w:tab w:val="left" w:pos="2480"/>
        </w:tabs>
        <w:jc w:val="center"/>
        <w:rPr>
          <w:ins w:id="87" w:author="Evelien Van Laere" w:date="2013-09-09T12:51:00Z"/>
          <w:rFonts w:asciiTheme="majorHAnsi" w:hAnsiTheme="majorHAnsi"/>
          <w:b/>
          <w:sz w:val="22"/>
        </w:rPr>
      </w:pPr>
      <w:ins w:id="88" w:author="Evelien Van Laere" w:date="2013-09-09T12:51:00Z">
        <w:r>
          <w:rPr>
            <w:rFonts w:asciiTheme="majorHAnsi" w:hAnsiTheme="majorHAnsi"/>
            <w:b/>
            <w:sz w:val="22"/>
          </w:rPr>
          <w:lastRenderedPageBreak/>
          <w:t>Toepassingsfase 3</w:t>
        </w:r>
        <w:r w:rsidRPr="00D4169A">
          <w:rPr>
            <w:rFonts w:asciiTheme="majorHAnsi" w:hAnsiTheme="majorHAnsi"/>
            <w:b/>
            <w:sz w:val="22"/>
          </w:rPr>
          <w:t xml:space="preserve">: </w:t>
        </w:r>
        <w:r>
          <w:rPr>
            <w:rFonts w:asciiTheme="majorHAnsi" w:hAnsiTheme="majorHAnsi"/>
            <w:b/>
            <w:sz w:val="22"/>
          </w:rPr>
          <w:t>toepassing 2: Soort zoekt soort</w:t>
        </w:r>
      </w:ins>
    </w:p>
    <w:p w:rsidR="00077259" w:rsidRDefault="00077259" w:rsidP="00077259">
      <w:pPr>
        <w:tabs>
          <w:tab w:val="left" w:pos="2480"/>
        </w:tabs>
        <w:rPr>
          <w:ins w:id="89" w:author="Evelien Van Laere" w:date="2013-09-09T12:51:00Z"/>
          <w:rFonts w:asciiTheme="majorHAnsi" w:hAnsiTheme="majorHAnsi"/>
          <w:sz w:val="22"/>
        </w:rPr>
      </w:pPr>
      <w:ins w:id="90" w:author="Evelien Van Laere" w:date="2013-09-09T12:51:00Z">
        <w:r>
          <w:rPr>
            <w:rFonts w:asciiTheme="majorHAnsi" w:hAnsiTheme="majorHAnsi"/>
            <w:b/>
            <w:sz w:val="22"/>
          </w:rPr>
          <w:t xml:space="preserve">Titel: </w:t>
        </w:r>
        <w:r w:rsidRPr="008C05C0">
          <w:rPr>
            <w:rFonts w:asciiTheme="majorHAnsi" w:hAnsiTheme="majorHAnsi"/>
            <w:sz w:val="22"/>
          </w:rPr>
          <w:t>Soort zoekt soort</w:t>
        </w:r>
      </w:ins>
    </w:p>
    <w:p w:rsidR="00077259" w:rsidRDefault="00077259" w:rsidP="00077259">
      <w:pPr>
        <w:tabs>
          <w:tab w:val="left" w:pos="2480"/>
        </w:tabs>
        <w:rPr>
          <w:ins w:id="91" w:author="Evelien Van Laere" w:date="2013-09-09T12:51:00Z"/>
          <w:rFonts w:asciiTheme="majorHAnsi" w:hAnsiTheme="majorHAnsi"/>
          <w:sz w:val="22"/>
        </w:rPr>
      </w:pPr>
    </w:p>
    <w:p w:rsidR="00077259" w:rsidRDefault="00077259" w:rsidP="00077259">
      <w:pPr>
        <w:tabs>
          <w:tab w:val="left" w:pos="2480"/>
        </w:tabs>
        <w:rPr>
          <w:ins w:id="92" w:author="Evelien Van Laere" w:date="2013-09-09T12:54:00Z"/>
          <w:rFonts w:asciiTheme="majorHAnsi" w:hAnsiTheme="majorHAnsi"/>
          <w:sz w:val="22"/>
        </w:rPr>
      </w:pPr>
      <w:ins w:id="93" w:author="Evelien Van Laere" w:date="2013-09-09T12:55:00Z">
        <w:r>
          <w:rPr>
            <w:rFonts w:asciiTheme="majorHAnsi" w:hAnsiTheme="majorHAnsi"/>
            <w:sz w:val="22"/>
            <w:lang w:val="nl-BE" w:eastAsia="nl-BE"/>
          </w:rPr>
          <w:pict>
            <v:roundrect id="_x0000_s1711" style="position:absolute;margin-left:318pt;margin-top:3.8pt;width:198pt;height:36pt;z-index:251806720;visibility:visible;mso-position-horizontal-relative:text;mso-position-vertical-relative:text" arcsize="10923f" wrapcoords="193 0 -64 2250 -64 18450 64 21150 193 21150 21279 21150 21471 21150 21600 18000 21600 3150 21471 900 21279 0 19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" fillcolor="#c2d69b" stroked="f" strokecolor="#4a7ebb" strokeweight="1.5pt">
              <v:shadow on="t" opacity="22938f" offset="0"/>
              <v:textbox style="mso-next-textbox:#_x0000_s1711" inset=",7.2pt,,7.2pt">
                <w:txbxContent>
                  <w:p w:rsidR="00077259" w:rsidRPr="009C56BC" w:rsidRDefault="00077259" w:rsidP="00077259">
                    <w:pPr>
                      <w:jc w:val="center"/>
                      <w:rPr>
                        <w:rFonts w:ascii="Calibri" w:hAnsi="Calibri"/>
                        <w:color w:val="008000"/>
                        <w:sz w:val="28"/>
                      </w:rPr>
                    </w:pPr>
                    <w:r>
                      <w:rPr>
                        <w:rFonts w:ascii="Calibri" w:hAnsi="Calibri"/>
                        <w:color w:val="008000"/>
                        <w:sz w:val="28"/>
                      </w:rPr>
                      <w:t>d</w:t>
                    </w:r>
                    <w:r w:rsidRPr="009C56BC">
                      <w:rPr>
                        <w:rFonts w:ascii="Calibri" w:hAnsi="Calibri"/>
                        <w:color w:val="008000"/>
                        <w:sz w:val="28"/>
                      </w:rPr>
                      <w:t>rinkkarton van chocomelk</w:t>
                    </w:r>
                  </w:p>
                </w:txbxContent>
              </v:textbox>
              <w10:wrap type="tight"/>
            </v:roundrect>
          </w:pict>
        </w:r>
      </w:ins>
      <w:ins w:id="94" w:author="Evelien Van Laere" w:date="2013-09-09T12:51:00Z">
        <w:r>
          <w:rPr>
            <w:rFonts w:asciiTheme="majorHAnsi" w:hAnsiTheme="majorHAnsi"/>
            <w:sz w:val="22"/>
          </w:rPr>
          <w:t>Sleep het afval naar de juiste zak of container.</w:t>
        </w:r>
      </w:ins>
    </w:p>
    <w:p w:rsidR="00077259" w:rsidRDefault="008712F4" w:rsidP="00077259">
      <w:pPr>
        <w:tabs>
          <w:tab w:val="left" w:pos="2480"/>
        </w:tabs>
        <w:rPr>
          <w:ins w:id="95" w:author="Evelien Van Laere" w:date="2013-09-09T12:54:00Z"/>
          <w:rFonts w:asciiTheme="majorHAnsi" w:hAnsiTheme="majorHAnsi"/>
          <w:sz w:val="22"/>
        </w:rPr>
      </w:pPr>
      <w:ins w:id="96" w:author="Evelien Van Laere" w:date="2013-09-09T13:03:00Z">
        <w:r>
          <w:rPr>
            <w:rFonts w:asciiTheme="majorHAnsi" w:hAnsiTheme="majorHAnsi"/>
            <w:sz w:val="22"/>
            <w:lang w:val="nl-BE" w:eastAsia="nl-BE"/>
          </w:rPr>
          <w:pict>
            <v:roundrect id="_x0000_s1719" style="position:absolute;margin-left:178.5pt;margin-top:3.95pt;width:126pt;height:40.55pt;z-index:251813888;mso-wrap-edited:f" arcsize="10923f" wrapcoords="128 -450 -192 2250 -321 4050 -321 21150 0 24750 64 24750 21664 24750 21728 24750 22050 21150 22050 3600 21857 1350 21407 -450 128 -450" fillcolor="#c2d69b" stroked="f" strokecolor="#4a7ebb" strokeweight="1.5pt">
              <v:fill o:detectmouseclick="t"/>
              <v:shadow on="t" opacity="22938f" offset="0"/>
              <v:textbox style="mso-next-textbox:#_x0000_s1719" inset=",7.2pt,,7.2pt">
                <w:txbxContent>
                  <w:p w:rsidR="008712F4" w:rsidRPr="009C56BC" w:rsidRDefault="008712F4" w:rsidP="008712F4">
                    <w:pPr>
                      <w:jc w:val="center"/>
                      <w:rPr>
                        <w:rFonts w:ascii="Calibri" w:hAnsi="Calibri"/>
                        <w:color w:val="008000"/>
                        <w:sz w:val="28"/>
                      </w:rPr>
                    </w:pPr>
                    <w:r>
                      <w:rPr>
                        <w:rFonts w:ascii="Calibri" w:hAnsi="Calibri"/>
                        <w:color w:val="008000"/>
                        <w:sz w:val="28"/>
                      </w:rPr>
                      <w:t>e</w:t>
                    </w:r>
                    <w:r w:rsidRPr="009C56BC">
                      <w:rPr>
                        <w:rFonts w:ascii="Calibri" w:hAnsi="Calibri"/>
                        <w:color w:val="008000"/>
                        <w:sz w:val="28"/>
                      </w:rPr>
                      <w:t>ierschalen</w:t>
                    </w:r>
                  </w:p>
                </w:txbxContent>
              </v:textbox>
              <w10:wrap type="tight"/>
            </v:roundrect>
          </w:pict>
        </w:r>
      </w:ins>
    </w:p>
    <w:p w:rsidR="00077259" w:rsidRDefault="00077259" w:rsidP="00077259">
      <w:pPr>
        <w:tabs>
          <w:tab w:val="left" w:pos="2480"/>
        </w:tabs>
        <w:rPr>
          <w:ins w:id="97" w:author="Evelien Van Laere" w:date="2013-09-09T12:54:00Z"/>
          <w:rFonts w:asciiTheme="majorHAnsi" w:hAnsiTheme="majorHAnsi"/>
          <w:sz w:val="22"/>
        </w:rPr>
      </w:pPr>
      <w:ins w:id="98" w:author="Evelien Van Laere" w:date="2013-09-09T12:55:00Z">
        <w:r>
          <w:rPr>
            <w:rFonts w:asciiTheme="majorHAnsi" w:hAnsiTheme="majorHAnsi"/>
            <w:sz w:val="22"/>
            <w:lang w:val="nl-BE" w:eastAsia="nl-BE"/>
          </w:rPr>
          <w:pict>
            <v:roundrect id="_x0000_s1710" style="position:absolute;margin-left:18pt;margin-top:2.45pt;width:126pt;height:36pt;z-index:251805696;visibility:visible;mso-position-horizontal-relative:text;mso-position-vertical-relative:text" arcsize="10923f" wrapcoords="193 0 -64 2250 -64 18450 64 21150 193 21150 21279 21150 21471 21150 21600 18000 21600 3150 21471 900 21279 0 19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" fillcolor="#c2d69b" stroked="f" strokecolor="#4a7ebb" strokeweight="1.5pt">
              <v:shadow on="t" opacity="22938f" offset="0"/>
              <v:textbox style="mso-next-textbox:#_x0000_s1710" inset=",7.2pt,,7.2pt">
                <w:txbxContent>
                  <w:p w:rsidR="00077259" w:rsidRPr="002F09C1" w:rsidRDefault="00077259" w:rsidP="00077259">
                    <w:pPr>
                      <w:jc w:val="center"/>
                      <w:rPr>
                        <w:rFonts w:ascii="Calibri" w:hAnsi="Calibri"/>
                        <w:color w:val="008000"/>
                        <w:sz w:val="28"/>
                      </w:rPr>
                    </w:pPr>
                    <w:r w:rsidRPr="002F09C1">
                      <w:rPr>
                        <w:rFonts w:ascii="Calibri" w:hAnsi="Calibri"/>
                        <w:color w:val="008000"/>
                        <w:sz w:val="28"/>
                      </w:rPr>
                      <w:t>koffiefilters</w:t>
                    </w:r>
                  </w:p>
                </w:txbxContent>
              </v:textbox>
              <w10:wrap type="tight"/>
            </v:roundrect>
          </w:pict>
        </w:r>
      </w:ins>
    </w:p>
    <w:p w:rsidR="00077259" w:rsidRDefault="00077259" w:rsidP="00077259">
      <w:pPr>
        <w:tabs>
          <w:tab w:val="left" w:pos="2480"/>
        </w:tabs>
        <w:rPr>
          <w:ins w:id="99" w:author="Evelien Van Laere" w:date="2013-09-09T12:54:00Z"/>
          <w:rFonts w:asciiTheme="majorHAnsi" w:hAnsiTheme="majorHAnsi"/>
          <w:sz w:val="22"/>
        </w:rPr>
      </w:pPr>
      <w:ins w:id="100" w:author="Evelien Van Laere" w:date="2013-09-09T12:55:00Z">
        <w:r>
          <w:rPr>
            <w:rFonts w:asciiTheme="majorHAnsi" w:hAnsiTheme="majorHAnsi"/>
            <w:sz w:val="22"/>
            <w:lang w:val="nl-BE" w:eastAsia="nl-BE"/>
          </w:rPr>
          <w:pict>
            <v:roundrect id="_x0000_s1708" style="position:absolute;margin-left:354pt;margin-top:12.3pt;width:126pt;height:40.55pt;z-index:251803648;mso-wrap-edited:f" arcsize="10923f" wrapcoords="128 -450 -192 2250 -321 4050 -321 21150 0 24750 64 24750 21664 24750 21728 24750 22050 21150 22050 3600 21857 1350 21407 -450 128 -450" fillcolor="#c2d69b" stroked="f" strokecolor="#4a7ebb" strokeweight="1.5pt">
              <v:fill o:detectmouseclick="t"/>
              <v:shadow on="t" opacity="22938f" offset="0"/>
              <v:textbox style="mso-next-textbox:#_x0000_s1708" inset=",7.2pt,,7.2pt">
                <w:txbxContent>
                  <w:p w:rsidR="00077259" w:rsidRPr="009C56BC" w:rsidRDefault="00077259" w:rsidP="00077259">
                    <w:pPr>
                      <w:jc w:val="center"/>
                      <w:rPr>
                        <w:rFonts w:ascii="Calibri" w:hAnsi="Calibri"/>
                        <w:color w:val="008000"/>
                        <w:sz w:val="28"/>
                      </w:rPr>
                    </w:pPr>
                    <w:r>
                      <w:rPr>
                        <w:rFonts w:ascii="Calibri" w:hAnsi="Calibri"/>
                        <w:color w:val="008000"/>
                        <w:sz w:val="28"/>
                      </w:rPr>
                      <w:t>aluminiumfolie</w:t>
                    </w:r>
                  </w:p>
                </w:txbxContent>
              </v:textbox>
              <w10:wrap type="tight"/>
            </v:roundrect>
          </w:pict>
        </w:r>
      </w:ins>
      <w:ins w:id="101" w:author="Evelien Van Laere" w:date="2013-09-09T12:54:00Z">
        <w:r>
          <w:rPr>
            <w:rFonts w:asciiTheme="majorHAnsi" w:hAnsiTheme="majorHAnsi"/>
            <w:sz w:val="22"/>
            <w:lang w:val="nl-BE" w:eastAsia="nl-BE"/>
          </w:rPr>
          <w:pict>
            <v:roundrect id="_x0000_s1707" style="position:absolute;margin-left:192pt;margin-top:12.3pt;width:2in;height:40.6pt;z-index:251802624;mso-wrap-edited:f" arcsize="10923f" wrapcoords="128 -450 -192 2250 -321 4050 -321 21150 0 24750 64 24750 21664 24750 21728 24750 22050 21150 22050 3600 21857 1350 21407 -450 128 -450" fillcolor="#c2d69b" stroked="f" strokecolor="#4a7ebb" strokeweight="1.5pt">
              <v:fill o:detectmouseclick="t"/>
              <v:shadow on="t" opacity="22938f" offset="0"/>
              <v:textbox style="mso-next-textbox:#_x0000_s1707" inset=",7.2pt,,7.2pt">
                <w:txbxContent>
                  <w:p w:rsidR="00077259" w:rsidRPr="009C56BC" w:rsidRDefault="00077259" w:rsidP="00077259">
                    <w:pPr>
                      <w:jc w:val="center"/>
                      <w:rPr>
                        <w:rFonts w:ascii="Calibri" w:hAnsi="Calibri"/>
                        <w:color w:val="008000"/>
                        <w:sz w:val="28"/>
                      </w:rPr>
                    </w:pPr>
                    <w:r>
                      <w:rPr>
                        <w:rFonts w:ascii="Calibri" w:hAnsi="Calibri"/>
                        <w:color w:val="008000"/>
                        <w:sz w:val="28"/>
                      </w:rPr>
                      <w:t>conservenblikken</w:t>
                    </w:r>
                  </w:p>
                </w:txbxContent>
              </v:textbox>
              <w10:wrap type="tight"/>
            </v:roundrect>
          </w:pict>
        </w:r>
      </w:ins>
    </w:p>
    <w:p w:rsidR="00077259" w:rsidRDefault="008712F4" w:rsidP="00077259">
      <w:pPr>
        <w:tabs>
          <w:tab w:val="left" w:pos="2480"/>
        </w:tabs>
        <w:rPr>
          <w:ins w:id="102" w:author="Evelien Van Laere" w:date="2013-09-09T12:54:00Z"/>
          <w:rFonts w:asciiTheme="majorHAnsi" w:hAnsiTheme="majorHAnsi"/>
          <w:sz w:val="22"/>
        </w:rPr>
      </w:pPr>
      <w:ins w:id="103" w:author="Evelien Van Laere" w:date="2013-09-09T13:04:00Z">
        <w:r>
          <w:rPr>
            <w:rFonts w:asciiTheme="majorHAnsi" w:hAnsiTheme="majorHAnsi"/>
            <w:sz w:val="22"/>
            <w:lang w:val="nl-BE" w:eastAsia="nl-BE"/>
          </w:rPr>
          <w:pict>
            <v:roundrect id="_x0000_s1721" style="position:absolute;margin-left:186.8pt;margin-top:9.25pt;width:150pt;height:40.55pt;z-index:251814912;mso-wrap-edited:f" arcsize="10923f" wrapcoords="128 -450 -192 2250 -321 4050 -321 21150 0 24750 64 24750 21664 24750 21728 24750 22050 21150 22050 3600 21857 1350 21407 -450 128 -450" fillcolor="#c2d69b" stroked="f" strokecolor="#4a7ebb" strokeweight="1.5pt">
              <v:fill o:detectmouseclick="t"/>
              <v:shadow on="t" opacity="22938f" offset="0"/>
              <v:textbox style="mso-next-textbox:#_x0000_s1721" inset=",7.2pt,,7.2pt">
                <w:txbxContent>
                  <w:p w:rsidR="008712F4" w:rsidRDefault="008712F4" w:rsidP="008712F4">
                    <w:pPr>
                      <w:jc w:val="center"/>
                      <w:rPr>
                        <w:rFonts w:ascii="Calibri" w:hAnsi="Calibri"/>
                        <w:color w:val="008000"/>
                        <w:sz w:val="28"/>
                      </w:rPr>
                    </w:pPr>
                    <w:r>
                      <w:rPr>
                        <w:rFonts w:ascii="Calibri" w:hAnsi="Calibri"/>
                        <w:color w:val="008000"/>
                        <w:sz w:val="28"/>
                      </w:rPr>
                      <w:t>kartonnen eierdozen</w:t>
                    </w:r>
                  </w:p>
                  <w:p w:rsidR="008712F4" w:rsidRPr="009C56BC" w:rsidRDefault="008712F4" w:rsidP="008712F4">
                    <w:pPr>
                      <w:jc w:val="center"/>
                      <w:rPr>
                        <w:rFonts w:ascii="Calibri" w:hAnsi="Calibri"/>
                        <w:color w:val="008000"/>
                        <w:sz w:val="28"/>
                      </w:rPr>
                    </w:pPr>
                  </w:p>
                </w:txbxContent>
              </v:textbox>
              <w10:wrap type="tight"/>
            </v:roundrect>
          </w:pict>
        </w:r>
      </w:ins>
    </w:p>
    <w:p w:rsidR="00077259" w:rsidRDefault="008712F4" w:rsidP="00077259">
      <w:pPr>
        <w:tabs>
          <w:tab w:val="left" w:pos="2480"/>
        </w:tabs>
        <w:rPr>
          <w:ins w:id="104" w:author="Evelien Van Laere" w:date="2013-09-09T12:54:00Z"/>
          <w:rFonts w:asciiTheme="majorHAnsi" w:hAnsiTheme="majorHAnsi"/>
          <w:sz w:val="22"/>
        </w:rPr>
      </w:pPr>
      <w:ins w:id="105" w:author="Evelien Van Laere" w:date="2013-09-09T12:55:00Z">
        <w:r>
          <w:rPr>
            <w:rFonts w:asciiTheme="majorHAnsi" w:hAnsiTheme="majorHAnsi"/>
            <w:sz w:val="22"/>
            <w:lang w:val="nl-BE" w:eastAsia="nl-BE"/>
          </w:rPr>
          <w:pict>
            <v:roundrect id="_x0000_s1709" style="position:absolute;margin-left:21.75pt;margin-top:2.5pt;width:126pt;height:36pt;z-index:251804672;visibility:visible;mso-position-horizontal-relative:text;mso-position-vertical-relative:text" arcsize="10923f" wrapcoords="193 0 -64 2250 -64 18450 64 21150 193 21150 21279 21150 21471 21150 21600 18000 21600 3150 21471 900 21279 0 19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" fillcolor="#c2d69b" stroked="f" strokecolor="#4a7ebb" strokeweight="1.5pt">
              <v:shadow on="t" opacity="22938f" offset="0"/>
              <v:textbox style="mso-next-textbox:#_x0000_s1709" inset=",7.2pt,,7.2pt">
                <w:txbxContent>
                  <w:p w:rsidR="00077259" w:rsidRPr="009C56BC" w:rsidRDefault="00077259" w:rsidP="00077259">
                    <w:pPr>
                      <w:jc w:val="center"/>
                      <w:rPr>
                        <w:rFonts w:ascii="Calibri" w:hAnsi="Calibri"/>
                        <w:color w:val="008000"/>
                        <w:sz w:val="28"/>
                      </w:rPr>
                    </w:pPr>
                    <w:r>
                      <w:rPr>
                        <w:rFonts w:ascii="Calibri" w:hAnsi="Calibri"/>
                        <w:color w:val="008000"/>
                        <w:sz w:val="28"/>
                      </w:rPr>
                      <w:t>tijdschriften</w:t>
                    </w:r>
                  </w:p>
                </w:txbxContent>
              </v:textbox>
              <w10:wrap type="tight"/>
            </v:roundrect>
          </w:pict>
        </w:r>
      </w:ins>
    </w:p>
    <w:p w:rsidR="00077259" w:rsidRDefault="00077259" w:rsidP="00077259">
      <w:pPr>
        <w:tabs>
          <w:tab w:val="left" w:pos="2480"/>
        </w:tabs>
        <w:rPr>
          <w:ins w:id="106" w:author="Evelien Van Laere" w:date="2013-09-09T12:54:00Z"/>
          <w:rFonts w:asciiTheme="majorHAnsi" w:hAnsiTheme="majorHAnsi"/>
          <w:sz w:val="22"/>
        </w:rPr>
      </w:pPr>
    </w:p>
    <w:p w:rsidR="00077259" w:rsidRDefault="00077259" w:rsidP="00077259">
      <w:pPr>
        <w:tabs>
          <w:tab w:val="left" w:pos="2480"/>
        </w:tabs>
        <w:rPr>
          <w:ins w:id="107" w:author="Evelien Van Laere" w:date="2013-09-09T12:51:00Z"/>
          <w:rFonts w:asciiTheme="majorHAnsi" w:hAnsiTheme="majorHAnsi"/>
          <w:sz w:val="22"/>
        </w:rPr>
      </w:pPr>
    </w:p>
    <w:tbl>
      <w:tblPr>
        <w:tblStyle w:val="Tabelraster"/>
        <w:tblW w:w="0" w:type="auto"/>
        <w:tblLook w:val="04A0" w:firstRow="1" w:lastRow="0" w:firstColumn="1" w:lastColumn="0" w:noHBand="0" w:noVBand="1"/>
        <w:tblPrChange w:id="108" w:author="Evelien Van Laere" w:date="2013-09-09T12:56:00Z">
          <w:tblPr>
            <w:tblStyle w:val="Tabelraster"/>
            <w:tblW w:w="0" w:type="auto"/>
            <w:tblLook w:val="04A0" w:firstRow="1" w:lastRow="0" w:firstColumn="1" w:lastColumn="0" w:noHBand="0" w:noVBand="1"/>
          </w:tblPr>
        </w:tblPrChange>
      </w:tblPr>
      <w:tblGrid>
        <w:gridCol w:w="3085"/>
        <w:gridCol w:w="11055"/>
        <w:tblGridChange w:id="109">
          <w:tblGrid>
            <w:gridCol w:w="7070"/>
            <w:gridCol w:w="7070"/>
          </w:tblGrid>
        </w:tblGridChange>
      </w:tblGrid>
      <w:tr w:rsidR="00077259" w:rsidTr="00077259">
        <w:trPr>
          <w:trHeight w:val="2001"/>
          <w:ins w:id="110" w:author="Evelien Van Laere" w:date="2013-09-09T12:51:00Z"/>
        </w:trPr>
        <w:tc>
          <w:tcPr>
            <w:tcW w:w="3085" w:type="dxa"/>
            <w:tcPrChange w:id="111" w:author="Evelien Van Laere" w:date="2013-09-09T12:56:00Z">
              <w:tcPr>
                <w:tcW w:w="7070" w:type="dxa"/>
              </w:tcPr>
            </w:tcPrChange>
          </w:tcPr>
          <w:p w:rsidR="00077259" w:rsidRDefault="00077259" w:rsidP="00077259">
            <w:pPr>
              <w:tabs>
                <w:tab w:val="left" w:pos="2480"/>
              </w:tabs>
              <w:jc w:val="center"/>
              <w:rPr>
                <w:ins w:id="112" w:author="Evelien Van Laere" w:date="2013-09-09T12:51:00Z"/>
                <w:rFonts w:asciiTheme="majorHAnsi" w:hAnsiTheme="majorHAnsi"/>
                <w:sz w:val="22"/>
              </w:rPr>
              <w:pPrChange w:id="113" w:author="Evelien Van Laere" w:date="2013-09-09T12:53:00Z">
                <w:pPr>
                  <w:tabs>
                    <w:tab w:val="left" w:pos="2480"/>
                  </w:tabs>
                </w:pPr>
              </w:pPrChange>
            </w:pPr>
            <w:ins w:id="114" w:author="Evelien Van Laere" w:date="2013-09-09T12:53:00Z">
              <w:r>
                <w:object w:dxaOrig="2370" w:dyaOrig="22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6.25pt;height:83.25pt" o:ole="">
                    <v:imagedata r:id="rId64" o:title=""/>
                  </v:shape>
                  <o:OLEObject Type="Embed" ProgID="PBrush" ShapeID="_x0000_i1025" DrawAspect="Content" ObjectID="_1440239133" r:id="rId65"/>
                </w:object>
              </w:r>
            </w:ins>
          </w:p>
          <w:p w:rsidR="00077259" w:rsidRDefault="00077259" w:rsidP="00077259">
            <w:pPr>
              <w:tabs>
                <w:tab w:val="left" w:pos="2480"/>
              </w:tabs>
              <w:jc w:val="center"/>
              <w:rPr>
                <w:ins w:id="115" w:author="Evelien Van Laere" w:date="2013-09-09T12:51:00Z"/>
                <w:rFonts w:asciiTheme="majorHAnsi" w:hAnsiTheme="majorHAnsi"/>
                <w:sz w:val="22"/>
              </w:rPr>
              <w:pPrChange w:id="116" w:author="Evelien Van Laere" w:date="2013-09-09T12:52:00Z">
                <w:pPr>
                  <w:tabs>
                    <w:tab w:val="left" w:pos="2480"/>
                  </w:tabs>
                </w:pPr>
              </w:pPrChange>
            </w:pPr>
            <w:ins w:id="117" w:author="Evelien Van Laere" w:date="2013-09-09T12:52:00Z">
              <w:r>
                <w:rPr>
                  <w:rFonts w:asciiTheme="majorHAnsi" w:hAnsiTheme="majorHAnsi"/>
                  <w:sz w:val="22"/>
                </w:rPr>
                <w:t>PMD</w:t>
              </w:r>
            </w:ins>
          </w:p>
        </w:tc>
        <w:tc>
          <w:tcPr>
            <w:tcW w:w="11055" w:type="dxa"/>
            <w:tcPrChange w:id="118" w:author="Evelien Van Laere" w:date="2013-09-09T12:56:00Z">
              <w:tcPr>
                <w:tcW w:w="7070" w:type="dxa"/>
              </w:tcPr>
            </w:tcPrChange>
          </w:tcPr>
          <w:p w:rsidR="00077259" w:rsidRDefault="00077259" w:rsidP="00077259">
            <w:pPr>
              <w:tabs>
                <w:tab w:val="left" w:pos="2480"/>
              </w:tabs>
              <w:rPr>
                <w:ins w:id="119" w:author="Evelien Van Laere" w:date="2013-09-09T12:51:00Z"/>
                <w:rFonts w:asciiTheme="majorHAnsi" w:hAnsiTheme="majorHAnsi"/>
                <w:sz w:val="22"/>
              </w:rPr>
            </w:pPr>
          </w:p>
        </w:tc>
      </w:tr>
      <w:tr w:rsidR="00077259" w:rsidTr="00077259">
        <w:trPr>
          <w:ins w:id="120" w:author="Evelien Van Laere" w:date="2013-09-09T12:51:00Z"/>
        </w:trPr>
        <w:tc>
          <w:tcPr>
            <w:tcW w:w="3085" w:type="dxa"/>
            <w:tcPrChange w:id="121" w:author="Evelien Van Laere" w:date="2013-09-09T12:51:00Z">
              <w:tcPr>
                <w:tcW w:w="7070" w:type="dxa"/>
              </w:tcPr>
            </w:tcPrChange>
          </w:tcPr>
          <w:p w:rsidR="00077259" w:rsidRDefault="00077259" w:rsidP="00077259">
            <w:pPr>
              <w:tabs>
                <w:tab w:val="left" w:pos="2480"/>
              </w:tabs>
              <w:jc w:val="center"/>
              <w:rPr>
                <w:ins w:id="122" w:author="Evelien Van Laere" w:date="2013-09-09T12:52:00Z"/>
                <w:rFonts w:asciiTheme="majorHAnsi" w:hAnsiTheme="majorHAnsi"/>
                <w:sz w:val="22"/>
              </w:rPr>
              <w:pPrChange w:id="123" w:author="Evelien Van Laere" w:date="2013-09-09T12:53:00Z">
                <w:pPr>
                  <w:tabs>
                    <w:tab w:val="left" w:pos="2480"/>
                  </w:tabs>
                </w:pPr>
              </w:pPrChange>
            </w:pPr>
            <w:ins w:id="124" w:author="Evelien Van Laere" w:date="2013-09-09T12:53:00Z">
              <w:r>
                <w:object w:dxaOrig="2325" w:dyaOrig="2295">
                  <v:shape id="_x0000_i1026" type="#_x0000_t75" style="width:81pt;height:80.25pt" o:ole="">
                    <v:imagedata r:id="rId66" o:title=""/>
                  </v:shape>
                  <o:OLEObject Type="Embed" ProgID="PBrush" ShapeID="_x0000_i1026" DrawAspect="Content" ObjectID="_1440239134" r:id="rId67"/>
                </w:object>
              </w:r>
            </w:ins>
          </w:p>
          <w:p w:rsidR="00077259" w:rsidRDefault="00077259" w:rsidP="00077259">
            <w:pPr>
              <w:tabs>
                <w:tab w:val="left" w:pos="2480"/>
              </w:tabs>
              <w:jc w:val="center"/>
              <w:rPr>
                <w:ins w:id="125" w:author="Evelien Van Laere" w:date="2013-09-09T12:51:00Z"/>
                <w:rFonts w:asciiTheme="majorHAnsi" w:hAnsiTheme="majorHAnsi"/>
                <w:sz w:val="22"/>
              </w:rPr>
              <w:pPrChange w:id="126" w:author="Evelien Van Laere" w:date="2013-09-09T12:52:00Z">
                <w:pPr>
                  <w:tabs>
                    <w:tab w:val="left" w:pos="2480"/>
                  </w:tabs>
                </w:pPr>
              </w:pPrChange>
            </w:pPr>
            <w:ins w:id="127" w:author="Evelien Van Laere" w:date="2013-09-09T12:52:00Z">
              <w:r>
                <w:rPr>
                  <w:rFonts w:asciiTheme="majorHAnsi" w:hAnsiTheme="majorHAnsi"/>
                  <w:sz w:val="22"/>
                </w:rPr>
                <w:t>Restafval</w:t>
              </w:r>
            </w:ins>
          </w:p>
        </w:tc>
        <w:tc>
          <w:tcPr>
            <w:tcW w:w="11055" w:type="dxa"/>
            <w:tcPrChange w:id="128" w:author="Evelien Van Laere" w:date="2013-09-09T12:51:00Z">
              <w:tcPr>
                <w:tcW w:w="7070" w:type="dxa"/>
              </w:tcPr>
            </w:tcPrChange>
          </w:tcPr>
          <w:p w:rsidR="00077259" w:rsidRDefault="00077259" w:rsidP="00077259">
            <w:pPr>
              <w:tabs>
                <w:tab w:val="left" w:pos="2480"/>
              </w:tabs>
              <w:rPr>
                <w:ins w:id="129" w:author="Evelien Van Laere" w:date="2013-09-09T12:51:00Z"/>
                <w:rFonts w:asciiTheme="majorHAnsi" w:hAnsiTheme="majorHAnsi"/>
                <w:sz w:val="22"/>
              </w:rPr>
            </w:pPr>
          </w:p>
        </w:tc>
      </w:tr>
      <w:tr w:rsidR="00077259" w:rsidTr="00077259">
        <w:trPr>
          <w:ins w:id="130" w:author="Evelien Van Laere" w:date="2013-09-09T12:51:00Z"/>
        </w:trPr>
        <w:tc>
          <w:tcPr>
            <w:tcW w:w="3085" w:type="dxa"/>
            <w:tcPrChange w:id="131" w:author="Evelien Van Laere" w:date="2013-09-09T12:51:00Z">
              <w:tcPr>
                <w:tcW w:w="7070" w:type="dxa"/>
              </w:tcPr>
            </w:tcPrChange>
          </w:tcPr>
          <w:p w:rsidR="00077259" w:rsidRDefault="00077259" w:rsidP="00077259">
            <w:pPr>
              <w:tabs>
                <w:tab w:val="left" w:pos="2480"/>
              </w:tabs>
              <w:jc w:val="center"/>
              <w:rPr>
                <w:ins w:id="132" w:author="Evelien Van Laere" w:date="2013-09-09T12:52:00Z"/>
                <w:rFonts w:asciiTheme="majorHAnsi" w:hAnsiTheme="majorHAnsi"/>
                <w:sz w:val="22"/>
              </w:rPr>
              <w:pPrChange w:id="133" w:author="Evelien Van Laere" w:date="2013-09-09T12:54:00Z">
                <w:pPr>
                  <w:tabs>
                    <w:tab w:val="left" w:pos="2480"/>
                  </w:tabs>
                </w:pPr>
              </w:pPrChange>
            </w:pPr>
            <w:ins w:id="134" w:author="Evelien Van Laere" w:date="2013-09-09T12:53:00Z">
              <w:r>
                <w:object w:dxaOrig="2340" w:dyaOrig="2385">
                  <v:shape id="_x0000_i1027" type="#_x0000_t75" style="width:1in;height:73.5pt" o:ole="">
                    <v:imagedata r:id="rId68" o:title=""/>
                  </v:shape>
                  <o:OLEObject Type="Embed" ProgID="PBrush" ShapeID="_x0000_i1027" DrawAspect="Content" ObjectID="_1440239135" r:id="rId69"/>
                </w:object>
              </w:r>
            </w:ins>
          </w:p>
          <w:p w:rsidR="00077259" w:rsidRDefault="00077259" w:rsidP="00077259">
            <w:pPr>
              <w:tabs>
                <w:tab w:val="left" w:pos="2480"/>
              </w:tabs>
              <w:jc w:val="center"/>
              <w:rPr>
                <w:ins w:id="135" w:author="Evelien Van Laere" w:date="2013-09-09T12:51:00Z"/>
                <w:rFonts w:asciiTheme="majorHAnsi" w:hAnsiTheme="majorHAnsi"/>
                <w:sz w:val="22"/>
              </w:rPr>
              <w:pPrChange w:id="136" w:author="Evelien Van Laere" w:date="2013-09-09T12:52:00Z">
                <w:pPr>
                  <w:tabs>
                    <w:tab w:val="left" w:pos="2480"/>
                  </w:tabs>
                </w:pPr>
              </w:pPrChange>
            </w:pPr>
            <w:ins w:id="137" w:author="Evelien Van Laere" w:date="2013-09-09T12:52:00Z">
              <w:r>
                <w:rPr>
                  <w:rFonts w:asciiTheme="majorHAnsi" w:hAnsiTheme="majorHAnsi"/>
                  <w:sz w:val="22"/>
                </w:rPr>
                <w:t>Papier en karton</w:t>
              </w:r>
            </w:ins>
          </w:p>
        </w:tc>
        <w:tc>
          <w:tcPr>
            <w:tcW w:w="11055" w:type="dxa"/>
            <w:tcPrChange w:id="138" w:author="Evelien Van Laere" w:date="2013-09-09T12:51:00Z">
              <w:tcPr>
                <w:tcW w:w="7070" w:type="dxa"/>
              </w:tcPr>
            </w:tcPrChange>
          </w:tcPr>
          <w:p w:rsidR="00077259" w:rsidRDefault="00077259" w:rsidP="00077259">
            <w:pPr>
              <w:tabs>
                <w:tab w:val="left" w:pos="2480"/>
              </w:tabs>
              <w:rPr>
                <w:ins w:id="139" w:author="Evelien Van Laere" w:date="2013-09-09T12:51:00Z"/>
                <w:rFonts w:asciiTheme="majorHAnsi" w:hAnsiTheme="majorHAnsi"/>
                <w:sz w:val="22"/>
              </w:rPr>
            </w:pPr>
          </w:p>
        </w:tc>
      </w:tr>
    </w:tbl>
    <w:p w:rsidR="00077259" w:rsidRDefault="00077259" w:rsidP="00077259">
      <w:pPr>
        <w:tabs>
          <w:tab w:val="left" w:pos="2480"/>
        </w:tabs>
        <w:rPr>
          <w:ins w:id="140" w:author="Evelien Van Laere" w:date="2013-09-09T12:56:00Z"/>
          <w:rFonts w:asciiTheme="majorHAnsi" w:hAnsiTheme="majorHAnsi"/>
          <w:sz w:val="22"/>
        </w:rPr>
      </w:pPr>
      <w:ins w:id="141" w:author="Evelien Van Laere" w:date="2013-09-09T12:56:00Z">
        <w:r>
          <w:rPr>
            <w:rFonts w:asciiTheme="majorHAnsi" w:hAnsiTheme="majorHAnsi"/>
            <w:sz w:val="22"/>
          </w:rPr>
          <w:lastRenderedPageBreak/>
          <w:t>Oplossing:</w:t>
        </w:r>
      </w:ins>
    </w:p>
    <w:p w:rsidR="00077259" w:rsidRDefault="00077259" w:rsidP="00077259">
      <w:pPr>
        <w:tabs>
          <w:tab w:val="left" w:pos="2480"/>
        </w:tabs>
        <w:rPr>
          <w:ins w:id="142" w:author="Evelien Van Laere" w:date="2013-09-09T12:56:00Z"/>
          <w:rFonts w:asciiTheme="majorHAnsi" w:hAnsiTheme="majorHAnsi"/>
          <w:sz w:val="22"/>
        </w:rPr>
      </w:pPr>
    </w:p>
    <w:tbl>
      <w:tblPr>
        <w:tblStyle w:val="Tabelraster"/>
        <w:tblW w:w="0" w:type="auto"/>
        <w:tblLook w:val="04A0" w:firstRow="1" w:lastRow="0" w:firstColumn="1" w:lastColumn="0" w:noHBand="0" w:noVBand="1"/>
      </w:tblPr>
      <w:tblGrid>
        <w:gridCol w:w="3085"/>
        <w:gridCol w:w="11055"/>
        <w:tblGridChange w:id="143">
          <w:tblGrid>
            <w:gridCol w:w="3085"/>
            <w:gridCol w:w="11055"/>
          </w:tblGrid>
        </w:tblGridChange>
      </w:tblGrid>
      <w:tr w:rsidR="00077259" w:rsidTr="00077259">
        <w:trPr>
          <w:trHeight w:val="2001"/>
          <w:ins w:id="144" w:author="Evelien Van Laere" w:date="2013-09-09T12:56:00Z"/>
        </w:trPr>
        <w:tc>
          <w:tcPr>
            <w:tcW w:w="3085" w:type="dxa"/>
          </w:tcPr>
          <w:p w:rsidR="00077259" w:rsidRDefault="00077259" w:rsidP="00077259">
            <w:pPr>
              <w:tabs>
                <w:tab w:val="left" w:pos="2480"/>
              </w:tabs>
              <w:jc w:val="center"/>
              <w:rPr>
                <w:ins w:id="145" w:author="Evelien Van Laere" w:date="2013-09-09T12:56:00Z"/>
                <w:rFonts w:asciiTheme="majorHAnsi" w:hAnsiTheme="majorHAnsi"/>
                <w:sz w:val="22"/>
              </w:rPr>
            </w:pPr>
            <w:ins w:id="146" w:author="Evelien Van Laere" w:date="2013-09-09T12:56:00Z">
              <w:r>
                <w:object w:dxaOrig="2370" w:dyaOrig="2295">
                  <v:shape id="_x0000_i1028" type="#_x0000_t75" style="width:86.25pt;height:83.25pt" o:ole="">
                    <v:imagedata r:id="rId64" o:title=""/>
                  </v:shape>
                  <o:OLEObject Type="Embed" ProgID="PBrush" ShapeID="_x0000_i1028" DrawAspect="Content" ObjectID="_1440239136" r:id="rId70"/>
                </w:object>
              </w:r>
            </w:ins>
          </w:p>
          <w:p w:rsidR="00077259" w:rsidRDefault="00077259" w:rsidP="00077259">
            <w:pPr>
              <w:tabs>
                <w:tab w:val="left" w:pos="2480"/>
              </w:tabs>
              <w:jc w:val="center"/>
              <w:rPr>
                <w:ins w:id="147" w:author="Evelien Van Laere" w:date="2013-09-09T12:56:00Z"/>
                <w:rFonts w:asciiTheme="majorHAnsi" w:hAnsiTheme="majorHAnsi"/>
                <w:sz w:val="22"/>
              </w:rPr>
            </w:pPr>
            <w:ins w:id="148" w:author="Evelien Van Laere" w:date="2013-09-09T12:56:00Z">
              <w:r>
                <w:rPr>
                  <w:rFonts w:asciiTheme="majorHAnsi" w:hAnsiTheme="majorHAnsi"/>
                  <w:sz w:val="22"/>
                </w:rPr>
                <w:t>PMD</w:t>
              </w:r>
            </w:ins>
          </w:p>
        </w:tc>
        <w:tc>
          <w:tcPr>
            <w:tcW w:w="11055" w:type="dxa"/>
          </w:tcPr>
          <w:p w:rsidR="00077259" w:rsidRDefault="00077259" w:rsidP="00077259">
            <w:pPr>
              <w:tabs>
                <w:tab w:val="left" w:pos="2480"/>
              </w:tabs>
              <w:rPr>
                <w:ins w:id="149" w:author="Evelien Van Laere" w:date="2013-09-09T12:56:00Z"/>
                <w:rFonts w:asciiTheme="majorHAnsi" w:hAnsiTheme="majorHAnsi"/>
                <w:sz w:val="22"/>
              </w:rPr>
            </w:pPr>
            <w:ins w:id="150" w:author="Evelien Van Laere" w:date="2013-09-09T12:56:00Z">
              <w:r>
                <w:rPr>
                  <w:rFonts w:asciiTheme="majorHAnsi" w:hAnsiTheme="majorHAnsi"/>
                  <w:sz w:val="22"/>
                </w:rPr>
                <w:t>Drinkkarton van chocomelk</w:t>
              </w:r>
            </w:ins>
          </w:p>
          <w:p w:rsidR="00077259" w:rsidRDefault="00077259" w:rsidP="00077259">
            <w:pPr>
              <w:tabs>
                <w:tab w:val="left" w:pos="2480"/>
              </w:tabs>
              <w:rPr>
                <w:ins w:id="151" w:author="Evelien Van Laere" w:date="2013-09-09T12:56:00Z"/>
                <w:rFonts w:asciiTheme="majorHAnsi" w:hAnsiTheme="majorHAnsi"/>
                <w:sz w:val="22"/>
              </w:rPr>
            </w:pPr>
            <w:ins w:id="152" w:author="Evelien Van Laere" w:date="2013-09-09T12:56:00Z">
              <w:r>
                <w:rPr>
                  <w:rFonts w:asciiTheme="majorHAnsi" w:hAnsiTheme="majorHAnsi"/>
                  <w:sz w:val="22"/>
                </w:rPr>
                <w:t>conservenblikken</w:t>
              </w:r>
            </w:ins>
          </w:p>
        </w:tc>
      </w:tr>
      <w:tr w:rsidR="00077259" w:rsidTr="00077259">
        <w:trPr>
          <w:ins w:id="153" w:author="Evelien Van Laere" w:date="2013-09-09T12:56:00Z"/>
        </w:trPr>
        <w:tc>
          <w:tcPr>
            <w:tcW w:w="3085" w:type="dxa"/>
          </w:tcPr>
          <w:p w:rsidR="00077259" w:rsidRDefault="00077259" w:rsidP="00077259">
            <w:pPr>
              <w:tabs>
                <w:tab w:val="left" w:pos="2480"/>
              </w:tabs>
              <w:jc w:val="center"/>
              <w:rPr>
                <w:ins w:id="154" w:author="Evelien Van Laere" w:date="2013-09-09T12:56:00Z"/>
                <w:rFonts w:asciiTheme="majorHAnsi" w:hAnsiTheme="majorHAnsi"/>
                <w:sz w:val="22"/>
              </w:rPr>
            </w:pPr>
            <w:ins w:id="155" w:author="Evelien Van Laere" w:date="2013-09-09T12:56:00Z">
              <w:r>
                <w:object w:dxaOrig="2325" w:dyaOrig="2295">
                  <v:shape id="_x0000_i1029" type="#_x0000_t75" style="width:81pt;height:80.25pt" o:ole="">
                    <v:imagedata r:id="rId66" o:title=""/>
                  </v:shape>
                  <o:OLEObject Type="Embed" ProgID="PBrush" ShapeID="_x0000_i1029" DrawAspect="Content" ObjectID="_1440239137" r:id="rId71"/>
                </w:object>
              </w:r>
            </w:ins>
          </w:p>
          <w:p w:rsidR="00077259" w:rsidRDefault="00077259" w:rsidP="00077259">
            <w:pPr>
              <w:tabs>
                <w:tab w:val="left" w:pos="2480"/>
              </w:tabs>
              <w:jc w:val="center"/>
              <w:rPr>
                <w:ins w:id="156" w:author="Evelien Van Laere" w:date="2013-09-09T12:56:00Z"/>
                <w:rFonts w:asciiTheme="majorHAnsi" w:hAnsiTheme="majorHAnsi"/>
                <w:sz w:val="22"/>
              </w:rPr>
            </w:pPr>
            <w:ins w:id="157" w:author="Evelien Van Laere" w:date="2013-09-09T12:56:00Z">
              <w:r>
                <w:rPr>
                  <w:rFonts w:asciiTheme="majorHAnsi" w:hAnsiTheme="majorHAnsi"/>
                  <w:sz w:val="22"/>
                </w:rPr>
                <w:t>Restafval</w:t>
              </w:r>
            </w:ins>
          </w:p>
        </w:tc>
        <w:tc>
          <w:tcPr>
            <w:tcW w:w="11055" w:type="dxa"/>
          </w:tcPr>
          <w:p w:rsidR="00077259" w:rsidRDefault="00077259" w:rsidP="00077259">
            <w:pPr>
              <w:tabs>
                <w:tab w:val="left" w:pos="2480"/>
              </w:tabs>
              <w:rPr>
                <w:ins w:id="158" w:author="Evelien Van Laere" w:date="2013-09-09T12:56:00Z"/>
                <w:rFonts w:asciiTheme="majorHAnsi" w:hAnsiTheme="majorHAnsi"/>
                <w:sz w:val="22"/>
              </w:rPr>
            </w:pPr>
            <w:ins w:id="159" w:author="Evelien Van Laere" w:date="2013-09-09T12:56:00Z">
              <w:r>
                <w:rPr>
                  <w:rFonts w:asciiTheme="majorHAnsi" w:hAnsiTheme="majorHAnsi"/>
                  <w:sz w:val="22"/>
                </w:rPr>
                <w:t>Aluminiumfolie</w:t>
              </w:r>
            </w:ins>
          </w:p>
          <w:p w:rsidR="00077259" w:rsidRDefault="008712F4" w:rsidP="00077259">
            <w:pPr>
              <w:tabs>
                <w:tab w:val="left" w:pos="2480"/>
              </w:tabs>
              <w:rPr>
                <w:ins w:id="160" w:author="Evelien Van Laere" w:date="2013-09-09T13:03:00Z"/>
                <w:rFonts w:asciiTheme="majorHAnsi" w:hAnsiTheme="majorHAnsi"/>
                <w:sz w:val="22"/>
              </w:rPr>
            </w:pPr>
            <w:ins w:id="161" w:author="Evelien Van Laere" w:date="2013-09-09T12:56:00Z">
              <w:r>
                <w:rPr>
                  <w:rFonts w:asciiTheme="majorHAnsi" w:hAnsiTheme="majorHAnsi"/>
                  <w:sz w:val="22"/>
                </w:rPr>
                <w:t>K</w:t>
              </w:r>
              <w:r w:rsidR="00077259">
                <w:rPr>
                  <w:rFonts w:asciiTheme="majorHAnsi" w:hAnsiTheme="majorHAnsi"/>
                  <w:sz w:val="22"/>
                </w:rPr>
                <w:t>offiefilters</w:t>
              </w:r>
            </w:ins>
          </w:p>
          <w:p w:rsidR="008712F4" w:rsidRDefault="008712F4" w:rsidP="00077259">
            <w:pPr>
              <w:tabs>
                <w:tab w:val="left" w:pos="2480"/>
              </w:tabs>
              <w:rPr>
                <w:ins w:id="162" w:author="Evelien Van Laere" w:date="2013-09-09T12:56:00Z"/>
                <w:rFonts w:asciiTheme="majorHAnsi" w:hAnsiTheme="majorHAnsi"/>
                <w:sz w:val="22"/>
              </w:rPr>
            </w:pPr>
            <w:ins w:id="163" w:author="Evelien Van Laere" w:date="2013-09-09T13:03:00Z">
              <w:r>
                <w:rPr>
                  <w:rFonts w:asciiTheme="majorHAnsi" w:hAnsiTheme="majorHAnsi"/>
                  <w:sz w:val="22"/>
                </w:rPr>
                <w:t>eierschalen</w:t>
              </w:r>
            </w:ins>
          </w:p>
        </w:tc>
      </w:tr>
      <w:tr w:rsidR="00077259" w:rsidTr="00077259">
        <w:trPr>
          <w:ins w:id="164" w:author="Evelien Van Laere" w:date="2013-09-09T12:56:00Z"/>
        </w:trPr>
        <w:tc>
          <w:tcPr>
            <w:tcW w:w="3085" w:type="dxa"/>
          </w:tcPr>
          <w:p w:rsidR="00077259" w:rsidRDefault="00077259" w:rsidP="00077259">
            <w:pPr>
              <w:tabs>
                <w:tab w:val="left" w:pos="2480"/>
              </w:tabs>
              <w:jc w:val="center"/>
              <w:rPr>
                <w:ins w:id="165" w:author="Evelien Van Laere" w:date="2013-09-09T12:56:00Z"/>
                <w:rFonts w:asciiTheme="majorHAnsi" w:hAnsiTheme="majorHAnsi"/>
                <w:sz w:val="22"/>
              </w:rPr>
            </w:pPr>
            <w:ins w:id="166" w:author="Evelien Van Laere" w:date="2013-09-09T12:56:00Z">
              <w:r>
                <w:object w:dxaOrig="2340" w:dyaOrig="2385">
                  <v:shape id="_x0000_i1030" type="#_x0000_t75" style="width:1in;height:73.5pt" o:ole="">
                    <v:imagedata r:id="rId68" o:title=""/>
                  </v:shape>
                  <o:OLEObject Type="Embed" ProgID="PBrush" ShapeID="_x0000_i1030" DrawAspect="Content" ObjectID="_1440239138" r:id="rId72"/>
                </w:object>
              </w:r>
            </w:ins>
          </w:p>
          <w:p w:rsidR="00077259" w:rsidRDefault="00077259" w:rsidP="00077259">
            <w:pPr>
              <w:tabs>
                <w:tab w:val="left" w:pos="2480"/>
              </w:tabs>
              <w:jc w:val="center"/>
              <w:rPr>
                <w:ins w:id="167" w:author="Evelien Van Laere" w:date="2013-09-09T12:56:00Z"/>
                <w:rFonts w:asciiTheme="majorHAnsi" w:hAnsiTheme="majorHAnsi"/>
                <w:sz w:val="22"/>
              </w:rPr>
            </w:pPr>
            <w:ins w:id="168" w:author="Evelien Van Laere" w:date="2013-09-09T12:56:00Z">
              <w:r>
                <w:rPr>
                  <w:rFonts w:asciiTheme="majorHAnsi" w:hAnsiTheme="majorHAnsi"/>
                  <w:sz w:val="22"/>
                </w:rPr>
                <w:t>Papier en karton</w:t>
              </w:r>
            </w:ins>
          </w:p>
        </w:tc>
        <w:tc>
          <w:tcPr>
            <w:tcW w:w="11055" w:type="dxa"/>
          </w:tcPr>
          <w:p w:rsidR="00077259" w:rsidRDefault="008712F4" w:rsidP="00077259">
            <w:pPr>
              <w:tabs>
                <w:tab w:val="left" w:pos="2480"/>
              </w:tabs>
              <w:rPr>
                <w:ins w:id="169" w:author="Evelien Van Laere" w:date="2013-09-09T13:03:00Z"/>
                <w:rFonts w:asciiTheme="majorHAnsi" w:hAnsiTheme="majorHAnsi"/>
                <w:sz w:val="22"/>
              </w:rPr>
            </w:pPr>
            <w:ins w:id="170" w:author="Evelien Van Laere" w:date="2013-09-09T12:56:00Z">
              <w:r>
                <w:rPr>
                  <w:rFonts w:asciiTheme="majorHAnsi" w:hAnsiTheme="majorHAnsi"/>
                  <w:sz w:val="22"/>
                </w:rPr>
                <w:t>T</w:t>
              </w:r>
              <w:r w:rsidR="00077259">
                <w:rPr>
                  <w:rFonts w:asciiTheme="majorHAnsi" w:hAnsiTheme="majorHAnsi"/>
                  <w:sz w:val="22"/>
                </w:rPr>
                <w:t>ijdschriften</w:t>
              </w:r>
            </w:ins>
          </w:p>
          <w:p w:rsidR="008712F4" w:rsidRDefault="008712F4" w:rsidP="00077259">
            <w:pPr>
              <w:tabs>
                <w:tab w:val="left" w:pos="2480"/>
              </w:tabs>
              <w:rPr>
                <w:ins w:id="171" w:author="Evelien Van Laere" w:date="2013-09-09T12:56:00Z"/>
                <w:rFonts w:asciiTheme="majorHAnsi" w:hAnsiTheme="majorHAnsi"/>
                <w:sz w:val="22"/>
              </w:rPr>
            </w:pPr>
            <w:ins w:id="172" w:author="Evelien Van Laere" w:date="2013-09-09T13:03:00Z">
              <w:r>
                <w:rPr>
                  <w:rFonts w:asciiTheme="majorHAnsi" w:hAnsiTheme="majorHAnsi"/>
                  <w:sz w:val="22"/>
                </w:rPr>
                <w:t>Kartonnen eierdozen</w:t>
              </w:r>
            </w:ins>
          </w:p>
        </w:tc>
      </w:tr>
    </w:tbl>
    <w:p w:rsidR="00077259" w:rsidRDefault="00077259" w:rsidP="00077259">
      <w:pPr>
        <w:tabs>
          <w:tab w:val="left" w:pos="2480"/>
        </w:tabs>
        <w:rPr>
          <w:ins w:id="173" w:author="Evelien Van Laere" w:date="2013-09-09T12:51:00Z"/>
          <w:rFonts w:asciiTheme="majorHAnsi" w:hAnsiTheme="majorHAnsi"/>
          <w:sz w:val="22"/>
        </w:rPr>
      </w:pPr>
    </w:p>
    <w:p w:rsidR="00077259" w:rsidRPr="002F09C1" w:rsidRDefault="00077259" w:rsidP="00077259">
      <w:pPr>
        <w:tabs>
          <w:tab w:val="left" w:pos="2480"/>
        </w:tabs>
        <w:rPr>
          <w:ins w:id="174" w:author="Evelien Van Laere" w:date="2013-09-09T12:57:00Z"/>
          <w:rFonts w:asciiTheme="majorHAnsi" w:hAnsiTheme="majorHAnsi"/>
          <w:sz w:val="22"/>
        </w:rPr>
      </w:pPr>
      <w:ins w:id="175" w:author="Evelien Van Laere" w:date="2013-09-09T12:57:00Z">
        <w:r w:rsidRPr="00313CDF">
          <w:rPr>
            <w:rFonts w:asciiTheme="majorHAnsi" w:hAnsiTheme="majorHAnsi"/>
            <w:b/>
            <w:sz w:val="22"/>
          </w:rPr>
          <w:t>Juist:</w:t>
        </w:r>
        <w:r>
          <w:rPr>
            <w:rFonts w:asciiTheme="majorHAnsi" w:hAnsiTheme="majorHAnsi"/>
            <w:sz w:val="22"/>
          </w:rPr>
          <w:t xml:space="preserve"> </w:t>
        </w:r>
        <w:r>
          <w:rPr>
            <w:rFonts w:asciiTheme="majorHAnsi" w:hAnsiTheme="majorHAnsi"/>
            <w:sz w:val="22"/>
            <w:highlight w:val="green"/>
          </w:rPr>
          <w:t>Prima</w:t>
        </w:r>
        <w:r w:rsidRPr="002F09C1">
          <w:rPr>
            <w:rFonts w:asciiTheme="majorHAnsi" w:hAnsiTheme="majorHAnsi"/>
            <w:sz w:val="22"/>
            <w:highlight w:val="green"/>
          </w:rPr>
          <w:t>!</w:t>
        </w:r>
        <w:r>
          <w:rPr>
            <w:rFonts w:asciiTheme="majorHAnsi" w:hAnsiTheme="majorHAnsi"/>
            <w:sz w:val="22"/>
          </w:rPr>
          <w:t xml:space="preserve"> </w:t>
        </w:r>
        <w:r w:rsidRPr="002F09C1">
          <w:rPr>
            <w:rFonts w:asciiTheme="majorHAnsi" w:hAnsiTheme="majorHAnsi"/>
            <w:sz w:val="22"/>
            <w:highlight w:val="green"/>
          </w:rPr>
          <w:t>Dat deed je goed!</w:t>
        </w:r>
      </w:ins>
    </w:p>
    <w:p w:rsidR="00077259" w:rsidRPr="002F09C1" w:rsidRDefault="00077259" w:rsidP="00077259">
      <w:pPr>
        <w:tabs>
          <w:tab w:val="left" w:pos="2480"/>
        </w:tabs>
        <w:rPr>
          <w:ins w:id="176" w:author="Evelien Van Laere" w:date="2013-09-09T12:57:00Z"/>
          <w:rFonts w:asciiTheme="majorHAnsi" w:hAnsiTheme="majorHAnsi"/>
          <w:sz w:val="22"/>
        </w:rPr>
      </w:pPr>
      <w:ins w:id="177" w:author="Evelien Van Laere" w:date="2013-09-09T12:57:00Z">
        <w:r>
          <w:rPr>
            <w:rFonts w:asciiTheme="majorHAnsi" w:hAnsiTheme="majorHAnsi"/>
            <w:b/>
            <w:sz w:val="22"/>
          </w:rPr>
          <w:t>Fout na eerste poging:</w:t>
        </w:r>
        <w:r w:rsidRPr="00313CDF">
          <w:rPr>
            <w:rFonts w:asciiTheme="majorHAnsi" w:hAnsiTheme="majorHAnsi"/>
            <w:sz w:val="22"/>
            <w:highlight w:val="green"/>
          </w:rPr>
          <w:t xml:space="preserve"> </w:t>
        </w:r>
        <w:r w:rsidRPr="002F09C1">
          <w:rPr>
            <w:rFonts w:asciiTheme="majorHAnsi" w:hAnsiTheme="majorHAnsi"/>
            <w:sz w:val="22"/>
            <w:highlight w:val="green"/>
          </w:rPr>
          <w:t>Nog niet alles is goed gesorteerd. Probeer het nog een keer</w:t>
        </w:r>
        <w:r w:rsidRPr="008712F4">
          <w:rPr>
            <w:rFonts w:asciiTheme="majorHAnsi" w:hAnsiTheme="majorHAnsi"/>
            <w:sz w:val="22"/>
            <w:highlight w:val="green"/>
          </w:rPr>
          <w:t xml:space="preserve">. </w:t>
        </w:r>
      </w:ins>
      <w:ins w:id="178" w:author="Evelien Van Laere" w:date="2013-09-09T13:08:00Z">
        <w:r w:rsidR="008712F4" w:rsidRPr="008712F4">
          <w:rPr>
            <w:rFonts w:asciiTheme="majorHAnsi" w:hAnsiTheme="majorHAnsi"/>
            <w:sz w:val="22"/>
            <w:highlight w:val="green"/>
            <w:rPrChange w:id="179" w:author="Evelien Van Laere" w:date="2013-09-09T13:08:00Z">
              <w:rPr>
                <w:rFonts w:asciiTheme="majorHAnsi" w:hAnsiTheme="majorHAnsi"/>
                <w:sz w:val="22"/>
              </w:rPr>
            </w:rPrChange>
          </w:rPr>
          <w:t>Misschien kunnen de notities in je notitieboekje je helpen?</w:t>
        </w:r>
      </w:ins>
    </w:p>
    <w:p w:rsidR="00077259" w:rsidRDefault="00077259" w:rsidP="00077259">
      <w:pPr>
        <w:tabs>
          <w:tab w:val="left" w:pos="2480"/>
        </w:tabs>
        <w:rPr>
          <w:ins w:id="180" w:author="Evelien Van Laere" w:date="2013-09-09T12:51:00Z"/>
          <w:rFonts w:asciiTheme="majorHAnsi" w:hAnsiTheme="majorHAnsi"/>
          <w:sz w:val="22"/>
        </w:rPr>
      </w:pPr>
      <w:ins w:id="181" w:author="Evelien Van Laere" w:date="2013-09-09T12:57:00Z">
        <w:r>
          <w:rPr>
            <w:rFonts w:asciiTheme="majorHAnsi" w:hAnsiTheme="majorHAnsi"/>
            <w:b/>
            <w:sz w:val="22"/>
          </w:rPr>
          <w:t>Fout na</w:t>
        </w:r>
        <w:r w:rsidRPr="00313CDF">
          <w:rPr>
            <w:rFonts w:asciiTheme="majorHAnsi" w:hAnsiTheme="majorHAnsi"/>
            <w:b/>
            <w:sz w:val="22"/>
          </w:rPr>
          <w:t xml:space="preserve"> tweede poging:</w:t>
        </w:r>
        <w:r>
          <w:rPr>
            <w:rFonts w:asciiTheme="majorHAnsi" w:hAnsiTheme="majorHAnsi"/>
            <w:sz w:val="22"/>
          </w:rPr>
          <w:t xml:space="preserve"> </w:t>
        </w:r>
        <w:r>
          <w:rPr>
            <w:rFonts w:asciiTheme="majorHAnsi" w:hAnsiTheme="majorHAnsi"/>
            <w:sz w:val="22"/>
            <w:highlight w:val="green"/>
          </w:rPr>
          <w:t xml:space="preserve">Jammer. </w:t>
        </w:r>
        <w:r w:rsidRPr="008C05C0">
          <w:rPr>
            <w:rFonts w:asciiTheme="majorHAnsi" w:hAnsiTheme="majorHAnsi"/>
            <w:sz w:val="22"/>
            <w:highlight w:val="green"/>
          </w:rPr>
          <w:t xml:space="preserve">Nog </w:t>
        </w:r>
        <w:r w:rsidRPr="002F09C1">
          <w:rPr>
            <w:rFonts w:asciiTheme="majorHAnsi" w:hAnsiTheme="majorHAnsi"/>
            <w:sz w:val="22"/>
            <w:highlight w:val="green"/>
          </w:rPr>
          <w:t xml:space="preserve">niet alles staat goed. </w:t>
        </w:r>
        <w:r>
          <w:rPr>
            <w:rFonts w:asciiTheme="majorHAnsi" w:hAnsiTheme="majorHAnsi"/>
            <w:sz w:val="22"/>
            <w:highlight w:val="green"/>
          </w:rPr>
          <w:t>Volgende keer beter</w:t>
        </w:r>
        <w:r w:rsidRPr="002F09C1">
          <w:rPr>
            <w:rFonts w:asciiTheme="majorHAnsi" w:hAnsiTheme="majorHAnsi"/>
            <w:sz w:val="22"/>
            <w:highlight w:val="green"/>
          </w:rPr>
          <w:t>.</w:t>
        </w:r>
      </w:ins>
    </w:p>
    <w:p w:rsidR="00077259" w:rsidRDefault="00077259" w:rsidP="00077259">
      <w:pPr>
        <w:tabs>
          <w:tab w:val="left" w:pos="2480"/>
        </w:tabs>
        <w:rPr>
          <w:ins w:id="182" w:author="Evelien Van Laere" w:date="2013-09-09T12:51:00Z"/>
          <w:rFonts w:asciiTheme="majorHAnsi" w:hAnsiTheme="majorHAnsi"/>
          <w:sz w:val="22"/>
        </w:rPr>
      </w:pPr>
    </w:p>
    <w:p w:rsidR="00077259" w:rsidRDefault="00077259" w:rsidP="00077259">
      <w:pPr>
        <w:tabs>
          <w:tab w:val="left" w:pos="2480"/>
        </w:tabs>
        <w:rPr>
          <w:ins w:id="183" w:author="Evelien Van Laere" w:date="2013-09-09T12:51:00Z"/>
          <w:rFonts w:asciiTheme="majorHAnsi" w:hAnsiTheme="majorHAnsi"/>
          <w:sz w:val="22"/>
        </w:rPr>
      </w:pPr>
    </w:p>
    <w:p w:rsidR="00077259" w:rsidRDefault="00077259" w:rsidP="00077259">
      <w:pPr>
        <w:tabs>
          <w:tab w:val="left" w:pos="2480"/>
        </w:tabs>
        <w:rPr>
          <w:ins w:id="184" w:author="Evelien Van Laere" w:date="2013-09-09T12:51:00Z"/>
          <w:rFonts w:asciiTheme="majorHAnsi" w:hAnsiTheme="majorHAnsi"/>
          <w:sz w:val="22"/>
        </w:rPr>
      </w:pPr>
    </w:p>
    <w:p w:rsidR="00077259" w:rsidRDefault="00077259" w:rsidP="00077259">
      <w:pPr>
        <w:tabs>
          <w:tab w:val="left" w:pos="2480"/>
        </w:tabs>
        <w:rPr>
          <w:ins w:id="185" w:author="Evelien Van Laere" w:date="2013-09-09T12:51:00Z"/>
          <w:rFonts w:asciiTheme="majorHAnsi" w:hAnsiTheme="majorHAnsi"/>
          <w:sz w:val="22"/>
        </w:rPr>
      </w:pPr>
    </w:p>
    <w:p w:rsidR="00077259" w:rsidRDefault="00077259" w:rsidP="00077259">
      <w:pPr>
        <w:tabs>
          <w:tab w:val="left" w:pos="2480"/>
        </w:tabs>
        <w:rPr>
          <w:ins w:id="186" w:author="Evelien Van Laere" w:date="2013-09-09T12:51:00Z"/>
          <w:rFonts w:asciiTheme="majorHAnsi" w:hAnsiTheme="majorHAnsi"/>
          <w:sz w:val="22"/>
        </w:rPr>
      </w:pPr>
    </w:p>
    <w:p w:rsidR="00077259" w:rsidRDefault="00077259">
      <w:pPr>
        <w:rPr>
          <w:ins w:id="187" w:author="Evelien Van Laere" w:date="2013-09-09T12:57:00Z"/>
          <w:rFonts w:asciiTheme="majorHAnsi" w:hAnsiTheme="majorHAnsi"/>
          <w:sz w:val="22"/>
        </w:rPr>
      </w:pPr>
      <w:ins w:id="188" w:author="Evelien Van Laere" w:date="2013-09-09T12:57:00Z">
        <w:r>
          <w:rPr>
            <w:rFonts w:asciiTheme="majorHAnsi" w:hAnsiTheme="majorHAnsi"/>
            <w:sz w:val="22"/>
          </w:rPr>
          <w:br w:type="page"/>
        </w:r>
      </w:ins>
    </w:p>
    <w:p w:rsidR="00077259" w:rsidRDefault="00077259" w:rsidP="00077259">
      <w:pPr>
        <w:tabs>
          <w:tab w:val="left" w:pos="2480"/>
        </w:tabs>
        <w:jc w:val="center"/>
        <w:rPr>
          <w:ins w:id="189" w:author="Evelien Van Laere" w:date="2013-09-09T12:57:00Z"/>
          <w:rFonts w:asciiTheme="majorHAnsi" w:hAnsiTheme="majorHAnsi"/>
          <w:b/>
          <w:sz w:val="22"/>
        </w:rPr>
      </w:pPr>
      <w:ins w:id="190" w:author="Evelien Van Laere" w:date="2013-09-09T12:57:00Z">
        <w:r>
          <w:rPr>
            <w:rFonts w:asciiTheme="majorHAnsi" w:hAnsiTheme="majorHAnsi"/>
            <w:b/>
            <w:sz w:val="22"/>
          </w:rPr>
          <w:lastRenderedPageBreak/>
          <w:t>Toepassingsfase 3</w:t>
        </w:r>
        <w:r w:rsidRPr="00D4169A">
          <w:rPr>
            <w:rFonts w:asciiTheme="majorHAnsi" w:hAnsiTheme="majorHAnsi"/>
            <w:b/>
            <w:sz w:val="22"/>
          </w:rPr>
          <w:t xml:space="preserve">: </w:t>
        </w:r>
        <w:r>
          <w:rPr>
            <w:rFonts w:asciiTheme="majorHAnsi" w:hAnsiTheme="majorHAnsi"/>
            <w:b/>
            <w:sz w:val="22"/>
          </w:rPr>
          <w:t xml:space="preserve">toepassing </w:t>
        </w:r>
      </w:ins>
      <w:ins w:id="191" w:author="Evelien Van Laere" w:date="2013-09-09T12:58:00Z">
        <w:r w:rsidR="008712F4">
          <w:rPr>
            <w:rFonts w:asciiTheme="majorHAnsi" w:hAnsiTheme="majorHAnsi"/>
            <w:b/>
            <w:sz w:val="22"/>
          </w:rPr>
          <w:t>3</w:t>
        </w:r>
      </w:ins>
      <w:ins w:id="192" w:author="Evelien Van Laere" w:date="2013-09-09T12:57:00Z">
        <w:r>
          <w:rPr>
            <w:rFonts w:asciiTheme="majorHAnsi" w:hAnsiTheme="majorHAnsi"/>
            <w:b/>
            <w:sz w:val="22"/>
          </w:rPr>
          <w:t>: Soort zoekt soort</w:t>
        </w:r>
      </w:ins>
    </w:p>
    <w:p w:rsidR="00077259" w:rsidRDefault="008712F4" w:rsidP="00077259">
      <w:pPr>
        <w:tabs>
          <w:tab w:val="left" w:pos="2480"/>
        </w:tabs>
        <w:rPr>
          <w:ins w:id="193" w:author="Evelien Van Laere" w:date="2013-09-09T12:57:00Z"/>
          <w:rFonts w:asciiTheme="majorHAnsi" w:hAnsiTheme="majorHAnsi"/>
          <w:sz w:val="22"/>
        </w:rPr>
      </w:pPr>
      <w:ins w:id="194" w:author="Evelien Van Laere" w:date="2013-09-09T13:02:00Z">
        <w:r>
          <w:rPr>
            <w:rFonts w:asciiTheme="majorHAnsi" w:hAnsiTheme="majorHAnsi"/>
            <w:sz w:val="22"/>
            <w:lang w:val="nl-BE" w:eastAsia="nl-BE"/>
          </w:rPr>
          <w:pict>
            <v:roundrect id="_x0000_s1717" style="position:absolute;margin-left:320.9pt;margin-top:1.45pt;width:129.1pt;height:40.6pt;z-index:251811840;mso-wrap-edited:f" arcsize="10923f" wrapcoords="128 -450 -192 2250 -321 4050 -321 21150 0 24750 64 24750 21664 24750 21728 24750 22050 21150 22050 3600 21857 1350 21407 -450 128 -450" fillcolor="#c2d69b" stroked="f" strokecolor="#4a7ebb" strokeweight="1.5pt">
              <v:fill o:detectmouseclick="t"/>
              <v:shadow on="t" opacity="22938f" offset="0"/>
              <v:textbox style="mso-next-textbox:#_x0000_s1717" inset=",7.2pt,,7.2pt">
                <w:txbxContent>
                  <w:p w:rsidR="008712F4" w:rsidRPr="009C56BC" w:rsidRDefault="008712F4" w:rsidP="008712F4">
                    <w:pPr>
                      <w:jc w:val="center"/>
                      <w:rPr>
                        <w:rFonts w:ascii="Calibri" w:hAnsi="Calibri"/>
                        <w:color w:val="008000"/>
                        <w:sz w:val="28"/>
                      </w:rPr>
                    </w:pPr>
                    <w:r>
                      <w:rPr>
                        <w:rFonts w:ascii="Calibri" w:hAnsi="Calibri"/>
                        <w:color w:val="008000"/>
                        <w:sz w:val="28"/>
                      </w:rPr>
                      <w:t>s</w:t>
                    </w:r>
                    <w:r w:rsidRPr="009C56BC">
                      <w:rPr>
                        <w:rFonts w:ascii="Calibri" w:hAnsi="Calibri"/>
                        <w:color w:val="008000"/>
                        <w:sz w:val="28"/>
                      </w:rPr>
                      <w:t>nijbloemen</w:t>
                    </w:r>
                  </w:p>
                </w:txbxContent>
              </v:textbox>
              <w10:wrap type="tight"/>
            </v:roundrect>
          </w:pict>
        </w:r>
      </w:ins>
      <w:ins w:id="195" w:author="Evelien Van Laere" w:date="2013-09-09T12:57:00Z">
        <w:r w:rsidR="00077259">
          <w:rPr>
            <w:rFonts w:asciiTheme="majorHAnsi" w:hAnsiTheme="majorHAnsi"/>
            <w:b/>
            <w:sz w:val="22"/>
          </w:rPr>
          <w:t xml:space="preserve">Titel: </w:t>
        </w:r>
        <w:r w:rsidR="00077259" w:rsidRPr="008C05C0">
          <w:rPr>
            <w:rFonts w:asciiTheme="majorHAnsi" w:hAnsiTheme="majorHAnsi"/>
            <w:sz w:val="22"/>
          </w:rPr>
          <w:t>Soort zoekt soort</w:t>
        </w:r>
      </w:ins>
    </w:p>
    <w:p w:rsidR="00077259" w:rsidRDefault="008712F4" w:rsidP="00077259">
      <w:pPr>
        <w:tabs>
          <w:tab w:val="left" w:pos="2480"/>
        </w:tabs>
        <w:rPr>
          <w:ins w:id="196" w:author="Evelien Van Laere" w:date="2013-09-09T12:57:00Z"/>
          <w:rFonts w:asciiTheme="majorHAnsi" w:hAnsiTheme="majorHAnsi"/>
          <w:sz w:val="22"/>
        </w:rPr>
      </w:pPr>
      <w:ins w:id="197" w:author="Evelien Van Laere" w:date="2013-09-09T13:01:00Z">
        <w:r>
          <w:rPr>
            <w:rFonts w:asciiTheme="majorHAnsi" w:hAnsiTheme="majorHAnsi"/>
            <w:sz w:val="22"/>
            <w:lang w:val="nl-BE" w:eastAsia="nl-BE"/>
          </w:rPr>
          <w:pict>
            <v:roundrect id="_x0000_s1716" style="position:absolute;margin-left:463.4pt;margin-top:7.4pt;width:165.1pt;height:40.6pt;z-index:251810816;mso-wrap-edited:f" arcsize="10923f" wrapcoords="128 -450 -192 2250 -321 4050 -321 21150 0 24750 64 24750 21664 24750 21728 24750 22050 21150 22050 3600 21857 1350 21407 -450 128 -450" fillcolor="#c2d69b" stroked="f" strokecolor="#4a7ebb" strokeweight="1.5pt">
              <v:fill o:detectmouseclick="t"/>
              <v:shadow on="t" opacity="22938f" offset="0"/>
              <v:textbox style="mso-next-textbox:#_x0000_s1716" inset=",7.2pt,,7.2pt">
                <w:txbxContent>
                  <w:p w:rsidR="008712F4" w:rsidRPr="009C56BC" w:rsidRDefault="008712F4" w:rsidP="008712F4">
                    <w:pPr>
                      <w:jc w:val="center"/>
                      <w:rPr>
                        <w:rFonts w:ascii="Calibri" w:hAnsi="Calibri"/>
                        <w:color w:val="008000"/>
                        <w:sz w:val="28"/>
                      </w:rPr>
                    </w:pPr>
                    <w:r>
                      <w:rPr>
                        <w:rFonts w:ascii="Calibri" w:hAnsi="Calibri"/>
                        <w:color w:val="008000"/>
                        <w:sz w:val="28"/>
                      </w:rPr>
                      <w:t>bokaal van spaghettisaus</w:t>
                    </w:r>
                  </w:p>
                </w:txbxContent>
              </v:textbox>
              <w10:wrap type="tight"/>
            </v:roundrect>
          </w:pict>
        </w:r>
      </w:ins>
    </w:p>
    <w:p w:rsidR="00077259" w:rsidRDefault="00077259" w:rsidP="00077259">
      <w:pPr>
        <w:tabs>
          <w:tab w:val="left" w:pos="2480"/>
        </w:tabs>
        <w:rPr>
          <w:ins w:id="198" w:author="Evelien Van Laere" w:date="2013-09-09T12:51:00Z"/>
          <w:rFonts w:asciiTheme="majorHAnsi" w:hAnsiTheme="majorHAnsi"/>
          <w:sz w:val="22"/>
        </w:rPr>
      </w:pPr>
      <w:ins w:id="199" w:author="Evelien Van Laere" w:date="2013-09-09T12:57:00Z">
        <w:r>
          <w:rPr>
            <w:rFonts w:asciiTheme="majorHAnsi" w:hAnsiTheme="majorHAnsi"/>
            <w:sz w:val="22"/>
          </w:rPr>
          <w:t>Sleep het afval naar de juiste zak of container.</w:t>
        </w:r>
      </w:ins>
    </w:p>
    <w:p w:rsidR="00077259" w:rsidRDefault="008712F4" w:rsidP="00077259">
      <w:pPr>
        <w:tabs>
          <w:tab w:val="left" w:pos="2480"/>
        </w:tabs>
        <w:rPr>
          <w:ins w:id="200" w:author="Evelien Van Laere" w:date="2013-09-09T13:00:00Z"/>
          <w:rFonts w:asciiTheme="majorHAnsi" w:hAnsiTheme="majorHAnsi"/>
          <w:sz w:val="22"/>
        </w:rPr>
      </w:pPr>
      <w:ins w:id="201" w:author="Evelien Van Laere" w:date="2013-09-09T13:00:00Z">
        <w:r>
          <w:rPr>
            <w:rFonts w:asciiTheme="majorHAnsi" w:hAnsiTheme="majorHAnsi"/>
            <w:sz w:val="22"/>
            <w:lang w:val="nl-BE" w:eastAsia="nl-BE"/>
          </w:rPr>
          <w:pict>
            <v:roundrect id="_x0000_s1714" style="position:absolute;margin-left:308.25pt;margin-top:21.15pt;width:150pt;height:40.55pt;z-index:251808768;mso-wrap-edited:f" arcsize="10923f" wrapcoords="128 -450 -192 2250 -321 4050 -321 21150 0 24750 64 24750 21664 24750 21728 24750 22050 21150 22050 3600 21857 1350 21407 -450 128 -450" fillcolor="#c2d69b" stroked="f" strokecolor="#4a7ebb" strokeweight="1.5pt">
              <v:fill o:detectmouseclick="t"/>
              <v:shadow on="t" opacity="22938f" offset="0"/>
              <v:textbox style="mso-next-textbox:#_x0000_s1714" inset=",7.2pt,,7.2pt">
                <w:txbxContent>
                  <w:p w:rsidR="008712F4" w:rsidRDefault="008712F4" w:rsidP="008712F4">
                    <w:pPr>
                      <w:jc w:val="center"/>
                      <w:rPr>
                        <w:rFonts w:ascii="Calibri" w:hAnsi="Calibri"/>
                        <w:color w:val="008000"/>
                        <w:sz w:val="28"/>
                      </w:rPr>
                    </w:pPr>
                    <w:r>
                      <w:rPr>
                        <w:rFonts w:ascii="Calibri" w:hAnsi="Calibri"/>
                        <w:color w:val="008000"/>
                        <w:sz w:val="28"/>
                      </w:rPr>
                      <w:t>injectienaalden</w:t>
                    </w:r>
                  </w:p>
                  <w:p w:rsidR="008712F4" w:rsidRPr="009C56BC" w:rsidRDefault="008712F4" w:rsidP="008712F4">
                    <w:pPr>
                      <w:jc w:val="center"/>
                      <w:rPr>
                        <w:rFonts w:ascii="Calibri" w:hAnsi="Calibri"/>
                        <w:color w:val="008000"/>
                        <w:sz w:val="28"/>
                      </w:rPr>
                    </w:pPr>
                  </w:p>
                </w:txbxContent>
              </v:textbox>
              <w10:wrap type="tight"/>
            </v:roundrect>
          </w:pict>
        </w:r>
        <w:r>
          <w:rPr>
            <w:rFonts w:asciiTheme="majorHAnsi" w:hAnsiTheme="majorHAnsi"/>
            <w:sz w:val="22"/>
            <w:lang w:val="nl-BE" w:eastAsia="nl-BE"/>
          </w:rPr>
          <w:pict>
            <v:roundrect id="_x0000_s1713" style="position:absolute;margin-left:-22.5pt;margin-top:11.25pt;width:2in;height:36pt;z-index:251807744;visibility:visible;mso-position-horizontal-relative:text;mso-position-vertical-relative:text" arcsize="10923f" wrapcoords="193 0 -64 2250 -64 18450 64 21150 193 21150 21279 21150 21471 21150 21600 18000 21600 3150 21471 900 21279 0 19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" fillcolor="#c2d69b" stroked="f" strokecolor="#4a7ebb" strokeweight="1.5pt">
              <v:shadow on="t" opacity="22938f" offset="0"/>
              <v:textbox style="mso-next-textbox:#_x0000_s1713" inset=",7.2pt,,7.2pt">
                <w:txbxContent>
                  <w:p w:rsidR="008712F4" w:rsidRPr="009C56BC" w:rsidRDefault="008712F4" w:rsidP="008712F4">
                    <w:pPr>
                      <w:jc w:val="center"/>
                      <w:rPr>
                        <w:rFonts w:ascii="Calibri" w:hAnsi="Calibri"/>
                        <w:color w:val="008000"/>
                        <w:sz w:val="28"/>
                      </w:rPr>
                    </w:pPr>
                    <w:r w:rsidRPr="009C56BC">
                      <w:rPr>
                        <w:rFonts w:ascii="Calibri" w:hAnsi="Calibri"/>
                        <w:color w:val="008000"/>
                        <w:sz w:val="28"/>
                      </w:rPr>
                      <w:t>schillen van een ui</w:t>
                    </w:r>
                  </w:p>
                </w:txbxContent>
              </v:textbox>
              <w10:wrap type="tight"/>
            </v:roundrect>
          </w:pict>
        </w:r>
      </w:ins>
    </w:p>
    <w:p w:rsidR="008712F4" w:rsidRDefault="008712F4" w:rsidP="00077259">
      <w:pPr>
        <w:tabs>
          <w:tab w:val="left" w:pos="2480"/>
        </w:tabs>
        <w:rPr>
          <w:ins w:id="202" w:author="Evelien Van Laere" w:date="2013-09-09T13:00:00Z"/>
          <w:rFonts w:asciiTheme="majorHAnsi" w:hAnsiTheme="majorHAnsi"/>
          <w:sz w:val="22"/>
        </w:rPr>
      </w:pPr>
      <w:ins w:id="203" w:author="Evelien Van Laere" w:date="2013-09-09T13:02:00Z">
        <w:r>
          <w:rPr>
            <w:rFonts w:asciiTheme="majorHAnsi" w:hAnsiTheme="majorHAnsi"/>
            <w:sz w:val="22"/>
            <w:lang w:val="nl-BE" w:eastAsia="nl-BE"/>
          </w:rPr>
          <w:pict>
            <v:roundrect id="_x0000_s1718" style="position:absolute;margin-left:-.35pt;margin-top:7.7pt;width:2in;height:40.6pt;z-index:251812864;mso-wrap-edited:f" arcsize="10923f" wrapcoords="128 -450 -192 2250 -321 4050 -321 21150 0 24750 64 24750 21664 24750 21728 24750 22050 21150 22050 3600 21857 1350 21407 -450 128 -450" fillcolor="#c2d69b" stroked="f" strokecolor="#4a7ebb" strokeweight="1.5pt">
              <v:fill o:detectmouseclick="t"/>
              <v:shadow on="t" opacity="22938f" offset="0"/>
              <v:textbox style="mso-next-textbox:#_x0000_s1718" inset=",7.2pt,,7.2pt">
                <w:txbxContent>
                  <w:p w:rsidR="008712F4" w:rsidRPr="009C56BC" w:rsidRDefault="008712F4" w:rsidP="008712F4">
                    <w:pPr>
                      <w:jc w:val="center"/>
                      <w:rPr>
                        <w:rFonts w:ascii="Calibri" w:hAnsi="Calibri"/>
                        <w:color w:val="008000"/>
                        <w:sz w:val="28"/>
                      </w:rPr>
                    </w:pPr>
                    <w:r>
                      <w:rPr>
                        <w:rFonts w:ascii="Calibri" w:hAnsi="Calibri"/>
                        <w:color w:val="008000"/>
                        <w:sz w:val="28"/>
                      </w:rPr>
                      <w:t>g</w:t>
                    </w:r>
                    <w:r w:rsidRPr="009C56BC">
                      <w:rPr>
                        <w:rFonts w:ascii="Calibri" w:hAnsi="Calibri"/>
                        <w:color w:val="008000"/>
                        <w:sz w:val="28"/>
                      </w:rPr>
                      <w:t>lazen fles van azijn</w:t>
                    </w:r>
                  </w:p>
                </w:txbxContent>
              </v:textbox>
              <w10:wrap type="tight"/>
            </v:roundrect>
          </w:pict>
        </w:r>
      </w:ins>
      <w:ins w:id="204" w:author="Evelien Van Laere" w:date="2013-09-09T13:01:00Z">
        <w:r>
          <w:rPr>
            <w:rFonts w:asciiTheme="majorHAnsi" w:hAnsiTheme="majorHAnsi"/>
            <w:sz w:val="22"/>
            <w:lang w:val="nl-BE" w:eastAsia="nl-BE"/>
          </w:rPr>
          <w:pict>
            <v:roundrect id="_x0000_s1715" style="position:absolute;margin-left:400.15pt;margin-top:7.7pt;width:179.85pt;height:40.6pt;z-index:251809792;mso-wrap-edited:f" arcsize="10923f" wrapcoords="128 -450 -192 2250 -321 4050 -321 21150 0 24750 64 24750 21664 24750 21728 24750 22050 21150 22050 3600 21857 1350 21407 -450 128 -450" fillcolor="#c2d69b" stroked="f" strokecolor="#4a7ebb" strokeweight="1.5pt">
              <v:fill o:detectmouseclick="t"/>
              <v:shadow on="t" opacity="22938f" offset="0"/>
              <v:textbox style="mso-next-textbox:#_x0000_s1715" inset=",7.2pt,,7.2pt">
                <w:txbxContent>
                  <w:p w:rsidR="008712F4" w:rsidRPr="009C56BC" w:rsidRDefault="008712F4" w:rsidP="008712F4">
                    <w:pPr>
                      <w:jc w:val="center"/>
                      <w:rPr>
                        <w:rFonts w:ascii="Calibri" w:hAnsi="Calibri"/>
                        <w:color w:val="008000"/>
                        <w:sz w:val="28"/>
                      </w:rPr>
                    </w:pPr>
                    <w:r>
                      <w:rPr>
                        <w:rFonts w:ascii="Calibri" w:hAnsi="Calibri"/>
                        <w:color w:val="008000"/>
                        <w:sz w:val="28"/>
                      </w:rPr>
                      <w:t>vetten en oliën</w:t>
                    </w:r>
                  </w:p>
                </w:txbxContent>
              </v:textbox>
              <w10:wrap type="tight"/>
            </v:roundrect>
          </w:pict>
        </w:r>
      </w:ins>
    </w:p>
    <w:p w:rsidR="008712F4" w:rsidRDefault="008712F4" w:rsidP="00077259">
      <w:pPr>
        <w:tabs>
          <w:tab w:val="left" w:pos="2480"/>
        </w:tabs>
        <w:rPr>
          <w:ins w:id="205" w:author="Evelien Van Laere" w:date="2013-09-09T13:00:00Z"/>
          <w:rFonts w:asciiTheme="majorHAnsi" w:hAnsiTheme="majorHAnsi"/>
          <w:sz w:val="22"/>
        </w:rPr>
      </w:pPr>
    </w:p>
    <w:p w:rsidR="008712F4" w:rsidRDefault="008712F4" w:rsidP="00077259">
      <w:pPr>
        <w:tabs>
          <w:tab w:val="left" w:pos="2480"/>
        </w:tabs>
        <w:rPr>
          <w:ins w:id="206" w:author="Evelien Van Laere" w:date="2013-09-09T13:00:00Z"/>
          <w:rFonts w:asciiTheme="majorHAnsi" w:hAnsiTheme="majorHAnsi"/>
          <w:sz w:val="22"/>
        </w:rPr>
      </w:pPr>
    </w:p>
    <w:p w:rsidR="008712F4" w:rsidRDefault="008712F4" w:rsidP="00077259">
      <w:pPr>
        <w:tabs>
          <w:tab w:val="left" w:pos="2480"/>
        </w:tabs>
        <w:rPr>
          <w:ins w:id="207" w:author="Evelien Van Laere" w:date="2013-09-09T12:51:00Z"/>
          <w:rFonts w:asciiTheme="majorHAnsi" w:hAnsiTheme="majorHAnsi"/>
          <w:sz w:val="22"/>
        </w:rPr>
      </w:pPr>
    </w:p>
    <w:tbl>
      <w:tblPr>
        <w:tblStyle w:val="Tabelraster"/>
        <w:tblW w:w="0" w:type="auto"/>
        <w:tblLook w:val="04A0" w:firstRow="1" w:lastRow="0" w:firstColumn="1" w:lastColumn="0" w:noHBand="0" w:noVBand="1"/>
      </w:tblPr>
      <w:tblGrid>
        <w:gridCol w:w="3085"/>
        <w:gridCol w:w="11055"/>
        <w:tblGridChange w:id="208">
          <w:tblGrid>
            <w:gridCol w:w="3085"/>
            <w:gridCol w:w="11055"/>
          </w:tblGrid>
        </w:tblGridChange>
      </w:tblGrid>
      <w:tr w:rsidR="008712F4" w:rsidTr="00077259">
        <w:trPr>
          <w:trHeight w:val="2001"/>
          <w:ins w:id="209" w:author="Evelien Van Laere" w:date="2013-09-09T12:57:00Z"/>
        </w:trPr>
        <w:tc>
          <w:tcPr>
            <w:tcW w:w="3085" w:type="dxa"/>
          </w:tcPr>
          <w:p w:rsidR="00077259" w:rsidRDefault="008712F4" w:rsidP="00077259">
            <w:pPr>
              <w:tabs>
                <w:tab w:val="left" w:pos="2480"/>
              </w:tabs>
              <w:jc w:val="center"/>
              <w:rPr>
                <w:ins w:id="210" w:author="Evelien Van Laere" w:date="2013-09-09T12:57:00Z"/>
                <w:rFonts w:asciiTheme="majorHAnsi" w:hAnsiTheme="majorHAnsi"/>
                <w:sz w:val="22"/>
              </w:rPr>
            </w:pPr>
            <w:ins w:id="211" w:author="Evelien Van Laere" w:date="2013-09-09T12:59:00Z">
              <w:r>
                <w:object w:dxaOrig="2325" w:dyaOrig="2295">
                  <v:shape id="_x0000_i1031" type="#_x0000_t75" style="width:82.5pt;height:81pt" o:ole="">
                    <v:imagedata r:id="rId73" o:title=""/>
                  </v:shape>
                  <o:OLEObject Type="Embed" ProgID="PBrush" ShapeID="_x0000_i1031" DrawAspect="Content" ObjectID="_1440239139" r:id="rId74"/>
                </w:object>
              </w:r>
            </w:ins>
          </w:p>
          <w:p w:rsidR="00077259" w:rsidRDefault="008712F4" w:rsidP="00077259">
            <w:pPr>
              <w:tabs>
                <w:tab w:val="left" w:pos="2480"/>
              </w:tabs>
              <w:jc w:val="center"/>
              <w:rPr>
                <w:ins w:id="212" w:author="Evelien Van Laere" w:date="2013-09-09T12:57:00Z"/>
                <w:rFonts w:asciiTheme="majorHAnsi" w:hAnsiTheme="majorHAnsi"/>
                <w:sz w:val="22"/>
              </w:rPr>
            </w:pPr>
            <w:ins w:id="213" w:author="Evelien Van Laere" w:date="2013-09-09T12:58:00Z">
              <w:r>
                <w:rPr>
                  <w:rFonts w:asciiTheme="majorHAnsi" w:hAnsiTheme="majorHAnsi"/>
                  <w:sz w:val="22"/>
                </w:rPr>
                <w:t>Glas</w:t>
              </w:r>
            </w:ins>
          </w:p>
        </w:tc>
        <w:tc>
          <w:tcPr>
            <w:tcW w:w="11055" w:type="dxa"/>
          </w:tcPr>
          <w:p w:rsidR="00077259" w:rsidRDefault="00077259" w:rsidP="00077259">
            <w:pPr>
              <w:tabs>
                <w:tab w:val="left" w:pos="2480"/>
              </w:tabs>
              <w:rPr>
                <w:ins w:id="214" w:author="Evelien Van Laere" w:date="2013-09-09T12:57:00Z"/>
                <w:rFonts w:asciiTheme="majorHAnsi" w:hAnsiTheme="majorHAnsi"/>
                <w:sz w:val="22"/>
              </w:rPr>
            </w:pPr>
          </w:p>
        </w:tc>
      </w:tr>
      <w:tr w:rsidR="008712F4" w:rsidTr="00077259">
        <w:trPr>
          <w:ins w:id="215" w:author="Evelien Van Laere" w:date="2013-09-09T12:57:00Z"/>
        </w:trPr>
        <w:tc>
          <w:tcPr>
            <w:tcW w:w="3085" w:type="dxa"/>
          </w:tcPr>
          <w:p w:rsidR="00077259" w:rsidRDefault="008712F4" w:rsidP="00077259">
            <w:pPr>
              <w:tabs>
                <w:tab w:val="left" w:pos="2480"/>
              </w:tabs>
              <w:jc w:val="center"/>
              <w:rPr>
                <w:ins w:id="216" w:author="Evelien Van Laere" w:date="2013-09-09T12:57:00Z"/>
                <w:rFonts w:asciiTheme="majorHAnsi" w:hAnsiTheme="majorHAnsi"/>
                <w:sz w:val="22"/>
              </w:rPr>
            </w:pPr>
            <w:ins w:id="217" w:author="Evelien Van Laere" w:date="2013-09-09T12:59:00Z">
              <w:r>
                <w:object w:dxaOrig="2235" w:dyaOrig="2205">
                  <v:shape id="_x0000_i1032" type="#_x0000_t75" style="width:98.25pt;height:96.75pt" o:ole="">
                    <v:imagedata r:id="rId75" o:title=""/>
                  </v:shape>
                  <o:OLEObject Type="Embed" ProgID="PBrush" ShapeID="_x0000_i1032" DrawAspect="Content" ObjectID="_1440239140" r:id="rId76"/>
                </w:object>
              </w:r>
            </w:ins>
          </w:p>
          <w:p w:rsidR="00077259" w:rsidRDefault="008712F4" w:rsidP="00077259">
            <w:pPr>
              <w:tabs>
                <w:tab w:val="left" w:pos="2480"/>
              </w:tabs>
              <w:jc w:val="center"/>
              <w:rPr>
                <w:ins w:id="218" w:author="Evelien Van Laere" w:date="2013-09-09T12:57:00Z"/>
                <w:rFonts w:asciiTheme="majorHAnsi" w:hAnsiTheme="majorHAnsi"/>
                <w:sz w:val="22"/>
              </w:rPr>
            </w:pPr>
            <w:ins w:id="219" w:author="Evelien Van Laere" w:date="2013-09-09T12:58:00Z">
              <w:r>
                <w:rPr>
                  <w:rFonts w:asciiTheme="majorHAnsi" w:hAnsiTheme="majorHAnsi"/>
                  <w:sz w:val="22"/>
                </w:rPr>
                <w:t>GFT</w:t>
              </w:r>
            </w:ins>
          </w:p>
        </w:tc>
        <w:tc>
          <w:tcPr>
            <w:tcW w:w="11055" w:type="dxa"/>
          </w:tcPr>
          <w:p w:rsidR="00077259" w:rsidRDefault="00077259" w:rsidP="00077259">
            <w:pPr>
              <w:tabs>
                <w:tab w:val="left" w:pos="2480"/>
              </w:tabs>
              <w:rPr>
                <w:ins w:id="220" w:author="Evelien Van Laere" w:date="2013-09-09T12:57:00Z"/>
                <w:rFonts w:asciiTheme="majorHAnsi" w:hAnsiTheme="majorHAnsi"/>
                <w:sz w:val="22"/>
              </w:rPr>
            </w:pPr>
          </w:p>
        </w:tc>
      </w:tr>
      <w:tr w:rsidR="008712F4" w:rsidTr="008712F4">
        <w:trPr>
          <w:trHeight w:val="1789"/>
          <w:ins w:id="221" w:author="Evelien Van Laere" w:date="2013-09-09T12:57:00Z"/>
        </w:trPr>
        <w:tc>
          <w:tcPr>
            <w:tcW w:w="3085" w:type="dxa"/>
          </w:tcPr>
          <w:p w:rsidR="00077259" w:rsidRDefault="008712F4" w:rsidP="00077259">
            <w:pPr>
              <w:tabs>
                <w:tab w:val="left" w:pos="2480"/>
              </w:tabs>
              <w:jc w:val="center"/>
              <w:rPr>
                <w:ins w:id="222" w:author="Evelien Van Laere" w:date="2013-09-09T12:57:00Z"/>
                <w:rFonts w:asciiTheme="majorHAnsi" w:hAnsiTheme="majorHAnsi"/>
                <w:sz w:val="22"/>
              </w:rPr>
            </w:pPr>
            <w:ins w:id="223" w:author="Evelien Van Laere" w:date="2013-09-09T12:59:00Z">
              <w:r>
                <w:object w:dxaOrig="2325" w:dyaOrig="2280">
                  <v:shape id="_x0000_i1033" type="#_x0000_t75" style="width:81pt;height:79.5pt" o:ole="">
                    <v:imagedata r:id="rId77" o:title=""/>
                  </v:shape>
                  <o:OLEObject Type="Embed" ProgID="PBrush" ShapeID="_x0000_i1033" DrawAspect="Content" ObjectID="_1440239141" r:id="rId78"/>
                </w:object>
              </w:r>
            </w:ins>
          </w:p>
          <w:p w:rsidR="00077259" w:rsidRDefault="008712F4" w:rsidP="00077259">
            <w:pPr>
              <w:tabs>
                <w:tab w:val="left" w:pos="2480"/>
              </w:tabs>
              <w:jc w:val="center"/>
              <w:rPr>
                <w:ins w:id="224" w:author="Evelien Van Laere" w:date="2013-09-09T12:57:00Z"/>
                <w:rFonts w:asciiTheme="majorHAnsi" w:hAnsiTheme="majorHAnsi"/>
                <w:sz w:val="22"/>
              </w:rPr>
            </w:pPr>
            <w:ins w:id="225" w:author="Evelien Van Laere" w:date="2013-09-09T12:58:00Z">
              <w:r>
                <w:rPr>
                  <w:rFonts w:asciiTheme="majorHAnsi" w:hAnsiTheme="majorHAnsi"/>
                  <w:sz w:val="22"/>
                </w:rPr>
                <w:t>KGA</w:t>
              </w:r>
            </w:ins>
          </w:p>
        </w:tc>
        <w:tc>
          <w:tcPr>
            <w:tcW w:w="11055" w:type="dxa"/>
          </w:tcPr>
          <w:p w:rsidR="00077259" w:rsidRDefault="00077259" w:rsidP="00077259">
            <w:pPr>
              <w:tabs>
                <w:tab w:val="left" w:pos="2480"/>
              </w:tabs>
              <w:rPr>
                <w:ins w:id="226" w:author="Evelien Van Laere" w:date="2013-09-09T12:57:00Z"/>
                <w:rFonts w:asciiTheme="majorHAnsi" w:hAnsiTheme="majorHAnsi"/>
                <w:sz w:val="22"/>
              </w:rPr>
            </w:pPr>
          </w:p>
        </w:tc>
      </w:tr>
    </w:tbl>
    <w:p w:rsidR="00077259" w:rsidRDefault="008712F4" w:rsidP="00077259">
      <w:pPr>
        <w:tabs>
          <w:tab w:val="left" w:pos="2480"/>
        </w:tabs>
        <w:rPr>
          <w:ins w:id="227" w:author="Evelien Van Laere" w:date="2013-09-09T13:04:00Z"/>
          <w:rFonts w:asciiTheme="majorHAnsi" w:hAnsiTheme="majorHAnsi"/>
          <w:sz w:val="22"/>
        </w:rPr>
      </w:pPr>
      <w:ins w:id="228" w:author="Evelien Van Laere" w:date="2013-09-09T13:04:00Z">
        <w:r>
          <w:rPr>
            <w:rFonts w:asciiTheme="majorHAnsi" w:hAnsiTheme="majorHAnsi"/>
            <w:sz w:val="22"/>
          </w:rPr>
          <w:lastRenderedPageBreak/>
          <w:t>Oplossing:</w:t>
        </w:r>
      </w:ins>
    </w:p>
    <w:p w:rsidR="008712F4" w:rsidRDefault="008712F4" w:rsidP="00077259">
      <w:pPr>
        <w:tabs>
          <w:tab w:val="left" w:pos="2480"/>
        </w:tabs>
        <w:rPr>
          <w:ins w:id="229" w:author="Evelien Van Laere" w:date="2013-09-09T13:04:00Z"/>
          <w:rFonts w:asciiTheme="majorHAnsi" w:hAnsiTheme="majorHAnsi"/>
          <w:sz w:val="22"/>
        </w:rPr>
      </w:pPr>
    </w:p>
    <w:tbl>
      <w:tblPr>
        <w:tblStyle w:val="Tabelraster"/>
        <w:tblW w:w="0" w:type="auto"/>
        <w:tblLook w:val="04A0" w:firstRow="1" w:lastRow="0" w:firstColumn="1" w:lastColumn="0" w:noHBand="0" w:noVBand="1"/>
      </w:tblPr>
      <w:tblGrid>
        <w:gridCol w:w="3085"/>
        <w:gridCol w:w="11055"/>
        <w:tblGridChange w:id="230">
          <w:tblGrid>
            <w:gridCol w:w="3085"/>
            <w:gridCol w:w="11055"/>
          </w:tblGrid>
        </w:tblGridChange>
      </w:tblGrid>
      <w:tr w:rsidR="008712F4" w:rsidTr="00FE0E83">
        <w:trPr>
          <w:trHeight w:val="2001"/>
          <w:ins w:id="231" w:author="Evelien Van Laere" w:date="2013-09-09T13:04:00Z"/>
        </w:trPr>
        <w:tc>
          <w:tcPr>
            <w:tcW w:w="3085" w:type="dxa"/>
          </w:tcPr>
          <w:p w:rsidR="008712F4" w:rsidRDefault="008712F4" w:rsidP="00FE0E83">
            <w:pPr>
              <w:tabs>
                <w:tab w:val="left" w:pos="2480"/>
              </w:tabs>
              <w:jc w:val="center"/>
              <w:rPr>
                <w:ins w:id="232" w:author="Evelien Van Laere" w:date="2013-09-09T13:04:00Z"/>
                <w:rFonts w:asciiTheme="majorHAnsi" w:hAnsiTheme="majorHAnsi"/>
                <w:sz w:val="22"/>
              </w:rPr>
            </w:pPr>
            <w:ins w:id="233" w:author="Evelien Van Laere" w:date="2013-09-09T13:04:00Z">
              <w:r>
                <w:object w:dxaOrig="2325" w:dyaOrig="2295">
                  <v:shape id="_x0000_i1034" type="#_x0000_t75" style="width:82.5pt;height:81pt" o:ole="">
                    <v:imagedata r:id="rId73" o:title=""/>
                  </v:shape>
                  <o:OLEObject Type="Embed" ProgID="PBrush" ShapeID="_x0000_i1034" DrawAspect="Content" ObjectID="_1440239142" r:id="rId79"/>
                </w:object>
              </w:r>
            </w:ins>
          </w:p>
          <w:p w:rsidR="008712F4" w:rsidRDefault="008712F4" w:rsidP="00FE0E83">
            <w:pPr>
              <w:tabs>
                <w:tab w:val="left" w:pos="2480"/>
              </w:tabs>
              <w:jc w:val="center"/>
              <w:rPr>
                <w:ins w:id="234" w:author="Evelien Van Laere" w:date="2013-09-09T13:04:00Z"/>
                <w:rFonts w:asciiTheme="majorHAnsi" w:hAnsiTheme="majorHAnsi"/>
                <w:sz w:val="22"/>
              </w:rPr>
            </w:pPr>
            <w:ins w:id="235" w:author="Evelien Van Laere" w:date="2013-09-09T13:04:00Z">
              <w:r>
                <w:rPr>
                  <w:rFonts w:asciiTheme="majorHAnsi" w:hAnsiTheme="majorHAnsi"/>
                  <w:sz w:val="22"/>
                </w:rPr>
                <w:t>Glas</w:t>
              </w:r>
            </w:ins>
          </w:p>
        </w:tc>
        <w:tc>
          <w:tcPr>
            <w:tcW w:w="11055" w:type="dxa"/>
          </w:tcPr>
          <w:p w:rsidR="008712F4" w:rsidRDefault="008712F4" w:rsidP="00FE0E83">
            <w:pPr>
              <w:tabs>
                <w:tab w:val="left" w:pos="2480"/>
              </w:tabs>
              <w:rPr>
                <w:ins w:id="236" w:author="Evelien Van Laere" w:date="2013-09-09T13:04:00Z"/>
                <w:rFonts w:asciiTheme="majorHAnsi" w:hAnsiTheme="majorHAnsi"/>
                <w:sz w:val="22"/>
              </w:rPr>
            </w:pPr>
            <w:ins w:id="237" w:author="Evelien Van Laere" w:date="2013-09-09T13:04:00Z">
              <w:r>
                <w:rPr>
                  <w:rFonts w:asciiTheme="majorHAnsi" w:hAnsiTheme="majorHAnsi"/>
                  <w:sz w:val="22"/>
                </w:rPr>
                <w:t>Bokaal van spaghettisaus</w:t>
              </w:r>
            </w:ins>
          </w:p>
          <w:p w:rsidR="008712F4" w:rsidRDefault="008712F4" w:rsidP="00FE0E83">
            <w:pPr>
              <w:tabs>
                <w:tab w:val="left" w:pos="2480"/>
              </w:tabs>
              <w:rPr>
                <w:ins w:id="238" w:author="Evelien Van Laere" w:date="2013-09-09T13:04:00Z"/>
                <w:rFonts w:asciiTheme="majorHAnsi" w:hAnsiTheme="majorHAnsi"/>
                <w:sz w:val="22"/>
              </w:rPr>
            </w:pPr>
            <w:ins w:id="239" w:author="Evelien Van Laere" w:date="2013-09-09T13:04:00Z">
              <w:r>
                <w:rPr>
                  <w:rFonts w:asciiTheme="majorHAnsi" w:hAnsiTheme="majorHAnsi"/>
                  <w:sz w:val="22"/>
                </w:rPr>
                <w:t>Glazen fles van azijn</w:t>
              </w:r>
            </w:ins>
          </w:p>
        </w:tc>
      </w:tr>
      <w:tr w:rsidR="008712F4" w:rsidTr="00FE0E83">
        <w:trPr>
          <w:ins w:id="240" w:author="Evelien Van Laere" w:date="2013-09-09T13:04:00Z"/>
        </w:trPr>
        <w:tc>
          <w:tcPr>
            <w:tcW w:w="3085" w:type="dxa"/>
          </w:tcPr>
          <w:p w:rsidR="008712F4" w:rsidRDefault="008712F4" w:rsidP="00FE0E83">
            <w:pPr>
              <w:tabs>
                <w:tab w:val="left" w:pos="2480"/>
              </w:tabs>
              <w:jc w:val="center"/>
              <w:rPr>
                <w:ins w:id="241" w:author="Evelien Van Laere" w:date="2013-09-09T13:04:00Z"/>
                <w:rFonts w:asciiTheme="majorHAnsi" w:hAnsiTheme="majorHAnsi"/>
                <w:sz w:val="22"/>
              </w:rPr>
            </w:pPr>
            <w:ins w:id="242" w:author="Evelien Van Laere" w:date="2013-09-09T13:04:00Z">
              <w:r>
                <w:object w:dxaOrig="2235" w:dyaOrig="2205">
                  <v:shape id="_x0000_i1035" type="#_x0000_t75" style="width:98.25pt;height:96.75pt" o:ole="">
                    <v:imagedata r:id="rId75" o:title=""/>
                  </v:shape>
                  <o:OLEObject Type="Embed" ProgID="PBrush" ShapeID="_x0000_i1035" DrawAspect="Content" ObjectID="_1440239143" r:id="rId80"/>
                </w:object>
              </w:r>
            </w:ins>
          </w:p>
          <w:p w:rsidR="008712F4" w:rsidRDefault="008712F4" w:rsidP="00FE0E83">
            <w:pPr>
              <w:tabs>
                <w:tab w:val="left" w:pos="2480"/>
              </w:tabs>
              <w:jc w:val="center"/>
              <w:rPr>
                <w:ins w:id="243" w:author="Evelien Van Laere" w:date="2013-09-09T13:04:00Z"/>
                <w:rFonts w:asciiTheme="majorHAnsi" w:hAnsiTheme="majorHAnsi"/>
                <w:sz w:val="22"/>
              </w:rPr>
            </w:pPr>
            <w:ins w:id="244" w:author="Evelien Van Laere" w:date="2013-09-09T13:04:00Z">
              <w:r>
                <w:rPr>
                  <w:rFonts w:asciiTheme="majorHAnsi" w:hAnsiTheme="majorHAnsi"/>
                  <w:sz w:val="22"/>
                </w:rPr>
                <w:t>GFT</w:t>
              </w:r>
            </w:ins>
          </w:p>
        </w:tc>
        <w:tc>
          <w:tcPr>
            <w:tcW w:w="11055" w:type="dxa"/>
          </w:tcPr>
          <w:p w:rsidR="008712F4" w:rsidRDefault="008712F4" w:rsidP="00FE0E83">
            <w:pPr>
              <w:tabs>
                <w:tab w:val="left" w:pos="2480"/>
              </w:tabs>
              <w:rPr>
                <w:ins w:id="245" w:author="Evelien Van Laere" w:date="2013-09-09T13:05:00Z"/>
                <w:rFonts w:asciiTheme="majorHAnsi" w:hAnsiTheme="majorHAnsi"/>
                <w:sz w:val="22"/>
              </w:rPr>
            </w:pPr>
            <w:ins w:id="246" w:author="Evelien Van Laere" w:date="2013-09-09T13:05:00Z">
              <w:r>
                <w:rPr>
                  <w:rFonts w:asciiTheme="majorHAnsi" w:hAnsiTheme="majorHAnsi"/>
                  <w:sz w:val="22"/>
                </w:rPr>
                <w:t>Schillen van een ui</w:t>
              </w:r>
            </w:ins>
          </w:p>
          <w:p w:rsidR="008712F4" w:rsidRDefault="008712F4" w:rsidP="00FE0E83">
            <w:pPr>
              <w:tabs>
                <w:tab w:val="left" w:pos="2480"/>
              </w:tabs>
              <w:rPr>
                <w:ins w:id="247" w:author="Evelien Van Laere" w:date="2013-09-09T13:04:00Z"/>
                <w:rFonts w:asciiTheme="majorHAnsi" w:hAnsiTheme="majorHAnsi"/>
                <w:sz w:val="22"/>
              </w:rPr>
            </w:pPr>
            <w:ins w:id="248" w:author="Evelien Van Laere" w:date="2013-09-09T13:05:00Z">
              <w:r>
                <w:rPr>
                  <w:rFonts w:asciiTheme="majorHAnsi" w:hAnsiTheme="majorHAnsi"/>
                  <w:sz w:val="22"/>
                </w:rPr>
                <w:t>snijbloemen</w:t>
              </w:r>
            </w:ins>
          </w:p>
        </w:tc>
      </w:tr>
      <w:tr w:rsidR="008712F4" w:rsidTr="00FE0E83">
        <w:trPr>
          <w:trHeight w:val="1789"/>
          <w:ins w:id="249" w:author="Evelien Van Laere" w:date="2013-09-09T13:04:00Z"/>
        </w:trPr>
        <w:tc>
          <w:tcPr>
            <w:tcW w:w="3085" w:type="dxa"/>
          </w:tcPr>
          <w:p w:rsidR="008712F4" w:rsidRDefault="008712F4" w:rsidP="00FE0E83">
            <w:pPr>
              <w:tabs>
                <w:tab w:val="left" w:pos="2480"/>
              </w:tabs>
              <w:jc w:val="center"/>
              <w:rPr>
                <w:ins w:id="250" w:author="Evelien Van Laere" w:date="2013-09-09T13:04:00Z"/>
                <w:rFonts w:asciiTheme="majorHAnsi" w:hAnsiTheme="majorHAnsi"/>
                <w:sz w:val="22"/>
              </w:rPr>
            </w:pPr>
            <w:ins w:id="251" w:author="Evelien Van Laere" w:date="2013-09-09T13:04:00Z">
              <w:r>
                <w:object w:dxaOrig="2325" w:dyaOrig="2280">
                  <v:shape id="_x0000_i1036" type="#_x0000_t75" style="width:81pt;height:79.5pt" o:ole="">
                    <v:imagedata r:id="rId77" o:title=""/>
                  </v:shape>
                  <o:OLEObject Type="Embed" ProgID="PBrush" ShapeID="_x0000_i1036" DrawAspect="Content" ObjectID="_1440239144" r:id="rId81"/>
                </w:object>
              </w:r>
            </w:ins>
          </w:p>
          <w:p w:rsidR="008712F4" w:rsidRDefault="008712F4" w:rsidP="00FE0E83">
            <w:pPr>
              <w:tabs>
                <w:tab w:val="left" w:pos="2480"/>
              </w:tabs>
              <w:jc w:val="center"/>
              <w:rPr>
                <w:ins w:id="252" w:author="Evelien Van Laere" w:date="2013-09-09T13:04:00Z"/>
                <w:rFonts w:asciiTheme="majorHAnsi" w:hAnsiTheme="majorHAnsi"/>
                <w:sz w:val="22"/>
              </w:rPr>
            </w:pPr>
            <w:ins w:id="253" w:author="Evelien Van Laere" w:date="2013-09-09T13:04:00Z">
              <w:r>
                <w:rPr>
                  <w:rFonts w:asciiTheme="majorHAnsi" w:hAnsiTheme="majorHAnsi"/>
                  <w:sz w:val="22"/>
                </w:rPr>
                <w:t>KGA</w:t>
              </w:r>
            </w:ins>
          </w:p>
        </w:tc>
        <w:tc>
          <w:tcPr>
            <w:tcW w:w="11055" w:type="dxa"/>
          </w:tcPr>
          <w:p w:rsidR="008712F4" w:rsidRDefault="008712F4" w:rsidP="00FE0E83">
            <w:pPr>
              <w:tabs>
                <w:tab w:val="left" w:pos="2480"/>
              </w:tabs>
              <w:rPr>
                <w:ins w:id="254" w:author="Evelien Van Laere" w:date="2013-09-09T13:05:00Z"/>
                <w:rFonts w:asciiTheme="majorHAnsi" w:hAnsiTheme="majorHAnsi"/>
                <w:sz w:val="22"/>
              </w:rPr>
            </w:pPr>
            <w:ins w:id="255" w:author="Evelien Van Laere" w:date="2013-09-09T13:05:00Z">
              <w:r>
                <w:rPr>
                  <w:rFonts w:asciiTheme="majorHAnsi" w:hAnsiTheme="majorHAnsi"/>
                  <w:sz w:val="22"/>
                </w:rPr>
                <w:t>Injectienaalden</w:t>
              </w:r>
            </w:ins>
          </w:p>
          <w:p w:rsidR="008712F4" w:rsidRDefault="008712F4" w:rsidP="00FE0E83">
            <w:pPr>
              <w:tabs>
                <w:tab w:val="left" w:pos="2480"/>
              </w:tabs>
              <w:rPr>
                <w:ins w:id="256" w:author="Evelien Van Laere" w:date="2013-09-09T13:04:00Z"/>
                <w:rFonts w:asciiTheme="majorHAnsi" w:hAnsiTheme="majorHAnsi"/>
                <w:sz w:val="22"/>
              </w:rPr>
            </w:pPr>
            <w:ins w:id="257" w:author="Evelien Van Laere" w:date="2013-09-09T13:05:00Z">
              <w:r>
                <w:rPr>
                  <w:rFonts w:asciiTheme="majorHAnsi" w:hAnsiTheme="majorHAnsi"/>
                  <w:sz w:val="22"/>
                </w:rPr>
                <w:t>Vetten en oliën</w:t>
              </w:r>
            </w:ins>
          </w:p>
        </w:tc>
      </w:tr>
    </w:tbl>
    <w:p w:rsidR="008712F4" w:rsidRDefault="008712F4" w:rsidP="00077259">
      <w:pPr>
        <w:tabs>
          <w:tab w:val="left" w:pos="2480"/>
        </w:tabs>
        <w:rPr>
          <w:ins w:id="258" w:author="Evelien Van Laere" w:date="2013-09-09T12:51:00Z"/>
          <w:rFonts w:asciiTheme="majorHAnsi" w:hAnsiTheme="majorHAnsi"/>
          <w:sz w:val="22"/>
        </w:rPr>
      </w:pPr>
    </w:p>
    <w:p w:rsidR="00077259" w:rsidRDefault="00077259" w:rsidP="00077259">
      <w:pPr>
        <w:tabs>
          <w:tab w:val="left" w:pos="2480"/>
        </w:tabs>
        <w:rPr>
          <w:ins w:id="259" w:author="Evelien Van Laere" w:date="2013-09-09T12:51:00Z"/>
          <w:rFonts w:asciiTheme="majorHAnsi" w:hAnsiTheme="majorHAnsi"/>
          <w:sz w:val="22"/>
        </w:rPr>
      </w:pPr>
    </w:p>
    <w:p w:rsidR="008712F4" w:rsidRPr="00FE0E83" w:rsidRDefault="008712F4" w:rsidP="008712F4">
      <w:pPr>
        <w:tabs>
          <w:tab w:val="left" w:pos="2480"/>
        </w:tabs>
        <w:rPr>
          <w:ins w:id="260" w:author="Evelien Van Laere" w:date="2013-09-09T13:06:00Z"/>
          <w:rFonts w:asciiTheme="majorHAnsi" w:hAnsiTheme="majorHAnsi"/>
          <w:sz w:val="22"/>
        </w:rPr>
      </w:pPr>
      <w:ins w:id="261" w:author="Evelien Van Laere" w:date="2013-09-09T13:06:00Z">
        <w:r w:rsidRPr="008712F4">
          <w:rPr>
            <w:rFonts w:asciiTheme="majorHAnsi" w:hAnsiTheme="majorHAnsi"/>
            <w:b/>
            <w:sz w:val="22"/>
          </w:rPr>
          <w:t>Juist:</w:t>
        </w:r>
        <w:r w:rsidRPr="00FE0E83">
          <w:rPr>
            <w:rFonts w:asciiTheme="majorHAnsi" w:hAnsiTheme="majorHAnsi"/>
            <w:sz w:val="22"/>
          </w:rPr>
          <w:t xml:space="preserve"> </w:t>
        </w:r>
        <w:r w:rsidRPr="00FE0E83">
          <w:rPr>
            <w:rFonts w:asciiTheme="majorHAnsi" w:hAnsiTheme="majorHAnsi"/>
            <w:sz w:val="22"/>
            <w:highlight w:val="green"/>
          </w:rPr>
          <w:t>Geweldig! Je hebt alles juist! Pas dit nu thuis ook maar toe!</w:t>
        </w:r>
      </w:ins>
    </w:p>
    <w:p w:rsidR="008712F4" w:rsidRPr="00FE0E83" w:rsidRDefault="008712F4" w:rsidP="008712F4">
      <w:pPr>
        <w:tabs>
          <w:tab w:val="left" w:pos="2480"/>
        </w:tabs>
        <w:rPr>
          <w:ins w:id="262" w:author="Evelien Van Laere" w:date="2013-09-09T13:06:00Z"/>
          <w:rFonts w:asciiTheme="majorHAnsi" w:hAnsiTheme="majorHAnsi"/>
          <w:sz w:val="22"/>
          <w:highlight w:val="green"/>
        </w:rPr>
      </w:pPr>
      <w:ins w:id="263" w:author="Evelien Van Laere" w:date="2013-09-09T13:06:00Z">
        <w:r w:rsidRPr="00FE0E83">
          <w:rPr>
            <w:rFonts w:asciiTheme="majorHAnsi" w:hAnsiTheme="majorHAnsi"/>
            <w:b/>
            <w:sz w:val="22"/>
          </w:rPr>
          <w:t>Fout na eerste poging:</w:t>
        </w:r>
        <w:r w:rsidRPr="00FE0E83">
          <w:rPr>
            <w:rFonts w:asciiTheme="majorHAnsi" w:hAnsiTheme="majorHAnsi"/>
            <w:sz w:val="22"/>
          </w:rPr>
          <w:t xml:space="preserve"> </w:t>
        </w:r>
        <w:r w:rsidRPr="00FE0E83">
          <w:rPr>
            <w:rFonts w:asciiTheme="majorHAnsi" w:hAnsiTheme="majorHAnsi"/>
            <w:sz w:val="22"/>
            <w:highlight w:val="green"/>
          </w:rPr>
          <w:t>Er zit nog een foutje in d</w:t>
        </w:r>
        <w:r>
          <w:rPr>
            <w:rFonts w:asciiTheme="majorHAnsi" w:hAnsiTheme="majorHAnsi"/>
            <w:sz w:val="22"/>
            <w:highlight w:val="green"/>
          </w:rPr>
          <w:t>e oefening. Kijk nog eens goed.</w:t>
        </w:r>
      </w:ins>
    </w:p>
    <w:p w:rsidR="00077259" w:rsidRDefault="008712F4" w:rsidP="008712F4">
      <w:pPr>
        <w:tabs>
          <w:tab w:val="left" w:pos="2480"/>
        </w:tabs>
        <w:rPr>
          <w:ins w:id="264" w:author="Evelien Van Laere" w:date="2013-09-09T12:51:00Z"/>
          <w:rFonts w:asciiTheme="majorHAnsi" w:hAnsiTheme="majorHAnsi"/>
          <w:sz w:val="22"/>
        </w:rPr>
      </w:pPr>
      <w:ins w:id="265" w:author="Evelien Van Laere" w:date="2013-09-09T13:06:00Z">
        <w:r w:rsidRPr="00FE0E83">
          <w:rPr>
            <w:rFonts w:asciiTheme="majorHAnsi" w:hAnsiTheme="majorHAnsi"/>
            <w:b/>
            <w:sz w:val="22"/>
          </w:rPr>
          <w:t xml:space="preserve">Fout na de tweede poging: </w:t>
        </w:r>
        <w:r w:rsidRPr="00FE0E83">
          <w:rPr>
            <w:rFonts w:asciiTheme="majorHAnsi" w:hAnsiTheme="majorHAnsi"/>
            <w:sz w:val="22"/>
            <w:highlight w:val="green"/>
          </w:rPr>
          <w:t>Nog niet alles staat goed. Kijk goed naar de oplossing, zo kan je van je fouten leren!</w:t>
        </w:r>
      </w:ins>
    </w:p>
    <w:p w:rsidR="00077259" w:rsidRDefault="00077259" w:rsidP="00077259">
      <w:pPr>
        <w:tabs>
          <w:tab w:val="left" w:pos="2480"/>
        </w:tabs>
        <w:rPr>
          <w:ins w:id="266" w:author="Evelien Van Laere" w:date="2013-09-09T12:51:00Z"/>
          <w:rFonts w:asciiTheme="majorHAnsi" w:hAnsiTheme="majorHAnsi"/>
          <w:sz w:val="22"/>
        </w:rPr>
      </w:pPr>
    </w:p>
    <w:p w:rsidR="00077259" w:rsidRDefault="00077259" w:rsidP="00077259">
      <w:pPr>
        <w:tabs>
          <w:tab w:val="left" w:pos="2480"/>
        </w:tabs>
        <w:rPr>
          <w:ins w:id="267" w:author="Evelien Van Laere" w:date="2013-09-09T12:51:00Z"/>
          <w:rFonts w:asciiTheme="majorHAnsi" w:hAnsiTheme="majorHAnsi"/>
          <w:sz w:val="22"/>
        </w:rPr>
      </w:pPr>
    </w:p>
    <w:p w:rsidR="00077259" w:rsidRDefault="00077259">
      <w:pPr>
        <w:rPr>
          <w:ins w:id="268" w:author="Evelien Van Laere" w:date="2013-09-09T12:50:00Z"/>
          <w:rFonts w:asciiTheme="majorHAnsi" w:hAnsiTheme="majorHAnsi"/>
          <w:b/>
          <w:sz w:val="22"/>
        </w:rPr>
      </w:pPr>
      <w:ins w:id="269" w:author="Evelien Van Laere" w:date="2013-09-09T12:50:00Z">
        <w:r>
          <w:rPr>
            <w:rFonts w:asciiTheme="majorHAnsi" w:hAnsiTheme="majorHAnsi"/>
            <w:b/>
            <w:sz w:val="22"/>
          </w:rPr>
          <w:br w:type="page"/>
        </w:r>
      </w:ins>
    </w:p>
    <w:p w:rsidR="005709B6" w:rsidRPr="00DE0C0E" w:rsidRDefault="005709B6" w:rsidP="005709B6">
      <w:pPr>
        <w:jc w:val="center"/>
        <w:rPr>
          <w:rFonts w:asciiTheme="majorHAnsi" w:hAnsiTheme="majorHAnsi"/>
          <w:b/>
          <w:sz w:val="22"/>
        </w:rPr>
        <w:sectPr w:rsidR="005709B6" w:rsidRPr="00DE0C0E">
          <w:type w:val="continuous"/>
          <w:pgSz w:w="16834" w:h="11904" w:orient="landscape"/>
          <w:pgMar w:top="1417" w:right="1417" w:bottom="1417" w:left="1417" w:header="708" w:footer="708" w:gutter="0"/>
          <w:cols w:space="708"/>
        </w:sectPr>
      </w:pPr>
      <w:r w:rsidRPr="00DE0C0E">
        <w:rPr>
          <w:rFonts w:asciiTheme="majorHAnsi" w:hAnsiTheme="majorHAnsi"/>
          <w:b/>
          <w:sz w:val="22"/>
        </w:rPr>
        <w:lastRenderedPageBreak/>
        <w:t>Instructiefase 3: Recycleren</w:t>
      </w:r>
    </w:p>
    <w:p w:rsidR="005709B6" w:rsidRDefault="005709B6" w:rsidP="005709B6">
      <w:pPr>
        <w:rPr>
          <w:rFonts w:asciiTheme="majorHAnsi" w:hAnsiTheme="majorHAnsi"/>
          <w:sz w:val="22"/>
        </w:rPr>
      </w:pPr>
      <w:r w:rsidRPr="00F14FBF">
        <w:rPr>
          <w:rFonts w:asciiTheme="majorHAnsi" w:hAnsiTheme="majorHAnsi"/>
          <w:b/>
          <w:sz w:val="22"/>
        </w:rPr>
        <w:lastRenderedPageBreak/>
        <w:t>Titel:</w:t>
      </w:r>
      <w:r w:rsidRPr="00F14FBF">
        <w:rPr>
          <w:rFonts w:asciiTheme="majorHAnsi" w:hAnsiTheme="majorHAnsi"/>
          <w:sz w:val="22"/>
        </w:rPr>
        <w:t xml:space="preserve"> Recycleren</w:t>
      </w:r>
    </w:p>
    <w:p w:rsidR="005709B6" w:rsidRPr="00F14FBF" w:rsidRDefault="005709B6" w:rsidP="005709B6">
      <w:pPr>
        <w:rPr>
          <w:rFonts w:asciiTheme="majorHAnsi" w:hAnsiTheme="majorHAnsi"/>
          <w:sz w:val="22"/>
        </w:rPr>
      </w:pPr>
    </w:p>
    <w:p w:rsidR="005709B6" w:rsidRDefault="005709B6" w:rsidP="005709B6">
      <w:pPr>
        <w:rPr>
          <w:rFonts w:asciiTheme="majorHAnsi" w:hAnsiTheme="majorHAnsi"/>
          <w:sz w:val="22"/>
          <w:highlight w:val="green"/>
        </w:rPr>
      </w:pPr>
      <w:r>
        <w:rPr>
          <w:rFonts w:asciiTheme="majorHAnsi" w:hAnsiTheme="majorHAnsi"/>
          <w:sz w:val="22"/>
          <w:highlight w:val="green"/>
        </w:rPr>
        <w:t>Ziezo, het afval i</w:t>
      </w:r>
      <w:r w:rsidR="00EA51A2">
        <w:rPr>
          <w:rFonts w:asciiTheme="majorHAnsi" w:hAnsiTheme="majorHAnsi"/>
          <w:sz w:val="22"/>
          <w:highlight w:val="green"/>
        </w:rPr>
        <w:t xml:space="preserve">s soort per soort verzameld. Nu kan het </w:t>
      </w:r>
      <w:r>
        <w:rPr>
          <w:rFonts w:asciiTheme="majorHAnsi" w:hAnsiTheme="majorHAnsi"/>
          <w:sz w:val="22"/>
          <w:highlight w:val="green"/>
        </w:rPr>
        <w:t>vanuit het conta</w:t>
      </w:r>
      <w:r w:rsidR="00EA51A2">
        <w:rPr>
          <w:rFonts w:asciiTheme="majorHAnsi" w:hAnsiTheme="majorHAnsi"/>
          <w:sz w:val="22"/>
          <w:highlight w:val="green"/>
        </w:rPr>
        <w:t>inerpark of met de vuilniswagen</w:t>
      </w:r>
      <w:r>
        <w:rPr>
          <w:rFonts w:asciiTheme="majorHAnsi" w:hAnsiTheme="majorHAnsi"/>
          <w:sz w:val="22"/>
          <w:highlight w:val="green"/>
        </w:rPr>
        <w:t xml:space="preserve"> naar het sorteercentrum gebracht worden.</w:t>
      </w:r>
    </w:p>
    <w:p w:rsidR="005709B6" w:rsidRDefault="005709B6" w:rsidP="005709B6">
      <w:pPr>
        <w:rPr>
          <w:rFonts w:asciiTheme="majorHAnsi" w:hAnsiTheme="majorHAnsi"/>
          <w:sz w:val="22"/>
          <w:highlight w:val="green"/>
        </w:rPr>
      </w:pPr>
      <w:r>
        <w:rPr>
          <w:rFonts w:asciiTheme="majorHAnsi" w:hAnsiTheme="majorHAnsi"/>
          <w:sz w:val="22"/>
          <w:highlight w:val="green"/>
        </w:rPr>
        <w:t>Daar wordt het afval gerecycleerd. Ge-watte?</w:t>
      </w:r>
    </w:p>
    <w:p w:rsidR="005709B6" w:rsidRDefault="005709B6" w:rsidP="005709B6">
      <w:pPr>
        <w:rPr>
          <w:rFonts w:asciiTheme="majorHAnsi" w:hAnsiTheme="majorHAnsi"/>
          <w:sz w:val="22"/>
          <w:highlight w:val="green"/>
        </w:rPr>
      </w:pPr>
    </w:p>
    <w:p w:rsidR="005709B6" w:rsidRPr="00253651" w:rsidRDefault="004224FB" w:rsidP="005709B6">
      <w:pPr>
        <w:rPr>
          <w:rFonts w:asciiTheme="majorHAnsi" w:hAnsiTheme="majorHAnsi"/>
          <w:sz w:val="22"/>
        </w:rPr>
      </w:pPr>
      <w:r>
        <w:rPr>
          <w:rFonts w:asciiTheme="majorHAnsi" w:hAnsiTheme="majorHAnsi"/>
          <w:sz w:val="22"/>
          <w:lang w:val="nl-BE" w:eastAsia="nl-BE"/>
        </w:rPr>
        <w:drawing>
          <wp:anchor distT="0" distB="0" distL="114300" distR="114300" simplePos="0" relativeHeight="251669504" behindDoc="0" locked="0" layoutInCell="1" allowOverlap="1">
            <wp:simplePos x="0" y="0"/>
            <wp:positionH relativeFrom="column">
              <wp:posOffset>152400</wp:posOffset>
            </wp:positionH>
            <wp:positionV relativeFrom="paragraph">
              <wp:posOffset>102235</wp:posOffset>
            </wp:positionV>
            <wp:extent cx="4204970" cy="3825240"/>
            <wp:effectExtent l="25400" t="0" r="11430" b="0"/>
            <wp:wrapTight wrapText="bothSides">
              <wp:wrapPolygon edited="0">
                <wp:start x="-130" y="0"/>
                <wp:lineTo x="-130" y="21514"/>
                <wp:lineTo x="21659" y="21514"/>
                <wp:lineTo x="21659" y="0"/>
                <wp:lineTo x="-130" y="0"/>
              </wp:wrapPolygon>
            </wp:wrapTight>
            <wp:docPr id="568"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4"/>
                    <a:srcRect/>
                    <a:stretch>
                      <a:fillRect/>
                    </a:stretch>
                  </pic:blipFill>
                  <pic:spPr bwMode="auto">
                    <a:xfrm>
                      <a:off x="0" y="0"/>
                      <a:ext cx="4204970" cy="3825240"/>
                    </a:xfrm>
                    <a:prstGeom prst="rect">
                      <a:avLst/>
                    </a:prstGeom>
                    <a:noFill/>
                    <a:ln w="9525">
                      <a:noFill/>
                      <a:miter lim="800000"/>
                      <a:headEnd/>
                      <a:tailEnd/>
                    </a:ln>
                  </pic:spPr>
                </pic:pic>
              </a:graphicData>
            </a:graphic>
          </wp:anchor>
        </w:drawing>
      </w:r>
    </w:p>
    <w:p w:rsidR="005709B6" w:rsidRDefault="005709B6" w:rsidP="005709B6">
      <w:pPr>
        <w:rPr>
          <w:rFonts w:asciiTheme="majorHAnsi" w:hAnsiTheme="majorHAnsi"/>
          <w:sz w:val="22"/>
        </w:rPr>
      </w:pPr>
    </w:p>
    <w:p w:rsidR="005709B6" w:rsidRDefault="005709B6" w:rsidP="005709B6">
      <w:pPr>
        <w:rPr>
          <w:rFonts w:asciiTheme="majorHAnsi" w:hAnsiTheme="majorHAnsi"/>
          <w:sz w:val="22"/>
        </w:rPr>
      </w:pPr>
    </w:p>
    <w:p w:rsidR="005709B6" w:rsidRDefault="005709B6" w:rsidP="005709B6">
      <w:pPr>
        <w:rPr>
          <w:rFonts w:asciiTheme="majorHAnsi" w:hAnsiTheme="majorHAnsi"/>
          <w:sz w:val="22"/>
        </w:rPr>
      </w:pPr>
    </w:p>
    <w:p w:rsidR="005709B6" w:rsidRDefault="005709B6" w:rsidP="005709B6">
      <w:pPr>
        <w:rPr>
          <w:rFonts w:asciiTheme="majorHAnsi" w:hAnsiTheme="majorHAnsi"/>
          <w:sz w:val="22"/>
        </w:rPr>
      </w:pPr>
    </w:p>
    <w:p w:rsidR="005709B6" w:rsidRPr="00253651" w:rsidRDefault="00077259" w:rsidP="005709B6">
      <w:pPr>
        <w:rPr>
          <w:rFonts w:asciiTheme="majorHAnsi" w:hAnsiTheme="majorHAnsi"/>
          <w:sz w:val="22"/>
        </w:rPr>
      </w:pPr>
      <w:r>
        <w:rPr>
          <w:rFonts w:asciiTheme="majorHAnsi" w:hAnsiTheme="majorHAnsi"/>
          <w:sz w:val="22"/>
          <w:lang w:val="nl-BE" w:eastAsia="nl-BE"/>
        </w:rPr>
        <w:pict>
          <v:oval id="_x0000_s1662" style="position:absolute;margin-left:-258.05pt;margin-top:22.2pt;width:115.5pt;height:57.3pt;z-index:251747328;mso-wrap-edited:f" wrapcoords="8370 -450 6840 -225 2520 2250 2250 3150 270 6300 0 7875 -450 9900 -540 10575 -360 14175 720 17775 3510 21600 7020 23400 7650 23400 14040 23400 14670 23400 18180 21600 20970 18000 21240 17325 22140 13950 22320 10350 22230 9675 21330 6300 20250 4500 19260 3150 18990 2250 14670 -225 13140 -450 8370 -450" filled="f" strokecolor="red" strokeweight="3pt">
            <v:fill color2="#9bc1ff" o:detectmouseclick="t" focusposition="" focussize=",90" type="gradient">
              <o:fill v:ext="view" type="gradientUnscaled"/>
            </v:fill>
            <v:shadow on="t" opacity="22938f" offset="0"/>
            <v:textbox inset=",7.2pt,,7.2pt"/>
            <w10:wrap type="tight"/>
          </v:oval>
        </w:pict>
      </w:r>
      <w:r w:rsidR="00EA51A2">
        <w:rPr>
          <w:rFonts w:asciiTheme="majorHAnsi" w:hAnsiTheme="majorHAnsi"/>
          <w:b/>
          <w:sz w:val="22"/>
        </w:rPr>
        <w:t>RECYCLEREN (3)</w:t>
      </w:r>
      <w:r w:rsidR="005709B6" w:rsidRPr="00253651">
        <w:rPr>
          <w:rFonts w:asciiTheme="majorHAnsi" w:hAnsiTheme="majorHAnsi"/>
          <w:sz w:val="22"/>
        </w:rPr>
        <w:t xml:space="preserve">betekent dat we van het afval nieuwe </w:t>
      </w:r>
      <w:r w:rsidR="005709B6">
        <w:rPr>
          <w:rFonts w:asciiTheme="majorHAnsi" w:hAnsiTheme="majorHAnsi"/>
          <w:sz w:val="22"/>
        </w:rPr>
        <w:t>grondstoffen</w:t>
      </w:r>
      <w:r w:rsidR="005709B6" w:rsidRPr="00253651">
        <w:rPr>
          <w:rFonts w:asciiTheme="majorHAnsi" w:hAnsiTheme="majorHAnsi"/>
          <w:sz w:val="22"/>
        </w:rPr>
        <w:t xml:space="preserve"> maken.</w:t>
      </w:r>
      <w:r w:rsidR="00EA51A2">
        <w:rPr>
          <w:rFonts w:asciiTheme="majorHAnsi" w:hAnsiTheme="majorHAnsi"/>
          <w:sz w:val="22"/>
        </w:rPr>
        <w:t xml:space="preserve"> </w:t>
      </w:r>
      <w:r w:rsidR="005709B6">
        <w:rPr>
          <w:rFonts w:asciiTheme="majorHAnsi" w:hAnsiTheme="majorHAnsi"/>
          <w:sz w:val="22"/>
        </w:rPr>
        <w:t>Zo gaat het afval niet verloren.</w:t>
      </w:r>
      <w:r w:rsidR="00EA51A2">
        <w:rPr>
          <w:rFonts w:asciiTheme="majorHAnsi" w:hAnsiTheme="majorHAnsi"/>
          <w:sz w:val="22"/>
        </w:rPr>
        <w:t>Dit is de derde trede op de afvalladder van Lansink.</w:t>
      </w:r>
    </w:p>
    <w:p w:rsidR="005709B6" w:rsidRDefault="005709B6" w:rsidP="005709B6">
      <w:pPr>
        <w:rPr>
          <w:rFonts w:asciiTheme="majorHAnsi" w:hAnsiTheme="majorHAnsi"/>
          <w:sz w:val="22"/>
        </w:rPr>
      </w:pPr>
    </w:p>
    <w:p w:rsidR="005709B6" w:rsidRDefault="005709B6" w:rsidP="005709B6">
      <w:pPr>
        <w:rPr>
          <w:rFonts w:asciiTheme="majorHAnsi" w:hAnsiTheme="majorHAnsi"/>
          <w:sz w:val="22"/>
        </w:rPr>
      </w:pPr>
    </w:p>
    <w:p w:rsidR="005709B6" w:rsidRDefault="005709B6" w:rsidP="005709B6">
      <w:pPr>
        <w:rPr>
          <w:rFonts w:asciiTheme="majorHAnsi" w:hAnsiTheme="majorHAnsi"/>
          <w:sz w:val="22"/>
        </w:rPr>
      </w:pPr>
      <w:r w:rsidRPr="00253651">
        <w:rPr>
          <w:rFonts w:asciiTheme="majorHAnsi" w:hAnsiTheme="majorHAnsi"/>
          <w:sz w:val="22"/>
        </w:rPr>
        <w:t xml:space="preserve">Heb je dit logo wel eens gezien? Het staat soms op </w:t>
      </w:r>
      <w:r w:rsidR="00EA51A2">
        <w:rPr>
          <w:rFonts w:asciiTheme="majorHAnsi" w:hAnsiTheme="majorHAnsi"/>
          <w:sz w:val="22"/>
        </w:rPr>
        <w:t>de verpakking</w:t>
      </w:r>
      <w:r w:rsidRPr="00253651">
        <w:rPr>
          <w:rFonts w:asciiTheme="majorHAnsi" w:hAnsiTheme="majorHAnsi"/>
          <w:sz w:val="22"/>
        </w:rPr>
        <w:t xml:space="preserve"> van drank of voeding.</w:t>
      </w:r>
    </w:p>
    <w:p w:rsidR="005709B6" w:rsidRPr="00253651" w:rsidRDefault="005709B6" w:rsidP="005709B6">
      <w:pPr>
        <w:rPr>
          <w:rFonts w:asciiTheme="majorHAnsi" w:hAnsiTheme="majorHAnsi"/>
          <w:sz w:val="22"/>
        </w:rPr>
      </w:pPr>
    </w:p>
    <w:p w:rsidR="005709B6" w:rsidRDefault="004224FB" w:rsidP="005709B6">
      <w:pPr>
        <w:rPr>
          <w:rFonts w:asciiTheme="majorHAnsi" w:hAnsiTheme="majorHAnsi"/>
          <w:sz w:val="22"/>
        </w:rPr>
      </w:pPr>
      <w:r>
        <w:rPr>
          <w:rFonts w:asciiTheme="majorHAnsi" w:hAnsiTheme="majorHAnsi"/>
          <w:sz w:val="22"/>
          <w:lang w:val="nl-BE" w:eastAsia="nl-BE"/>
        </w:rPr>
        <w:drawing>
          <wp:anchor distT="0" distB="0" distL="0" distR="0" simplePos="0" relativeHeight="251602944" behindDoc="0" locked="0" layoutInCell="1" allowOverlap="1">
            <wp:simplePos x="0" y="0"/>
            <wp:positionH relativeFrom="column">
              <wp:posOffset>228600</wp:posOffset>
            </wp:positionH>
            <wp:positionV relativeFrom="paragraph">
              <wp:posOffset>0</wp:posOffset>
            </wp:positionV>
            <wp:extent cx="892175" cy="698500"/>
            <wp:effectExtent l="25400" t="0" r="0" b="0"/>
            <wp:wrapTight wrapText="bothSides">
              <wp:wrapPolygon edited="0">
                <wp:start x="-615" y="0"/>
                <wp:lineTo x="-615" y="21207"/>
                <wp:lineTo x="21523" y="21207"/>
                <wp:lineTo x="21523" y="0"/>
                <wp:lineTo x="-615" y="0"/>
              </wp:wrapPolygon>
            </wp:wrapTight>
            <wp:docPr id="400"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82"/>
                    <a:srcRect/>
                    <a:stretch>
                      <a:fillRect/>
                    </a:stretch>
                  </pic:blipFill>
                  <pic:spPr bwMode="auto">
                    <a:xfrm>
                      <a:off x="0" y="0"/>
                      <a:ext cx="892175" cy="698500"/>
                    </a:xfrm>
                    <a:prstGeom prst="rect">
                      <a:avLst/>
                    </a:prstGeom>
                    <a:solidFill>
                      <a:srgbClr val="FFFFFF"/>
                    </a:solidFill>
                  </pic:spPr>
                </pic:pic>
              </a:graphicData>
            </a:graphic>
          </wp:anchor>
        </w:drawing>
      </w:r>
    </w:p>
    <w:p w:rsidR="005709B6" w:rsidRDefault="005709B6" w:rsidP="005709B6">
      <w:pPr>
        <w:rPr>
          <w:rFonts w:asciiTheme="majorHAnsi" w:hAnsiTheme="majorHAnsi"/>
          <w:sz w:val="22"/>
        </w:rPr>
      </w:pPr>
    </w:p>
    <w:p w:rsidR="005709B6" w:rsidRDefault="005709B6" w:rsidP="005709B6">
      <w:pPr>
        <w:rPr>
          <w:rFonts w:asciiTheme="majorHAnsi" w:hAnsiTheme="majorHAnsi"/>
          <w:sz w:val="22"/>
        </w:rPr>
      </w:pPr>
    </w:p>
    <w:p w:rsidR="005709B6" w:rsidRDefault="005709B6" w:rsidP="005709B6">
      <w:pPr>
        <w:rPr>
          <w:rFonts w:asciiTheme="majorHAnsi" w:hAnsiTheme="majorHAnsi"/>
          <w:sz w:val="22"/>
        </w:rPr>
      </w:pPr>
    </w:p>
    <w:p w:rsidR="005709B6" w:rsidRDefault="005709B6" w:rsidP="005709B6">
      <w:pPr>
        <w:rPr>
          <w:rFonts w:asciiTheme="majorHAnsi" w:hAnsiTheme="majorHAnsi"/>
          <w:sz w:val="22"/>
        </w:rPr>
      </w:pPr>
    </w:p>
    <w:p w:rsidR="005709B6" w:rsidRDefault="005709B6" w:rsidP="005709B6">
      <w:pPr>
        <w:rPr>
          <w:rFonts w:asciiTheme="majorHAnsi" w:hAnsiTheme="majorHAnsi"/>
          <w:sz w:val="22"/>
        </w:rPr>
      </w:pPr>
      <w:r>
        <w:rPr>
          <w:rFonts w:asciiTheme="majorHAnsi" w:hAnsiTheme="majorHAnsi"/>
          <w:sz w:val="22"/>
        </w:rPr>
        <w:t>Het</w:t>
      </w:r>
      <w:r w:rsidRPr="00253651">
        <w:rPr>
          <w:rFonts w:asciiTheme="majorHAnsi" w:hAnsiTheme="majorHAnsi"/>
          <w:sz w:val="22"/>
        </w:rPr>
        <w:t xml:space="preserve"> betekent dat de verpakking recycleerbaar is.</w:t>
      </w:r>
    </w:p>
    <w:p w:rsidR="005709B6" w:rsidRDefault="005709B6" w:rsidP="005709B6">
      <w:pPr>
        <w:rPr>
          <w:rFonts w:asciiTheme="majorHAnsi" w:hAnsiTheme="majorHAnsi"/>
          <w:color w:val="FF0000"/>
          <w:sz w:val="22"/>
          <w:u w:val="single"/>
        </w:rPr>
      </w:pPr>
    </w:p>
    <w:p w:rsidR="005709B6" w:rsidRDefault="005709B6" w:rsidP="005709B6">
      <w:pPr>
        <w:rPr>
          <w:rFonts w:asciiTheme="majorHAnsi" w:hAnsiTheme="majorHAnsi"/>
          <w:color w:val="FF0000"/>
          <w:sz w:val="22"/>
          <w:u w:val="single"/>
        </w:rPr>
      </w:pPr>
    </w:p>
    <w:p w:rsidR="005709B6" w:rsidRDefault="005709B6" w:rsidP="005709B6">
      <w:pPr>
        <w:rPr>
          <w:rFonts w:asciiTheme="majorHAnsi" w:hAnsiTheme="majorHAnsi"/>
          <w:color w:val="FF0000"/>
          <w:sz w:val="22"/>
          <w:u w:val="single"/>
        </w:rPr>
      </w:pPr>
    </w:p>
    <w:p w:rsidR="005709B6" w:rsidRDefault="005709B6" w:rsidP="005709B6">
      <w:pPr>
        <w:rPr>
          <w:rFonts w:asciiTheme="majorHAnsi" w:hAnsiTheme="majorHAnsi"/>
          <w:color w:val="FF0000"/>
          <w:sz w:val="22"/>
          <w:u w:val="single"/>
        </w:rPr>
      </w:pPr>
    </w:p>
    <w:p w:rsidR="005709B6" w:rsidRDefault="005709B6" w:rsidP="005709B6">
      <w:pPr>
        <w:rPr>
          <w:rFonts w:asciiTheme="majorHAnsi" w:hAnsiTheme="majorHAnsi"/>
          <w:color w:val="FF0000"/>
          <w:sz w:val="22"/>
          <w:u w:val="single"/>
        </w:rPr>
      </w:pPr>
    </w:p>
    <w:p w:rsidR="005709B6" w:rsidRDefault="00077259" w:rsidP="005709B6">
      <w:pPr>
        <w:rPr>
          <w:rFonts w:asciiTheme="majorHAnsi" w:hAnsiTheme="majorHAnsi"/>
          <w:color w:val="FF0000"/>
          <w:sz w:val="22"/>
          <w:u w:val="single"/>
        </w:rPr>
      </w:pPr>
      <w:r>
        <w:rPr>
          <w:rFonts w:asciiTheme="majorHAnsi" w:hAnsiTheme="majorHAnsi"/>
          <w:sz w:val="22"/>
          <w:lang w:val="en-US" w:eastAsia="nl-NL"/>
        </w:rPr>
        <w:pict>
          <v:shape id="_x0000_s1594" type="#_x0000_t202" style="position:absolute;margin-left:1in;margin-top:6.6pt;width:2in;height:90pt;z-index:251670528;mso-wrap-edited:f" wrapcoords="-112 -180 -112 21600 21825 21600 21825 -180 -112 -180" filled="f" strokecolor="#f79646" strokeweight="2.25pt">
            <v:fill o:detectmouseclick="t"/>
            <v:stroke dashstyle="1 1" endcap="round"/>
            <v:textbox style="mso-next-textbox:#_x0000_s1594" inset=",7.2pt,,7.2pt">
              <w:txbxContent>
                <w:p w:rsidR="00077259" w:rsidRPr="000A5BB6" w:rsidRDefault="00077259" w:rsidP="005709B6">
                  <w:pPr>
                    <w:numPr>
                      <w:ilvl w:val="0"/>
                      <w:numId w:val="31"/>
                    </w:numPr>
                    <w:rPr>
                      <w:rFonts w:ascii="Calibri" w:hAnsi="Calibri"/>
                      <w:sz w:val="22"/>
                    </w:rPr>
                  </w:pPr>
                  <w:r w:rsidRPr="000A5BB6">
                    <w:rPr>
                      <w:rFonts w:ascii="Calibri" w:hAnsi="Calibri"/>
                      <w:sz w:val="22"/>
                    </w:rPr>
                    <w:t xml:space="preserve">Afval </w:t>
                  </w:r>
                  <w:r w:rsidRPr="000A5BB6">
                    <w:rPr>
                      <w:rFonts w:ascii="Calibri" w:hAnsi="Calibri"/>
                      <w:b/>
                      <w:sz w:val="22"/>
                    </w:rPr>
                    <w:t>voorkomen</w:t>
                  </w:r>
                </w:p>
                <w:p w:rsidR="00077259" w:rsidRPr="000A5BB6" w:rsidRDefault="00077259" w:rsidP="005709B6">
                  <w:pPr>
                    <w:numPr>
                      <w:ilvl w:val="0"/>
                      <w:numId w:val="31"/>
                    </w:numPr>
                    <w:rPr>
                      <w:rFonts w:ascii="Calibri" w:hAnsi="Calibri"/>
                      <w:sz w:val="22"/>
                    </w:rPr>
                  </w:pPr>
                  <w:r w:rsidRPr="000A5BB6">
                    <w:rPr>
                      <w:rFonts w:ascii="Calibri" w:hAnsi="Calibri"/>
                      <w:sz w:val="22"/>
                    </w:rPr>
                    <w:t xml:space="preserve">Afval </w:t>
                  </w:r>
                  <w:r w:rsidRPr="000A5BB6">
                    <w:rPr>
                      <w:rFonts w:ascii="Calibri" w:hAnsi="Calibri"/>
                      <w:b/>
                      <w:sz w:val="22"/>
                    </w:rPr>
                    <w:t>hergebruiken</w:t>
                  </w:r>
                </w:p>
                <w:p w:rsidR="00077259" w:rsidRPr="000A5BB6" w:rsidRDefault="00077259" w:rsidP="005709B6">
                  <w:pPr>
                    <w:numPr>
                      <w:ilvl w:val="0"/>
                      <w:numId w:val="31"/>
                    </w:numPr>
                    <w:rPr>
                      <w:rFonts w:ascii="Calibri" w:hAnsi="Calibri"/>
                      <w:sz w:val="22"/>
                    </w:rPr>
                  </w:pPr>
                  <w:r w:rsidRPr="000A5BB6">
                    <w:rPr>
                      <w:rFonts w:ascii="Calibri" w:hAnsi="Calibri"/>
                      <w:sz w:val="22"/>
                    </w:rPr>
                    <w:t xml:space="preserve">Afval </w:t>
                  </w:r>
                  <w:r w:rsidRPr="000A5BB6">
                    <w:rPr>
                      <w:rFonts w:ascii="Calibri" w:hAnsi="Calibri"/>
                      <w:b/>
                      <w:sz w:val="22"/>
                    </w:rPr>
                    <w:t>recycleren</w:t>
                  </w:r>
                </w:p>
                <w:p w:rsidR="00077259" w:rsidRPr="000A5BB6" w:rsidRDefault="00077259" w:rsidP="005709B6">
                  <w:pPr>
                    <w:numPr>
                      <w:ilvl w:val="0"/>
                      <w:numId w:val="31"/>
                    </w:numPr>
                    <w:rPr>
                      <w:rFonts w:ascii="Calibri" w:hAnsi="Calibri"/>
                      <w:sz w:val="22"/>
                    </w:rPr>
                  </w:pPr>
                  <w:r w:rsidRPr="000A5BB6">
                    <w:rPr>
                      <w:rFonts w:ascii="Calibri" w:hAnsi="Calibri"/>
                      <w:sz w:val="22"/>
                    </w:rPr>
                    <w:t xml:space="preserve">Afval </w:t>
                  </w:r>
                  <w:r w:rsidRPr="000A5BB6">
                    <w:rPr>
                      <w:rFonts w:ascii="Calibri" w:hAnsi="Calibri"/>
                      <w:b/>
                      <w:sz w:val="22"/>
                    </w:rPr>
                    <w:t>verbranden</w:t>
                  </w:r>
                </w:p>
                <w:p w:rsidR="00077259" w:rsidRPr="000A5BB6" w:rsidRDefault="00077259" w:rsidP="005709B6">
                  <w:pPr>
                    <w:numPr>
                      <w:ilvl w:val="0"/>
                      <w:numId w:val="31"/>
                    </w:numPr>
                    <w:rPr>
                      <w:rFonts w:ascii="Calibri" w:hAnsi="Calibri"/>
                      <w:sz w:val="22"/>
                    </w:rPr>
                  </w:pPr>
                  <w:r w:rsidRPr="000A5BB6">
                    <w:rPr>
                      <w:rFonts w:ascii="Calibri" w:hAnsi="Calibri"/>
                      <w:sz w:val="22"/>
                    </w:rPr>
                    <w:t>Afval</w:t>
                  </w:r>
                  <w:r w:rsidRPr="000A5BB6">
                    <w:rPr>
                      <w:rFonts w:ascii="Calibri" w:hAnsi="Calibri"/>
                      <w:b/>
                      <w:sz w:val="22"/>
                    </w:rPr>
                    <w:t xml:space="preserve"> storten</w:t>
                  </w:r>
                </w:p>
                <w:p w:rsidR="00077259" w:rsidRDefault="00077259" w:rsidP="005709B6">
                  <w:pPr>
                    <w:ind w:left="720"/>
                  </w:pPr>
                </w:p>
              </w:txbxContent>
            </v:textbox>
            <w10:wrap type="tight"/>
          </v:shape>
        </w:pict>
      </w:r>
    </w:p>
    <w:p w:rsidR="005709B6" w:rsidRDefault="005709B6" w:rsidP="005709B6">
      <w:pPr>
        <w:rPr>
          <w:rFonts w:asciiTheme="majorHAnsi" w:hAnsiTheme="majorHAnsi"/>
          <w:color w:val="FF0000"/>
          <w:sz w:val="22"/>
          <w:u w:val="single"/>
        </w:rPr>
      </w:pPr>
    </w:p>
    <w:p w:rsidR="005709B6" w:rsidRDefault="005709B6" w:rsidP="005709B6">
      <w:pPr>
        <w:rPr>
          <w:rFonts w:asciiTheme="majorHAnsi" w:hAnsiTheme="majorHAnsi"/>
          <w:color w:val="FF0000"/>
          <w:sz w:val="22"/>
          <w:u w:val="single"/>
        </w:rPr>
      </w:pPr>
    </w:p>
    <w:p w:rsidR="005709B6" w:rsidRPr="00EA51A2" w:rsidRDefault="005709B6" w:rsidP="005709B6">
      <w:pPr>
        <w:rPr>
          <w:rFonts w:asciiTheme="majorHAnsi" w:hAnsiTheme="majorHAnsi"/>
          <w:b/>
          <w:sz w:val="22"/>
        </w:rPr>
      </w:pPr>
      <w:r w:rsidRPr="00EA51A2">
        <w:rPr>
          <w:rFonts w:asciiTheme="majorHAnsi" w:hAnsiTheme="majorHAnsi"/>
          <w:b/>
          <w:sz w:val="22"/>
          <w:u w:val="single"/>
        </w:rPr>
        <w:lastRenderedPageBreak/>
        <w:t>Papier en karton recycleren</w:t>
      </w:r>
    </w:p>
    <w:p w:rsidR="005709B6" w:rsidRDefault="005709B6" w:rsidP="005709B6">
      <w:pPr>
        <w:rPr>
          <w:rFonts w:asciiTheme="majorHAnsi" w:hAnsiTheme="majorHAnsi"/>
          <w:sz w:val="22"/>
        </w:rPr>
      </w:pPr>
    </w:p>
    <w:p w:rsidR="005709B6" w:rsidRDefault="005709B6" w:rsidP="005709B6">
      <w:pPr>
        <w:rPr>
          <w:rFonts w:asciiTheme="majorHAnsi" w:hAnsiTheme="majorHAnsi"/>
          <w:sz w:val="22"/>
        </w:rPr>
      </w:pPr>
      <w:r w:rsidRPr="00253651">
        <w:rPr>
          <w:rFonts w:asciiTheme="majorHAnsi" w:hAnsiTheme="majorHAnsi"/>
          <w:sz w:val="22"/>
        </w:rPr>
        <w:t xml:space="preserve">Papier en karton </w:t>
      </w:r>
      <w:r w:rsidR="00EA51A2">
        <w:rPr>
          <w:rFonts w:asciiTheme="majorHAnsi" w:hAnsiTheme="majorHAnsi"/>
          <w:sz w:val="22"/>
        </w:rPr>
        <w:t>worden</w:t>
      </w:r>
      <w:r>
        <w:rPr>
          <w:rFonts w:asciiTheme="majorHAnsi" w:hAnsiTheme="majorHAnsi"/>
          <w:sz w:val="22"/>
        </w:rPr>
        <w:t xml:space="preserve"> naar het</w:t>
      </w:r>
      <w:r w:rsidRPr="00253651">
        <w:rPr>
          <w:rFonts w:asciiTheme="majorHAnsi" w:hAnsiTheme="majorHAnsi"/>
          <w:sz w:val="22"/>
        </w:rPr>
        <w:t xml:space="preserve"> sorteercentrum gevoerd. In de fabriek maakt men met water een dikke pap van het oude papier. </w:t>
      </w:r>
      <w:r>
        <w:rPr>
          <w:rFonts w:asciiTheme="majorHAnsi" w:hAnsiTheme="majorHAnsi"/>
          <w:sz w:val="22"/>
        </w:rPr>
        <w:t>Van de dikke pap wordt karton</w:t>
      </w:r>
      <w:r w:rsidRPr="00253651">
        <w:rPr>
          <w:rFonts w:asciiTheme="majorHAnsi" w:hAnsiTheme="majorHAnsi"/>
          <w:sz w:val="22"/>
        </w:rPr>
        <w:t xml:space="preserve"> gemaakt</w:t>
      </w:r>
      <w:r>
        <w:rPr>
          <w:rFonts w:asciiTheme="majorHAnsi" w:hAnsiTheme="majorHAnsi"/>
          <w:sz w:val="22"/>
        </w:rPr>
        <w:t xml:space="preserve"> of nieuw papier voor</w:t>
      </w:r>
      <w:r w:rsidRPr="00253651">
        <w:rPr>
          <w:rFonts w:asciiTheme="majorHAnsi" w:hAnsiTheme="majorHAnsi"/>
          <w:sz w:val="22"/>
        </w:rPr>
        <w:t xml:space="preserve"> </w:t>
      </w:r>
      <w:r>
        <w:rPr>
          <w:rFonts w:asciiTheme="majorHAnsi" w:hAnsiTheme="majorHAnsi"/>
          <w:sz w:val="22"/>
        </w:rPr>
        <w:t>bijvoorbeeld</w:t>
      </w:r>
      <w:r w:rsidRPr="00253651">
        <w:rPr>
          <w:rFonts w:asciiTheme="majorHAnsi" w:hAnsiTheme="majorHAnsi"/>
          <w:sz w:val="22"/>
        </w:rPr>
        <w:t xml:space="preserve"> kranten en tijdschriften. Maar ook keukenrol of papieren zakdoekjes zijn mogelijk.</w:t>
      </w:r>
    </w:p>
    <w:p w:rsidR="005709B6" w:rsidRPr="00253651" w:rsidRDefault="004224FB" w:rsidP="005709B6">
      <w:pPr>
        <w:rPr>
          <w:rFonts w:asciiTheme="majorHAnsi" w:hAnsiTheme="majorHAnsi"/>
          <w:sz w:val="22"/>
        </w:rPr>
      </w:pPr>
      <w:r>
        <w:rPr>
          <w:lang w:val="nl-BE" w:eastAsia="nl-BE"/>
        </w:rPr>
        <w:drawing>
          <wp:anchor distT="0" distB="0" distL="114300" distR="114300" simplePos="0" relativeHeight="251673600" behindDoc="0" locked="0" layoutInCell="1" allowOverlap="1">
            <wp:simplePos x="0" y="0"/>
            <wp:positionH relativeFrom="column">
              <wp:posOffset>4648200</wp:posOffset>
            </wp:positionH>
            <wp:positionV relativeFrom="paragraph">
              <wp:posOffset>120015</wp:posOffset>
            </wp:positionV>
            <wp:extent cx="3429000" cy="1966595"/>
            <wp:effectExtent l="0" t="0" r="0" b="0"/>
            <wp:wrapTight wrapText="bothSides">
              <wp:wrapPolygon edited="0">
                <wp:start x="0" y="0"/>
                <wp:lineTo x="0" y="21342"/>
                <wp:lineTo x="21480" y="21342"/>
                <wp:lineTo x="21480" y="0"/>
                <wp:lineTo x="0" y="0"/>
              </wp:wrapPolygon>
            </wp:wrapTight>
            <wp:docPr id="574" name="Afbeelding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83"/>
                    <a:srcRect/>
                    <a:stretch>
                      <a:fillRect/>
                    </a:stretch>
                  </pic:blipFill>
                  <pic:spPr bwMode="auto">
                    <a:xfrm>
                      <a:off x="0" y="0"/>
                      <a:ext cx="3429000" cy="1966595"/>
                    </a:xfrm>
                    <a:prstGeom prst="rect">
                      <a:avLst/>
                    </a:prstGeom>
                    <a:noFill/>
                    <a:ln w="9525">
                      <a:noFill/>
                      <a:miter lim="800000"/>
                      <a:headEnd/>
                      <a:tailEnd/>
                    </a:ln>
                  </pic:spPr>
                </pic:pic>
              </a:graphicData>
            </a:graphic>
          </wp:anchor>
        </w:drawing>
      </w:r>
    </w:p>
    <w:p w:rsidR="005709B6" w:rsidRPr="00253651" w:rsidRDefault="005709B6" w:rsidP="005709B6">
      <w:pPr>
        <w:rPr>
          <w:rFonts w:asciiTheme="majorHAnsi" w:hAnsiTheme="majorHAnsi"/>
          <w:sz w:val="22"/>
        </w:rPr>
      </w:pPr>
    </w:p>
    <w:p w:rsidR="005709B6" w:rsidRPr="00253651" w:rsidRDefault="004224FB" w:rsidP="005709B6">
      <w:pPr>
        <w:rPr>
          <w:rFonts w:asciiTheme="majorHAnsi" w:hAnsiTheme="majorHAnsi"/>
          <w:sz w:val="22"/>
        </w:rPr>
      </w:pPr>
      <w:r>
        <w:rPr>
          <w:lang w:val="nl-BE" w:eastAsia="nl-BE"/>
        </w:rPr>
        <w:drawing>
          <wp:anchor distT="0" distB="0" distL="114300" distR="114300" simplePos="0" relativeHeight="251671552" behindDoc="0" locked="0" layoutInCell="1" allowOverlap="1">
            <wp:simplePos x="0" y="0"/>
            <wp:positionH relativeFrom="column">
              <wp:posOffset>904875</wp:posOffset>
            </wp:positionH>
            <wp:positionV relativeFrom="paragraph">
              <wp:posOffset>121920</wp:posOffset>
            </wp:positionV>
            <wp:extent cx="1828800" cy="1219200"/>
            <wp:effectExtent l="0" t="0" r="0" b="0"/>
            <wp:wrapTight wrapText="bothSides">
              <wp:wrapPolygon edited="0">
                <wp:start x="0" y="0"/>
                <wp:lineTo x="0" y="21263"/>
                <wp:lineTo x="21375" y="21263"/>
                <wp:lineTo x="21375" y="0"/>
                <wp:lineTo x="0" y="0"/>
              </wp:wrapPolygon>
            </wp:wrapTight>
            <wp:docPr id="571" name="Afbeelding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84"/>
                    <a:srcRect/>
                    <a:stretch>
                      <a:fillRect/>
                    </a:stretch>
                  </pic:blipFill>
                  <pic:spPr bwMode="auto">
                    <a:xfrm>
                      <a:off x="0" y="0"/>
                      <a:ext cx="1828800" cy="1219200"/>
                    </a:xfrm>
                    <a:prstGeom prst="rect">
                      <a:avLst/>
                    </a:prstGeom>
                    <a:noFill/>
                    <a:ln w="9525">
                      <a:noFill/>
                      <a:miter lim="800000"/>
                      <a:headEnd/>
                      <a:tailEnd/>
                    </a:ln>
                  </pic:spPr>
                </pic:pic>
              </a:graphicData>
            </a:graphic>
          </wp:anchor>
        </w:drawing>
      </w:r>
    </w:p>
    <w:p w:rsidR="005709B6" w:rsidRPr="00253651" w:rsidRDefault="005709B6" w:rsidP="005709B6">
      <w:pPr>
        <w:rPr>
          <w:rFonts w:asciiTheme="majorHAnsi" w:hAnsiTheme="majorHAnsi"/>
          <w:sz w:val="22"/>
        </w:rPr>
      </w:pPr>
      <w:r>
        <w:rPr>
          <w:rStyle w:val="Verwijzingopmerking"/>
          <w:vanish/>
        </w:rPr>
        <w:commentReference w:id="270"/>
      </w: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Pr="00EA51A2" w:rsidRDefault="00400EC7" w:rsidP="005709B6">
      <w:pPr>
        <w:rPr>
          <w:rFonts w:asciiTheme="majorHAnsi" w:hAnsiTheme="majorHAnsi"/>
          <w:b/>
          <w:sz w:val="22"/>
        </w:rPr>
      </w:pPr>
      <w:r>
        <w:rPr>
          <w:lang w:val="nl-BE" w:eastAsia="nl-BE"/>
        </w:rPr>
        <w:drawing>
          <wp:anchor distT="0" distB="0" distL="114300" distR="114300" simplePos="0" relativeHeight="251676672" behindDoc="0" locked="0" layoutInCell="1" allowOverlap="1" wp14:anchorId="04C46636" wp14:editId="7D91E17B">
            <wp:simplePos x="0" y="0"/>
            <wp:positionH relativeFrom="column">
              <wp:posOffset>6605905</wp:posOffset>
            </wp:positionH>
            <wp:positionV relativeFrom="paragraph">
              <wp:posOffset>116840</wp:posOffset>
            </wp:positionV>
            <wp:extent cx="1948180" cy="1453515"/>
            <wp:effectExtent l="0" t="0" r="0" b="0"/>
            <wp:wrapTight wrapText="bothSides">
              <wp:wrapPolygon edited="0">
                <wp:start x="0" y="0"/>
                <wp:lineTo x="0" y="21232"/>
                <wp:lineTo x="21332" y="21232"/>
                <wp:lineTo x="21332" y="0"/>
                <wp:lineTo x="0" y="0"/>
              </wp:wrapPolygon>
            </wp:wrapTight>
            <wp:docPr id="578" name="Afbeelding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85"/>
                    <a:srcRect/>
                    <a:stretch>
                      <a:fillRect/>
                    </a:stretch>
                  </pic:blipFill>
                  <pic:spPr bwMode="auto">
                    <a:xfrm>
                      <a:off x="0" y="0"/>
                      <a:ext cx="1948180" cy="14535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709B6" w:rsidRPr="00EA51A2">
        <w:rPr>
          <w:rFonts w:asciiTheme="majorHAnsi" w:hAnsiTheme="majorHAnsi"/>
          <w:b/>
          <w:sz w:val="22"/>
          <w:u w:val="single"/>
        </w:rPr>
        <w:t>Glas recycleren</w:t>
      </w:r>
    </w:p>
    <w:p w:rsidR="005709B6"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r w:rsidRPr="00253651">
        <w:rPr>
          <w:rFonts w:asciiTheme="majorHAnsi" w:hAnsiTheme="majorHAnsi"/>
          <w:sz w:val="22"/>
        </w:rPr>
        <w:t>Gl</w:t>
      </w:r>
      <w:r w:rsidR="00400EC7">
        <w:rPr>
          <w:rFonts w:asciiTheme="majorHAnsi" w:hAnsiTheme="majorHAnsi"/>
          <w:sz w:val="22"/>
        </w:rPr>
        <w:t xml:space="preserve">as kan je eindeloos recycleren. </w:t>
      </w:r>
      <w:r w:rsidRPr="00253651">
        <w:rPr>
          <w:rFonts w:asciiTheme="majorHAnsi" w:hAnsiTheme="majorHAnsi"/>
          <w:sz w:val="22"/>
        </w:rPr>
        <w:t xml:space="preserve">Het glas in de glascontainer wordt met een vrachtwagen naar de </w:t>
      </w:r>
      <w:r>
        <w:rPr>
          <w:rFonts w:asciiTheme="majorHAnsi" w:hAnsiTheme="majorHAnsi"/>
          <w:sz w:val="22"/>
        </w:rPr>
        <w:t xml:space="preserve">glasfabriek gebracht. </w:t>
      </w:r>
      <w:r w:rsidRPr="00253651">
        <w:rPr>
          <w:rFonts w:asciiTheme="majorHAnsi" w:hAnsiTheme="majorHAnsi"/>
          <w:sz w:val="22"/>
        </w:rPr>
        <w:t>Daar wordt het oude glas eerst gebroken tot glasschilfers en daarna heel g</w:t>
      </w:r>
      <w:r>
        <w:rPr>
          <w:rFonts w:asciiTheme="majorHAnsi" w:hAnsiTheme="majorHAnsi"/>
          <w:sz w:val="22"/>
        </w:rPr>
        <w:t xml:space="preserve">oed gewassen. </w:t>
      </w:r>
      <w:r w:rsidRPr="00253651">
        <w:rPr>
          <w:rFonts w:asciiTheme="majorHAnsi" w:hAnsiTheme="majorHAnsi"/>
          <w:sz w:val="22"/>
        </w:rPr>
        <w:t xml:space="preserve">De propere glasschilfers worden nadien gesmolten en </w:t>
      </w:r>
      <w:r w:rsidR="00400EC7">
        <w:rPr>
          <w:rFonts w:asciiTheme="majorHAnsi" w:hAnsiTheme="majorHAnsi"/>
          <w:sz w:val="22"/>
        </w:rPr>
        <w:t xml:space="preserve">daarvan worden </w:t>
      </w:r>
      <w:r w:rsidRPr="00253651">
        <w:rPr>
          <w:rFonts w:asciiTheme="majorHAnsi" w:hAnsiTheme="majorHAnsi"/>
          <w:sz w:val="22"/>
        </w:rPr>
        <w:t>nieuw</w:t>
      </w:r>
      <w:r w:rsidR="00400EC7">
        <w:rPr>
          <w:rFonts w:asciiTheme="majorHAnsi" w:hAnsiTheme="majorHAnsi"/>
          <w:sz w:val="22"/>
        </w:rPr>
        <w:t>e</w:t>
      </w:r>
      <w:r w:rsidRPr="00253651">
        <w:rPr>
          <w:rFonts w:asciiTheme="majorHAnsi" w:hAnsiTheme="majorHAnsi"/>
          <w:sz w:val="22"/>
        </w:rPr>
        <w:t xml:space="preserve"> flessen gevormd.</w:t>
      </w: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Default="005709B6" w:rsidP="005709B6">
      <w:pPr>
        <w:rPr>
          <w:rFonts w:asciiTheme="majorHAnsi" w:hAnsiTheme="majorHAnsi"/>
          <w:sz w:val="22"/>
        </w:rPr>
      </w:pPr>
    </w:p>
    <w:p w:rsidR="00400EC7" w:rsidRPr="00253651" w:rsidRDefault="00400EC7" w:rsidP="005709B6">
      <w:pPr>
        <w:rPr>
          <w:rFonts w:asciiTheme="majorHAnsi" w:hAnsiTheme="majorHAnsi"/>
          <w:sz w:val="22"/>
        </w:rPr>
      </w:pPr>
    </w:p>
    <w:p w:rsidR="005709B6" w:rsidRPr="00253651" w:rsidRDefault="004224FB" w:rsidP="005709B6">
      <w:pPr>
        <w:rPr>
          <w:rFonts w:asciiTheme="majorHAnsi" w:hAnsiTheme="majorHAnsi"/>
          <w:sz w:val="22"/>
        </w:rPr>
      </w:pPr>
      <w:r>
        <w:rPr>
          <w:rFonts w:asciiTheme="majorHAnsi" w:hAnsiTheme="majorHAnsi"/>
          <w:sz w:val="22"/>
          <w:lang w:val="nl-BE" w:eastAsia="nl-BE"/>
        </w:rPr>
        <w:drawing>
          <wp:anchor distT="0" distB="0" distL="114935" distR="114935" simplePos="0" relativeHeight="251672576" behindDoc="1" locked="0" layoutInCell="1" allowOverlap="1">
            <wp:simplePos x="0" y="0"/>
            <wp:positionH relativeFrom="column">
              <wp:posOffset>-13970</wp:posOffset>
            </wp:positionH>
            <wp:positionV relativeFrom="paragraph">
              <wp:posOffset>95885</wp:posOffset>
            </wp:positionV>
            <wp:extent cx="1285875" cy="1204595"/>
            <wp:effectExtent l="0" t="0" r="0" b="0"/>
            <wp:wrapTight wrapText="bothSides">
              <wp:wrapPolygon edited="0">
                <wp:start x="0" y="0"/>
                <wp:lineTo x="0" y="21179"/>
                <wp:lineTo x="21440" y="21179"/>
                <wp:lineTo x="21440" y="0"/>
                <wp:lineTo x="0" y="0"/>
              </wp:wrapPolygon>
            </wp:wrapTight>
            <wp:docPr id="572"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86"/>
                    <a:srcRect/>
                    <a:stretch>
                      <a:fillRect/>
                    </a:stretch>
                  </pic:blipFill>
                  <pic:spPr bwMode="auto">
                    <a:xfrm>
                      <a:off x="0" y="0"/>
                      <a:ext cx="1285875" cy="120459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p w:rsidR="005709B6" w:rsidRPr="00253651" w:rsidRDefault="005709B6" w:rsidP="005709B6">
      <w:pPr>
        <w:rPr>
          <w:rFonts w:asciiTheme="majorHAnsi" w:hAnsiTheme="majorHAnsi"/>
          <w:sz w:val="22"/>
        </w:rPr>
      </w:pPr>
    </w:p>
    <w:p w:rsidR="005709B6" w:rsidRPr="0035547D" w:rsidRDefault="00400EC7" w:rsidP="005709B6">
      <w:pPr>
        <w:rPr>
          <w:rFonts w:asciiTheme="majorHAnsi" w:hAnsiTheme="majorHAnsi"/>
          <w:sz w:val="22"/>
        </w:rPr>
      </w:pPr>
      <w:r w:rsidRPr="00253651">
        <w:rPr>
          <w:rFonts w:asciiTheme="majorHAnsi" w:hAnsiTheme="majorHAnsi"/>
          <w:sz w:val="22"/>
        </w:rPr>
        <w:t xml:space="preserve">Op sommige glazen flessen zie je dit logo staan. </w:t>
      </w:r>
      <w:r w:rsidR="005709B6" w:rsidRPr="00253651">
        <w:rPr>
          <w:rFonts w:asciiTheme="majorHAnsi" w:hAnsiTheme="majorHAnsi"/>
          <w:sz w:val="22"/>
        </w:rPr>
        <w:t xml:space="preserve">Dit betekent dat </w:t>
      </w:r>
      <w:r w:rsidR="005709B6">
        <w:rPr>
          <w:rFonts w:asciiTheme="majorHAnsi" w:hAnsiTheme="majorHAnsi"/>
          <w:sz w:val="22"/>
        </w:rPr>
        <w:t xml:space="preserve">je </w:t>
      </w:r>
      <w:r w:rsidR="005709B6" w:rsidRPr="00253651">
        <w:rPr>
          <w:rFonts w:asciiTheme="majorHAnsi" w:hAnsiTheme="majorHAnsi"/>
          <w:sz w:val="22"/>
        </w:rPr>
        <w:t xml:space="preserve">het glas terug naar de winkel mag </w:t>
      </w:r>
      <w:r w:rsidR="005709B6">
        <w:rPr>
          <w:rFonts w:asciiTheme="majorHAnsi" w:hAnsiTheme="majorHAnsi"/>
          <w:sz w:val="22"/>
        </w:rPr>
        <w:t xml:space="preserve">brengen </w:t>
      </w:r>
      <w:r w:rsidR="005709B6" w:rsidRPr="00253651">
        <w:rPr>
          <w:rFonts w:asciiTheme="majorHAnsi" w:hAnsiTheme="majorHAnsi"/>
          <w:sz w:val="22"/>
        </w:rPr>
        <w:t>als ze leeg zijn. Dan krijg je er wat geld voor terug.</w:t>
      </w:r>
    </w:p>
    <w:p w:rsidR="005709B6" w:rsidRDefault="005709B6" w:rsidP="005709B6">
      <w:pPr>
        <w:rPr>
          <w:rFonts w:asciiTheme="majorHAnsi" w:hAnsiTheme="majorHAnsi"/>
          <w:color w:val="FF0000"/>
          <w:sz w:val="22"/>
          <w:u w:val="single"/>
        </w:rPr>
      </w:pPr>
    </w:p>
    <w:p w:rsidR="00400EC7" w:rsidRDefault="00400EC7">
      <w:pPr>
        <w:rPr>
          <w:rFonts w:asciiTheme="majorHAnsi" w:hAnsiTheme="majorHAnsi"/>
          <w:color w:val="FF0000"/>
          <w:sz w:val="22"/>
          <w:u w:val="single"/>
        </w:rPr>
      </w:pPr>
      <w:r>
        <w:rPr>
          <w:rFonts w:asciiTheme="majorHAnsi" w:hAnsiTheme="majorHAnsi"/>
          <w:color w:val="FF0000"/>
          <w:sz w:val="22"/>
          <w:u w:val="single"/>
        </w:rPr>
        <w:br w:type="page"/>
      </w:r>
    </w:p>
    <w:p w:rsidR="005709B6" w:rsidRPr="00400EC7" w:rsidRDefault="005709B6" w:rsidP="005709B6">
      <w:pPr>
        <w:rPr>
          <w:rFonts w:asciiTheme="majorHAnsi" w:hAnsiTheme="majorHAnsi"/>
          <w:b/>
          <w:sz w:val="22"/>
          <w:u w:val="single"/>
        </w:rPr>
      </w:pPr>
      <w:r w:rsidRPr="00400EC7">
        <w:rPr>
          <w:rFonts w:asciiTheme="majorHAnsi" w:hAnsiTheme="majorHAnsi"/>
          <w:b/>
          <w:sz w:val="22"/>
          <w:u w:val="single"/>
        </w:rPr>
        <w:lastRenderedPageBreak/>
        <w:t>PMD recycleren</w:t>
      </w:r>
    </w:p>
    <w:p w:rsidR="005709B6" w:rsidRDefault="005709B6" w:rsidP="005709B6">
      <w:pPr>
        <w:rPr>
          <w:rFonts w:asciiTheme="majorHAnsi" w:hAnsiTheme="majorHAnsi"/>
          <w:b/>
          <w:sz w:val="22"/>
        </w:rPr>
      </w:pPr>
    </w:p>
    <w:p w:rsidR="005709B6" w:rsidRPr="008139E7" w:rsidRDefault="005709B6" w:rsidP="005709B6">
      <w:pPr>
        <w:rPr>
          <w:rFonts w:asciiTheme="majorHAnsi" w:hAnsiTheme="majorHAnsi"/>
          <w:b/>
          <w:sz w:val="22"/>
        </w:rPr>
      </w:pPr>
      <w:r w:rsidRPr="008139E7">
        <w:rPr>
          <w:rFonts w:asciiTheme="majorHAnsi" w:hAnsiTheme="majorHAnsi"/>
          <w:b/>
          <w:sz w:val="22"/>
        </w:rPr>
        <w:t>PLASTIC</w:t>
      </w:r>
    </w:p>
    <w:p w:rsidR="005709B6" w:rsidRPr="00253651" w:rsidRDefault="005709B6" w:rsidP="005709B6">
      <w:pPr>
        <w:rPr>
          <w:rFonts w:asciiTheme="majorHAnsi" w:hAnsiTheme="majorHAnsi"/>
          <w:sz w:val="22"/>
        </w:rPr>
      </w:pPr>
      <w:r w:rsidRPr="00253651">
        <w:rPr>
          <w:rFonts w:asciiTheme="majorHAnsi" w:hAnsiTheme="majorHAnsi"/>
          <w:sz w:val="22"/>
        </w:rPr>
        <w:t xml:space="preserve">Alle </w:t>
      </w:r>
      <w:r>
        <w:rPr>
          <w:rFonts w:asciiTheme="majorHAnsi" w:hAnsiTheme="majorHAnsi"/>
          <w:b/>
          <w:sz w:val="22"/>
        </w:rPr>
        <w:t>plastic</w:t>
      </w:r>
      <w:r w:rsidRPr="00253651">
        <w:rPr>
          <w:rFonts w:asciiTheme="majorHAnsi" w:hAnsiTheme="majorHAnsi"/>
          <w:sz w:val="22"/>
        </w:rPr>
        <w:t xml:space="preserve"> wordt in</w:t>
      </w:r>
      <w:r w:rsidR="00400EC7">
        <w:rPr>
          <w:rFonts w:asciiTheme="majorHAnsi" w:hAnsiTheme="majorHAnsi"/>
          <w:sz w:val="22"/>
        </w:rPr>
        <w:t xml:space="preserve"> het sorteercentrum verzameld. </w:t>
      </w:r>
      <w:r w:rsidRPr="00253651">
        <w:rPr>
          <w:rFonts w:asciiTheme="majorHAnsi" w:hAnsiTheme="majorHAnsi"/>
          <w:sz w:val="22"/>
        </w:rPr>
        <w:t xml:space="preserve">Eerst wordt alles goed gewassen. Daarna smelt men het </w:t>
      </w:r>
      <w:r>
        <w:rPr>
          <w:rFonts w:asciiTheme="majorHAnsi" w:hAnsiTheme="majorHAnsi"/>
          <w:sz w:val="22"/>
        </w:rPr>
        <w:t>plastic</w:t>
      </w:r>
      <w:r w:rsidRPr="00253651">
        <w:rPr>
          <w:rFonts w:asciiTheme="majorHAnsi" w:hAnsiTheme="majorHAnsi"/>
          <w:sz w:val="22"/>
        </w:rPr>
        <w:t xml:space="preserve"> en maakt men er kleine korrels van. Met die korrels wordt later nieuw </w:t>
      </w:r>
      <w:r>
        <w:rPr>
          <w:rFonts w:asciiTheme="majorHAnsi" w:hAnsiTheme="majorHAnsi"/>
          <w:sz w:val="22"/>
        </w:rPr>
        <w:t>plastic</w:t>
      </w:r>
      <w:r w:rsidRPr="00253651">
        <w:rPr>
          <w:rFonts w:asciiTheme="majorHAnsi" w:hAnsiTheme="majorHAnsi"/>
          <w:sz w:val="22"/>
        </w:rPr>
        <w:t xml:space="preserve"> gemaakt.</w:t>
      </w:r>
      <w:r>
        <w:rPr>
          <w:rFonts w:asciiTheme="majorHAnsi" w:hAnsiTheme="majorHAnsi"/>
          <w:sz w:val="22"/>
        </w:rPr>
        <w:t xml:space="preserve"> Van PET-flessen </w:t>
      </w:r>
      <w:r w:rsidR="00400EC7">
        <w:rPr>
          <w:rFonts w:asciiTheme="majorHAnsi" w:hAnsiTheme="majorHAnsi"/>
          <w:sz w:val="22"/>
        </w:rPr>
        <w:t>maakt men bijvoorbeeld fleece</w:t>
      </w:r>
      <w:r>
        <w:rPr>
          <w:rFonts w:asciiTheme="majorHAnsi" w:hAnsiTheme="majorHAnsi"/>
          <w:sz w:val="22"/>
        </w:rPr>
        <w:t>truien, tapijten en vullingen voor matrassen.</w:t>
      </w:r>
    </w:p>
    <w:p w:rsidR="005709B6" w:rsidRPr="00253651" w:rsidRDefault="004224FB" w:rsidP="00400EC7">
      <w:pPr>
        <w:jc w:val="center"/>
        <w:rPr>
          <w:rFonts w:asciiTheme="majorHAnsi" w:hAnsiTheme="majorHAnsi"/>
          <w:sz w:val="22"/>
        </w:rPr>
      </w:pPr>
      <w:r>
        <w:rPr>
          <w:lang w:val="nl-BE" w:eastAsia="nl-BE"/>
        </w:rPr>
        <w:drawing>
          <wp:inline distT="0" distB="0" distL="0" distR="0">
            <wp:extent cx="2514600" cy="1422400"/>
            <wp:effectExtent l="2540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a:srcRect/>
                    <a:stretch>
                      <a:fillRect/>
                    </a:stretch>
                  </pic:blipFill>
                  <pic:spPr bwMode="auto">
                    <a:xfrm>
                      <a:off x="0" y="0"/>
                      <a:ext cx="2514600" cy="1422400"/>
                    </a:xfrm>
                    <a:prstGeom prst="rect">
                      <a:avLst/>
                    </a:prstGeom>
                    <a:noFill/>
                    <a:ln w="9525">
                      <a:noFill/>
                      <a:miter lim="800000"/>
                      <a:headEnd/>
                      <a:tailEnd/>
                    </a:ln>
                  </pic:spPr>
                </pic:pic>
              </a:graphicData>
            </a:graphic>
          </wp:inline>
        </w:drawing>
      </w:r>
      <w:r>
        <w:rPr>
          <w:lang w:val="nl-BE" w:eastAsia="nl-BE"/>
        </w:rPr>
        <w:drawing>
          <wp:inline distT="0" distB="0" distL="0" distR="0">
            <wp:extent cx="2057400" cy="1473200"/>
            <wp:effectExtent l="2540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a:srcRect/>
                    <a:stretch>
                      <a:fillRect/>
                    </a:stretch>
                  </pic:blipFill>
                  <pic:spPr bwMode="auto">
                    <a:xfrm>
                      <a:off x="0" y="0"/>
                      <a:ext cx="2057400" cy="1473200"/>
                    </a:xfrm>
                    <a:prstGeom prst="rect">
                      <a:avLst/>
                    </a:prstGeom>
                    <a:noFill/>
                    <a:ln w="9525">
                      <a:noFill/>
                      <a:miter lim="800000"/>
                      <a:headEnd/>
                      <a:tailEnd/>
                    </a:ln>
                  </pic:spPr>
                </pic:pic>
              </a:graphicData>
            </a:graphic>
          </wp:inline>
        </w:drawing>
      </w:r>
    </w:p>
    <w:p w:rsidR="005709B6" w:rsidRDefault="005709B6" w:rsidP="005709B6">
      <w:pPr>
        <w:rPr>
          <w:rFonts w:asciiTheme="majorHAnsi" w:hAnsiTheme="majorHAnsi"/>
          <w:b/>
          <w:sz w:val="22"/>
        </w:rPr>
      </w:pPr>
    </w:p>
    <w:p w:rsidR="005709B6" w:rsidRPr="008139E7" w:rsidRDefault="005709B6" w:rsidP="005709B6">
      <w:pPr>
        <w:rPr>
          <w:rFonts w:asciiTheme="majorHAnsi" w:hAnsiTheme="majorHAnsi"/>
          <w:b/>
          <w:sz w:val="22"/>
        </w:rPr>
      </w:pPr>
      <w:r w:rsidRPr="008139E7">
        <w:rPr>
          <w:rFonts w:asciiTheme="majorHAnsi" w:hAnsiTheme="majorHAnsi"/>
          <w:b/>
          <w:sz w:val="22"/>
        </w:rPr>
        <w:t>METAAL</w:t>
      </w:r>
    </w:p>
    <w:p w:rsidR="005709B6" w:rsidRDefault="005709B6" w:rsidP="005709B6">
      <w:pPr>
        <w:rPr>
          <w:rFonts w:asciiTheme="majorHAnsi" w:hAnsiTheme="majorHAnsi"/>
          <w:sz w:val="22"/>
        </w:rPr>
      </w:pPr>
      <w:r>
        <w:rPr>
          <w:rFonts w:asciiTheme="majorHAnsi" w:hAnsiTheme="majorHAnsi"/>
          <w:sz w:val="22"/>
        </w:rPr>
        <w:t>Alle metaal uit de PMD-zak wordt verzameld met behulp van een grote magneet</w:t>
      </w:r>
      <w:r w:rsidR="00400EC7">
        <w:rPr>
          <w:rFonts w:asciiTheme="majorHAnsi" w:hAnsiTheme="majorHAnsi"/>
          <w:sz w:val="22"/>
        </w:rPr>
        <w:t>. Daarna wordt dit metaal gesmolten</w:t>
      </w:r>
      <w:r>
        <w:rPr>
          <w:rFonts w:asciiTheme="majorHAnsi" w:hAnsiTheme="majorHAnsi"/>
          <w:sz w:val="22"/>
        </w:rPr>
        <w:t>.</w:t>
      </w:r>
      <w:r w:rsidR="00400EC7">
        <w:rPr>
          <w:rFonts w:asciiTheme="majorHAnsi" w:hAnsiTheme="majorHAnsi"/>
          <w:sz w:val="22"/>
        </w:rPr>
        <w:t xml:space="preserve"> </w:t>
      </w:r>
      <w:r w:rsidRPr="00253651">
        <w:rPr>
          <w:rFonts w:asciiTheme="majorHAnsi" w:hAnsiTheme="majorHAnsi"/>
          <w:sz w:val="22"/>
        </w:rPr>
        <w:t>Met wat overblijft</w:t>
      </w:r>
      <w:r w:rsidR="00400EC7">
        <w:rPr>
          <w:rFonts w:asciiTheme="majorHAnsi" w:hAnsiTheme="majorHAnsi"/>
          <w:sz w:val="22"/>
        </w:rPr>
        <w:t>,</w:t>
      </w:r>
      <w:r w:rsidRPr="00253651">
        <w:rPr>
          <w:rFonts w:asciiTheme="majorHAnsi" w:hAnsiTheme="majorHAnsi"/>
          <w:sz w:val="22"/>
        </w:rPr>
        <w:t xml:space="preserve"> wordt een nieuw product gemaakt, bijvoorbeeld een stuk van een trein of een fiets.</w:t>
      </w:r>
    </w:p>
    <w:p w:rsidR="005709B6" w:rsidRPr="00253651" w:rsidRDefault="005709B6" w:rsidP="005709B6">
      <w:pPr>
        <w:rPr>
          <w:rFonts w:asciiTheme="majorHAnsi" w:hAnsiTheme="majorHAnsi"/>
          <w:sz w:val="22"/>
        </w:rPr>
      </w:pPr>
    </w:p>
    <w:p w:rsidR="005709B6" w:rsidRDefault="004224FB" w:rsidP="005709B6">
      <w:pPr>
        <w:rPr>
          <w:rFonts w:asciiTheme="majorHAnsi" w:hAnsiTheme="majorHAnsi"/>
          <w:b/>
          <w:sz w:val="22"/>
        </w:rPr>
      </w:pPr>
      <w:r>
        <w:rPr>
          <w:lang w:val="nl-BE" w:eastAsia="nl-BE"/>
        </w:rPr>
        <w:drawing>
          <wp:anchor distT="0" distB="0" distL="114300" distR="114300" simplePos="0" relativeHeight="251674624" behindDoc="0" locked="0" layoutInCell="1" allowOverlap="1">
            <wp:simplePos x="0" y="0"/>
            <wp:positionH relativeFrom="column">
              <wp:posOffset>4076700</wp:posOffset>
            </wp:positionH>
            <wp:positionV relativeFrom="paragraph">
              <wp:posOffset>80645</wp:posOffset>
            </wp:positionV>
            <wp:extent cx="1270000" cy="1016000"/>
            <wp:effectExtent l="0" t="0" r="0" b="0"/>
            <wp:wrapTight wrapText="bothSides">
              <wp:wrapPolygon edited="0">
                <wp:start x="0" y="0"/>
                <wp:lineTo x="0" y="21060"/>
                <wp:lineTo x="21384" y="21060"/>
                <wp:lineTo x="21384" y="0"/>
                <wp:lineTo x="0" y="0"/>
              </wp:wrapPolygon>
            </wp:wrapTight>
            <wp:docPr id="576" name="Afbeelding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89"/>
                    <a:srcRect/>
                    <a:stretch>
                      <a:fillRect/>
                    </a:stretch>
                  </pic:blipFill>
                  <pic:spPr bwMode="auto">
                    <a:xfrm>
                      <a:off x="0" y="0"/>
                      <a:ext cx="1270000" cy="1016000"/>
                    </a:xfrm>
                    <a:prstGeom prst="rect">
                      <a:avLst/>
                    </a:prstGeom>
                    <a:noFill/>
                    <a:ln w="9525">
                      <a:noFill/>
                      <a:miter lim="800000"/>
                      <a:headEnd/>
                      <a:tailEnd/>
                    </a:ln>
                  </pic:spPr>
                </pic:pic>
              </a:graphicData>
            </a:graphic>
          </wp:anchor>
        </w:drawing>
      </w:r>
    </w:p>
    <w:p w:rsidR="005709B6" w:rsidRDefault="005709B6" w:rsidP="005709B6">
      <w:pPr>
        <w:rPr>
          <w:rFonts w:asciiTheme="majorHAnsi" w:hAnsiTheme="majorHAnsi"/>
          <w:b/>
          <w:sz w:val="22"/>
        </w:rPr>
      </w:pPr>
    </w:p>
    <w:p w:rsidR="005709B6" w:rsidRDefault="005709B6" w:rsidP="005709B6">
      <w:pPr>
        <w:rPr>
          <w:rFonts w:asciiTheme="majorHAnsi" w:hAnsiTheme="majorHAnsi"/>
          <w:b/>
          <w:sz w:val="22"/>
        </w:rPr>
      </w:pPr>
    </w:p>
    <w:p w:rsidR="005709B6" w:rsidRDefault="005709B6" w:rsidP="005709B6">
      <w:pPr>
        <w:rPr>
          <w:rFonts w:asciiTheme="majorHAnsi" w:hAnsiTheme="majorHAnsi"/>
          <w:b/>
          <w:sz w:val="22"/>
        </w:rPr>
      </w:pPr>
    </w:p>
    <w:p w:rsidR="005709B6" w:rsidRDefault="005709B6" w:rsidP="005709B6">
      <w:pPr>
        <w:rPr>
          <w:rFonts w:asciiTheme="majorHAnsi" w:hAnsiTheme="majorHAnsi"/>
          <w:b/>
          <w:sz w:val="22"/>
        </w:rPr>
      </w:pPr>
    </w:p>
    <w:p w:rsidR="005709B6" w:rsidRDefault="005709B6" w:rsidP="005709B6">
      <w:pPr>
        <w:rPr>
          <w:rFonts w:asciiTheme="majorHAnsi" w:hAnsiTheme="majorHAnsi"/>
          <w:b/>
          <w:sz w:val="22"/>
        </w:rPr>
      </w:pPr>
    </w:p>
    <w:p w:rsidR="005709B6" w:rsidRDefault="005709B6" w:rsidP="005709B6">
      <w:pPr>
        <w:rPr>
          <w:rFonts w:asciiTheme="majorHAnsi" w:hAnsiTheme="majorHAnsi"/>
          <w:b/>
          <w:sz w:val="22"/>
        </w:rPr>
      </w:pPr>
    </w:p>
    <w:p w:rsidR="005709B6" w:rsidRDefault="005709B6" w:rsidP="005709B6">
      <w:pPr>
        <w:rPr>
          <w:rFonts w:asciiTheme="majorHAnsi" w:hAnsiTheme="majorHAnsi"/>
          <w:b/>
          <w:sz w:val="22"/>
        </w:rPr>
      </w:pPr>
    </w:p>
    <w:p w:rsidR="005709B6" w:rsidRPr="008139E7" w:rsidRDefault="005709B6" w:rsidP="005709B6">
      <w:pPr>
        <w:rPr>
          <w:rFonts w:asciiTheme="majorHAnsi" w:hAnsiTheme="majorHAnsi"/>
          <w:b/>
          <w:sz w:val="22"/>
        </w:rPr>
      </w:pPr>
      <w:r w:rsidRPr="008139E7">
        <w:rPr>
          <w:rFonts w:asciiTheme="majorHAnsi" w:hAnsiTheme="majorHAnsi"/>
          <w:b/>
          <w:sz w:val="22"/>
        </w:rPr>
        <w:t>DRANKKARTONS</w:t>
      </w:r>
    </w:p>
    <w:p w:rsidR="005709B6" w:rsidRDefault="005709B6" w:rsidP="005709B6">
      <w:pPr>
        <w:rPr>
          <w:rFonts w:asciiTheme="majorHAnsi" w:hAnsiTheme="majorHAnsi"/>
          <w:sz w:val="22"/>
        </w:rPr>
      </w:pPr>
      <w:r w:rsidRPr="00253651">
        <w:rPr>
          <w:rFonts w:asciiTheme="majorHAnsi" w:hAnsiTheme="majorHAnsi"/>
          <w:sz w:val="22"/>
        </w:rPr>
        <w:t xml:space="preserve">Van de </w:t>
      </w:r>
      <w:r w:rsidRPr="008139E7">
        <w:rPr>
          <w:rFonts w:asciiTheme="majorHAnsi" w:hAnsiTheme="majorHAnsi"/>
          <w:sz w:val="22"/>
        </w:rPr>
        <w:t>drankkartons</w:t>
      </w:r>
      <w:r w:rsidRPr="00253651">
        <w:rPr>
          <w:rFonts w:asciiTheme="majorHAnsi" w:hAnsiTheme="majorHAnsi"/>
          <w:sz w:val="22"/>
        </w:rPr>
        <w:t xml:space="preserve"> </w:t>
      </w:r>
      <w:r>
        <w:rPr>
          <w:rFonts w:asciiTheme="majorHAnsi" w:hAnsiTheme="majorHAnsi"/>
          <w:sz w:val="22"/>
        </w:rPr>
        <w:t>worden</w:t>
      </w:r>
      <w:r w:rsidRPr="00253651">
        <w:rPr>
          <w:rFonts w:asciiTheme="majorHAnsi" w:hAnsiTheme="majorHAnsi"/>
          <w:sz w:val="22"/>
        </w:rPr>
        <w:t xml:space="preserve"> </w:t>
      </w:r>
      <w:r>
        <w:rPr>
          <w:rFonts w:asciiTheme="majorHAnsi" w:hAnsiTheme="majorHAnsi"/>
          <w:sz w:val="22"/>
        </w:rPr>
        <w:t>bijvoorbeeld e</w:t>
      </w:r>
      <w:r w:rsidRPr="00253651">
        <w:rPr>
          <w:rFonts w:asciiTheme="majorHAnsi" w:hAnsiTheme="majorHAnsi"/>
          <w:sz w:val="22"/>
        </w:rPr>
        <w:t>ierdozen</w:t>
      </w:r>
      <w:r>
        <w:rPr>
          <w:rFonts w:asciiTheme="majorHAnsi" w:hAnsiTheme="majorHAnsi"/>
          <w:sz w:val="22"/>
        </w:rPr>
        <w:t xml:space="preserve"> </w:t>
      </w:r>
      <w:r w:rsidRPr="00253651">
        <w:rPr>
          <w:rFonts w:asciiTheme="majorHAnsi" w:hAnsiTheme="majorHAnsi"/>
          <w:sz w:val="22"/>
        </w:rPr>
        <w:t>gemaakt.</w:t>
      </w:r>
    </w:p>
    <w:p w:rsidR="005709B6" w:rsidRDefault="00400EC7" w:rsidP="005709B6">
      <w:pPr>
        <w:rPr>
          <w:rFonts w:asciiTheme="majorHAnsi" w:hAnsiTheme="majorHAnsi"/>
          <w:sz w:val="22"/>
        </w:rPr>
      </w:pPr>
      <w:r>
        <w:rPr>
          <w:lang w:val="nl-BE" w:eastAsia="nl-BE"/>
        </w:rPr>
        <w:drawing>
          <wp:anchor distT="0" distB="0" distL="114300" distR="114300" simplePos="0" relativeHeight="251675648" behindDoc="0" locked="0" layoutInCell="1" allowOverlap="1" wp14:anchorId="0E360AAD" wp14:editId="4A44453F">
            <wp:simplePos x="0" y="0"/>
            <wp:positionH relativeFrom="column">
              <wp:posOffset>4076700</wp:posOffset>
            </wp:positionH>
            <wp:positionV relativeFrom="paragraph">
              <wp:posOffset>107950</wp:posOffset>
            </wp:positionV>
            <wp:extent cx="1270000" cy="1079500"/>
            <wp:effectExtent l="0" t="0" r="0" b="0"/>
            <wp:wrapTight wrapText="bothSides">
              <wp:wrapPolygon edited="0">
                <wp:start x="0" y="0"/>
                <wp:lineTo x="0" y="21346"/>
                <wp:lineTo x="21384" y="21346"/>
                <wp:lineTo x="21384" y="0"/>
                <wp:lineTo x="0" y="0"/>
              </wp:wrapPolygon>
            </wp:wrapTight>
            <wp:docPr id="577" name="Afbeelding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90"/>
                    <a:srcRect/>
                    <a:stretch>
                      <a:fillRect/>
                    </a:stretch>
                  </pic:blipFill>
                  <pic:spPr bwMode="auto">
                    <a:xfrm>
                      <a:off x="0" y="0"/>
                      <a:ext cx="1270000" cy="1079500"/>
                    </a:xfrm>
                    <a:prstGeom prst="rect">
                      <a:avLst/>
                    </a:prstGeom>
                    <a:noFill/>
                    <a:ln w="9525">
                      <a:noFill/>
                      <a:miter lim="800000"/>
                      <a:headEnd/>
                      <a:tailEnd/>
                    </a:ln>
                  </pic:spPr>
                </pic:pic>
              </a:graphicData>
            </a:graphic>
          </wp:anchor>
        </w:drawing>
      </w:r>
    </w:p>
    <w:p w:rsidR="005709B6" w:rsidRPr="00253651" w:rsidRDefault="005709B6" w:rsidP="005709B6">
      <w:pPr>
        <w:rPr>
          <w:rFonts w:asciiTheme="majorHAnsi" w:hAnsiTheme="majorHAnsi"/>
          <w:sz w:val="22"/>
        </w:rPr>
      </w:pPr>
    </w:p>
    <w:p w:rsidR="005709B6" w:rsidRPr="00253651" w:rsidRDefault="005709B6" w:rsidP="005709B6">
      <w:pPr>
        <w:rPr>
          <w:rFonts w:asciiTheme="majorHAnsi" w:hAnsiTheme="majorHAnsi"/>
          <w:sz w:val="22"/>
        </w:rPr>
      </w:pPr>
    </w:p>
    <w:p w:rsidR="005709B6" w:rsidRDefault="005709B6" w:rsidP="005709B6">
      <w:pPr>
        <w:rPr>
          <w:rFonts w:asciiTheme="majorHAnsi" w:hAnsiTheme="majorHAnsi"/>
          <w:sz w:val="22"/>
        </w:rPr>
      </w:pPr>
    </w:p>
    <w:p w:rsidR="00400EC7" w:rsidRDefault="00400EC7">
      <w:pPr>
        <w:rPr>
          <w:rFonts w:asciiTheme="majorHAnsi" w:hAnsiTheme="majorHAnsi"/>
          <w:b/>
          <w:sz w:val="22"/>
          <w:szCs w:val="20"/>
        </w:rPr>
      </w:pPr>
      <w:r>
        <w:rPr>
          <w:rFonts w:asciiTheme="majorHAnsi" w:hAnsiTheme="majorHAnsi"/>
          <w:b/>
          <w:sz w:val="22"/>
          <w:szCs w:val="20"/>
        </w:rPr>
        <w:br w:type="page"/>
      </w:r>
    </w:p>
    <w:p w:rsidR="005709B6" w:rsidRPr="0035547D" w:rsidRDefault="005709B6" w:rsidP="005709B6">
      <w:pPr>
        <w:jc w:val="center"/>
        <w:rPr>
          <w:rFonts w:asciiTheme="majorHAnsi" w:hAnsiTheme="majorHAnsi"/>
          <w:b/>
          <w:sz w:val="22"/>
          <w:szCs w:val="20"/>
        </w:rPr>
      </w:pPr>
      <w:r>
        <w:rPr>
          <w:rFonts w:asciiTheme="majorHAnsi" w:hAnsiTheme="majorHAnsi"/>
          <w:b/>
          <w:sz w:val="22"/>
          <w:szCs w:val="20"/>
        </w:rPr>
        <w:lastRenderedPageBreak/>
        <w:t>Toepassingsfase 4</w:t>
      </w:r>
      <w:r w:rsidRPr="0035547D">
        <w:rPr>
          <w:rFonts w:asciiTheme="majorHAnsi" w:hAnsiTheme="majorHAnsi"/>
          <w:b/>
          <w:sz w:val="22"/>
          <w:szCs w:val="20"/>
        </w:rPr>
        <w:t xml:space="preserve">: </w:t>
      </w:r>
      <w:r w:rsidR="00400EC7">
        <w:rPr>
          <w:rFonts w:asciiTheme="majorHAnsi" w:hAnsiTheme="majorHAnsi"/>
          <w:b/>
          <w:sz w:val="22"/>
          <w:szCs w:val="20"/>
        </w:rPr>
        <w:t>Toepassing</w:t>
      </w:r>
      <w:r>
        <w:rPr>
          <w:rFonts w:asciiTheme="majorHAnsi" w:hAnsiTheme="majorHAnsi"/>
          <w:b/>
          <w:sz w:val="22"/>
          <w:szCs w:val="20"/>
        </w:rPr>
        <w:t xml:space="preserve"> 1: </w:t>
      </w:r>
      <w:r w:rsidRPr="0035547D">
        <w:rPr>
          <w:rFonts w:asciiTheme="majorHAnsi" w:hAnsiTheme="majorHAnsi"/>
          <w:b/>
          <w:sz w:val="22"/>
          <w:szCs w:val="20"/>
        </w:rPr>
        <w:t>Recycleren</w:t>
      </w:r>
    </w:p>
    <w:p w:rsidR="005709B6" w:rsidRPr="00BD039C" w:rsidRDefault="005709B6" w:rsidP="005709B6">
      <w:pPr>
        <w:rPr>
          <w:rFonts w:asciiTheme="majorHAnsi" w:hAnsiTheme="majorHAnsi"/>
          <w:sz w:val="22"/>
          <w:szCs w:val="20"/>
        </w:rPr>
      </w:pPr>
      <w:r w:rsidRPr="00BD039C">
        <w:rPr>
          <w:rFonts w:asciiTheme="majorHAnsi" w:hAnsiTheme="majorHAnsi"/>
          <w:b/>
          <w:sz w:val="22"/>
          <w:szCs w:val="20"/>
        </w:rPr>
        <w:t>Titel:</w:t>
      </w:r>
      <w:r w:rsidRPr="00BD039C">
        <w:rPr>
          <w:rFonts w:asciiTheme="majorHAnsi" w:hAnsiTheme="majorHAnsi"/>
          <w:sz w:val="22"/>
          <w:szCs w:val="20"/>
        </w:rPr>
        <w:t xml:space="preserve"> Recycleren</w:t>
      </w:r>
    </w:p>
    <w:p w:rsidR="005709B6" w:rsidRDefault="005709B6" w:rsidP="005709B6">
      <w:pPr>
        <w:rPr>
          <w:rFonts w:asciiTheme="majorHAnsi" w:hAnsiTheme="majorHAnsi"/>
          <w:sz w:val="22"/>
        </w:rPr>
      </w:pPr>
    </w:p>
    <w:p w:rsidR="005709B6" w:rsidDel="0076396A" w:rsidRDefault="005709B6" w:rsidP="005709B6">
      <w:pPr>
        <w:rPr>
          <w:del w:id="271" w:author="Evelien Van Laere" w:date="2013-09-09T13:35:00Z"/>
          <w:rFonts w:asciiTheme="majorHAnsi" w:hAnsiTheme="majorHAnsi"/>
          <w:sz w:val="22"/>
        </w:rPr>
      </w:pPr>
      <w:del w:id="272" w:author="Evelien Van Laere" w:date="2013-09-09T13:35:00Z">
        <w:r w:rsidDel="0076396A">
          <w:rPr>
            <w:rFonts w:asciiTheme="majorHAnsi" w:hAnsiTheme="majorHAnsi"/>
            <w:sz w:val="22"/>
          </w:rPr>
          <w:delText xml:space="preserve">Al deze nieuwe grondstoffen werden uit afval gemaakt. Kan jij zeggen uit welk soort afval? Klik op de juiste </w:delText>
        </w:r>
        <w:commentRangeStart w:id="273"/>
        <w:r w:rsidDel="0076396A">
          <w:rPr>
            <w:rFonts w:asciiTheme="majorHAnsi" w:hAnsiTheme="majorHAnsi"/>
            <w:sz w:val="22"/>
          </w:rPr>
          <w:delText>tekening</w:delText>
        </w:r>
        <w:commentRangeEnd w:id="273"/>
        <w:r w:rsidR="002826F9" w:rsidDel="0076396A">
          <w:rPr>
            <w:rStyle w:val="Verwijzingopmerking"/>
          </w:rPr>
          <w:commentReference w:id="273"/>
        </w:r>
        <w:r w:rsidDel="0076396A">
          <w:rPr>
            <w:rFonts w:asciiTheme="majorHAnsi" w:hAnsiTheme="majorHAnsi"/>
            <w:sz w:val="22"/>
          </w:rPr>
          <w:delText>.</w:delText>
        </w:r>
      </w:del>
    </w:p>
    <w:p w:rsidR="005709B6" w:rsidDel="0076396A" w:rsidRDefault="005709B6" w:rsidP="005709B6">
      <w:pPr>
        <w:rPr>
          <w:del w:id="274" w:author="Evelien Van Laere" w:date="2013-09-09T13:35:00Z"/>
          <w:rFonts w:asciiTheme="majorHAnsi" w:hAnsiTheme="majorHAnsi"/>
          <w:sz w:val="22"/>
        </w:rPr>
      </w:pPr>
    </w:p>
    <w:p w:rsidR="005709B6" w:rsidDel="0076396A" w:rsidRDefault="00264F55" w:rsidP="005709B6">
      <w:pPr>
        <w:rPr>
          <w:del w:id="275" w:author="Evelien Van Laere" w:date="2013-09-09T13:35:00Z"/>
          <w:rFonts w:asciiTheme="majorHAnsi" w:hAnsiTheme="majorHAnsi"/>
          <w:sz w:val="22"/>
        </w:rPr>
      </w:pPr>
      <w:del w:id="276" w:author="Evelien Van Laere" w:date="2013-09-09T13:35:00Z">
        <w:r w:rsidDel="0076396A">
          <w:rPr>
            <w:rFonts w:asciiTheme="majorHAnsi" w:hAnsiTheme="majorHAnsi"/>
            <w:sz w:val="22"/>
            <w:lang w:val="nl-BE" w:eastAsia="nl-BE"/>
          </w:rPr>
          <w:drawing>
            <wp:anchor distT="0" distB="0" distL="114300" distR="114300" simplePos="0" relativeHeight="251677696" behindDoc="0" locked="0" layoutInCell="1" allowOverlap="1" wp14:anchorId="20C3B088" wp14:editId="0E581824">
              <wp:simplePos x="0" y="0"/>
              <wp:positionH relativeFrom="column">
                <wp:posOffset>0</wp:posOffset>
              </wp:positionH>
              <wp:positionV relativeFrom="paragraph">
                <wp:posOffset>47625</wp:posOffset>
              </wp:positionV>
              <wp:extent cx="6146800" cy="3746500"/>
              <wp:effectExtent l="0" t="0" r="0" b="0"/>
              <wp:wrapTight wrapText="bothSides">
                <wp:wrapPolygon edited="0">
                  <wp:start x="0" y="0"/>
                  <wp:lineTo x="0" y="21527"/>
                  <wp:lineTo x="21555" y="21527"/>
                  <wp:lineTo x="21555" y="0"/>
                  <wp:lineTo x="0" y="0"/>
                </wp:wrapPolygon>
              </wp:wrapTight>
              <wp:docPr id="579" name="Afbeelding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91"/>
                      <a:srcRect/>
                      <a:stretch>
                        <a:fillRect/>
                      </a:stretch>
                    </pic:blipFill>
                    <pic:spPr bwMode="auto">
                      <a:xfrm>
                        <a:off x="0" y="0"/>
                        <a:ext cx="6146800" cy="3746500"/>
                      </a:xfrm>
                      <a:prstGeom prst="rect">
                        <a:avLst/>
                      </a:prstGeom>
                      <a:noFill/>
                      <a:ln w="9525">
                        <a:noFill/>
                        <a:miter lim="800000"/>
                        <a:headEnd/>
                        <a:tailEnd/>
                      </a:ln>
                    </pic:spPr>
                  </pic:pic>
                </a:graphicData>
              </a:graphic>
            </wp:anchor>
          </w:drawing>
        </w:r>
      </w:del>
    </w:p>
    <w:p w:rsidR="005709B6" w:rsidDel="0076396A" w:rsidRDefault="00077259" w:rsidP="005709B6">
      <w:pPr>
        <w:rPr>
          <w:del w:id="277" w:author="Evelien Van Laere" w:date="2013-09-09T13:35:00Z"/>
          <w:rFonts w:asciiTheme="majorHAnsi" w:hAnsiTheme="majorHAnsi"/>
          <w:sz w:val="22"/>
        </w:rPr>
      </w:pPr>
      <w:del w:id="278" w:author="Evelien Van Laere" w:date="2013-09-09T13:35:00Z">
        <w:r w:rsidDel="0076396A">
          <w:rPr>
            <w:rFonts w:asciiTheme="majorHAnsi" w:hAnsiTheme="majorHAnsi"/>
            <w:sz w:val="22"/>
            <w:lang w:val="nl-BE" w:eastAsia="nl-BE"/>
          </w:rPr>
          <w:pict>
            <v:shape id="_x0000_s1695" type="#_x0000_t202" style="position:absolute;margin-left:-489.6pt;margin-top:.85pt;width:186pt;height:38.25pt;z-index:251789312" fillcolor="white [3212]" stroked="f">
              <v:textbox style="mso-next-textbox:#_x0000_s1695">
                <w:txbxContent>
                  <w:p w:rsidR="00077259" w:rsidRDefault="00077259">
                    <w:pPr>
                      <w:rPr>
                        <w:rFonts w:ascii="Calibri" w:hAnsi="Calibri" w:cs="Calibri"/>
                      </w:rPr>
                    </w:pPr>
                    <w:r>
                      <w:rPr>
                        <w:rFonts w:ascii="Calibri" w:hAnsi="Calibri" w:cs="Calibri"/>
                      </w:rPr>
                      <w:t>Toiletpapier</w:t>
                    </w:r>
                  </w:p>
                  <w:p w:rsidR="00077259" w:rsidRPr="00264F55" w:rsidRDefault="00077259">
                    <w:pPr>
                      <w:rPr>
                        <w:rFonts w:ascii="Calibri" w:hAnsi="Calibri" w:cs="Calibri"/>
                      </w:rPr>
                    </w:pPr>
                  </w:p>
                </w:txbxContent>
              </v:textbox>
            </v:shape>
          </w:pict>
        </w:r>
      </w:del>
    </w:p>
    <w:p w:rsidR="005709B6" w:rsidDel="0076396A" w:rsidRDefault="005709B6" w:rsidP="005709B6">
      <w:pPr>
        <w:rPr>
          <w:del w:id="279" w:author="Evelien Van Laere" w:date="2013-09-09T13:35:00Z"/>
          <w:rFonts w:asciiTheme="majorHAnsi" w:hAnsiTheme="majorHAnsi"/>
          <w:sz w:val="22"/>
        </w:rPr>
      </w:pPr>
    </w:p>
    <w:p w:rsidR="005709B6" w:rsidDel="0076396A" w:rsidRDefault="005709B6" w:rsidP="005709B6">
      <w:pPr>
        <w:rPr>
          <w:del w:id="280" w:author="Evelien Van Laere" w:date="2013-09-09T13:35:00Z"/>
          <w:rFonts w:asciiTheme="majorHAnsi" w:hAnsiTheme="majorHAnsi"/>
          <w:sz w:val="22"/>
        </w:rPr>
      </w:pPr>
    </w:p>
    <w:p w:rsidR="005709B6" w:rsidDel="0076396A" w:rsidRDefault="005709B6" w:rsidP="005709B6">
      <w:pPr>
        <w:rPr>
          <w:del w:id="281" w:author="Evelien Van Laere" w:date="2013-09-09T13:35:00Z"/>
          <w:rFonts w:asciiTheme="majorHAnsi" w:hAnsiTheme="majorHAnsi"/>
          <w:sz w:val="22"/>
        </w:rPr>
        <w:sectPr w:rsidR="005709B6" w:rsidDel="0076396A">
          <w:type w:val="continuous"/>
          <w:pgSz w:w="16834" w:h="11904" w:orient="landscape"/>
          <w:pgMar w:top="1417" w:right="1417" w:bottom="1417" w:left="1417" w:header="708" w:footer="708" w:gutter="0"/>
          <w:cols w:space="708"/>
        </w:sectPr>
      </w:pPr>
    </w:p>
    <w:p w:rsidR="005709B6" w:rsidDel="0076396A" w:rsidRDefault="00077259" w:rsidP="005709B6">
      <w:pPr>
        <w:rPr>
          <w:del w:id="282" w:author="Evelien Van Laere" w:date="2013-09-09T13:35:00Z"/>
          <w:rFonts w:asciiTheme="majorHAnsi" w:hAnsiTheme="majorHAnsi"/>
          <w:sz w:val="22"/>
        </w:rPr>
      </w:pPr>
      <w:del w:id="283" w:author="Evelien Van Laere" w:date="2013-09-09T13:35:00Z">
        <w:r w:rsidDel="0076396A">
          <w:rPr>
            <w:rFonts w:asciiTheme="majorHAnsi" w:hAnsiTheme="majorHAnsi"/>
            <w:sz w:val="22"/>
            <w:lang w:val="nl-BE" w:eastAsia="nl-BE"/>
          </w:rPr>
          <w:lastRenderedPageBreak/>
          <w:pict>
            <v:shape id="_x0000_s1696" type="#_x0000_t202" style="position:absolute;margin-left:-490.05pt;margin-top:8.55pt;width:186pt;height:38.25pt;z-index:251790336" fillcolor="white [3212]" stroked="f">
              <v:textbox style="mso-next-textbox:#_x0000_s1696">
                <w:txbxContent>
                  <w:p w:rsidR="00077259" w:rsidRDefault="00077259" w:rsidP="00264F55">
                    <w:pPr>
                      <w:rPr>
                        <w:rFonts w:ascii="Calibri" w:hAnsi="Calibri" w:cs="Calibri"/>
                      </w:rPr>
                    </w:pPr>
                    <w:r>
                      <w:rPr>
                        <w:rFonts w:ascii="Calibri" w:hAnsi="Calibri" w:cs="Calibri"/>
                      </w:rPr>
                      <w:t>T-shirts uit kunststof</w:t>
                    </w:r>
                  </w:p>
                  <w:p w:rsidR="00077259" w:rsidRPr="00264F55" w:rsidRDefault="00077259" w:rsidP="00264F55">
                    <w:pPr>
                      <w:rPr>
                        <w:rFonts w:ascii="Calibri" w:hAnsi="Calibri" w:cs="Calibri"/>
                      </w:rPr>
                    </w:pPr>
                  </w:p>
                </w:txbxContent>
              </v:textbox>
            </v:shape>
          </w:pict>
        </w:r>
      </w:del>
    </w:p>
    <w:p w:rsidR="005709B6" w:rsidDel="0076396A" w:rsidRDefault="005709B6" w:rsidP="005709B6">
      <w:pPr>
        <w:rPr>
          <w:del w:id="284" w:author="Evelien Van Laere" w:date="2013-09-09T13:35:00Z"/>
          <w:rFonts w:asciiTheme="majorHAnsi" w:hAnsiTheme="majorHAnsi"/>
          <w:sz w:val="22"/>
        </w:rPr>
      </w:pPr>
    </w:p>
    <w:p w:rsidR="005709B6" w:rsidDel="0076396A" w:rsidRDefault="005709B6" w:rsidP="005709B6">
      <w:pPr>
        <w:rPr>
          <w:del w:id="285" w:author="Evelien Van Laere" w:date="2013-09-09T13:35:00Z"/>
          <w:rFonts w:asciiTheme="majorHAnsi" w:hAnsiTheme="majorHAnsi"/>
          <w:sz w:val="22"/>
        </w:rPr>
      </w:pPr>
    </w:p>
    <w:p w:rsidR="005709B6" w:rsidDel="0076396A" w:rsidRDefault="005709B6" w:rsidP="005709B6">
      <w:pPr>
        <w:rPr>
          <w:del w:id="286" w:author="Evelien Van Laere" w:date="2013-09-09T13:35:00Z"/>
          <w:rFonts w:asciiTheme="majorHAnsi" w:hAnsiTheme="majorHAnsi"/>
          <w:sz w:val="22"/>
        </w:rPr>
      </w:pPr>
    </w:p>
    <w:p w:rsidR="005709B6" w:rsidDel="0076396A" w:rsidRDefault="00077259" w:rsidP="005709B6">
      <w:pPr>
        <w:rPr>
          <w:del w:id="287" w:author="Evelien Van Laere" w:date="2013-09-09T13:35:00Z"/>
          <w:rFonts w:asciiTheme="majorHAnsi" w:hAnsiTheme="majorHAnsi"/>
          <w:sz w:val="22"/>
        </w:rPr>
      </w:pPr>
      <w:del w:id="288" w:author="Evelien Van Laere" w:date="2013-09-09T13:35:00Z">
        <w:r w:rsidDel="0076396A">
          <w:rPr>
            <w:rFonts w:asciiTheme="majorHAnsi" w:hAnsiTheme="majorHAnsi"/>
            <w:sz w:val="22"/>
            <w:lang w:val="nl-BE" w:eastAsia="nl-BE"/>
          </w:rPr>
          <w:pict>
            <v:shape id="_x0000_s1697" type="#_x0000_t202" style="position:absolute;margin-left:-490.05pt;margin-top:4.35pt;width:186pt;height:38.25pt;z-index:251791360" fillcolor="white [3212]" stroked="f">
              <v:textbox style="mso-next-textbox:#_x0000_s1697">
                <w:txbxContent>
                  <w:p w:rsidR="00077259" w:rsidRDefault="00077259" w:rsidP="00264F55">
                    <w:pPr>
                      <w:rPr>
                        <w:rFonts w:ascii="Calibri" w:hAnsi="Calibri" w:cs="Calibri"/>
                      </w:rPr>
                    </w:pPr>
                    <w:r>
                      <w:rPr>
                        <w:rFonts w:ascii="Calibri" w:hAnsi="Calibri" w:cs="Calibri"/>
                      </w:rPr>
                      <w:t>Bokalen</w:t>
                    </w:r>
                  </w:p>
                  <w:p w:rsidR="00077259" w:rsidRPr="00264F55" w:rsidRDefault="00077259" w:rsidP="00264F55">
                    <w:pPr>
                      <w:rPr>
                        <w:rFonts w:ascii="Calibri" w:hAnsi="Calibri" w:cs="Calibri"/>
                      </w:rPr>
                    </w:pPr>
                  </w:p>
                </w:txbxContent>
              </v:textbox>
            </v:shape>
          </w:pict>
        </w:r>
      </w:del>
    </w:p>
    <w:p w:rsidR="005709B6" w:rsidDel="0076396A" w:rsidRDefault="005709B6" w:rsidP="005709B6">
      <w:pPr>
        <w:rPr>
          <w:del w:id="289" w:author="Evelien Van Laere" w:date="2013-09-09T13:35:00Z"/>
          <w:rFonts w:asciiTheme="majorHAnsi" w:hAnsiTheme="majorHAnsi"/>
          <w:sz w:val="22"/>
        </w:rPr>
      </w:pPr>
    </w:p>
    <w:p w:rsidR="005709B6" w:rsidDel="0076396A" w:rsidRDefault="005709B6" w:rsidP="005709B6">
      <w:pPr>
        <w:rPr>
          <w:del w:id="290" w:author="Evelien Van Laere" w:date="2013-09-09T13:35:00Z"/>
          <w:rFonts w:asciiTheme="majorHAnsi" w:hAnsiTheme="majorHAnsi"/>
          <w:sz w:val="22"/>
        </w:rPr>
      </w:pPr>
    </w:p>
    <w:p w:rsidR="005709B6" w:rsidDel="0076396A" w:rsidRDefault="005709B6" w:rsidP="005709B6">
      <w:pPr>
        <w:rPr>
          <w:del w:id="291" w:author="Evelien Van Laere" w:date="2013-09-09T13:35:00Z"/>
          <w:rFonts w:asciiTheme="majorHAnsi" w:hAnsiTheme="majorHAnsi"/>
          <w:sz w:val="22"/>
        </w:rPr>
      </w:pPr>
    </w:p>
    <w:p w:rsidR="005709B6" w:rsidDel="0076396A" w:rsidRDefault="00077259" w:rsidP="005709B6">
      <w:pPr>
        <w:rPr>
          <w:del w:id="292" w:author="Evelien Van Laere" w:date="2013-09-09T13:35:00Z"/>
          <w:rFonts w:asciiTheme="majorHAnsi" w:hAnsiTheme="majorHAnsi"/>
          <w:sz w:val="22"/>
        </w:rPr>
      </w:pPr>
      <w:del w:id="293" w:author="Evelien Van Laere" w:date="2013-09-09T13:35:00Z">
        <w:r w:rsidDel="0076396A">
          <w:rPr>
            <w:rFonts w:asciiTheme="majorHAnsi" w:hAnsiTheme="majorHAnsi"/>
            <w:sz w:val="22"/>
            <w:lang w:val="nl-BE" w:eastAsia="nl-BE"/>
          </w:rPr>
          <w:pict>
            <v:shape id="_x0000_s1698" type="#_x0000_t202" style="position:absolute;margin-left:-489.3pt;margin-top:.15pt;width:186pt;height:38.25pt;z-index:251792384" fillcolor="white [3212]" stroked="f">
              <v:textbox style="mso-next-textbox:#_x0000_s1698">
                <w:txbxContent>
                  <w:p w:rsidR="00077259" w:rsidRDefault="00077259" w:rsidP="00264F55">
                    <w:pPr>
                      <w:rPr>
                        <w:rFonts w:ascii="Calibri" w:hAnsi="Calibri" w:cs="Calibri"/>
                      </w:rPr>
                    </w:pPr>
                    <w:r>
                      <w:rPr>
                        <w:rFonts w:ascii="Calibri" w:hAnsi="Calibri" w:cs="Calibri"/>
                      </w:rPr>
                      <w:t>Matrasvulling</w:t>
                    </w:r>
                  </w:p>
                  <w:p w:rsidR="00077259" w:rsidRPr="00264F55" w:rsidRDefault="00077259" w:rsidP="00264F55">
                    <w:pPr>
                      <w:rPr>
                        <w:rFonts w:ascii="Calibri" w:hAnsi="Calibri" w:cs="Calibri"/>
                      </w:rPr>
                    </w:pPr>
                  </w:p>
                </w:txbxContent>
              </v:textbox>
            </v:shape>
          </w:pict>
        </w:r>
      </w:del>
    </w:p>
    <w:p w:rsidR="005709B6" w:rsidDel="0076396A" w:rsidRDefault="005709B6" w:rsidP="005709B6">
      <w:pPr>
        <w:rPr>
          <w:del w:id="294" w:author="Evelien Van Laere" w:date="2013-09-09T13:35:00Z"/>
          <w:rFonts w:asciiTheme="majorHAnsi" w:hAnsiTheme="majorHAnsi"/>
          <w:sz w:val="22"/>
        </w:rPr>
      </w:pPr>
    </w:p>
    <w:p w:rsidR="005709B6" w:rsidDel="0076396A" w:rsidRDefault="005709B6" w:rsidP="005709B6">
      <w:pPr>
        <w:rPr>
          <w:del w:id="295" w:author="Evelien Van Laere" w:date="2013-09-09T13:35:00Z"/>
          <w:rFonts w:asciiTheme="majorHAnsi" w:hAnsiTheme="majorHAnsi"/>
          <w:sz w:val="22"/>
        </w:rPr>
      </w:pPr>
    </w:p>
    <w:p w:rsidR="005709B6" w:rsidDel="0076396A" w:rsidRDefault="00077259" w:rsidP="005709B6">
      <w:pPr>
        <w:rPr>
          <w:del w:id="296" w:author="Evelien Van Laere" w:date="2013-09-09T13:35:00Z"/>
          <w:rFonts w:asciiTheme="majorHAnsi" w:hAnsiTheme="majorHAnsi"/>
          <w:sz w:val="22"/>
        </w:rPr>
      </w:pPr>
      <w:del w:id="297" w:author="Evelien Van Laere" w:date="2013-09-09T13:35:00Z">
        <w:r w:rsidDel="0076396A">
          <w:rPr>
            <w:rFonts w:asciiTheme="majorHAnsi" w:hAnsiTheme="majorHAnsi"/>
            <w:sz w:val="22"/>
            <w:lang w:val="nl-BE" w:eastAsia="nl-BE"/>
          </w:rPr>
          <w:pict>
            <v:shape id="_x0000_s1699" type="#_x0000_t202" style="position:absolute;margin-left:-488.55pt;margin-top:8.6pt;width:193.5pt;height:38.25pt;z-index:251793408" fillcolor="white [3212]" stroked="f">
              <v:textbox style="mso-next-textbox:#_x0000_s1699">
                <w:txbxContent>
                  <w:p w:rsidR="00077259" w:rsidRDefault="00077259" w:rsidP="00264F55">
                    <w:pPr>
                      <w:rPr>
                        <w:rFonts w:ascii="Calibri" w:hAnsi="Calibri" w:cs="Calibri"/>
                      </w:rPr>
                    </w:pPr>
                    <w:r>
                      <w:rPr>
                        <w:rFonts w:ascii="Calibri" w:hAnsi="Calibri" w:cs="Calibri"/>
                      </w:rPr>
                      <w:t>Leidingen en buizen voor in fabrieken</w:t>
                    </w:r>
                  </w:p>
                  <w:p w:rsidR="00077259" w:rsidRPr="00264F55" w:rsidRDefault="00077259" w:rsidP="00264F55">
                    <w:pPr>
                      <w:rPr>
                        <w:rFonts w:ascii="Calibri" w:hAnsi="Calibri" w:cs="Calibri"/>
                      </w:rPr>
                    </w:pPr>
                  </w:p>
                </w:txbxContent>
              </v:textbox>
            </v:shape>
          </w:pict>
        </w:r>
      </w:del>
    </w:p>
    <w:p w:rsidR="005709B6" w:rsidDel="0076396A" w:rsidRDefault="005709B6" w:rsidP="005709B6">
      <w:pPr>
        <w:rPr>
          <w:del w:id="298" w:author="Evelien Van Laere" w:date="2013-09-09T13:35:00Z"/>
          <w:rFonts w:asciiTheme="majorHAnsi" w:hAnsiTheme="majorHAnsi"/>
          <w:sz w:val="22"/>
        </w:rPr>
      </w:pPr>
    </w:p>
    <w:p w:rsidR="005709B6" w:rsidDel="0076396A" w:rsidRDefault="005709B6" w:rsidP="005709B6">
      <w:pPr>
        <w:rPr>
          <w:del w:id="299" w:author="Evelien Van Laere" w:date="2013-09-09T13:35:00Z"/>
          <w:rFonts w:asciiTheme="majorHAnsi" w:hAnsiTheme="majorHAnsi"/>
          <w:sz w:val="22"/>
        </w:rPr>
      </w:pPr>
    </w:p>
    <w:p w:rsidR="005709B6" w:rsidDel="0076396A" w:rsidRDefault="005709B6" w:rsidP="005709B6">
      <w:pPr>
        <w:rPr>
          <w:del w:id="300" w:author="Evelien Van Laere" w:date="2013-09-09T13:35:00Z"/>
          <w:rFonts w:asciiTheme="majorHAnsi" w:hAnsiTheme="majorHAnsi"/>
          <w:sz w:val="22"/>
        </w:rPr>
      </w:pPr>
    </w:p>
    <w:p w:rsidR="005709B6" w:rsidDel="0076396A" w:rsidRDefault="00077259" w:rsidP="005709B6">
      <w:pPr>
        <w:rPr>
          <w:del w:id="301" w:author="Evelien Van Laere" w:date="2013-09-09T13:35:00Z"/>
          <w:rFonts w:asciiTheme="majorHAnsi" w:hAnsiTheme="majorHAnsi"/>
          <w:sz w:val="22"/>
        </w:rPr>
      </w:pPr>
      <w:del w:id="302" w:author="Evelien Van Laere" w:date="2013-09-09T13:35:00Z">
        <w:r w:rsidDel="0076396A">
          <w:rPr>
            <w:rFonts w:asciiTheme="majorHAnsi" w:hAnsiTheme="majorHAnsi"/>
            <w:sz w:val="22"/>
            <w:lang w:val="nl-BE" w:eastAsia="nl-BE"/>
          </w:rPr>
          <w:pict>
            <v:shape id="_x0000_s1700" type="#_x0000_t202" style="position:absolute;margin-left:-488.55pt;margin-top:3.65pt;width:186pt;height:38.25pt;z-index:251794432" fillcolor="white [3212]" stroked="f">
              <v:textbox style="mso-next-textbox:#_x0000_s1700">
                <w:txbxContent>
                  <w:p w:rsidR="00077259" w:rsidRDefault="00077259" w:rsidP="00264F55">
                    <w:pPr>
                      <w:rPr>
                        <w:rFonts w:ascii="Calibri" w:hAnsi="Calibri" w:cs="Calibri"/>
                      </w:rPr>
                    </w:pPr>
                    <w:r>
                      <w:rPr>
                        <w:rFonts w:ascii="Calibri" w:hAnsi="Calibri" w:cs="Calibri"/>
                      </w:rPr>
                      <w:t>Eierdozen</w:t>
                    </w:r>
                  </w:p>
                  <w:p w:rsidR="00077259" w:rsidRPr="00264F55" w:rsidRDefault="00077259" w:rsidP="00264F55">
                    <w:pPr>
                      <w:rPr>
                        <w:rFonts w:ascii="Calibri" w:hAnsi="Calibri" w:cs="Calibri"/>
                      </w:rPr>
                    </w:pPr>
                  </w:p>
                </w:txbxContent>
              </v:textbox>
            </v:shape>
          </w:pict>
        </w:r>
      </w:del>
    </w:p>
    <w:p w:rsidR="005709B6" w:rsidDel="0076396A" w:rsidRDefault="005709B6" w:rsidP="005709B6">
      <w:pPr>
        <w:rPr>
          <w:del w:id="303" w:author="Evelien Van Laere" w:date="2013-09-09T13:35:00Z"/>
          <w:rFonts w:asciiTheme="majorHAnsi" w:hAnsiTheme="majorHAnsi"/>
          <w:sz w:val="22"/>
        </w:rPr>
      </w:pPr>
    </w:p>
    <w:p w:rsidR="005709B6" w:rsidDel="0076396A" w:rsidRDefault="005709B6" w:rsidP="005709B6">
      <w:pPr>
        <w:rPr>
          <w:del w:id="304" w:author="Evelien Van Laere" w:date="2013-09-09T13:35:00Z"/>
          <w:rFonts w:asciiTheme="majorHAnsi" w:hAnsiTheme="majorHAnsi"/>
          <w:sz w:val="22"/>
        </w:rPr>
      </w:pPr>
    </w:p>
    <w:p w:rsidR="005709B6" w:rsidDel="0076396A" w:rsidRDefault="005709B6" w:rsidP="005709B6">
      <w:pPr>
        <w:rPr>
          <w:del w:id="305" w:author="Evelien Van Laere" w:date="2013-09-09T13:35:00Z"/>
          <w:rFonts w:asciiTheme="majorHAnsi" w:hAnsiTheme="majorHAnsi"/>
          <w:sz w:val="22"/>
        </w:rPr>
      </w:pPr>
    </w:p>
    <w:p w:rsidR="005709B6" w:rsidDel="0076396A" w:rsidRDefault="005709B6" w:rsidP="005709B6">
      <w:pPr>
        <w:rPr>
          <w:del w:id="306" w:author="Evelien Van Laere" w:date="2013-09-09T13:35:00Z"/>
          <w:rFonts w:asciiTheme="majorHAnsi" w:hAnsiTheme="majorHAnsi"/>
          <w:sz w:val="22"/>
        </w:rPr>
      </w:pPr>
    </w:p>
    <w:p w:rsidR="005709B6" w:rsidDel="0076396A" w:rsidRDefault="005709B6" w:rsidP="005709B6">
      <w:pPr>
        <w:rPr>
          <w:del w:id="307" w:author="Evelien Van Laere" w:date="2013-09-09T13:35:00Z"/>
          <w:rFonts w:asciiTheme="majorHAnsi" w:hAnsiTheme="majorHAnsi"/>
          <w:sz w:val="22"/>
        </w:rPr>
      </w:pPr>
    </w:p>
    <w:p w:rsidR="005709B6" w:rsidDel="0076396A" w:rsidRDefault="005709B6" w:rsidP="005709B6">
      <w:pPr>
        <w:rPr>
          <w:del w:id="308" w:author="Evelien Van Laere" w:date="2013-09-09T13:35:00Z"/>
          <w:rFonts w:asciiTheme="majorHAnsi" w:hAnsiTheme="majorHAnsi"/>
          <w:sz w:val="22"/>
        </w:rPr>
      </w:pPr>
    </w:p>
    <w:p w:rsidR="005709B6" w:rsidDel="0076396A" w:rsidRDefault="005709B6" w:rsidP="005709B6">
      <w:pPr>
        <w:rPr>
          <w:del w:id="309" w:author="Evelien Van Laere" w:date="2013-09-09T13:35:00Z"/>
          <w:rFonts w:asciiTheme="majorHAnsi" w:hAnsiTheme="majorHAnsi"/>
          <w:sz w:val="22"/>
        </w:rPr>
      </w:pPr>
    </w:p>
    <w:p w:rsidR="005709B6" w:rsidDel="0076396A" w:rsidRDefault="005709B6" w:rsidP="005709B6">
      <w:pPr>
        <w:rPr>
          <w:del w:id="310" w:author="Evelien Van Laere" w:date="2013-09-09T13:35:00Z"/>
          <w:rFonts w:asciiTheme="majorHAnsi" w:hAnsiTheme="majorHAnsi"/>
          <w:sz w:val="22"/>
        </w:rPr>
      </w:pPr>
    </w:p>
    <w:p w:rsidR="005709B6" w:rsidDel="0076396A" w:rsidRDefault="005709B6" w:rsidP="005709B6">
      <w:pPr>
        <w:rPr>
          <w:del w:id="311" w:author="Evelien Van Laere" w:date="2013-09-09T13:35:00Z"/>
          <w:rFonts w:asciiTheme="majorHAnsi" w:hAnsiTheme="majorHAnsi"/>
          <w:sz w:val="22"/>
        </w:rPr>
      </w:pPr>
    </w:p>
    <w:p w:rsidR="005709B6" w:rsidDel="0076396A" w:rsidRDefault="00077259" w:rsidP="005709B6">
      <w:pPr>
        <w:rPr>
          <w:del w:id="312" w:author="Evelien Van Laere" w:date="2013-09-09T13:35:00Z"/>
          <w:rFonts w:asciiTheme="majorHAnsi" w:hAnsiTheme="majorHAnsi"/>
          <w:sz w:val="22"/>
        </w:rPr>
      </w:pPr>
      <w:del w:id="313" w:author="Evelien Van Laere" w:date="2013-09-09T13:35:00Z">
        <w:r w:rsidDel="0076396A">
          <w:rPr>
            <w:rFonts w:asciiTheme="majorHAnsi" w:hAnsiTheme="majorHAnsi"/>
            <w:sz w:val="22"/>
            <w:lang w:val="nl-BE" w:eastAsia="nl-BE"/>
          </w:rPr>
          <w:pict>
            <v:shape id="_x0000_s1701" type="#_x0000_t202" style="position:absolute;margin-left:-489.6pt;margin-top:10.2pt;width:186pt;height:38.25pt;z-index:251795456" fillcolor="white [3212]" stroked="f">
              <v:textbox style="mso-next-textbox:#_x0000_s1701">
                <w:txbxContent>
                  <w:p w:rsidR="00077259" w:rsidRDefault="00077259" w:rsidP="00264F55">
                    <w:pPr>
                      <w:rPr>
                        <w:rFonts w:ascii="Calibri" w:hAnsi="Calibri" w:cs="Calibri"/>
                      </w:rPr>
                    </w:pPr>
                    <w:r>
                      <w:rPr>
                        <w:rFonts w:ascii="Calibri" w:hAnsi="Calibri" w:cs="Calibri"/>
                      </w:rPr>
                      <w:t>Conservenblikken</w:t>
                    </w:r>
                  </w:p>
                  <w:p w:rsidR="00077259" w:rsidRPr="00264F55" w:rsidRDefault="00077259" w:rsidP="00264F55">
                    <w:pPr>
                      <w:rPr>
                        <w:rFonts w:ascii="Calibri" w:hAnsi="Calibri" w:cs="Calibri"/>
                      </w:rPr>
                    </w:pPr>
                  </w:p>
                </w:txbxContent>
              </v:textbox>
            </v:shape>
          </w:pict>
        </w:r>
        <w:r w:rsidR="004224FB" w:rsidDel="0076396A">
          <w:rPr>
            <w:rFonts w:asciiTheme="majorHAnsi" w:hAnsiTheme="majorHAnsi"/>
            <w:sz w:val="22"/>
            <w:lang w:val="nl-BE" w:eastAsia="nl-BE"/>
          </w:rPr>
          <w:drawing>
            <wp:anchor distT="0" distB="0" distL="114300" distR="114300" simplePos="0" relativeHeight="251678720" behindDoc="0" locked="0" layoutInCell="1" allowOverlap="1" wp14:anchorId="2A53F990" wp14:editId="7299CC5F">
              <wp:simplePos x="0" y="0"/>
              <wp:positionH relativeFrom="column">
                <wp:posOffset>0</wp:posOffset>
              </wp:positionH>
              <wp:positionV relativeFrom="paragraph">
                <wp:posOffset>0</wp:posOffset>
              </wp:positionV>
              <wp:extent cx="6146800" cy="3124200"/>
              <wp:effectExtent l="25400" t="0" r="0" b="0"/>
              <wp:wrapTight wrapText="bothSides">
                <wp:wrapPolygon edited="0">
                  <wp:start x="-89" y="0"/>
                  <wp:lineTo x="-89" y="176"/>
                  <wp:lineTo x="8479" y="2810"/>
                  <wp:lineTo x="89" y="3337"/>
                  <wp:lineTo x="89" y="4039"/>
                  <wp:lineTo x="8836" y="5620"/>
                  <wp:lineTo x="89" y="7551"/>
                  <wp:lineTo x="-89" y="8780"/>
                  <wp:lineTo x="8836" y="11239"/>
                  <wp:lineTo x="179" y="11941"/>
                  <wp:lineTo x="179" y="12644"/>
                  <wp:lineTo x="8836" y="14049"/>
                  <wp:lineTo x="0" y="16156"/>
                  <wp:lineTo x="-89" y="17385"/>
                  <wp:lineTo x="1339" y="17737"/>
                  <wp:lineTo x="8836" y="19668"/>
                  <wp:lineTo x="268" y="20546"/>
                  <wp:lineTo x="268" y="21424"/>
                  <wp:lineTo x="11157" y="21424"/>
                  <wp:lineTo x="21600" y="21424"/>
                  <wp:lineTo x="21600" y="0"/>
                  <wp:lineTo x="-89" y="0"/>
                </wp:wrapPolygon>
              </wp:wrapTight>
              <wp:docPr id="580" name="Afbeelding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92"/>
                      <a:srcRect/>
                      <a:stretch>
                        <a:fillRect/>
                      </a:stretch>
                    </pic:blipFill>
                    <pic:spPr bwMode="auto">
                      <a:xfrm>
                        <a:off x="0" y="0"/>
                        <a:ext cx="6146800" cy="3124200"/>
                      </a:xfrm>
                      <a:prstGeom prst="rect">
                        <a:avLst/>
                      </a:prstGeom>
                      <a:noFill/>
                      <a:ln w="9525">
                        <a:noFill/>
                        <a:miter lim="800000"/>
                        <a:headEnd/>
                        <a:tailEnd/>
                      </a:ln>
                    </pic:spPr>
                  </pic:pic>
                </a:graphicData>
              </a:graphic>
            </wp:anchor>
          </w:drawing>
        </w:r>
      </w:del>
    </w:p>
    <w:p w:rsidR="005709B6" w:rsidDel="0076396A" w:rsidRDefault="005709B6" w:rsidP="005709B6">
      <w:pPr>
        <w:rPr>
          <w:del w:id="314" w:author="Evelien Van Laere" w:date="2013-09-09T13:35:00Z"/>
          <w:rFonts w:asciiTheme="majorHAnsi" w:hAnsiTheme="majorHAnsi"/>
          <w:sz w:val="22"/>
        </w:rPr>
      </w:pPr>
    </w:p>
    <w:p w:rsidR="005709B6" w:rsidDel="0076396A" w:rsidRDefault="005709B6" w:rsidP="005709B6">
      <w:pPr>
        <w:rPr>
          <w:del w:id="315" w:author="Evelien Van Laere" w:date="2013-09-09T13:35:00Z"/>
          <w:rFonts w:asciiTheme="majorHAnsi" w:hAnsiTheme="majorHAnsi"/>
          <w:sz w:val="22"/>
        </w:rPr>
      </w:pPr>
    </w:p>
    <w:p w:rsidR="005709B6" w:rsidDel="0076396A" w:rsidRDefault="005709B6" w:rsidP="005709B6">
      <w:pPr>
        <w:rPr>
          <w:del w:id="316" w:author="Evelien Van Laere" w:date="2013-09-09T13:35:00Z"/>
          <w:rFonts w:asciiTheme="majorHAnsi" w:hAnsiTheme="majorHAnsi"/>
          <w:sz w:val="22"/>
        </w:rPr>
      </w:pPr>
    </w:p>
    <w:p w:rsidR="005709B6" w:rsidDel="0076396A" w:rsidRDefault="00077259" w:rsidP="005709B6">
      <w:pPr>
        <w:rPr>
          <w:del w:id="317" w:author="Evelien Van Laere" w:date="2013-09-09T13:35:00Z"/>
          <w:rFonts w:asciiTheme="majorHAnsi" w:hAnsiTheme="majorHAnsi"/>
          <w:sz w:val="22"/>
        </w:rPr>
      </w:pPr>
      <w:del w:id="318" w:author="Evelien Van Laere" w:date="2013-09-09T13:35:00Z">
        <w:r w:rsidDel="0076396A">
          <w:rPr>
            <w:rFonts w:asciiTheme="majorHAnsi" w:hAnsiTheme="majorHAnsi"/>
            <w:sz w:val="22"/>
            <w:lang w:val="nl-BE" w:eastAsia="nl-BE"/>
          </w:rPr>
          <w:pict>
            <v:shape id="_x0000_s1702" type="#_x0000_t202" style="position:absolute;margin-left:3.4pt;margin-top:5.25pt;width:186pt;height:38.25pt;z-index:251796480" fillcolor="white [3212]" stroked="f">
              <v:textbox style="mso-next-textbox:#_x0000_s1702">
                <w:txbxContent>
                  <w:p w:rsidR="00077259" w:rsidRDefault="00077259" w:rsidP="00264F55">
                    <w:pPr>
                      <w:rPr>
                        <w:rFonts w:ascii="Calibri" w:hAnsi="Calibri" w:cs="Calibri"/>
                      </w:rPr>
                    </w:pPr>
                    <w:r>
                      <w:rPr>
                        <w:rFonts w:ascii="Calibri" w:hAnsi="Calibri" w:cs="Calibri"/>
                      </w:rPr>
                      <w:t>Auto-onderdelen</w:t>
                    </w:r>
                  </w:p>
                  <w:p w:rsidR="00077259" w:rsidRPr="00264F55" w:rsidRDefault="00077259" w:rsidP="00264F55">
                    <w:pPr>
                      <w:rPr>
                        <w:rFonts w:ascii="Calibri" w:hAnsi="Calibri" w:cs="Calibri"/>
                      </w:rPr>
                    </w:pPr>
                  </w:p>
                </w:txbxContent>
              </v:textbox>
            </v:shape>
          </w:pict>
        </w:r>
      </w:del>
    </w:p>
    <w:p w:rsidR="005709B6" w:rsidDel="0076396A" w:rsidRDefault="005709B6" w:rsidP="005709B6">
      <w:pPr>
        <w:rPr>
          <w:del w:id="319" w:author="Evelien Van Laere" w:date="2013-09-09T13:35:00Z"/>
          <w:rFonts w:asciiTheme="majorHAnsi" w:hAnsiTheme="majorHAnsi"/>
          <w:sz w:val="22"/>
        </w:rPr>
      </w:pPr>
    </w:p>
    <w:p w:rsidR="005709B6" w:rsidDel="0076396A" w:rsidRDefault="005709B6" w:rsidP="005709B6">
      <w:pPr>
        <w:rPr>
          <w:del w:id="320" w:author="Evelien Van Laere" w:date="2013-09-09T13:35:00Z"/>
          <w:rFonts w:asciiTheme="majorHAnsi" w:hAnsiTheme="majorHAnsi"/>
          <w:sz w:val="22"/>
        </w:rPr>
      </w:pPr>
    </w:p>
    <w:p w:rsidR="005709B6" w:rsidDel="0076396A" w:rsidRDefault="005709B6" w:rsidP="005709B6">
      <w:pPr>
        <w:rPr>
          <w:del w:id="321" w:author="Evelien Van Laere" w:date="2013-09-09T13:35:00Z"/>
          <w:rFonts w:asciiTheme="majorHAnsi" w:hAnsiTheme="majorHAnsi"/>
          <w:sz w:val="22"/>
        </w:rPr>
      </w:pPr>
    </w:p>
    <w:p w:rsidR="005709B6" w:rsidDel="0076396A" w:rsidRDefault="00077259" w:rsidP="005709B6">
      <w:pPr>
        <w:rPr>
          <w:del w:id="322" w:author="Evelien Van Laere" w:date="2013-09-09T13:35:00Z"/>
          <w:rFonts w:asciiTheme="majorHAnsi" w:hAnsiTheme="majorHAnsi"/>
          <w:sz w:val="22"/>
        </w:rPr>
      </w:pPr>
      <w:del w:id="323" w:author="Evelien Van Laere" w:date="2013-09-09T13:35:00Z">
        <w:r w:rsidDel="0076396A">
          <w:rPr>
            <w:rFonts w:asciiTheme="majorHAnsi" w:hAnsiTheme="majorHAnsi"/>
            <w:sz w:val="22"/>
            <w:lang w:val="nl-BE" w:eastAsia="nl-BE"/>
          </w:rPr>
          <w:pict>
            <v:shape id="_x0000_s1703" type="#_x0000_t202" style="position:absolute;margin-left:3.4pt;margin-top:1.05pt;width:186pt;height:38.25pt;z-index:251797504" fillcolor="white [3212]" stroked="f">
              <v:textbox style="mso-next-textbox:#_x0000_s1703">
                <w:txbxContent>
                  <w:p w:rsidR="00077259" w:rsidRDefault="00077259" w:rsidP="00264F55">
                    <w:pPr>
                      <w:rPr>
                        <w:rFonts w:ascii="Calibri" w:hAnsi="Calibri" w:cs="Calibri"/>
                      </w:rPr>
                    </w:pPr>
                    <w:r>
                      <w:rPr>
                        <w:rFonts w:ascii="Calibri" w:hAnsi="Calibri" w:cs="Calibri"/>
                      </w:rPr>
                      <w:t>Papieren zakken</w:t>
                    </w:r>
                  </w:p>
                  <w:p w:rsidR="00077259" w:rsidRPr="00264F55" w:rsidRDefault="00077259" w:rsidP="00264F55">
                    <w:pPr>
                      <w:rPr>
                        <w:rFonts w:ascii="Calibri" w:hAnsi="Calibri" w:cs="Calibri"/>
                      </w:rPr>
                    </w:pPr>
                  </w:p>
                </w:txbxContent>
              </v:textbox>
            </v:shape>
          </w:pict>
        </w:r>
      </w:del>
    </w:p>
    <w:p w:rsidR="005709B6" w:rsidDel="0076396A" w:rsidRDefault="005709B6" w:rsidP="005709B6">
      <w:pPr>
        <w:rPr>
          <w:del w:id="324" w:author="Evelien Van Laere" w:date="2013-09-09T13:35:00Z"/>
          <w:rFonts w:asciiTheme="majorHAnsi" w:hAnsiTheme="majorHAnsi"/>
          <w:sz w:val="22"/>
        </w:rPr>
      </w:pPr>
    </w:p>
    <w:p w:rsidR="005709B6" w:rsidDel="0076396A" w:rsidRDefault="005709B6" w:rsidP="005709B6">
      <w:pPr>
        <w:rPr>
          <w:del w:id="325" w:author="Evelien Van Laere" w:date="2013-09-09T13:35:00Z"/>
          <w:rFonts w:asciiTheme="majorHAnsi" w:hAnsiTheme="majorHAnsi"/>
          <w:sz w:val="22"/>
        </w:rPr>
      </w:pPr>
    </w:p>
    <w:p w:rsidR="005709B6" w:rsidDel="0076396A" w:rsidRDefault="00077259" w:rsidP="005709B6">
      <w:pPr>
        <w:rPr>
          <w:del w:id="326" w:author="Evelien Van Laere" w:date="2013-09-09T13:35:00Z"/>
          <w:rFonts w:asciiTheme="majorHAnsi" w:hAnsiTheme="majorHAnsi"/>
          <w:sz w:val="22"/>
        </w:rPr>
      </w:pPr>
      <w:del w:id="327" w:author="Evelien Van Laere" w:date="2013-09-09T13:35:00Z">
        <w:r w:rsidDel="0076396A">
          <w:rPr>
            <w:rFonts w:asciiTheme="majorHAnsi" w:hAnsiTheme="majorHAnsi"/>
            <w:sz w:val="22"/>
            <w:lang w:val="nl-BE" w:eastAsia="nl-BE"/>
          </w:rPr>
          <w:pict>
            <v:shape id="_x0000_s1704" type="#_x0000_t202" style="position:absolute;margin-left:3.4pt;margin-top:8.75pt;width:192.75pt;height:38.25pt;z-index:251798528" fillcolor="white [3212]" stroked="f">
              <v:textbox style="mso-next-textbox:#_x0000_s1704">
                <w:txbxContent>
                  <w:p w:rsidR="00077259" w:rsidRDefault="00077259" w:rsidP="00264F55">
                    <w:pPr>
                      <w:rPr>
                        <w:rFonts w:ascii="Calibri" w:hAnsi="Calibri" w:cs="Calibri"/>
                      </w:rPr>
                    </w:pPr>
                    <w:r>
                      <w:rPr>
                        <w:rFonts w:ascii="Calibri" w:hAnsi="Calibri" w:cs="Calibri"/>
                      </w:rPr>
                      <w:t>Kader van een fiets</w:t>
                    </w:r>
                  </w:p>
                  <w:p w:rsidR="00077259" w:rsidRPr="00264F55" w:rsidRDefault="00077259" w:rsidP="00264F55">
                    <w:pPr>
                      <w:rPr>
                        <w:rFonts w:ascii="Calibri" w:hAnsi="Calibri" w:cs="Calibri"/>
                      </w:rPr>
                    </w:pPr>
                  </w:p>
                </w:txbxContent>
              </v:textbox>
            </v:shape>
          </w:pict>
        </w:r>
      </w:del>
    </w:p>
    <w:p w:rsidR="005709B6" w:rsidDel="0076396A" w:rsidRDefault="005709B6" w:rsidP="005709B6">
      <w:pPr>
        <w:rPr>
          <w:del w:id="328" w:author="Evelien Van Laere" w:date="2013-09-09T13:35:00Z"/>
          <w:rFonts w:asciiTheme="majorHAnsi" w:hAnsiTheme="majorHAnsi"/>
          <w:sz w:val="22"/>
        </w:rPr>
      </w:pPr>
    </w:p>
    <w:p w:rsidR="005709B6" w:rsidDel="0076396A" w:rsidRDefault="005709B6" w:rsidP="005709B6">
      <w:pPr>
        <w:rPr>
          <w:del w:id="329" w:author="Evelien Van Laere" w:date="2013-09-09T13:35:00Z"/>
          <w:rFonts w:asciiTheme="majorHAnsi" w:hAnsiTheme="majorHAnsi"/>
          <w:sz w:val="22"/>
        </w:rPr>
      </w:pPr>
    </w:p>
    <w:p w:rsidR="005709B6" w:rsidDel="0076396A" w:rsidRDefault="005709B6" w:rsidP="005709B6">
      <w:pPr>
        <w:rPr>
          <w:del w:id="330" w:author="Evelien Van Laere" w:date="2013-09-09T13:35:00Z"/>
          <w:rFonts w:asciiTheme="majorHAnsi" w:hAnsiTheme="majorHAnsi"/>
          <w:sz w:val="22"/>
        </w:rPr>
      </w:pPr>
    </w:p>
    <w:p w:rsidR="005709B6" w:rsidDel="0076396A" w:rsidRDefault="00077259" w:rsidP="005709B6">
      <w:pPr>
        <w:rPr>
          <w:del w:id="331" w:author="Evelien Van Laere" w:date="2013-09-09T13:35:00Z"/>
          <w:rFonts w:asciiTheme="majorHAnsi" w:hAnsiTheme="majorHAnsi"/>
          <w:sz w:val="22"/>
        </w:rPr>
      </w:pPr>
      <w:del w:id="332" w:author="Evelien Van Laere" w:date="2013-09-09T13:35:00Z">
        <w:r w:rsidDel="0076396A">
          <w:rPr>
            <w:rFonts w:asciiTheme="majorHAnsi" w:hAnsiTheme="majorHAnsi"/>
            <w:sz w:val="22"/>
            <w:lang w:val="nl-BE" w:eastAsia="nl-BE"/>
          </w:rPr>
          <w:pict>
            <v:shape id="_x0000_s1705" type="#_x0000_t202" style="position:absolute;margin-left:3.4pt;margin-top:4.55pt;width:186pt;height:38.25pt;z-index:251799552" fillcolor="white [3212]" stroked="f">
              <v:textbox style="mso-next-textbox:#_x0000_s1705">
                <w:txbxContent>
                  <w:p w:rsidR="00077259" w:rsidRDefault="00077259" w:rsidP="00264F55">
                    <w:pPr>
                      <w:rPr>
                        <w:rFonts w:ascii="Calibri" w:hAnsi="Calibri" w:cs="Calibri"/>
                      </w:rPr>
                    </w:pPr>
                    <w:r>
                      <w:rPr>
                        <w:rFonts w:ascii="Calibri" w:hAnsi="Calibri" w:cs="Calibri"/>
                      </w:rPr>
                      <w:t>Tapijten</w:t>
                    </w:r>
                  </w:p>
                  <w:p w:rsidR="00077259" w:rsidRPr="00264F55" w:rsidRDefault="00077259" w:rsidP="00264F55">
                    <w:pPr>
                      <w:rPr>
                        <w:rFonts w:ascii="Calibri" w:hAnsi="Calibri" w:cs="Calibri"/>
                      </w:rPr>
                    </w:pPr>
                  </w:p>
                </w:txbxContent>
              </v:textbox>
            </v:shape>
          </w:pict>
        </w:r>
      </w:del>
    </w:p>
    <w:p w:rsidR="005709B6" w:rsidDel="0076396A" w:rsidRDefault="005709B6" w:rsidP="005709B6">
      <w:pPr>
        <w:rPr>
          <w:del w:id="333" w:author="Evelien Van Laere" w:date="2013-09-09T13:35:00Z"/>
          <w:rFonts w:asciiTheme="majorHAnsi" w:hAnsiTheme="majorHAnsi"/>
          <w:sz w:val="22"/>
        </w:rPr>
      </w:pPr>
    </w:p>
    <w:p w:rsidR="005709B6" w:rsidDel="0076396A" w:rsidRDefault="005709B6" w:rsidP="005709B6">
      <w:pPr>
        <w:rPr>
          <w:del w:id="334" w:author="Evelien Van Laere" w:date="2013-09-09T13:35:00Z"/>
          <w:rFonts w:asciiTheme="majorHAnsi" w:hAnsiTheme="majorHAnsi"/>
          <w:sz w:val="22"/>
        </w:rPr>
      </w:pPr>
    </w:p>
    <w:p w:rsidR="005709B6" w:rsidDel="0076396A" w:rsidRDefault="005709B6" w:rsidP="005709B6">
      <w:pPr>
        <w:rPr>
          <w:del w:id="335" w:author="Evelien Van Laere" w:date="2013-09-09T13:35:00Z"/>
          <w:rFonts w:asciiTheme="majorHAnsi" w:hAnsiTheme="majorHAnsi"/>
          <w:sz w:val="22"/>
        </w:rPr>
      </w:pPr>
    </w:p>
    <w:p w:rsidR="005709B6" w:rsidDel="0076396A" w:rsidRDefault="005709B6" w:rsidP="005709B6">
      <w:pPr>
        <w:rPr>
          <w:del w:id="336" w:author="Evelien Van Laere" w:date="2013-09-09T13:35:00Z"/>
          <w:rFonts w:asciiTheme="majorHAnsi" w:hAnsiTheme="majorHAnsi"/>
          <w:sz w:val="22"/>
        </w:rPr>
      </w:pPr>
    </w:p>
    <w:p w:rsidR="005709B6" w:rsidDel="0076396A" w:rsidRDefault="005709B6" w:rsidP="005709B6">
      <w:pPr>
        <w:rPr>
          <w:del w:id="337" w:author="Evelien Van Laere" w:date="2013-09-09T13:35:00Z"/>
          <w:rFonts w:asciiTheme="majorHAnsi" w:hAnsiTheme="majorHAnsi"/>
          <w:sz w:val="22"/>
        </w:rPr>
      </w:pPr>
    </w:p>
    <w:p w:rsidR="005709B6" w:rsidDel="0076396A" w:rsidRDefault="005709B6" w:rsidP="005709B6">
      <w:pPr>
        <w:rPr>
          <w:del w:id="338" w:author="Evelien Van Laere" w:date="2013-09-09T13:35:00Z"/>
          <w:rFonts w:asciiTheme="majorHAnsi" w:hAnsiTheme="majorHAnsi"/>
          <w:sz w:val="22"/>
        </w:rPr>
      </w:pPr>
    </w:p>
    <w:p w:rsidR="005709B6" w:rsidDel="0076396A" w:rsidRDefault="005709B6" w:rsidP="005709B6">
      <w:pPr>
        <w:rPr>
          <w:del w:id="339" w:author="Evelien Van Laere" w:date="2013-09-09T13:35:00Z"/>
          <w:rFonts w:asciiTheme="majorHAnsi" w:hAnsiTheme="majorHAnsi"/>
          <w:sz w:val="22"/>
        </w:rPr>
      </w:pPr>
    </w:p>
    <w:p w:rsidR="005709B6" w:rsidDel="0076396A" w:rsidRDefault="005709B6" w:rsidP="005709B6">
      <w:pPr>
        <w:rPr>
          <w:del w:id="340" w:author="Evelien Van Laere" w:date="2013-09-09T13:35:00Z"/>
          <w:rFonts w:asciiTheme="majorHAnsi" w:hAnsiTheme="majorHAnsi"/>
          <w:sz w:val="22"/>
        </w:rPr>
      </w:pPr>
    </w:p>
    <w:p w:rsidR="005709B6" w:rsidDel="0076396A" w:rsidRDefault="005709B6" w:rsidP="005709B6">
      <w:pPr>
        <w:rPr>
          <w:del w:id="341" w:author="Evelien Van Laere" w:date="2013-09-09T13:35:00Z"/>
          <w:rFonts w:asciiTheme="majorHAnsi" w:hAnsiTheme="majorHAnsi"/>
          <w:sz w:val="22"/>
        </w:rPr>
      </w:pPr>
    </w:p>
    <w:p w:rsidR="005709B6" w:rsidDel="0076396A" w:rsidRDefault="005709B6" w:rsidP="005709B6">
      <w:pPr>
        <w:rPr>
          <w:del w:id="342" w:author="Evelien Van Laere" w:date="2013-09-09T13:35:00Z"/>
          <w:rFonts w:asciiTheme="majorHAnsi" w:hAnsiTheme="majorHAnsi"/>
          <w:sz w:val="22"/>
        </w:rPr>
      </w:pPr>
    </w:p>
    <w:p w:rsidR="005709B6" w:rsidDel="0076396A" w:rsidRDefault="005709B6" w:rsidP="005709B6">
      <w:pPr>
        <w:rPr>
          <w:del w:id="343" w:author="Evelien Van Laere" w:date="2013-09-09T13:35:00Z"/>
          <w:rFonts w:asciiTheme="majorHAnsi" w:hAnsiTheme="majorHAnsi"/>
          <w:sz w:val="22"/>
        </w:rPr>
      </w:pPr>
    </w:p>
    <w:p w:rsidR="005709B6" w:rsidDel="0076396A" w:rsidRDefault="005709B6" w:rsidP="005709B6">
      <w:pPr>
        <w:rPr>
          <w:del w:id="344" w:author="Evelien Van Laere" w:date="2013-09-09T13:35:00Z"/>
          <w:rFonts w:asciiTheme="majorHAnsi" w:hAnsiTheme="majorHAnsi"/>
          <w:sz w:val="22"/>
        </w:rPr>
      </w:pPr>
    </w:p>
    <w:p w:rsidR="005709B6" w:rsidDel="0076396A" w:rsidRDefault="005709B6" w:rsidP="005709B6">
      <w:pPr>
        <w:rPr>
          <w:del w:id="345" w:author="Evelien Van Laere" w:date="2013-09-09T13:35:00Z"/>
          <w:rFonts w:asciiTheme="majorHAnsi" w:hAnsiTheme="majorHAnsi"/>
          <w:sz w:val="22"/>
        </w:rPr>
      </w:pPr>
    </w:p>
    <w:p w:rsidR="005709B6" w:rsidDel="0076396A" w:rsidRDefault="005709B6" w:rsidP="005709B6">
      <w:pPr>
        <w:rPr>
          <w:del w:id="346" w:author="Evelien Van Laere" w:date="2013-09-09T13:35:00Z"/>
          <w:rFonts w:asciiTheme="majorHAnsi" w:hAnsiTheme="majorHAnsi"/>
          <w:sz w:val="22"/>
        </w:rPr>
      </w:pPr>
    </w:p>
    <w:p w:rsidR="005709B6" w:rsidDel="0076396A" w:rsidRDefault="005709B6" w:rsidP="005709B6">
      <w:pPr>
        <w:rPr>
          <w:del w:id="347" w:author="Evelien Van Laere" w:date="2013-09-09T13:35:00Z"/>
          <w:rFonts w:asciiTheme="majorHAnsi" w:hAnsiTheme="majorHAnsi"/>
          <w:sz w:val="22"/>
        </w:rPr>
      </w:pPr>
    </w:p>
    <w:p w:rsidR="005709B6" w:rsidDel="0076396A" w:rsidRDefault="005709B6" w:rsidP="005709B6">
      <w:pPr>
        <w:rPr>
          <w:del w:id="348" w:author="Evelien Van Laere" w:date="2013-09-09T13:35:00Z"/>
          <w:rFonts w:asciiTheme="majorHAnsi" w:hAnsiTheme="majorHAnsi"/>
          <w:sz w:val="22"/>
        </w:rPr>
      </w:pPr>
    </w:p>
    <w:p w:rsidR="005709B6" w:rsidDel="0076396A" w:rsidRDefault="005709B6" w:rsidP="005709B6">
      <w:pPr>
        <w:rPr>
          <w:del w:id="349" w:author="Evelien Van Laere" w:date="2013-09-09T13:35:00Z"/>
          <w:rFonts w:asciiTheme="majorHAnsi" w:hAnsiTheme="majorHAnsi"/>
          <w:sz w:val="22"/>
        </w:rPr>
      </w:pPr>
    </w:p>
    <w:p w:rsidR="005709B6" w:rsidDel="0076396A" w:rsidRDefault="005709B6" w:rsidP="005709B6">
      <w:pPr>
        <w:rPr>
          <w:del w:id="350" w:author="Evelien Van Laere" w:date="2013-09-09T13:35:00Z"/>
          <w:rFonts w:asciiTheme="majorHAnsi" w:hAnsiTheme="majorHAnsi"/>
          <w:sz w:val="22"/>
        </w:rPr>
      </w:pPr>
      <w:del w:id="351" w:author="Evelien Van Laere" w:date="2013-09-09T13:35:00Z">
        <w:r w:rsidRPr="007179DD" w:rsidDel="0076396A">
          <w:rPr>
            <w:rFonts w:asciiTheme="majorHAnsi" w:hAnsiTheme="majorHAnsi"/>
            <w:sz w:val="22"/>
            <w:highlight w:val="magenta"/>
          </w:rPr>
          <w:delText>Oplossing:</w:delText>
        </w:r>
      </w:del>
    </w:p>
    <w:p w:rsidR="005709B6" w:rsidDel="0076396A" w:rsidRDefault="005709B6" w:rsidP="005709B6">
      <w:pPr>
        <w:rPr>
          <w:del w:id="352" w:author="Evelien Van Laere" w:date="2013-09-09T13:35:00Z"/>
          <w:rFonts w:asciiTheme="majorHAnsi" w:hAnsiTheme="majorHAnsi"/>
          <w:sz w:val="22"/>
        </w:rPr>
      </w:pPr>
    </w:p>
    <w:p w:rsidR="005709B6" w:rsidDel="0076396A" w:rsidRDefault="004224FB" w:rsidP="005709B6">
      <w:pPr>
        <w:rPr>
          <w:del w:id="353" w:author="Evelien Van Laere" w:date="2013-09-09T13:35:00Z"/>
          <w:rFonts w:asciiTheme="majorHAnsi" w:hAnsiTheme="majorHAnsi"/>
          <w:sz w:val="22"/>
        </w:rPr>
      </w:pPr>
      <w:del w:id="354" w:author="Evelien Van Laere" w:date="2013-09-09T13:35:00Z">
        <w:r w:rsidDel="0076396A">
          <w:rPr>
            <w:rFonts w:asciiTheme="majorHAnsi" w:hAnsiTheme="majorHAnsi"/>
            <w:sz w:val="22"/>
            <w:lang w:val="nl-BE" w:eastAsia="nl-BE"/>
          </w:rPr>
          <w:drawing>
            <wp:anchor distT="0" distB="0" distL="114300" distR="114300" simplePos="0" relativeHeight="251679744" behindDoc="0" locked="0" layoutInCell="1" allowOverlap="1" wp14:anchorId="6B342B58" wp14:editId="4B6FCF19">
              <wp:simplePos x="0" y="0"/>
              <wp:positionH relativeFrom="column">
                <wp:posOffset>0</wp:posOffset>
              </wp:positionH>
              <wp:positionV relativeFrom="paragraph">
                <wp:posOffset>0</wp:posOffset>
              </wp:positionV>
              <wp:extent cx="6146800" cy="3746500"/>
              <wp:effectExtent l="25400" t="0" r="0" b="0"/>
              <wp:wrapTight wrapText="bothSides">
                <wp:wrapPolygon edited="0">
                  <wp:start x="-89" y="0"/>
                  <wp:lineTo x="-89" y="146"/>
                  <wp:lineTo x="8301" y="2343"/>
                  <wp:lineTo x="268" y="2782"/>
                  <wp:lineTo x="268" y="3368"/>
                  <wp:lineTo x="8836" y="4686"/>
                  <wp:lineTo x="0" y="6297"/>
                  <wp:lineTo x="-89" y="7322"/>
                  <wp:lineTo x="8836" y="9372"/>
                  <wp:lineTo x="89" y="9812"/>
                  <wp:lineTo x="89" y="10544"/>
                  <wp:lineTo x="8836" y="11715"/>
                  <wp:lineTo x="179" y="13473"/>
                  <wp:lineTo x="0" y="14498"/>
                  <wp:lineTo x="8836" y="16401"/>
                  <wp:lineTo x="268" y="17134"/>
                  <wp:lineTo x="268" y="17719"/>
                  <wp:lineTo x="8836" y="18744"/>
                  <wp:lineTo x="0" y="20648"/>
                  <wp:lineTo x="-89" y="21527"/>
                  <wp:lineTo x="21600" y="21527"/>
                  <wp:lineTo x="21600" y="0"/>
                  <wp:lineTo x="-89" y="0"/>
                </wp:wrapPolygon>
              </wp:wrapTight>
              <wp:docPr id="581" name="Afbeelding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93"/>
                      <a:srcRect/>
                      <a:stretch>
                        <a:fillRect/>
                      </a:stretch>
                    </pic:blipFill>
                    <pic:spPr bwMode="auto">
                      <a:xfrm>
                        <a:off x="0" y="0"/>
                        <a:ext cx="6146800" cy="3746500"/>
                      </a:xfrm>
                      <a:prstGeom prst="rect">
                        <a:avLst/>
                      </a:prstGeom>
                      <a:noFill/>
                      <a:ln w="9525">
                        <a:noFill/>
                        <a:miter lim="800000"/>
                        <a:headEnd/>
                        <a:tailEnd/>
                      </a:ln>
                    </pic:spPr>
                  </pic:pic>
                </a:graphicData>
              </a:graphic>
            </wp:anchor>
          </w:drawing>
        </w:r>
      </w:del>
    </w:p>
    <w:p w:rsidR="005709B6" w:rsidDel="0076396A" w:rsidRDefault="005709B6" w:rsidP="005709B6">
      <w:pPr>
        <w:rPr>
          <w:del w:id="355" w:author="Evelien Van Laere" w:date="2013-09-09T13:35:00Z"/>
          <w:rFonts w:asciiTheme="majorHAnsi" w:hAnsiTheme="majorHAnsi"/>
          <w:sz w:val="22"/>
        </w:rPr>
      </w:pPr>
    </w:p>
    <w:p w:rsidR="005709B6" w:rsidDel="0076396A" w:rsidRDefault="005709B6" w:rsidP="005709B6">
      <w:pPr>
        <w:rPr>
          <w:del w:id="356" w:author="Evelien Van Laere" w:date="2013-09-09T13:35:00Z"/>
          <w:rFonts w:asciiTheme="majorHAnsi" w:hAnsiTheme="majorHAnsi"/>
          <w:sz w:val="22"/>
        </w:rPr>
      </w:pPr>
    </w:p>
    <w:p w:rsidR="005709B6" w:rsidDel="0076396A" w:rsidRDefault="005709B6" w:rsidP="005709B6">
      <w:pPr>
        <w:rPr>
          <w:del w:id="357" w:author="Evelien Van Laere" w:date="2013-09-09T13:35:00Z"/>
          <w:rFonts w:asciiTheme="majorHAnsi" w:hAnsiTheme="majorHAnsi"/>
          <w:sz w:val="22"/>
        </w:rPr>
      </w:pPr>
    </w:p>
    <w:p w:rsidR="005709B6" w:rsidDel="0076396A" w:rsidRDefault="005709B6" w:rsidP="005709B6">
      <w:pPr>
        <w:rPr>
          <w:del w:id="358" w:author="Evelien Van Laere" w:date="2013-09-09T13:35:00Z"/>
          <w:rFonts w:asciiTheme="majorHAnsi" w:hAnsiTheme="majorHAnsi"/>
          <w:sz w:val="22"/>
        </w:rPr>
      </w:pPr>
    </w:p>
    <w:p w:rsidR="005709B6" w:rsidDel="0076396A" w:rsidRDefault="005709B6" w:rsidP="005709B6">
      <w:pPr>
        <w:rPr>
          <w:del w:id="359" w:author="Evelien Van Laere" w:date="2013-09-09T13:35:00Z"/>
          <w:rFonts w:asciiTheme="majorHAnsi" w:hAnsiTheme="majorHAnsi"/>
          <w:sz w:val="22"/>
        </w:rPr>
      </w:pPr>
    </w:p>
    <w:p w:rsidR="005709B6" w:rsidDel="0076396A" w:rsidRDefault="005709B6" w:rsidP="005709B6">
      <w:pPr>
        <w:rPr>
          <w:del w:id="360" w:author="Evelien Van Laere" w:date="2013-09-09T13:35:00Z"/>
          <w:rFonts w:asciiTheme="majorHAnsi" w:hAnsiTheme="majorHAnsi"/>
          <w:sz w:val="22"/>
        </w:rPr>
      </w:pPr>
    </w:p>
    <w:p w:rsidR="005709B6" w:rsidDel="0076396A" w:rsidRDefault="005709B6" w:rsidP="005709B6">
      <w:pPr>
        <w:rPr>
          <w:del w:id="361" w:author="Evelien Van Laere" w:date="2013-09-09T13:35:00Z"/>
          <w:rFonts w:asciiTheme="majorHAnsi" w:hAnsiTheme="majorHAnsi"/>
          <w:sz w:val="22"/>
        </w:rPr>
      </w:pPr>
    </w:p>
    <w:p w:rsidR="005709B6" w:rsidDel="0076396A" w:rsidRDefault="005709B6" w:rsidP="005709B6">
      <w:pPr>
        <w:rPr>
          <w:del w:id="362" w:author="Evelien Van Laere" w:date="2013-09-09T13:35:00Z"/>
          <w:rFonts w:asciiTheme="majorHAnsi" w:hAnsiTheme="majorHAnsi"/>
          <w:sz w:val="22"/>
        </w:rPr>
      </w:pPr>
    </w:p>
    <w:p w:rsidR="005709B6" w:rsidDel="0076396A" w:rsidRDefault="005709B6" w:rsidP="005709B6">
      <w:pPr>
        <w:rPr>
          <w:del w:id="363" w:author="Evelien Van Laere" w:date="2013-09-09T13:35:00Z"/>
          <w:rFonts w:asciiTheme="majorHAnsi" w:hAnsiTheme="majorHAnsi"/>
          <w:sz w:val="22"/>
        </w:rPr>
      </w:pPr>
    </w:p>
    <w:p w:rsidR="005709B6" w:rsidDel="0076396A" w:rsidRDefault="005709B6" w:rsidP="005709B6">
      <w:pPr>
        <w:rPr>
          <w:del w:id="364" w:author="Evelien Van Laere" w:date="2013-09-09T13:35:00Z"/>
          <w:rFonts w:asciiTheme="majorHAnsi" w:hAnsiTheme="majorHAnsi"/>
          <w:sz w:val="22"/>
        </w:rPr>
      </w:pPr>
    </w:p>
    <w:p w:rsidR="005709B6" w:rsidDel="0076396A" w:rsidRDefault="005709B6" w:rsidP="005709B6">
      <w:pPr>
        <w:rPr>
          <w:del w:id="365" w:author="Evelien Van Laere" w:date="2013-09-09T13:35:00Z"/>
          <w:rFonts w:asciiTheme="majorHAnsi" w:hAnsiTheme="majorHAnsi"/>
          <w:sz w:val="22"/>
        </w:rPr>
      </w:pPr>
    </w:p>
    <w:p w:rsidR="005709B6" w:rsidDel="0076396A" w:rsidRDefault="005709B6" w:rsidP="005709B6">
      <w:pPr>
        <w:rPr>
          <w:del w:id="366" w:author="Evelien Van Laere" w:date="2013-09-09T13:35:00Z"/>
          <w:rFonts w:asciiTheme="majorHAnsi" w:hAnsiTheme="majorHAnsi"/>
          <w:sz w:val="22"/>
        </w:rPr>
      </w:pPr>
    </w:p>
    <w:p w:rsidR="005709B6" w:rsidDel="0076396A" w:rsidRDefault="005709B6" w:rsidP="005709B6">
      <w:pPr>
        <w:rPr>
          <w:del w:id="367" w:author="Evelien Van Laere" w:date="2013-09-09T13:35:00Z"/>
          <w:rFonts w:asciiTheme="majorHAnsi" w:hAnsiTheme="majorHAnsi"/>
          <w:sz w:val="22"/>
        </w:rPr>
      </w:pPr>
    </w:p>
    <w:p w:rsidR="005709B6" w:rsidDel="0076396A" w:rsidRDefault="005709B6" w:rsidP="005709B6">
      <w:pPr>
        <w:rPr>
          <w:del w:id="368" w:author="Evelien Van Laere" w:date="2013-09-09T13:35:00Z"/>
          <w:rFonts w:asciiTheme="majorHAnsi" w:hAnsiTheme="majorHAnsi"/>
          <w:sz w:val="22"/>
        </w:rPr>
      </w:pPr>
    </w:p>
    <w:p w:rsidR="005709B6" w:rsidDel="0076396A" w:rsidRDefault="005709B6" w:rsidP="005709B6">
      <w:pPr>
        <w:rPr>
          <w:del w:id="369" w:author="Evelien Van Laere" w:date="2013-09-09T13:35:00Z"/>
          <w:rFonts w:asciiTheme="majorHAnsi" w:hAnsiTheme="majorHAnsi"/>
          <w:sz w:val="22"/>
        </w:rPr>
      </w:pPr>
    </w:p>
    <w:p w:rsidR="005709B6" w:rsidDel="0076396A" w:rsidRDefault="005709B6" w:rsidP="005709B6">
      <w:pPr>
        <w:rPr>
          <w:del w:id="370" w:author="Evelien Van Laere" w:date="2013-09-09T13:35:00Z"/>
          <w:rFonts w:asciiTheme="majorHAnsi" w:hAnsiTheme="majorHAnsi"/>
          <w:sz w:val="22"/>
        </w:rPr>
      </w:pPr>
    </w:p>
    <w:p w:rsidR="005709B6" w:rsidDel="0076396A" w:rsidRDefault="005709B6" w:rsidP="005709B6">
      <w:pPr>
        <w:rPr>
          <w:del w:id="371" w:author="Evelien Van Laere" w:date="2013-09-09T13:35:00Z"/>
          <w:rFonts w:asciiTheme="majorHAnsi" w:hAnsiTheme="majorHAnsi"/>
          <w:sz w:val="22"/>
        </w:rPr>
      </w:pPr>
    </w:p>
    <w:p w:rsidR="005709B6" w:rsidDel="0076396A" w:rsidRDefault="005709B6" w:rsidP="005709B6">
      <w:pPr>
        <w:rPr>
          <w:del w:id="372" w:author="Evelien Van Laere" w:date="2013-09-09T13:35:00Z"/>
          <w:rFonts w:asciiTheme="majorHAnsi" w:hAnsiTheme="majorHAnsi"/>
          <w:sz w:val="22"/>
        </w:rPr>
      </w:pPr>
    </w:p>
    <w:p w:rsidR="005709B6" w:rsidDel="0076396A" w:rsidRDefault="005709B6" w:rsidP="005709B6">
      <w:pPr>
        <w:rPr>
          <w:del w:id="373" w:author="Evelien Van Laere" w:date="2013-09-09T13:35:00Z"/>
          <w:rFonts w:asciiTheme="majorHAnsi" w:hAnsiTheme="majorHAnsi"/>
          <w:sz w:val="22"/>
        </w:rPr>
      </w:pPr>
    </w:p>
    <w:p w:rsidR="005709B6" w:rsidDel="0076396A" w:rsidRDefault="005709B6" w:rsidP="005709B6">
      <w:pPr>
        <w:rPr>
          <w:del w:id="374" w:author="Evelien Van Laere" w:date="2013-09-09T13:35:00Z"/>
          <w:rFonts w:asciiTheme="majorHAnsi" w:hAnsiTheme="majorHAnsi"/>
          <w:sz w:val="22"/>
        </w:rPr>
      </w:pPr>
    </w:p>
    <w:p w:rsidR="005709B6" w:rsidDel="0076396A" w:rsidRDefault="005709B6" w:rsidP="005709B6">
      <w:pPr>
        <w:rPr>
          <w:del w:id="375" w:author="Evelien Van Laere" w:date="2013-09-09T13:35:00Z"/>
          <w:rFonts w:asciiTheme="majorHAnsi" w:hAnsiTheme="majorHAnsi"/>
          <w:sz w:val="22"/>
        </w:rPr>
      </w:pPr>
    </w:p>
    <w:p w:rsidR="005709B6" w:rsidDel="0076396A" w:rsidRDefault="005709B6" w:rsidP="005709B6">
      <w:pPr>
        <w:rPr>
          <w:del w:id="376" w:author="Evelien Van Laere" w:date="2013-09-09T13:35:00Z"/>
          <w:rFonts w:asciiTheme="majorHAnsi" w:hAnsiTheme="majorHAnsi"/>
          <w:sz w:val="22"/>
        </w:rPr>
      </w:pPr>
    </w:p>
    <w:p w:rsidR="005709B6" w:rsidDel="0076396A" w:rsidRDefault="005709B6" w:rsidP="005709B6">
      <w:pPr>
        <w:rPr>
          <w:del w:id="377" w:author="Evelien Van Laere" w:date="2013-09-09T13:35:00Z"/>
          <w:rFonts w:asciiTheme="majorHAnsi" w:hAnsiTheme="majorHAnsi"/>
          <w:sz w:val="22"/>
        </w:rPr>
      </w:pPr>
    </w:p>
    <w:p w:rsidR="005709B6" w:rsidDel="0076396A" w:rsidRDefault="005709B6" w:rsidP="005709B6">
      <w:pPr>
        <w:rPr>
          <w:del w:id="378" w:author="Evelien Van Laere" w:date="2013-09-09T13:35:00Z"/>
          <w:rFonts w:asciiTheme="majorHAnsi" w:hAnsiTheme="majorHAnsi"/>
          <w:sz w:val="22"/>
        </w:rPr>
      </w:pPr>
    </w:p>
    <w:p w:rsidR="005709B6" w:rsidDel="0076396A" w:rsidRDefault="005709B6" w:rsidP="005709B6">
      <w:pPr>
        <w:rPr>
          <w:del w:id="379" w:author="Evelien Van Laere" w:date="2013-09-09T13:35:00Z"/>
          <w:rFonts w:asciiTheme="majorHAnsi" w:hAnsiTheme="majorHAnsi"/>
          <w:sz w:val="22"/>
        </w:rPr>
      </w:pPr>
    </w:p>
    <w:p w:rsidR="005709B6" w:rsidDel="0076396A" w:rsidRDefault="005709B6" w:rsidP="005709B6">
      <w:pPr>
        <w:rPr>
          <w:del w:id="380" w:author="Evelien Van Laere" w:date="2013-09-09T13:35:00Z"/>
          <w:rFonts w:asciiTheme="majorHAnsi" w:hAnsiTheme="majorHAnsi"/>
          <w:sz w:val="22"/>
        </w:rPr>
      </w:pPr>
    </w:p>
    <w:p w:rsidR="005709B6" w:rsidDel="0076396A" w:rsidRDefault="005709B6" w:rsidP="005709B6">
      <w:pPr>
        <w:rPr>
          <w:del w:id="381" w:author="Evelien Van Laere" w:date="2013-09-09T13:35:00Z"/>
          <w:rFonts w:asciiTheme="majorHAnsi" w:hAnsiTheme="majorHAnsi"/>
          <w:sz w:val="22"/>
        </w:rPr>
      </w:pPr>
    </w:p>
    <w:p w:rsidR="005709B6" w:rsidDel="0076396A" w:rsidRDefault="005709B6" w:rsidP="005709B6">
      <w:pPr>
        <w:rPr>
          <w:del w:id="382" w:author="Evelien Van Laere" w:date="2013-09-09T13:35:00Z"/>
          <w:rFonts w:asciiTheme="majorHAnsi" w:hAnsiTheme="majorHAnsi"/>
          <w:sz w:val="22"/>
        </w:rPr>
      </w:pPr>
    </w:p>
    <w:p w:rsidR="005709B6" w:rsidDel="0076396A" w:rsidRDefault="005709B6" w:rsidP="005709B6">
      <w:pPr>
        <w:rPr>
          <w:del w:id="383" w:author="Evelien Van Laere" w:date="2013-09-09T13:35:00Z"/>
          <w:rFonts w:asciiTheme="majorHAnsi" w:hAnsiTheme="majorHAnsi"/>
          <w:sz w:val="22"/>
        </w:rPr>
      </w:pPr>
    </w:p>
    <w:p w:rsidR="005709B6" w:rsidRPr="00253651" w:rsidDel="0076396A" w:rsidRDefault="005709B6" w:rsidP="005709B6">
      <w:pPr>
        <w:rPr>
          <w:del w:id="384" w:author="Evelien Van Laere" w:date="2013-09-09T13:35:00Z"/>
          <w:rFonts w:asciiTheme="majorHAnsi" w:hAnsiTheme="majorHAnsi"/>
          <w:sz w:val="22"/>
        </w:rPr>
      </w:pPr>
    </w:p>
    <w:p w:rsidR="005709B6" w:rsidDel="0076396A" w:rsidRDefault="004224FB" w:rsidP="005709B6">
      <w:pPr>
        <w:rPr>
          <w:del w:id="385" w:author="Evelien Van Laere" w:date="2013-09-09T13:35:00Z"/>
          <w:rFonts w:asciiTheme="majorHAnsi" w:hAnsiTheme="majorHAnsi"/>
          <w:sz w:val="22"/>
          <w:szCs w:val="20"/>
        </w:rPr>
      </w:pPr>
      <w:del w:id="386" w:author="Evelien Van Laere" w:date="2013-09-09T13:35:00Z">
        <w:r w:rsidDel="0076396A">
          <w:rPr>
            <w:rFonts w:asciiTheme="majorHAnsi" w:hAnsiTheme="majorHAnsi"/>
            <w:sz w:val="22"/>
            <w:lang w:val="nl-BE" w:eastAsia="nl-BE"/>
          </w:rPr>
          <w:drawing>
            <wp:anchor distT="0" distB="0" distL="114300" distR="114300" simplePos="0" relativeHeight="251680768" behindDoc="0" locked="0" layoutInCell="1" allowOverlap="1" wp14:anchorId="38A66F66" wp14:editId="640C7DAF">
              <wp:simplePos x="0" y="0"/>
              <wp:positionH relativeFrom="column">
                <wp:posOffset>0</wp:posOffset>
              </wp:positionH>
              <wp:positionV relativeFrom="paragraph">
                <wp:posOffset>-228600</wp:posOffset>
              </wp:positionV>
              <wp:extent cx="6146800" cy="3124200"/>
              <wp:effectExtent l="25400" t="0" r="0" b="0"/>
              <wp:wrapTight wrapText="bothSides">
                <wp:wrapPolygon edited="0">
                  <wp:start x="-89" y="0"/>
                  <wp:lineTo x="-89" y="176"/>
                  <wp:lineTo x="8479" y="2810"/>
                  <wp:lineTo x="89" y="3337"/>
                  <wp:lineTo x="89" y="4039"/>
                  <wp:lineTo x="8836" y="5620"/>
                  <wp:lineTo x="89" y="7551"/>
                  <wp:lineTo x="-89" y="8780"/>
                  <wp:lineTo x="8658" y="11239"/>
                  <wp:lineTo x="179" y="11941"/>
                  <wp:lineTo x="179" y="12644"/>
                  <wp:lineTo x="8836" y="14049"/>
                  <wp:lineTo x="0" y="16156"/>
                  <wp:lineTo x="-89" y="17385"/>
                  <wp:lineTo x="1339" y="17737"/>
                  <wp:lineTo x="8836" y="19668"/>
                  <wp:lineTo x="268" y="20546"/>
                  <wp:lineTo x="268" y="21424"/>
                  <wp:lineTo x="11157" y="21424"/>
                  <wp:lineTo x="21600" y="21424"/>
                  <wp:lineTo x="21600" y="0"/>
                  <wp:lineTo x="-89" y="0"/>
                </wp:wrapPolygon>
              </wp:wrapTight>
              <wp:docPr id="582" name="Afbeelding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94"/>
                      <a:srcRect/>
                      <a:stretch>
                        <a:fillRect/>
                      </a:stretch>
                    </pic:blipFill>
                    <pic:spPr bwMode="auto">
                      <a:xfrm>
                        <a:off x="0" y="0"/>
                        <a:ext cx="6146800" cy="3124200"/>
                      </a:xfrm>
                      <a:prstGeom prst="rect">
                        <a:avLst/>
                      </a:prstGeom>
                      <a:noFill/>
                      <a:ln w="9525">
                        <a:noFill/>
                        <a:miter lim="800000"/>
                        <a:headEnd/>
                        <a:tailEnd/>
                      </a:ln>
                    </pic:spPr>
                  </pic:pic>
                </a:graphicData>
              </a:graphic>
            </wp:anchor>
          </w:drawing>
        </w:r>
      </w:del>
    </w:p>
    <w:p w:rsidR="005709B6" w:rsidDel="0076396A" w:rsidRDefault="005709B6" w:rsidP="005709B6">
      <w:pPr>
        <w:rPr>
          <w:del w:id="387" w:author="Evelien Van Laere" w:date="2013-09-09T13:35:00Z"/>
          <w:rFonts w:asciiTheme="majorHAnsi" w:hAnsiTheme="majorHAnsi"/>
          <w:sz w:val="22"/>
          <w:szCs w:val="20"/>
        </w:rPr>
      </w:pPr>
    </w:p>
    <w:p w:rsidR="005709B6" w:rsidDel="0076396A" w:rsidRDefault="005709B6" w:rsidP="005709B6">
      <w:pPr>
        <w:rPr>
          <w:del w:id="388" w:author="Evelien Van Laere" w:date="2013-09-09T13:35:00Z"/>
          <w:rFonts w:asciiTheme="majorHAnsi" w:hAnsiTheme="majorHAnsi"/>
          <w:sz w:val="22"/>
          <w:szCs w:val="20"/>
        </w:rPr>
      </w:pPr>
    </w:p>
    <w:p w:rsidR="005709B6" w:rsidDel="0076396A" w:rsidRDefault="005709B6" w:rsidP="005709B6">
      <w:pPr>
        <w:rPr>
          <w:del w:id="389" w:author="Evelien Van Laere" w:date="2013-09-09T13:35:00Z"/>
          <w:rFonts w:asciiTheme="majorHAnsi" w:hAnsiTheme="majorHAnsi"/>
          <w:sz w:val="22"/>
          <w:szCs w:val="20"/>
        </w:rPr>
        <w:sectPr w:rsidR="005709B6" w:rsidDel="0076396A">
          <w:type w:val="continuous"/>
          <w:pgSz w:w="16834" w:h="11904" w:orient="landscape"/>
          <w:pgMar w:top="1417" w:right="1417" w:bottom="1417" w:left="1417" w:header="708" w:footer="708" w:gutter="0"/>
          <w:cols w:space="708"/>
        </w:sectPr>
      </w:pPr>
    </w:p>
    <w:p w:rsidR="005709B6" w:rsidRPr="00253651" w:rsidDel="0076396A" w:rsidRDefault="005709B6" w:rsidP="005709B6">
      <w:pPr>
        <w:rPr>
          <w:del w:id="390" w:author="Evelien Van Laere" w:date="2013-09-09T13:35:00Z"/>
          <w:rFonts w:asciiTheme="majorHAnsi" w:hAnsiTheme="majorHAnsi"/>
          <w:sz w:val="22"/>
          <w:szCs w:val="20"/>
        </w:rPr>
      </w:pPr>
    </w:p>
    <w:p w:rsidR="005709B6" w:rsidDel="0076396A" w:rsidRDefault="005709B6" w:rsidP="005709B6">
      <w:pPr>
        <w:rPr>
          <w:del w:id="391" w:author="Evelien Van Laere" w:date="2013-09-09T13:35:00Z"/>
          <w:rFonts w:asciiTheme="majorHAnsi" w:hAnsiTheme="majorHAnsi"/>
          <w:sz w:val="22"/>
          <w:szCs w:val="20"/>
          <w:highlight w:val="green"/>
        </w:rPr>
      </w:pPr>
    </w:p>
    <w:p w:rsidR="005709B6" w:rsidDel="0076396A" w:rsidRDefault="005709B6" w:rsidP="005709B6">
      <w:pPr>
        <w:rPr>
          <w:del w:id="392" w:author="Evelien Van Laere" w:date="2013-09-09T13:35:00Z"/>
          <w:rFonts w:asciiTheme="majorHAnsi" w:hAnsiTheme="majorHAnsi"/>
          <w:sz w:val="22"/>
          <w:szCs w:val="20"/>
          <w:highlight w:val="green"/>
        </w:rPr>
      </w:pPr>
    </w:p>
    <w:p w:rsidR="005709B6" w:rsidDel="0076396A" w:rsidRDefault="005709B6" w:rsidP="005709B6">
      <w:pPr>
        <w:tabs>
          <w:tab w:val="left" w:pos="3824"/>
        </w:tabs>
        <w:jc w:val="both"/>
        <w:rPr>
          <w:del w:id="393" w:author="Evelien Van Laere" w:date="2013-09-09T13:35:00Z"/>
          <w:rFonts w:asciiTheme="majorHAnsi" w:hAnsiTheme="majorHAnsi"/>
          <w:sz w:val="22"/>
          <w:szCs w:val="20"/>
        </w:rPr>
        <w:sectPr w:rsidR="005709B6" w:rsidDel="0076396A">
          <w:type w:val="continuous"/>
          <w:pgSz w:w="16834" w:h="11904" w:orient="landscape"/>
          <w:pgMar w:top="1417" w:right="1417" w:bottom="1417" w:left="1417" w:header="708" w:footer="708" w:gutter="0"/>
          <w:cols w:num="2" w:space="708"/>
        </w:sectPr>
      </w:pPr>
    </w:p>
    <w:p w:rsidR="005709B6" w:rsidDel="0076396A" w:rsidRDefault="005709B6" w:rsidP="005709B6">
      <w:pPr>
        <w:tabs>
          <w:tab w:val="left" w:pos="3824"/>
        </w:tabs>
        <w:jc w:val="both"/>
        <w:rPr>
          <w:del w:id="394" w:author="Evelien Van Laere" w:date="2013-09-09T13:35:00Z"/>
          <w:rFonts w:asciiTheme="majorHAnsi" w:hAnsiTheme="majorHAnsi"/>
          <w:sz w:val="22"/>
          <w:szCs w:val="20"/>
        </w:rPr>
      </w:pPr>
    </w:p>
    <w:p w:rsidR="005709B6" w:rsidDel="0076396A" w:rsidRDefault="005709B6" w:rsidP="005709B6">
      <w:pPr>
        <w:tabs>
          <w:tab w:val="left" w:pos="3824"/>
        </w:tabs>
        <w:jc w:val="both"/>
        <w:rPr>
          <w:del w:id="395" w:author="Evelien Van Laere" w:date="2013-09-09T13:35:00Z"/>
          <w:rFonts w:asciiTheme="majorHAnsi" w:hAnsiTheme="majorHAnsi"/>
          <w:sz w:val="22"/>
          <w:szCs w:val="20"/>
        </w:rPr>
      </w:pPr>
    </w:p>
    <w:p w:rsidR="005709B6" w:rsidDel="0076396A" w:rsidRDefault="005709B6" w:rsidP="005709B6">
      <w:pPr>
        <w:tabs>
          <w:tab w:val="left" w:pos="3824"/>
        </w:tabs>
        <w:jc w:val="both"/>
        <w:rPr>
          <w:del w:id="396" w:author="Evelien Van Laere" w:date="2013-09-09T13:35:00Z"/>
          <w:rFonts w:asciiTheme="majorHAnsi" w:hAnsiTheme="majorHAnsi"/>
          <w:sz w:val="22"/>
          <w:szCs w:val="20"/>
        </w:rPr>
      </w:pPr>
    </w:p>
    <w:p w:rsidR="005709B6" w:rsidDel="0076396A" w:rsidRDefault="005709B6" w:rsidP="005709B6">
      <w:pPr>
        <w:tabs>
          <w:tab w:val="left" w:pos="3824"/>
        </w:tabs>
        <w:jc w:val="both"/>
        <w:rPr>
          <w:del w:id="397" w:author="Evelien Van Laere" w:date="2013-09-09T13:35:00Z"/>
          <w:rFonts w:asciiTheme="majorHAnsi" w:hAnsiTheme="majorHAnsi"/>
          <w:sz w:val="22"/>
          <w:szCs w:val="20"/>
        </w:rPr>
      </w:pPr>
    </w:p>
    <w:p w:rsidR="005709B6" w:rsidDel="0076396A" w:rsidRDefault="005709B6" w:rsidP="005709B6">
      <w:pPr>
        <w:tabs>
          <w:tab w:val="left" w:pos="3824"/>
        </w:tabs>
        <w:jc w:val="both"/>
        <w:rPr>
          <w:del w:id="398" w:author="Evelien Van Laere" w:date="2013-09-09T13:35:00Z"/>
          <w:rFonts w:asciiTheme="majorHAnsi" w:hAnsiTheme="majorHAnsi"/>
          <w:sz w:val="22"/>
          <w:szCs w:val="20"/>
        </w:rPr>
      </w:pPr>
    </w:p>
    <w:p w:rsidR="005709B6" w:rsidDel="0076396A" w:rsidRDefault="005709B6" w:rsidP="005709B6">
      <w:pPr>
        <w:tabs>
          <w:tab w:val="left" w:pos="3824"/>
        </w:tabs>
        <w:jc w:val="both"/>
        <w:rPr>
          <w:del w:id="399" w:author="Evelien Van Laere" w:date="2013-09-09T13:35:00Z"/>
          <w:rFonts w:asciiTheme="majorHAnsi" w:hAnsiTheme="majorHAnsi"/>
          <w:sz w:val="22"/>
          <w:szCs w:val="20"/>
        </w:rPr>
      </w:pPr>
    </w:p>
    <w:p w:rsidR="005709B6" w:rsidDel="0076396A" w:rsidRDefault="005709B6" w:rsidP="005709B6">
      <w:pPr>
        <w:tabs>
          <w:tab w:val="left" w:pos="3824"/>
        </w:tabs>
        <w:jc w:val="both"/>
        <w:rPr>
          <w:del w:id="400" w:author="Evelien Van Laere" w:date="2013-09-09T13:35:00Z"/>
          <w:rFonts w:asciiTheme="majorHAnsi" w:hAnsiTheme="majorHAnsi"/>
          <w:sz w:val="22"/>
          <w:szCs w:val="20"/>
        </w:rPr>
      </w:pPr>
    </w:p>
    <w:p w:rsidR="005709B6" w:rsidDel="0076396A" w:rsidRDefault="005709B6" w:rsidP="005709B6">
      <w:pPr>
        <w:tabs>
          <w:tab w:val="left" w:pos="3824"/>
        </w:tabs>
        <w:jc w:val="both"/>
        <w:rPr>
          <w:del w:id="401" w:author="Evelien Van Laere" w:date="2013-09-09T13:35:00Z"/>
          <w:rFonts w:asciiTheme="majorHAnsi" w:hAnsiTheme="majorHAnsi"/>
          <w:sz w:val="22"/>
          <w:szCs w:val="20"/>
        </w:rPr>
      </w:pPr>
    </w:p>
    <w:p w:rsidR="005709B6" w:rsidDel="0076396A" w:rsidRDefault="005709B6" w:rsidP="005709B6">
      <w:pPr>
        <w:tabs>
          <w:tab w:val="left" w:pos="3824"/>
        </w:tabs>
        <w:jc w:val="both"/>
        <w:rPr>
          <w:del w:id="402" w:author="Evelien Van Laere" w:date="2013-09-09T13:35:00Z"/>
          <w:rFonts w:asciiTheme="majorHAnsi" w:hAnsiTheme="majorHAnsi"/>
          <w:sz w:val="22"/>
          <w:szCs w:val="20"/>
        </w:rPr>
      </w:pPr>
    </w:p>
    <w:p w:rsidR="005709B6" w:rsidDel="0076396A" w:rsidRDefault="005709B6" w:rsidP="005709B6">
      <w:pPr>
        <w:tabs>
          <w:tab w:val="left" w:pos="3824"/>
        </w:tabs>
        <w:jc w:val="both"/>
        <w:rPr>
          <w:del w:id="403" w:author="Evelien Van Laere" w:date="2013-09-09T13:35:00Z"/>
          <w:rFonts w:asciiTheme="majorHAnsi" w:hAnsiTheme="majorHAnsi"/>
          <w:sz w:val="22"/>
          <w:szCs w:val="20"/>
        </w:rPr>
      </w:pPr>
    </w:p>
    <w:p w:rsidR="005709B6" w:rsidDel="0076396A" w:rsidRDefault="005709B6" w:rsidP="005709B6">
      <w:pPr>
        <w:tabs>
          <w:tab w:val="left" w:pos="3824"/>
        </w:tabs>
        <w:jc w:val="both"/>
        <w:rPr>
          <w:del w:id="404" w:author="Evelien Van Laere" w:date="2013-09-09T13:35:00Z"/>
          <w:rFonts w:asciiTheme="majorHAnsi" w:hAnsiTheme="majorHAnsi"/>
          <w:sz w:val="22"/>
          <w:szCs w:val="20"/>
        </w:rPr>
      </w:pPr>
    </w:p>
    <w:p w:rsidR="005709B6" w:rsidDel="0076396A" w:rsidRDefault="005709B6" w:rsidP="005709B6">
      <w:pPr>
        <w:tabs>
          <w:tab w:val="left" w:pos="3824"/>
        </w:tabs>
        <w:jc w:val="both"/>
        <w:rPr>
          <w:del w:id="405" w:author="Evelien Van Laere" w:date="2013-09-09T13:35:00Z"/>
          <w:rFonts w:asciiTheme="majorHAnsi" w:hAnsiTheme="majorHAnsi"/>
          <w:sz w:val="22"/>
          <w:szCs w:val="20"/>
        </w:rPr>
      </w:pPr>
    </w:p>
    <w:p w:rsidR="005709B6" w:rsidDel="0076396A" w:rsidRDefault="005709B6" w:rsidP="005709B6">
      <w:pPr>
        <w:tabs>
          <w:tab w:val="left" w:pos="3824"/>
        </w:tabs>
        <w:jc w:val="both"/>
        <w:rPr>
          <w:del w:id="406" w:author="Evelien Van Laere" w:date="2013-09-09T13:35:00Z"/>
          <w:rFonts w:asciiTheme="majorHAnsi" w:hAnsiTheme="majorHAnsi"/>
          <w:sz w:val="22"/>
          <w:szCs w:val="20"/>
        </w:rPr>
      </w:pPr>
    </w:p>
    <w:p w:rsidR="00AE1D8E" w:rsidRDefault="00AE1D8E">
      <w:pPr>
        <w:rPr>
          <w:ins w:id="407" w:author="Evelien Van Laere" w:date="2013-09-09T13:16:00Z"/>
          <w:rFonts w:asciiTheme="majorHAnsi" w:hAnsiTheme="majorHAnsi"/>
          <w:b/>
          <w:sz w:val="22"/>
          <w:szCs w:val="20"/>
        </w:rPr>
      </w:pPr>
      <w:ins w:id="408" w:author="Evelien Van Laere" w:date="2013-09-09T13:16:00Z">
        <w:r>
          <w:rPr>
            <w:rFonts w:asciiTheme="majorHAnsi" w:hAnsiTheme="majorHAnsi"/>
            <w:b/>
            <w:sz w:val="22"/>
            <w:szCs w:val="20"/>
          </w:rPr>
          <w:br w:type="page"/>
        </w:r>
      </w:ins>
    </w:p>
    <w:p w:rsidR="00AE1D8E" w:rsidRPr="0035547D" w:rsidRDefault="00AE1D8E" w:rsidP="00AE1D8E">
      <w:pPr>
        <w:jc w:val="center"/>
        <w:rPr>
          <w:ins w:id="409" w:author="Evelien Van Laere" w:date="2013-09-09T13:16:00Z"/>
          <w:rFonts w:asciiTheme="majorHAnsi" w:hAnsiTheme="majorHAnsi"/>
          <w:b/>
          <w:sz w:val="22"/>
          <w:szCs w:val="20"/>
        </w:rPr>
      </w:pPr>
      <w:ins w:id="410" w:author="Evelien Van Laere" w:date="2013-09-09T13:16:00Z">
        <w:r>
          <w:rPr>
            <w:rFonts w:asciiTheme="majorHAnsi" w:hAnsiTheme="majorHAnsi"/>
            <w:b/>
            <w:sz w:val="22"/>
            <w:szCs w:val="20"/>
          </w:rPr>
          <w:lastRenderedPageBreak/>
          <w:t>Toepassingsfase 4</w:t>
        </w:r>
        <w:r w:rsidRPr="0035547D">
          <w:rPr>
            <w:rFonts w:asciiTheme="majorHAnsi" w:hAnsiTheme="majorHAnsi"/>
            <w:b/>
            <w:sz w:val="22"/>
            <w:szCs w:val="20"/>
          </w:rPr>
          <w:t xml:space="preserve">: </w:t>
        </w:r>
        <w:r>
          <w:rPr>
            <w:rFonts w:asciiTheme="majorHAnsi" w:hAnsiTheme="majorHAnsi"/>
            <w:b/>
            <w:sz w:val="22"/>
            <w:szCs w:val="20"/>
          </w:rPr>
          <w:t xml:space="preserve">Toepassing 1: </w:t>
        </w:r>
        <w:r w:rsidRPr="0035547D">
          <w:rPr>
            <w:rFonts w:asciiTheme="majorHAnsi" w:hAnsiTheme="majorHAnsi"/>
            <w:b/>
            <w:sz w:val="22"/>
            <w:szCs w:val="20"/>
          </w:rPr>
          <w:t>Recycleren</w:t>
        </w:r>
      </w:ins>
    </w:p>
    <w:p w:rsidR="00AE1D8E" w:rsidRPr="00BD039C" w:rsidRDefault="00AE1D8E" w:rsidP="00AE1D8E">
      <w:pPr>
        <w:rPr>
          <w:ins w:id="411" w:author="Evelien Van Laere" w:date="2013-09-09T13:16:00Z"/>
          <w:rFonts w:asciiTheme="majorHAnsi" w:hAnsiTheme="majorHAnsi"/>
          <w:sz w:val="22"/>
          <w:szCs w:val="20"/>
        </w:rPr>
      </w:pPr>
      <w:ins w:id="412" w:author="Evelien Van Laere" w:date="2013-09-09T13:16:00Z">
        <w:r w:rsidRPr="00BD039C">
          <w:rPr>
            <w:rFonts w:asciiTheme="majorHAnsi" w:hAnsiTheme="majorHAnsi"/>
            <w:b/>
            <w:sz w:val="22"/>
            <w:szCs w:val="20"/>
          </w:rPr>
          <w:t>Titel:</w:t>
        </w:r>
        <w:r w:rsidRPr="00BD039C">
          <w:rPr>
            <w:rFonts w:asciiTheme="majorHAnsi" w:hAnsiTheme="majorHAnsi"/>
            <w:sz w:val="22"/>
            <w:szCs w:val="20"/>
          </w:rPr>
          <w:t xml:space="preserve"> Recycleren</w:t>
        </w:r>
      </w:ins>
    </w:p>
    <w:p w:rsidR="00AE1D8E" w:rsidRDefault="00AE1D8E" w:rsidP="00AE1D8E">
      <w:pPr>
        <w:rPr>
          <w:ins w:id="413" w:author="Evelien Van Laere" w:date="2013-09-09T13:16:00Z"/>
          <w:rFonts w:asciiTheme="majorHAnsi" w:hAnsiTheme="majorHAnsi"/>
          <w:sz w:val="22"/>
        </w:rPr>
      </w:pPr>
    </w:p>
    <w:p w:rsidR="00AE1D8E" w:rsidRDefault="00AE1D8E" w:rsidP="00AE1D8E">
      <w:pPr>
        <w:rPr>
          <w:ins w:id="414" w:author="Evelien Van Laere" w:date="2013-09-09T13:16:00Z"/>
          <w:rFonts w:asciiTheme="majorHAnsi" w:hAnsiTheme="majorHAnsi"/>
          <w:sz w:val="22"/>
        </w:rPr>
      </w:pPr>
      <w:ins w:id="415" w:author="Evelien Van Laere" w:date="2013-09-09T13:16:00Z">
        <w:r>
          <w:rPr>
            <w:rFonts w:asciiTheme="majorHAnsi" w:hAnsiTheme="majorHAnsi"/>
            <w:sz w:val="22"/>
          </w:rPr>
          <w:t xml:space="preserve">Al deze </w:t>
        </w:r>
      </w:ins>
      <w:ins w:id="416" w:author="Evelien Van Laere" w:date="2013-09-09T13:17:00Z">
        <w:r>
          <w:rPr>
            <w:rFonts w:asciiTheme="majorHAnsi" w:hAnsiTheme="majorHAnsi"/>
            <w:sz w:val="22"/>
          </w:rPr>
          <w:t xml:space="preserve">materialen zijn </w:t>
        </w:r>
      </w:ins>
      <w:ins w:id="417" w:author="Evelien Van Laere" w:date="2013-09-09T13:16:00Z">
        <w:r>
          <w:rPr>
            <w:rFonts w:asciiTheme="majorHAnsi" w:hAnsiTheme="majorHAnsi"/>
            <w:sz w:val="22"/>
          </w:rPr>
          <w:t xml:space="preserve">uit afval gemaakt. Kan jij zeggen uit welk soort afval? </w:t>
        </w:r>
      </w:ins>
      <w:ins w:id="418" w:author="Evelien Van Laere" w:date="2013-09-09T13:17:00Z">
        <w:r>
          <w:rPr>
            <w:rFonts w:asciiTheme="majorHAnsi" w:hAnsiTheme="majorHAnsi"/>
            <w:sz w:val="22"/>
          </w:rPr>
          <w:t xml:space="preserve">Sleep elk voorwerp naar de kolom die </w:t>
        </w:r>
      </w:ins>
      <w:ins w:id="419" w:author="Evelien Van Laere" w:date="2013-09-09T13:18:00Z">
        <w:r>
          <w:rPr>
            <w:rFonts w:asciiTheme="majorHAnsi" w:hAnsiTheme="majorHAnsi"/>
            <w:sz w:val="22"/>
          </w:rPr>
          <w:t>toont</w:t>
        </w:r>
      </w:ins>
      <w:ins w:id="420" w:author="Evelien Van Laere" w:date="2013-09-09T13:17:00Z">
        <w:r>
          <w:rPr>
            <w:rFonts w:asciiTheme="majorHAnsi" w:hAnsiTheme="majorHAnsi"/>
            <w:sz w:val="22"/>
          </w:rPr>
          <w:t xml:space="preserve"> uit welk afval het is </w:t>
        </w:r>
      </w:ins>
      <w:ins w:id="421" w:author="Evelien Van Laere" w:date="2013-09-09T13:18:00Z">
        <w:r>
          <w:rPr>
            <w:rFonts w:asciiTheme="majorHAnsi" w:hAnsiTheme="majorHAnsi"/>
            <w:sz w:val="22"/>
          </w:rPr>
          <w:t>vervaardigd</w:t>
        </w:r>
      </w:ins>
      <w:ins w:id="422" w:author="Evelien Van Laere" w:date="2013-09-09T13:17:00Z">
        <w:r>
          <w:rPr>
            <w:rFonts w:asciiTheme="majorHAnsi" w:hAnsiTheme="majorHAnsi"/>
            <w:sz w:val="22"/>
          </w:rPr>
          <w:t xml:space="preserve">. </w:t>
        </w:r>
      </w:ins>
    </w:p>
    <w:p w:rsidR="00AE1D8E" w:rsidRDefault="0076396A" w:rsidP="005709B6">
      <w:pPr>
        <w:tabs>
          <w:tab w:val="left" w:pos="3824"/>
        </w:tabs>
        <w:jc w:val="both"/>
        <w:rPr>
          <w:ins w:id="423" w:author="Evelien Van Laere" w:date="2013-09-09T13:16:00Z"/>
          <w:rFonts w:asciiTheme="majorHAnsi" w:hAnsiTheme="majorHAnsi"/>
          <w:b/>
          <w:sz w:val="22"/>
          <w:szCs w:val="20"/>
        </w:rPr>
      </w:pPr>
      <w:ins w:id="424" w:author="Evelien Van Laere" w:date="2013-09-09T13:31:00Z">
        <w:r>
          <w:pict>
            <v:rect id="_x0000_s1730" style="position:absolute;left:0;text-align:left;margin-left:148.85pt;margin-top:12.7pt;width:102.8pt;height:23.75pt;z-index:251833344;visibility:visible;mso-height-percent:0;mso-wrap-distance-left:9pt;mso-wrap-distance-top:0;mso-wrap-distance-right:9pt;mso-wrap-distance-bottom:0;mso-position-horizontal-relative:text;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" fillcolor="#e5b8b7 [1301]" strokecolor="black [3213]" strokeweight="2pt">
              <v:textbox>
                <w:txbxContent>
                  <w:p w:rsidR="0076396A" w:rsidRPr="00674227" w:rsidRDefault="0076396A" w:rsidP="0076396A">
                    <w:pPr>
                      <w:jc w:val="center"/>
                      <w:rPr>
                        <w:color w:val="000000" w:themeColor="text1"/>
                      </w:rPr>
                    </w:pPr>
                    <w:r>
                      <w:rPr>
                        <w:color w:val="000000" w:themeColor="text1"/>
                      </w:rPr>
                      <w:t>matrasvullingen</w:t>
                    </w:r>
                    <w:r>
                      <w:rPr>
                        <w:color w:val="000000" w:themeColor="text1"/>
                      </w:rPr>
                      <w:t xml:space="preserve"> </w:t>
                    </w:r>
                  </w:p>
                </w:txbxContent>
              </v:textbox>
            </v:rect>
          </w:pict>
        </w:r>
      </w:ins>
    </w:p>
    <w:p w:rsidR="00AE1D8E" w:rsidRDefault="0076396A" w:rsidP="005709B6">
      <w:pPr>
        <w:tabs>
          <w:tab w:val="left" w:pos="3824"/>
        </w:tabs>
        <w:jc w:val="both"/>
        <w:rPr>
          <w:ins w:id="425" w:author="Evelien Van Laere" w:date="2013-09-09T13:18:00Z"/>
          <w:rFonts w:asciiTheme="majorHAnsi" w:hAnsiTheme="majorHAnsi"/>
          <w:b/>
          <w:sz w:val="22"/>
          <w:szCs w:val="20"/>
        </w:rPr>
      </w:pPr>
      <w:ins w:id="426" w:author="Evelien Van Laere" w:date="2013-09-09T13:31:00Z">
        <w:r>
          <w:pict>
            <v:rect id="_x0000_s1724" style="position:absolute;left:0;text-align:left;margin-left:421.9pt;margin-top:4.5pt;width:111.75pt;height:23.75pt;z-index:251821056;visibility:visible;mso-height-percent:0;mso-wrap-distance-left:9pt;mso-wrap-distance-top:0;mso-wrap-distance-right:9pt;mso-wrap-distance-bottom:0;mso-position-horizontal-relative:text;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" fillcolor="#e5b8b7 [1301]" strokecolor="black [3213]" strokeweight="2pt">
              <v:textbox>
                <w:txbxContent>
                  <w:p w:rsidR="0076396A" w:rsidRPr="00674227" w:rsidRDefault="0076396A" w:rsidP="0076396A">
                    <w:pPr>
                      <w:jc w:val="center"/>
                      <w:rPr>
                        <w:color w:val="000000" w:themeColor="text1"/>
                      </w:rPr>
                    </w:pPr>
                    <w:r>
                      <w:rPr>
                        <w:color w:val="000000" w:themeColor="text1"/>
                      </w:rPr>
                      <w:t>papieren zakken</w:t>
                    </w:r>
                    <w:r>
                      <w:rPr>
                        <w:color w:val="000000" w:themeColor="text1"/>
                      </w:rPr>
                      <w:t xml:space="preserve"> </w:t>
                    </w:r>
                  </w:p>
                </w:txbxContent>
              </v:textbox>
            </v:rect>
          </w:pict>
        </w:r>
      </w:ins>
    </w:p>
    <w:p w:rsidR="00AE1D8E" w:rsidRDefault="0076396A" w:rsidP="005709B6">
      <w:pPr>
        <w:tabs>
          <w:tab w:val="left" w:pos="3824"/>
        </w:tabs>
        <w:jc w:val="both"/>
        <w:rPr>
          <w:ins w:id="427" w:author="Evelien Van Laere" w:date="2013-09-09T13:30:00Z"/>
          <w:rFonts w:asciiTheme="majorHAnsi" w:hAnsiTheme="majorHAnsi"/>
          <w:b/>
          <w:sz w:val="22"/>
          <w:szCs w:val="20"/>
        </w:rPr>
      </w:pPr>
      <w:ins w:id="428" w:author="Evelien Van Laere" w:date="2013-09-09T13:31:00Z">
        <w:r>
          <w:pict>
            <v:rect id="_x0000_s1727" style="position:absolute;left:0;text-align:left;margin-left:307.1pt;margin-top:9.6pt;width:96.75pt;height:23.75pt;z-index:251827200;visibility:visible;mso-wrap-style:square;mso-height-percent:0;mso-wrap-distance-left:9pt;mso-wrap-distance-top:0;mso-wrap-distance-right:9pt;mso-wrap-distance-bottom:0;mso-position-horizontal-relative:text;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" fillcolor="#e5b8b7 [1301]" strokecolor="black [3213]" strokeweight="2pt">
              <v:textbox>
                <w:txbxContent>
                  <w:p w:rsidR="0076396A" w:rsidRPr="00674227" w:rsidRDefault="0076396A" w:rsidP="0076396A">
                    <w:pPr>
                      <w:jc w:val="center"/>
                      <w:rPr>
                        <w:color w:val="000000" w:themeColor="text1"/>
                      </w:rPr>
                    </w:pPr>
                    <w:r>
                      <w:rPr>
                        <w:color w:val="000000" w:themeColor="text1"/>
                      </w:rPr>
                      <w:t>tapijten</w:t>
                    </w:r>
                    <w:r>
                      <w:rPr>
                        <w:color w:val="000000" w:themeColor="text1"/>
                      </w:rPr>
                      <w:t xml:space="preserve"> </w:t>
                    </w:r>
                  </w:p>
                </w:txbxContent>
              </v:textbox>
            </v:rect>
          </w:pict>
        </w:r>
        <w:r>
          <w:pict>
            <v:rect id="_x0000_s1723" style="position:absolute;left:0;text-align:left;margin-left:15.35pt;margin-top:2.35pt;width:96.75pt;height:23.75pt;z-index:251819008;visibility:visible;mso-wrap-style:square;mso-height-percent:0;mso-wrap-distance-left:9pt;mso-wrap-distance-top:0;mso-wrap-distance-right:9pt;mso-wrap-distance-bottom:0;mso-position-horizontal-relative:text;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" fillcolor="#e5b8b7 [1301]" strokecolor="black [3213]" strokeweight="2pt">
              <v:textbox>
                <w:txbxContent>
                  <w:p w:rsidR="0076396A" w:rsidRPr="00674227" w:rsidRDefault="0076396A" w:rsidP="0076396A">
                    <w:pPr>
                      <w:jc w:val="center"/>
                      <w:rPr>
                        <w:color w:val="000000" w:themeColor="text1"/>
                      </w:rPr>
                    </w:pPr>
                    <w:r>
                      <w:rPr>
                        <w:color w:val="000000" w:themeColor="text1"/>
                      </w:rPr>
                      <w:t>toiletpapier</w:t>
                    </w:r>
                    <w:r>
                      <w:rPr>
                        <w:color w:val="000000" w:themeColor="text1"/>
                      </w:rPr>
                      <w:t xml:space="preserve"> </w:t>
                    </w:r>
                  </w:p>
                </w:txbxContent>
              </v:textbox>
            </v:rect>
          </w:pict>
        </w:r>
      </w:ins>
    </w:p>
    <w:p w:rsidR="0076396A" w:rsidRDefault="0076396A" w:rsidP="005709B6">
      <w:pPr>
        <w:tabs>
          <w:tab w:val="left" w:pos="3824"/>
        </w:tabs>
        <w:jc w:val="both"/>
        <w:rPr>
          <w:ins w:id="429" w:author="Evelien Van Laere" w:date="2013-09-09T13:30:00Z"/>
          <w:rFonts w:asciiTheme="majorHAnsi" w:hAnsiTheme="majorHAnsi"/>
          <w:b/>
          <w:sz w:val="22"/>
          <w:szCs w:val="20"/>
        </w:rPr>
      </w:pPr>
      <w:ins w:id="430" w:author="Evelien Van Laere" w:date="2013-09-09T13:31:00Z">
        <w:r>
          <w:pict>
            <v:rect id="_x0000_s1728" style="position:absolute;left:0;text-align:left;margin-left:154.9pt;margin-top:12.65pt;width:118.5pt;height:23.75pt;z-index:251829248;visibility:visible;mso-height-percent:0;mso-wrap-distance-left:9pt;mso-wrap-distance-top:0;mso-wrap-distance-right:9pt;mso-wrap-distance-bottom:0;mso-position-horizontal-relative:text;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" fillcolor="#e5b8b7 [1301]" strokecolor="black [3213]" strokeweight="2pt">
              <v:textbox>
                <w:txbxContent>
                  <w:p w:rsidR="0076396A" w:rsidRPr="00674227" w:rsidRDefault="0076396A" w:rsidP="0076396A">
                    <w:pPr>
                      <w:jc w:val="center"/>
                      <w:rPr>
                        <w:color w:val="000000" w:themeColor="text1"/>
                      </w:rPr>
                    </w:pPr>
                    <w:r>
                      <w:rPr>
                        <w:color w:val="000000" w:themeColor="text1"/>
                      </w:rPr>
                      <w:t>conservenblikken</w:t>
                    </w:r>
                    <w:r>
                      <w:rPr>
                        <w:color w:val="000000" w:themeColor="text1"/>
                      </w:rPr>
                      <w:t xml:space="preserve"> </w:t>
                    </w:r>
                  </w:p>
                </w:txbxContent>
              </v:textbox>
            </v:rect>
          </w:pict>
        </w:r>
      </w:ins>
    </w:p>
    <w:p w:rsidR="0076396A" w:rsidRDefault="0076396A" w:rsidP="005709B6">
      <w:pPr>
        <w:tabs>
          <w:tab w:val="left" w:pos="3824"/>
        </w:tabs>
        <w:jc w:val="both"/>
        <w:rPr>
          <w:ins w:id="431" w:author="Evelien Van Laere" w:date="2013-09-09T13:18:00Z"/>
          <w:rFonts w:asciiTheme="majorHAnsi" w:hAnsiTheme="majorHAnsi"/>
          <w:b/>
          <w:sz w:val="22"/>
          <w:szCs w:val="20"/>
        </w:rPr>
      </w:pPr>
    </w:p>
    <w:p w:rsidR="00AE1D8E" w:rsidRDefault="0076396A" w:rsidP="005709B6">
      <w:pPr>
        <w:tabs>
          <w:tab w:val="left" w:pos="3824"/>
        </w:tabs>
        <w:jc w:val="both"/>
        <w:rPr>
          <w:ins w:id="432" w:author="Evelien Van Laere" w:date="2013-09-09T13:31:00Z"/>
          <w:rFonts w:asciiTheme="majorHAnsi" w:hAnsiTheme="majorHAnsi"/>
          <w:b/>
          <w:sz w:val="22"/>
          <w:szCs w:val="20"/>
        </w:rPr>
      </w:pPr>
      <w:r>
        <w:rPr>
          <w:lang w:val="nl-BE" w:eastAsia="nl-BE"/>
        </w:rPr>
        <w:pict>
          <v:rect id="_x0000_s1731" style="position:absolute;left:0;text-align:left;margin-left:447.4pt;margin-top:.95pt;width:218.25pt;height:23.75pt;z-index:251834368;visibility:visible;mso-height-percent:0;mso-wrap-distance-left:9pt;mso-wrap-distance-top:0;mso-wrap-distance-right:9pt;mso-wrap-distance-bottom:0;mso-position-horizontal-relative:text;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" fillcolor="#e5b8b7 [1301]" strokecolor="black [3213]" strokeweight="2pt">
            <v:textbox>
              <w:txbxContent>
                <w:p w:rsidR="0076396A" w:rsidRPr="00674227" w:rsidRDefault="0076396A" w:rsidP="0076396A">
                  <w:pPr>
                    <w:jc w:val="center"/>
                    <w:rPr>
                      <w:color w:val="000000" w:themeColor="text1"/>
                    </w:rPr>
                  </w:pPr>
                  <w:r>
                    <w:rPr>
                      <w:color w:val="000000" w:themeColor="text1"/>
                    </w:rPr>
                    <w:t>leidingen en buizen voor in fabrieken</w:t>
                  </w:r>
                </w:p>
              </w:txbxContent>
            </v:textbox>
          </v:rect>
        </w:pict>
      </w:r>
      <w:ins w:id="433" w:author="Evelien Van Laere" w:date="2013-09-09T13:31:00Z">
        <w:r>
          <w:pict>
            <v:rect id="Rechthoek 299" o:spid="_x0000_s1722" style="position:absolute;left:0;text-align:left;margin-left:15.35pt;margin-top:5.55pt;width:117.75pt;height:23.75pt;z-index:251816960;visibility:visible;mso-height-percent:0;mso-wrap-distance-left:9pt;mso-wrap-distance-top:0;mso-wrap-distance-right:9pt;mso-wrap-distance-bottom:0;mso-position-horizontal-relative:text;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" fillcolor="#e5b8b7 [1301]" strokecolor="black [3213]" strokeweight="2pt">
              <v:textbox>
                <w:txbxContent>
                  <w:p w:rsidR="0076396A" w:rsidRPr="00674227" w:rsidRDefault="0076396A" w:rsidP="0076396A">
                    <w:pPr>
                      <w:jc w:val="center"/>
                      <w:rPr>
                        <w:color w:val="000000" w:themeColor="text1"/>
                      </w:rPr>
                    </w:pPr>
                    <w:r>
                      <w:rPr>
                        <w:color w:val="000000" w:themeColor="text1"/>
                      </w:rPr>
                      <w:t>t-shirts uit kunstof</w:t>
                    </w:r>
                  </w:p>
                </w:txbxContent>
              </v:textbox>
            </v:rect>
          </w:pict>
        </w:r>
      </w:ins>
    </w:p>
    <w:p w:rsidR="0076396A" w:rsidRDefault="0076396A" w:rsidP="005709B6">
      <w:pPr>
        <w:tabs>
          <w:tab w:val="left" w:pos="3824"/>
        </w:tabs>
        <w:jc w:val="both"/>
        <w:rPr>
          <w:ins w:id="434" w:author="Evelien Van Laere" w:date="2013-09-09T13:31:00Z"/>
          <w:rFonts w:asciiTheme="majorHAnsi" w:hAnsiTheme="majorHAnsi"/>
          <w:b/>
          <w:sz w:val="22"/>
          <w:szCs w:val="20"/>
        </w:rPr>
      </w:pPr>
      <w:ins w:id="435" w:author="Evelien Van Laere" w:date="2013-09-09T13:31:00Z">
        <w:r>
          <w:pict>
            <v:rect id="_x0000_s1726" style="position:absolute;left:0;text-align:left;margin-left:295.85pt;margin-top:11.25pt;width:117.05pt;height:23.75pt;z-index:251825152;visibility:visible;mso-height-percent:0;mso-wrap-distance-left:9pt;mso-wrap-distance-top:0;mso-wrap-distance-right:9pt;mso-wrap-distance-bottom:0;mso-position-horizontal-relative:text;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" fillcolor="#e5b8b7 [1301]" strokecolor="black [3213]" strokeweight="2pt">
              <v:textbox>
                <w:txbxContent>
                  <w:p w:rsidR="0076396A" w:rsidRPr="00674227" w:rsidRDefault="0076396A" w:rsidP="0076396A">
                    <w:pPr>
                      <w:jc w:val="center"/>
                      <w:rPr>
                        <w:color w:val="000000" w:themeColor="text1"/>
                      </w:rPr>
                    </w:pPr>
                    <w:r>
                      <w:rPr>
                        <w:color w:val="000000" w:themeColor="text1"/>
                      </w:rPr>
                      <w:t>auto-onderdelen</w:t>
                    </w:r>
                    <w:r>
                      <w:rPr>
                        <w:color w:val="000000" w:themeColor="text1"/>
                      </w:rPr>
                      <w:t xml:space="preserve"> </w:t>
                    </w:r>
                  </w:p>
                </w:txbxContent>
              </v:textbox>
            </v:rect>
          </w:pict>
        </w:r>
      </w:ins>
    </w:p>
    <w:p w:rsidR="0076396A" w:rsidRDefault="0076396A" w:rsidP="005709B6">
      <w:pPr>
        <w:tabs>
          <w:tab w:val="left" w:pos="3824"/>
        </w:tabs>
        <w:jc w:val="both"/>
        <w:rPr>
          <w:ins w:id="436" w:author="Evelien Van Laere" w:date="2013-09-09T13:31:00Z"/>
          <w:rFonts w:asciiTheme="majorHAnsi" w:hAnsiTheme="majorHAnsi"/>
          <w:b/>
          <w:sz w:val="22"/>
          <w:szCs w:val="20"/>
        </w:rPr>
      </w:pPr>
      <w:ins w:id="437" w:author="Evelien Van Laere" w:date="2013-09-09T13:31:00Z">
        <w:r>
          <w:pict>
            <v:rect id="_x0000_s1729" style="position:absolute;left:0;text-align:left;margin-left:112.1pt;margin-top:11.7pt;width:171.8pt;height:23.75pt;z-index:251831296;visibility:visible;mso-height-percent:0;mso-wrap-distance-left:9pt;mso-wrap-distance-top:0;mso-wrap-distance-right:9pt;mso-wrap-distance-bottom:0;mso-position-horizontal-relative:text;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" fillcolor="#e5b8b7 [1301]" strokecolor="black [3213]" strokeweight="2pt">
              <v:textbox>
                <w:txbxContent>
                  <w:p w:rsidR="0076396A" w:rsidRPr="00674227" w:rsidRDefault="0076396A" w:rsidP="0076396A">
                    <w:pPr>
                      <w:jc w:val="center"/>
                      <w:rPr>
                        <w:color w:val="000000" w:themeColor="text1"/>
                      </w:rPr>
                    </w:pPr>
                    <w:r>
                      <w:rPr>
                        <w:color w:val="000000" w:themeColor="text1"/>
                      </w:rPr>
                      <w:t>fietsonderdelen (bv. frame)</w:t>
                    </w:r>
                  </w:p>
                </w:txbxContent>
              </v:textbox>
            </v:rect>
          </w:pict>
        </w:r>
      </w:ins>
    </w:p>
    <w:p w:rsidR="0076396A" w:rsidRDefault="0076396A" w:rsidP="005709B6">
      <w:pPr>
        <w:tabs>
          <w:tab w:val="left" w:pos="3824"/>
        </w:tabs>
        <w:jc w:val="both"/>
        <w:rPr>
          <w:ins w:id="438" w:author="Evelien Van Laere" w:date="2013-09-09T13:31:00Z"/>
          <w:rFonts w:asciiTheme="majorHAnsi" w:hAnsiTheme="majorHAnsi"/>
          <w:b/>
          <w:sz w:val="22"/>
          <w:szCs w:val="20"/>
        </w:rPr>
      </w:pPr>
      <w:r>
        <w:rPr>
          <w:lang w:val="nl-BE" w:eastAsia="nl-BE"/>
        </w:rPr>
        <w:pict>
          <v:rect id="_x0000_s1732" style="position:absolute;left:0;text-align:left;margin-left:505.9pt;margin-top:2.75pt;width:96.75pt;height:23.75pt;z-index:251835392;visibility:visible;mso-wrap-style:square;mso-height-percent:0;mso-wrap-distance-left:9pt;mso-wrap-distance-top:0;mso-wrap-distance-right:9pt;mso-wrap-distance-bottom:0;mso-position-horizontal-relative:text;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" fillcolor="#e5b8b7 [1301]" strokecolor="black [3213]" strokeweight="2pt">
            <v:textbox>
              <w:txbxContent>
                <w:p w:rsidR="0076396A" w:rsidRPr="00674227" w:rsidRDefault="0076396A" w:rsidP="0076396A">
                  <w:pPr>
                    <w:jc w:val="center"/>
                    <w:rPr>
                      <w:color w:val="000000" w:themeColor="text1"/>
                    </w:rPr>
                  </w:pPr>
                  <w:r>
                    <w:rPr>
                      <w:color w:val="000000" w:themeColor="text1"/>
                    </w:rPr>
                    <w:t>eierdozen</w:t>
                  </w:r>
                  <w:r>
                    <w:rPr>
                      <w:color w:val="000000" w:themeColor="text1"/>
                    </w:rPr>
                    <w:t xml:space="preserve"> </w:t>
                  </w:r>
                </w:p>
              </w:txbxContent>
            </v:textbox>
          </v:rect>
        </w:pict>
      </w:r>
    </w:p>
    <w:p w:rsidR="0076396A" w:rsidRDefault="0076396A" w:rsidP="005709B6">
      <w:pPr>
        <w:tabs>
          <w:tab w:val="left" w:pos="3824"/>
        </w:tabs>
        <w:jc w:val="both"/>
        <w:rPr>
          <w:ins w:id="439" w:author="Evelien Van Laere" w:date="2013-09-09T13:31:00Z"/>
          <w:rFonts w:asciiTheme="majorHAnsi" w:hAnsiTheme="majorHAnsi"/>
          <w:b/>
          <w:sz w:val="22"/>
          <w:szCs w:val="20"/>
        </w:rPr>
      </w:pPr>
      <w:ins w:id="440" w:author="Evelien Van Laere" w:date="2013-09-09T13:31:00Z">
        <w:r>
          <w:pict>
            <v:rect id="_x0000_s1725" style="position:absolute;left:0;text-align:left;margin-left:373.9pt;margin-top:8.6pt;width:96.75pt;height:23.75pt;z-index:251823104;visibility:visible;mso-wrap-style:square;mso-height-percent:0;mso-wrap-distance-left:9pt;mso-wrap-distance-top:0;mso-wrap-distance-right:9pt;mso-wrap-distance-bottom:0;mso-position-horizontal-relative:text;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" fillcolor="#e5b8b7 [1301]" strokecolor="black [3213]" strokeweight="2pt">
              <v:textbox>
                <w:txbxContent>
                  <w:p w:rsidR="0076396A" w:rsidRPr="00674227" w:rsidRDefault="0076396A" w:rsidP="0076396A">
                    <w:pPr>
                      <w:jc w:val="center"/>
                      <w:rPr>
                        <w:color w:val="000000" w:themeColor="text1"/>
                      </w:rPr>
                    </w:pPr>
                    <w:r>
                      <w:rPr>
                        <w:color w:val="000000" w:themeColor="text1"/>
                      </w:rPr>
                      <w:t>bokalen</w:t>
                    </w:r>
                    <w:r>
                      <w:rPr>
                        <w:color w:val="000000" w:themeColor="text1"/>
                      </w:rPr>
                      <w:t xml:space="preserve"> </w:t>
                    </w:r>
                  </w:p>
                </w:txbxContent>
              </v:textbox>
            </v:rect>
          </w:pict>
        </w:r>
      </w:ins>
    </w:p>
    <w:p w:rsidR="0076396A" w:rsidRDefault="0076396A" w:rsidP="005709B6">
      <w:pPr>
        <w:tabs>
          <w:tab w:val="left" w:pos="3824"/>
        </w:tabs>
        <w:jc w:val="both"/>
        <w:rPr>
          <w:ins w:id="441" w:author="Evelien Van Laere" w:date="2013-09-09T13:31:00Z"/>
          <w:rFonts w:asciiTheme="majorHAnsi" w:hAnsiTheme="majorHAnsi"/>
          <w:b/>
          <w:sz w:val="22"/>
          <w:szCs w:val="20"/>
        </w:rPr>
      </w:pPr>
    </w:p>
    <w:p w:rsidR="0076396A" w:rsidRDefault="0076396A" w:rsidP="005709B6">
      <w:pPr>
        <w:tabs>
          <w:tab w:val="left" w:pos="3824"/>
        </w:tabs>
        <w:jc w:val="both"/>
        <w:rPr>
          <w:ins w:id="442" w:author="Evelien Van Laere" w:date="2013-09-09T13:18:00Z"/>
          <w:rFonts w:asciiTheme="majorHAnsi" w:hAnsiTheme="majorHAnsi"/>
          <w:b/>
          <w:sz w:val="22"/>
          <w:szCs w:val="20"/>
        </w:rPr>
      </w:pPr>
    </w:p>
    <w:tbl>
      <w:tblPr>
        <w:tblStyle w:val="Tabelraster"/>
        <w:tblW w:w="0" w:type="auto"/>
        <w:tblLook w:val="04A0" w:firstRow="1" w:lastRow="0" w:firstColumn="1" w:lastColumn="0" w:noHBand="0" w:noVBand="1"/>
        <w:tblPrChange w:id="443" w:author="Evelien Van Laere" w:date="2013-09-09T13:19:00Z">
          <w:tblPr>
            <w:tblStyle w:val="Tabelraster"/>
            <w:tblW w:w="0" w:type="auto"/>
            <w:tblLook w:val="04A0" w:firstRow="1" w:lastRow="0" w:firstColumn="1" w:lastColumn="0" w:noHBand="0" w:noVBand="1"/>
          </w:tblPr>
        </w:tblPrChange>
      </w:tblPr>
      <w:tblGrid>
        <w:gridCol w:w="2828"/>
        <w:gridCol w:w="2828"/>
        <w:gridCol w:w="2828"/>
        <w:gridCol w:w="2828"/>
        <w:gridCol w:w="2828"/>
        <w:tblGridChange w:id="444">
          <w:tblGrid>
            <w:gridCol w:w="2828"/>
            <w:gridCol w:w="2828"/>
            <w:gridCol w:w="2828"/>
            <w:gridCol w:w="2828"/>
            <w:gridCol w:w="2828"/>
          </w:tblGrid>
        </w:tblGridChange>
      </w:tblGrid>
      <w:tr w:rsidR="00AE1D8E" w:rsidTr="00AE1D8E">
        <w:trPr>
          <w:trHeight w:val="1802"/>
          <w:ins w:id="445" w:author="Evelien Van Laere" w:date="2013-09-09T13:18:00Z"/>
        </w:trPr>
        <w:tc>
          <w:tcPr>
            <w:tcW w:w="2828" w:type="dxa"/>
            <w:tcPrChange w:id="446" w:author="Evelien Van Laere" w:date="2013-09-09T13:19:00Z">
              <w:tcPr>
                <w:tcW w:w="2828" w:type="dxa"/>
              </w:tcPr>
            </w:tcPrChange>
          </w:tcPr>
          <w:p w:rsidR="00AE1D8E" w:rsidRPr="00327103" w:rsidRDefault="00AE1D8E" w:rsidP="00AE1D8E">
            <w:pPr>
              <w:tabs>
                <w:tab w:val="left" w:pos="3824"/>
              </w:tabs>
              <w:jc w:val="center"/>
              <w:rPr>
                <w:ins w:id="447" w:author="Evelien Van Laere" w:date="2013-09-09T13:26:00Z"/>
                <w:rFonts w:asciiTheme="majorHAnsi" w:hAnsiTheme="majorHAnsi" w:cstheme="majorHAnsi"/>
                <w:rPrChange w:id="448" w:author="Evelien Van Laere" w:date="2013-09-09T13:27:00Z">
                  <w:rPr>
                    <w:ins w:id="449" w:author="Evelien Van Laere" w:date="2013-09-09T13:26:00Z"/>
                  </w:rPr>
                </w:rPrChange>
              </w:rPr>
              <w:pPrChange w:id="450" w:author="Evelien Van Laere" w:date="2013-09-09T13:19:00Z">
                <w:pPr>
                  <w:tabs>
                    <w:tab w:val="left" w:pos="3824"/>
                  </w:tabs>
                  <w:jc w:val="both"/>
                </w:pPr>
              </w:pPrChange>
            </w:pPr>
            <w:ins w:id="451" w:author="Evelien Van Laere" w:date="2013-09-09T13:19:00Z">
              <w:r w:rsidRPr="00327103">
                <w:rPr>
                  <w:rFonts w:asciiTheme="majorHAnsi" w:hAnsiTheme="majorHAnsi" w:cstheme="majorHAnsi"/>
                  <w:rPrChange w:id="452" w:author="Evelien Van Laere" w:date="2013-09-09T13:27:00Z">
                    <w:rPr/>
                  </w:rPrChange>
                </w:rPr>
                <w:object w:dxaOrig="2205" w:dyaOrig="2280">
                  <v:shape id="_x0000_i1037" type="#_x0000_t75" style="width:84.75pt;height:87.75pt" o:ole="">
                    <v:imagedata r:id="rId95" o:title=""/>
                  </v:shape>
                  <o:OLEObject Type="Embed" ProgID="PBrush" ShapeID="_x0000_i1037" DrawAspect="Content" ObjectID="_1440239145" r:id="rId96"/>
                </w:object>
              </w:r>
            </w:ins>
          </w:p>
          <w:p w:rsidR="00327103" w:rsidRPr="00327103" w:rsidRDefault="00327103" w:rsidP="00AE1D8E">
            <w:pPr>
              <w:tabs>
                <w:tab w:val="left" w:pos="3824"/>
              </w:tabs>
              <w:jc w:val="center"/>
              <w:rPr>
                <w:ins w:id="453" w:author="Evelien Van Laere" w:date="2013-09-09T13:18:00Z"/>
                <w:rFonts w:asciiTheme="majorHAnsi" w:hAnsiTheme="majorHAnsi" w:cstheme="majorHAnsi"/>
                <w:b/>
                <w:sz w:val="22"/>
                <w:szCs w:val="20"/>
              </w:rPr>
              <w:pPrChange w:id="454" w:author="Evelien Van Laere" w:date="2013-09-09T13:19:00Z">
                <w:pPr>
                  <w:tabs>
                    <w:tab w:val="left" w:pos="3824"/>
                  </w:tabs>
                  <w:jc w:val="both"/>
                </w:pPr>
              </w:pPrChange>
            </w:pPr>
            <w:ins w:id="455" w:author="Evelien Van Laere" w:date="2013-09-09T13:26:00Z">
              <w:r w:rsidRPr="00327103">
                <w:rPr>
                  <w:rFonts w:asciiTheme="majorHAnsi" w:hAnsiTheme="majorHAnsi" w:cstheme="majorHAnsi"/>
                  <w:rPrChange w:id="456" w:author="Evelien Van Laere" w:date="2013-09-09T13:27:00Z">
                    <w:rPr/>
                  </w:rPrChange>
                </w:rPr>
                <w:t>Papier en karton</w:t>
              </w:r>
            </w:ins>
          </w:p>
        </w:tc>
        <w:tc>
          <w:tcPr>
            <w:tcW w:w="2828" w:type="dxa"/>
            <w:tcPrChange w:id="457" w:author="Evelien Van Laere" w:date="2013-09-09T13:19:00Z">
              <w:tcPr>
                <w:tcW w:w="2828" w:type="dxa"/>
              </w:tcPr>
            </w:tcPrChange>
          </w:tcPr>
          <w:p w:rsidR="00AE1D8E" w:rsidRPr="0076396A" w:rsidRDefault="00327103" w:rsidP="00327103">
            <w:pPr>
              <w:tabs>
                <w:tab w:val="left" w:pos="3824"/>
              </w:tabs>
              <w:jc w:val="center"/>
              <w:rPr>
                <w:ins w:id="458" w:author="Evelien Van Laere" w:date="2013-09-09T13:28:00Z"/>
                <w:rFonts w:asciiTheme="majorHAnsi" w:hAnsiTheme="majorHAnsi" w:cstheme="majorHAnsi"/>
                <w:rPrChange w:id="459" w:author="Evelien Van Laere" w:date="2013-09-09T13:30:00Z">
                  <w:rPr>
                    <w:ins w:id="460" w:author="Evelien Van Laere" w:date="2013-09-09T13:28:00Z"/>
                  </w:rPr>
                </w:rPrChange>
              </w:rPr>
              <w:pPrChange w:id="461" w:author="Evelien Van Laere" w:date="2013-09-09T13:26:00Z">
                <w:pPr>
                  <w:tabs>
                    <w:tab w:val="left" w:pos="3824"/>
                  </w:tabs>
                  <w:jc w:val="both"/>
                </w:pPr>
              </w:pPrChange>
            </w:pPr>
            <w:ins w:id="462" w:author="Evelien Van Laere" w:date="2013-09-09T13:28:00Z">
              <w:r w:rsidRPr="0076396A">
                <w:rPr>
                  <w:rFonts w:asciiTheme="majorHAnsi" w:hAnsiTheme="majorHAnsi" w:cstheme="majorHAnsi"/>
                  <w:rPrChange w:id="463" w:author="Evelien Van Laere" w:date="2013-09-09T13:30:00Z">
                    <w:rPr/>
                  </w:rPrChange>
                </w:rPr>
                <w:object w:dxaOrig="1035" w:dyaOrig="930">
                  <v:shape id="_x0000_i1039" type="#_x0000_t75" style="width:96pt;height:86.25pt" o:ole="">
                    <v:imagedata r:id="rId97" o:title=""/>
                  </v:shape>
                  <o:OLEObject Type="Embed" ProgID="PBrush" ShapeID="_x0000_i1039" DrawAspect="Content" ObjectID="_1440239146" r:id="rId98"/>
                </w:object>
              </w:r>
            </w:ins>
          </w:p>
          <w:p w:rsidR="00327103" w:rsidRPr="0076396A" w:rsidRDefault="00327103" w:rsidP="00327103">
            <w:pPr>
              <w:tabs>
                <w:tab w:val="left" w:pos="3824"/>
              </w:tabs>
              <w:jc w:val="center"/>
              <w:rPr>
                <w:ins w:id="464" w:author="Evelien Van Laere" w:date="2013-09-09T13:18:00Z"/>
                <w:rFonts w:asciiTheme="majorHAnsi" w:hAnsiTheme="majorHAnsi" w:cstheme="majorHAnsi"/>
                <w:b/>
                <w:sz w:val="22"/>
                <w:szCs w:val="20"/>
              </w:rPr>
              <w:pPrChange w:id="465" w:author="Evelien Van Laere" w:date="2013-09-09T13:29:00Z">
                <w:pPr>
                  <w:tabs>
                    <w:tab w:val="left" w:pos="3824"/>
                  </w:tabs>
                  <w:jc w:val="both"/>
                </w:pPr>
              </w:pPrChange>
            </w:pPr>
            <w:ins w:id="466" w:author="Evelien Van Laere" w:date="2013-09-09T13:28:00Z">
              <w:r w:rsidRPr="0076396A">
                <w:rPr>
                  <w:rFonts w:asciiTheme="majorHAnsi" w:hAnsiTheme="majorHAnsi" w:cstheme="majorHAnsi"/>
                  <w:rPrChange w:id="467" w:author="Evelien Van Laere" w:date="2013-09-09T13:30:00Z">
                    <w:rPr/>
                  </w:rPrChange>
                </w:rPr>
                <w:t>Plastic</w:t>
              </w:r>
            </w:ins>
          </w:p>
        </w:tc>
        <w:tc>
          <w:tcPr>
            <w:tcW w:w="2828" w:type="dxa"/>
            <w:tcPrChange w:id="468" w:author="Evelien Van Laere" w:date="2013-09-09T13:19:00Z">
              <w:tcPr>
                <w:tcW w:w="2828" w:type="dxa"/>
              </w:tcPr>
            </w:tcPrChange>
          </w:tcPr>
          <w:p w:rsidR="00AE1D8E" w:rsidRPr="0076396A" w:rsidRDefault="00327103" w:rsidP="00327103">
            <w:pPr>
              <w:tabs>
                <w:tab w:val="left" w:pos="3824"/>
              </w:tabs>
              <w:jc w:val="center"/>
              <w:rPr>
                <w:ins w:id="469" w:author="Evelien Van Laere" w:date="2013-09-09T13:29:00Z"/>
                <w:rFonts w:asciiTheme="majorHAnsi" w:hAnsiTheme="majorHAnsi" w:cstheme="majorHAnsi"/>
                <w:rPrChange w:id="470" w:author="Evelien Van Laere" w:date="2013-09-09T13:30:00Z">
                  <w:rPr>
                    <w:ins w:id="471" w:author="Evelien Van Laere" w:date="2013-09-09T13:29:00Z"/>
                  </w:rPr>
                </w:rPrChange>
              </w:rPr>
              <w:pPrChange w:id="472" w:author="Evelien Van Laere" w:date="2013-09-09T13:26:00Z">
                <w:pPr>
                  <w:tabs>
                    <w:tab w:val="left" w:pos="3824"/>
                  </w:tabs>
                  <w:jc w:val="both"/>
                </w:pPr>
              </w:pPrChange>
            </w:pPr>
            <w:ins w:id="473" w:author="Evelien Van Laere" w:date="2013-09-09T13:28:00Z">
              <w:r w:rsidRPr="0076396A">
                <w:rPr>
                  <w:rFonts w:asciiTheme="majorHAnsi" w:hAnsiTheme="majorHAnsi" w:cstheme="majorHAnsi"/>
                  <w:rPrChange w:id="474" w:author="Evelien Van Laere" w:date="2013-09-09T13:30:00Z">
                    <w:rPr/>
                  </w:rPrChange>
                </w:rPr>
                <w:object w:dxaOrig="1080" w:dyaOrig="915">
                  <v:shape id="_x0000_i1040" type="#_x0000_t75" style="width:102pt;height:86.25pt" o:ole="">
                    <v:imagedata r:id="rId99" o:title=""/>
                  </v:shape>
                  <o:OLEObject Type="Embed" ProgID="PBrush" ShapeID="_x0000_i1040" DrawAspect="Content" ObjectID="_1440239147" r:id="rId100"/>
                </w:object>
              </w:r>
            </w:ins>
          </w:p>
          <w:p w:rsidR="00327103" w:rsidRPr="0076396A" w:rsidRDefault="0076396A" w:rsidP="00327103">
            <w:pPr>
              <w:tabs>
                <w:tab w:val="left" w:pos="3824"/>
              </w:tabs>
              <w:jc w:val="center"/>
              <w:rPr>
                <w:ins w:id="475" w:author="Evelien Van Laere" w:date="2013-09-09T13:18:00Z"/>
                <w:rFonts w:asciiTheme="majorHAnsi" w:hAnsiTheme="majorHAnsi" w:cstheme="majorHAnsi"/>
                <w:b/>
                <w:sz w:val="22"/>
                <w:szCs w:val="20"/>
              </w:rPr>
              <w:pPrChange w:id="476" w:author="Evelien Van Laere" w:date="2013-09-09T13:26:00Z">
                <w:pPr>
                  <w:tabs>
                    <w:tab w:val="left" w:pos="3824"/>
                  </w:tabs>
                  <w:jc w:val="both"/>
                </w:pPr>
              </w:pPrChange>
            </w:pPr>
            <w:ins w:id="477" w:author="Evelien Van Laere" w:date="2013-09-09T13:37:00Z">
              <w:r>
                <w:rPr>
                  <w:rFonts w:asciiTheme="majorHAnsi" w:hAnsiTheme="majorHAnsi" w:cstheme="majorHAnsi"/>
                </w:rPr>
                <w:t>Drankkartons</w:t>
              </w:r>
            </w:ins>
          </w:p>
        </w:tc>
        <w:tc>
          <w:tcPr>
            <w:tcW w:w="2828" w:type="dxa"/>
            <w:tcPrChange w:id="478" w:author="Evelien Van Laere" w:date="2013-09-09T13:19:00Z">
              <w:tcPr>
                <w:tcW w:w="2828" w:type="dxa"/>
              </w:tcPr>
            </w:tcPrChange>
          </w:tcPr>
          <w:p w:rsidR="00AE1D8E" w:rsidRPr="0076396A" w:rsidRDefault="00327103" w:rsidP="00327103">
            <w:pPr>
              <w:tabs>
                <w:tab w:val="left" w:pos="3824"/>
              </w:tabs>
              <w:jc w:val="center"/>
              <w:rPr>
                <w:ins w:id="479" w:author="Evelien Van Laere" w:date="2013-09-09T13:29:00Z"/>
                <w:rFonts w:asciiTheme="majorHAnsi" w:hAnsiTheme="majorHAnsi" w:cstheme="majorHAnsi"/>
                <w:rPrChange w:id="480" w:author="Evelien Van Laere" w:date="2013-09-09T13:30:00Z">
                  <w:rPr>
                    <w:ins w:id="481" w:author="Evelien Van Laere" w:date="2013-09-09T13:29:00Z"/>
                  </w:rPr>
                </w:rPrChange>
              </w:rPr>
              <w:pPrChange w:id="482" w:author="Evelien Van Laere" w:date="2013-09-09T13:26:00Z">
                <w:pPr>
                  <w:tabs>
                    <w:tab w:val="left" w:pos="3824"/>
                  </w:tabs>
                  <w:jc w:val="both"/>
                </w:pPr>
              </w:pPrChange>
            </w:pPr>
            <w:ins w:id="483" w:author="Evelien Van Laere" w:date="2013-09-09T13:29:00Z">
              <w:r w:rsidRPr="0076396A">
                <w:rPr>
                  <w:rFonts w:asciiTheme="majorHAnsi" w:hAnsiTheme="majorHAnsi" w:cstheme="majorHAnsi"/>
                  <w:rPrChange w:id="484" w:author="Evelien Van Laere" w:date="2013-09-09T13:30:00Z">
                    <w:rPr/>
                  </w:rPrChange>
                </w:rPr>
                <w:object w:dxaOrig="1065" w:dyaOrig="930">
                  <v:shape id="_x0000_i1041" type="#_x0000_t75" style="width:102pt;height:89.25pt" o:ole="">
                    <v:imagedata r:id="rId101" o:title=""/>
                  </v:shape>
                  <o:OLEObject Type="Embed" ProgID="PBrush" ShapeID="_x0000_i1041" DrawAspect="Content" ObjectID="_1440239148" r:id="rId102"/>
                </w:object>
              </w:r>
            </w:ins>
          </w:p>
          <w:p w:rsidR="00327103" w:rsidRPr="0076396A" w:rsidRDefault="0076396A" w:rsidP="00327103">
            <w:pPr>
              <w:tabs>
                <w:tab w:val="left" w:pos="3824"/>
              </w:tabs>
              <w:jc w:val="center"/>
              <w:rPr>
                <w:ins w:id="485" w:author="Evelien Van Laere" w:date="2013-09-09T13:18:00Z"/>
                <w:rFonts w:asciiTheme="majorHAnsi" w:hAnsiTheme="majorHAnsi" w:cstheme="majorHAnsi"/>
                <w:b/>
                <w:sz w:val="22"/>
                <w:szCs w:val="20"/>
              </w:rPr>
              <w:pPrChange w:id="486" w:author="Evelien Van Laere" w:date="2013-09-09T13:26:00Z">
                <w:pPr>
                  <w:tabs>
                    <w:tab w:val="left" w:pos="3824"/>
                  </w:tabs>
                  <w:jc w:val="both"/>
                </w:pPr>
              </w:pPrChange>
            </w:pPr>
            <w:ins w:id="487" w:author="Evelien Van Laere" w:date="2013-09-09T13:37:00Z">
              <w:r>
                <w:rPr>
                  <w:rFonts w:asciiTheme="majorHAnsi" w:hAnsiTheme="majorHAnsi" w:cstheme="majorHAnsi"/>
                </w:rPr>
                <w:t>Metaal</w:t>
              </w:r>
            </w:ins>
          </w:p>
        </w:tc>
        <w:tc>
          <w:tcPr>
            <w:tcW w:w="2828" w:type="dxa"/>
            <w:tcPrChange w:id="488" w:author="Evelien Van Laere" w:date="2013-09-09T13:19:00Z">
              <w:tcPr>
                <w:tcW w:w="2828" w:type="dxa"/>
              </w:tcPr>
            </w:tcPrChange>
          </w:tcPr>
          <w:p w:rsidR="00AE1D8E" w:rsidRPr="00327103" w:rsidRDefault="0076396A" w:rsidP="00327103">
            <w:pPr>
              <w:tabs>
                <w:tab w:val="left" w:pos="3824"/>
              </w:tabs>
              <w:jc w:val="center"/>
              <w:rPr>
                <w:ins w:id="489" w:author="Evelien Van Laere" w:date="2013-09-09T13:27:00Z"/>
                <w:rFonts w:asciiTheme="majorHAnsi" w:hAnsiTheme="majorHAnsi" w:cstheme="majorHAnsi"/>
                <w:rPrChange w:id="490" w:author="Evelien Van Laere" w:date="2013-09-09T13:27:00Z">
                  <w:rPr>
                    <w:ins w:id="491" w:author="Evelien Van Laere" w:date="2013-09-09T13:27:00Z"/>
                  </w:rPr>
                </w:rPrChange>
              </w:rPr>
              <w:pPrChange w:id="492" w:author="Evelien Van Laere" w:date="2013-09-09T13:26:00Z">
                <w:pPr>
                  <w:tabs>
                    <w:tab w:val="left" w:pos="3824"/>
                  </w:tabs>
                  <w:jc w:val="both"/>
                </w:pPr>
              </w:pPrChange>
            </w:pPr>
            <w:ins w:id="493" w:author="Evelien Van Laere" w:date="2013-09-09T13:27:00Z">
              <w:r w:rsidRPr="00327103">
                <w:rPr>
                  <w:rFonts w:asciiTheme="majorHAnsi" w:hAnsiTheme="majorHAnsi" w:cstheme="majorHAnsi"/>
                  <w:rPrChange w:id="494" w:author="Evelien Van Laere" w:date="2013-09-09T13:27:00Z">
                    <w:rPr>
                      <w:rFonts w:asciiTheme="majorHAnsi" w:hAnsiTheme="majorHAnsi" w:cstheme="majorHAnsi"/>
                    </w:rPr>
                  </w:rPrChange>
                </w:rPr>
                <w:object w:dxaOrig="2265" w:dyaOrig="2295">
                  <v:shape id="_x0000_i1038" type="#_x0000_t75" style="width:87pt;height:88.5pt" o:ole="">
                    <v:imagedata r:id="rId103" o:title=""/>
                  </v:shape>
                  <o:OLEObject Type="Embed" ProgID="PBrush" ShapeID="_x0000_i1038" DrawAspect="Content" ObjectID="_1440239149" r:id="rId104"/>
                </w:object>
              </w:r>
            </w:ins>
          </w:p>
          <w:p w:rsidR="00327103" w:rsidRPr="00327103" w:rsidRDefault="00327103" w:rsidP="00327103">
            <w:pPr>
              <w:tabs>
                <w:tab w:val="left" w:pos="3824"/>
              </w:tabs>
              <w:jc w:val="center"/>
              <w:rPr>
                <w:ins w:id="495" w:author="Evelien Van Laere" w:date="2013-09-09T13:18:00Z"/>
                <w:rFonts w:asciiTheme="majorHAnsi" w:hAnsiTheme="majorHAnsi" w:cstheme="majorHAnsi"/>
                <w:b/>
                <w:sz w:val="22"/>
                <w:szCs w:val="20"/>
              </w:rPr>
              <w:pPrChange w:id="496" w:author="Evelien Van Laere" w:date="2013-09-09T13:26:00Z">
                <w:pPr>
                  <w:tabs>
                    <w:tab w:val="left" w:pos="3824"/>
                  </w:tabs>
                  <w:jc w:val="both"/>
                </w:pPr>
              </w:pPrChange>
            </w:pPr>
            <w:ins w:id="497" w:author="Evelien Van Laere" w:date="2013-09-09T13:27:00Z">
              <w:r w:rsidRPr="00327103">
                <w:rPr>
                  <w:rFonts w:asciiTheme="majorHAnsi" w:hAnsiTheme="majorHAnsi" w:cstheme="majorHAnsi"/>
                  <w:rPrChange w:id="498" w:author="Evelien Van Laere" w:date="2013-09-09T13:27:00Z">
                    <w:rPr/>
                  </w:rPrChange>
                </w:rPr>
                <w:t>Glas</w:t>
              </w:r>
            </w:ins>
          </w:p>
        </w:tc>
      </w:tr>
      <w:tr w:rsidR="00AE1D8E" w:rsidTr="0076396A">
        <w:trPr>
          <w:trHeight w:val="2379"/>
          <w:ins w:id="499" w:author="Evelien Van Laere" w:date="2013-09-09T13:18:00Z"/>
        </w:trPr>
        <w:tc>
          <w:tcPr>
            <w:tcW w:w="2828" w:type="dxa"/>
            <w:tcPrChange w:id="500" w:author="Evelien Van Laere" w:date="2013-09-09T13:31:00Z">
              <w:tcPr>
                <w:tcW w:w="2828" w:type="dxa"/>
              </w:tcPr>
            </w:tcPrChange>
          </w:tcPr>
          <w:p w:rsidR="00AE1D8E" w:rsidRPr="00327103" w:rsidRDefault="00AE1D8E" w:rsidP="00327103">
            <w:pPr>
              <w:tabs>
                <w:tab w:val="left" w:pos="3824"/>
              </w:tabs>
              <w:jc w:val="center"/>
              <w:rPr>
                <w:ins w:id="501" w:author="Evelien Van Laere" w:date="2013-09-09T13:18:00Z"/>
                <w:rFonts w:asciiTheme="majorHAnsi" w:hAnsiTheme="majorHAnsi" w:cstheme="majorHAnsi"/>
                <w:b/>
                <w:sz w:val="22"/>
                <w:szCs w:val="20"/>
              </w:rPr>
              <w:pPrChange w:id="502" w:author="Evelien Van Laere" w:date="2013-09-09T13:26:00Z">
                <w:pPr>
                  <w:tabs>
                    <w:tab w:val="left" w:pos="3824"/>
                  </w:tabs>
                  <w:jc w:val="both"/>
                </w:pPr>
              </w:pPrChange>
            </w:pPr>
          </w:p>
        </w:tc>
        <w:tc>
          <w:tcPr>
            <w:tcW w:w="2828" w:type="dxa"/>
            <w:tcPrChange w:id="503" w:author="Evelien Van Laere" w:date="2013-09-09T13:31:00Z">
              <w:tcPr>
                <w:tcW w:w="2828" w:type="dxa"/>
              </w:tcPr>
            </w:tcPrChange>
          </w:tcPr>
          <w:p w:rsidR="00AE1D8E" w:rsidRPr="0076396A" w:rsidRDefault="00AE1D8E" w:rsidP="00327103">
            <w:pPr>
              <w:tabs>
                <w:tab w:val="left" w:pos="3824"/>
              </w:tabs>
              <w:jc w:val="center"/>
              <w:rPr>
                <w:ins w:id="504" w:author="Evelien Van Laere" w:date="2013-09-09T13:18:00Z"/>
                <w:rFonts w:asciiTheme="majorHAnsi" w:hAnsiTheme="majorHAnsi" w:cstheme="majorHAnsi"/>
                <w:b/>
                <w:sz w:val="22"/>
                <w:szCs w:val="20"/>
              </w:rPr>
              <w:pPrChange w:id="505" w:author="Evelien Van Laere" w:date="2013-09-09T13:26:00Z">
                <w:pPr>
                  <w:tabs>
                    <w:tab w:val="left" w:pos="3824"/>
                  </w:tabs>
                  <w:jc w:val="both"/>
                </w:pPr>
              </w:pPrChange>
            </w:pPr>
          </w:p>
        </w:tc>
        <w:tc>
          <w:tcPr>
            <w:tcW w:w="2828" w:type="dxa"/>
            <w:tcPrChange w:id="506" w:author="Evelien Van Laere" w:date="2013-09-09T13:31:00Z">
              <w:tcPr>
                <w:tcW w:w="2828" w:type="dxa"/>
              </w:tcPr>
            </w:tcPrChange>
          </w:tcPr>
          <w:p w:rsidR="00AE1D8E" w:rsidRPr="0076396A" w:rsidRDefault="00AE1D8E" w:rsidP="00327103">
            <w:pPr>
              <w:tabs>
                <w:tab w:val="left" w:pos="3824"/>
              </w:tabs>
              <w:jc w:val="center"/>
              <w:rPr>
                <w:ins w:id="507" w:author="Evelien Van Laere" w:date="2013-09-09T13:18:00Z"/>
                <w:rFonts w:asciiTheme="majorHAnsi" w:hAnsiTheme="majorHAnsi" w:cstheme="majorHAnsi"/>
                <w:b/>
                <w:sz w:val="22"/>
                <w:szCs w:val="20"/>
              </w:rPr>
              <w:pPrChange w:id="508" w:author="Evelien Van Laere" w:date="2013-09-09T13:26:00Z">
                <w:pPr>
                  <w:tabs>
                    <w:tab w:val="left" w:pos="3824"/>
                  </w:tabs>
                  <w:jc w:val="both"/>
                </w:pPr>
              </w:pPrChange>
            </w:pPr>
          </w:p>
        </w:tc>
        <w:tc>
          <w:tcPr>
            <w:tcW w:w="2828" w:type="dxa"/>
            <w:tcPrChange w:id="509" w:author="Evelien Van Laere" w:date="2013-09-09T13:31:00Z">
              <w:tcPr>
                <w:tcW w:w="2828" w:type="dxa"/>
              </w:tcPr>
            </w:tcPrChange>
          </w:tcPr>
          <w:p w:rsidR="00AE1D8E" w:rsidRPr="00327103" w:rsidRDefault="00AE1D8E" w:rsidP="00327103">
            <w:pPr>
              <w:tabs>
                <w:tab w:val="left" w:pos="3824"/>
              </w:tabs>
              <w:jc w:val="center"/>
              <w:rPr>
                <w:ins w:id="510" w:author="Evelien Van Laere" w:date="2013-09-09T13:18:00Z"/>
                <w:rFonts w:asciiTheme="majorHAnsi" w:hAnsiTheme="majorHAnsi" w:cstheme="majorHAnsi"/>
                <w:b/>
                <w:sz w:val="22"/>
                <w:szCs w:val="20"/>
                <w:rPrChange w:id="511" w:author="Evelien Van Laere" w:date="2013-09-09T13:27:00Z">
                  <w:rPr>
                    <w:ins w:id="512" w:author="Evelien Van Laere" w:date="2013-09-09T13:18:00Z"/>
                    <w:rFonts w:asciiTheme="majorHAnsi" w:hAnsiTheme="majorHAnsi"/>
                    <w:b/>
                    <w:sz w:val="22"/>
                    <w:szCs w:val="20"/>
                  </w:rPr>
                </w:rPrChange>
              </w:rPr>
              <w:pPrChange w:id="513" w:author="Evelien Van Laere" w:date="2013-09-09T13:26:00Z">
                <w:pPr>
                  <w:tabs>
                    <w:tab w:val="left" w:pos="3824"/>
                  </w:tabs>
                  <w:jc w:val="both"/>
                </w:pPr>
              </w:pPrChange>
            </w:pPr>
          </w:p>
        </w:tc>
        <w:tc>
          <w:tcPr>
            <w:tcW w:w="2828" w:type="dxa"/>
            <w:tcPrChange w:id="514" w:author="Evelien Van Laere" w:date="2013-09-09T13:31:00Z">
              <w:tcPr>
                <w:tcW w:w="2828" w:type="dxa"/>
              </w:tcPr>
            </w:tcPrChange>
          </w:tcPr>
          <w:p w:rsidR="00AE1D8E" w:rsidRPr="00327103" w:rsidRDefault="00AE1D8E" w:rsidP="00327103">
            <w:pPr>
              <w:tabs>
                <w:tab w:val="left" w:pos="3824"/>
              </w:tabs>
              <w:jc w:val="center"/>
              <w:rPr>
                <w:ins w:id="515" w:author="Evelien Van Laere" w:date="2013-09-09T13:18:00Z"/>
                <w:rFonts w:asciiTheme="majorHAnsi" w:hAnsiTheme="majorHAnsi" w:cstheme="majorHAnsi"/>
                <w:b/>
                <w:sz w:val="22"/>
                <w:szCs w:val="20"/>
                <w:rPrChange w:id="516" w:author="Evelien Van Laere" w:date="2013-09-09T13:27:00Z">
                  <w:rPr>
                    <w:ins w:id="517" w:author="Evelien Van Laere" w:date="2013-09-09T13:18:00Z"/>
                    <w:rFonts w:asciiTheme="majorHAnsi" w:hAnsiTheme="majorHAnsi"/>
                    <w:b/>
                    <w:sz w:val="22"/>
                    <w:szCs w:val="20"/>
                  </w:rPr>
                </w:rPrChange>
              </w:rPr>
              <w:pPrChange w:id="518" w:author="Evelien Van Laere" w:date="2013-09-09T13:26:00Z">
                <w:pPr>
                  <w:tabs>
                    <w:tab w:val="left" w:pos="3824"/>
                  </w:tabs>
                  <w:jc w:val="both"/>
                </w:pPr>
              </w:pPrChange>
            </w:pPr>
          </w:p>
        </w:tc>
      </w:tr>
    </w:tbl>
    <w:p w:rsidR="00AE1D8E" w:rsidRDefault="0076396A" w:rsidP="005709B6">
      <w:pPr>
        <w:tabs>
          <w:tab w:val="left" w:pos="3824"/>
        </w:tabs>
        <w:jc w:val="both"/>
        <w:rPr>
          <w:ins w:id="519" w:author="Evelien Van Laere" w:date="2013-09-09T13:35:00Z"/>
          <w:rFonts w:asciiTheme="majorHAnsi" w:hAnsiTheme="majorHAnsi"/>
          <w:b/>
          <w:sz w:val="22"/>
          <w:szCs w:val="20"/>
        </w:rPr>
      </w:pPr>
      <w:ins w:id="520" w:author="Evelien Van Laere" w:date="2013-09-09T13:35:00Z">
        <w:r>
          <w:rPr>
            <w:rFonts w:asciiTheme="majorHAnsi" w:hAnsiTheme="majorHAnsi"/>
            <w:b/>
            <w:sz w:val="22"/>
            <w:szCs w:val="20"/>
          </w:rPr>
          <w:lastRenderedPageBreak/>
          <w:t>Oplossing:</w:t>
        </w:r>
      </w:ins>
    </w:p>
    <w:p w:rsidR="0076396A" w:rsidRDefault="0076396A" w:rsidP="005709B6">
      <w:pPr>
        <w:tabs>
          <w:tab w:val="left" w:pos="3824"/>
        </w:tabs>
        <w:jc w:val="both"/>
        <w:rPr>
          <w:ins w:id="521" w:author="Evelien Van Laere" w:date="2013-09-09T13:35:00Z"/>
          <w:rFonts w:asciiTheme="majorHAnsi" w:hAnsiTheme="majorHAnsi"/>
          <w:b/>
          <w:sz w:val="22"/>
          <w:szCs w:val="20"/>
        </w:rPr>
      </w:pPr>
    </w:p>
    <w:tbl>
      <w:tblPr>
        <w:tblStyle w:val="Tabelraster"/>
        <w:tblW w:w="0" w:type="auto"/>
        <w:tblLook w:val="04A0" w:firstRow="1" w:lastRow="0" w:firstColumn="1" w:lastColumn="0" w:noHBand="0" w:noVBand="1"/>
      </w:tblPr>
      <w:tblGrid>
        <w:gridCol w:w="2828"/>
        <w:gridCol w:w="2828"/>
        <w:gridCol w:w="2828"/>
        <w:gridCol w:w="2828"/>
        <w:gridCol w:w="2828"/>
        <w:tblGridChange w:id="522">
          <w:tblGrid>
            <w:gridCol w:w="2828"/>
            <w:gridCol w:w="2828"/>
            <w:gridCol w:w="2828"/>
            <w:gridCol w:w="2828"/>
            <w:gridCol w:w="2828"/>
          </w:tblGrid>
        </w:tblGridChange>
      </w:tblGrid>
      <w:tr w:rsidR="0076396A" w:rsidRPr="00327103" w:rsidTr="00FE0E83">
        <w:trPr>
          <w:trHeight w:val="1802"/>
          <w:ins w:id="523" w:author="Evelien Van Laere" w:date="2013-09-09T13:35:00Z"/>
        </w:trPr>
        <w:tc>
          <w:tcPr>
            <w:tcW w:w="2828" w:type="dxa"/>
          </w:tcPr>
          <w:p w:rsidR="0076396A" w:rsidRPr="00FE0E83" w:rsidRDefault="0076396A" w:rsidP="00FE0E83">
            <w:pPr>
              <w:tabs>
                <w:tab w:val="left" w:pos="3824"/>
              </w:tabs>
              <w:jc w:val="center"/>
              <w:rPr>
                <w:ins w:id="524" w:author="Evelien Van Laere" w:date="2013-09-09T13:35:00Z"/>
                <w:rFonts w:asciiTheme="majorHAnsi" w:hAnsiTheme="majorHAnsi" w:cstheme="majorHAnsi"/>
              </w:rPr>
            </w:pPr>
            <w:ins w:id="525" w:author="Evelien Van Laere" w:date="2013-09-09T13:35:00Z">
              <w:r w:rsidRPr="00FE0E83">
                <w:rPr>
                  <w:rFonts w:asciiTheme="majorHAnsi" w:hAnsiTheme="majorHAnsi" w:cstheme="majorHAnsi"/>
                </w:rPr>
                <w:object w:dxaOrig="2205" w:dyaOrig="2280">
                  <v:shape id="_x0000_i1042" type="#_x0000_t75" style="width:84.75pt;height:87.75pt" o:ole="">
                    <v:imagedata r:id="rId95" o:title=""/>
                  </v:shape>
                  <o:OLEObject Type="Embed" ProgID="PBrush" ShapeID="_x0000_i1042" DrawAspect="Content" ObjectID="_1440239150" r:id="rId105"/>
                </w:object>
              </w:r>
            </w:ins>
          </w:p>
          <w:p w:rsidR="0076396A" w:rsidRPr="00327103" w:rsidRDefault="0076396A" w:rsidP="00FE0E83">
            <w:pPr>
              <w:tabs>
                <w:tab w:val="left" w:pos="3824"/>
              </w:tabs>
              <w:jc w:val="center"/>
              <w:rPr>
                <w:ins w:id="526" w:author="Evelien Van Laere" w:date="2013-09-09T13:35:00Z"/>
                <w:rFonts w:asciiTheme="majorHAnsi" w:hAnsiTheme="majorHAnsi" w:cstheme="majorHAnsi"/>
                <w:b/>
                <w:sz w:val="22"/>
                <w:szCs w:val="20"/>
              </w:rPr>
            </w:pPr>
            <w:ins w:id="527" w:author="Evelien Van Laere" w:date="2013-09-09T13:35:00Z">
              <w:r w:rsidRPr="00FE0E83">
                <w:rPr>
                  <w:rFonts w:asciiTheme="majorHAnsi" w:hAnsiTheme="majorHAnsi" w:cstheme="majorHAnsi"/>
                </w:rPr>
                <w:t>Papier en karton</w:t>
              </w:r>
            </w:ins>
          </w:p>
        </w:tc>
        <w:tc>
          <w:tcPr>
            <w:tcW w:w="2828" w:type="dxa"/>
          </w:tcPr>
          <w:p w:rsidR="0076396A" w:rsidRPr="00FE0E83" w:rsidRDefault="0076396A" w:rsidP="00FE0E83">
            <w:pPr>
              <w:tabs>
                <w:tab w:val="left" w:pos="3824"/>
              </w:tabs>
              <w:jc w:val="center"/>
              <w:rPr>
                <w:ins w:id="528" w:author="Evelien Van Laere" w:date="2013-09-09T13:35:00Z"/>
                <w:rFonts w:asciiTheme="majorHAnsi" w:hAnsiTheme="majorHAnsi" w:cstheme="majorHAnsi"/>
              </w:rPr>
            </w:pPr>
            <w:ins w:id="529" w:author="Evelien Van Laere" w:date="2013-09-09T13:35:00Z">
              <w:r w:rsidRPr="00FE0E83">
                <w:rPr>
                  <w:rFonts w:asciiTheme="majorHAnsi" w:hAnsiTheme="majorHAnsi" w:cstheme="majorHAnsi"/>
                </w:rPr>
                <w:object w:dxaOrig="1035" w:dyaOrig="930">
                  <v:shape id="_x0000_i1044" type="#_x0000_t75" style="width:96pt;height:86.25pt" o:ole="">
                    <v:imagedata r:id="rId97" o:title=""/>
                  </v:shape>
                  <o:OLEObject Type="Embed" ProgID="PBrush" ShapeID="_x0000_i1044" DrawAspect="Content" ObjectID="_1440239151" r:id="rId106"/>
                </w:object>
              </w:r>
            </w:ins>
          </w:p>
          <w:p w:rsidR="0076396A" w:rsidRPr="0076396A" w:rsidRDefault="0076396A" w:rsidP="00FE0E83">
            <w:pPr>
              <w:tabs>
                <w:tab w:val="left" w:pos="3824"/>
              </w:tabs>
              <w:jc w:val="center"/>
              <w:rPr>
                <w:ins w:id="530" w:author="Evelien Van Laere" w:date="2013-09-09T13:35:00Z"/>
                <w:rFonts w:asciiTheme="majorHAnsi" w:hAnsiTheme="majorHAnsi" w:cstheme="majorHAnsi"/>
                <w:b/>
                <w:sz w:val="22"/>
                <w:szCs w:val="20"/>
              </w:rPr>
            </w:pPr>
            <w:ins w:id="531" w:author="Evelien Van Laere" w:date="2013-09-09T13:35:00Z">
              <w:r w:rsidRPr="00FE0E83">
                <w:rPr>
                  <w:rFonts w:asciiTheme="majorHAnsi" w:hAnsiTheme="majorHAnsi" w:cstheme="majorHAnsi"/>
                </w:rPr>
                <w:t>Plastic</w:t>
              </w:r>
            </w:ins>
          </w:p>
        </w:tc>
        <w:tc>
          <w:tcPr>
            <w:tcW w:w="2828" w:type="dxa"/>
          </w:tcPr>
          <w:p w:rsidR="0076396A" w:rsidRPr="00FE0E83" w:rsidRDefault="0076396A" w:rsidP="00FE0E83">
            <w:pPr>
              <w:tabs>
                <w:tab w:val="left" w:pos="3824"/>
              </w:tabs>
              <w:jc w:val="center"/>
              <w:rPr>
                <w:ins w:id="532" w:author="Evelien Van Laere" w:date="2013-09-09T13:35:00Z"/>
                <w:rFonts w:asciiTheme="majorHAnsi" w:hAnsiTheme="majorHAnsi" w:cstheme="majorHAnsi"/>
              </w:rPr>
            </w:pPr>
            <w:ins w:id="533" w:author="Evelien Van Laere" w:date="2013-09-09T13:35:00Z">
              <w:r w:rsidRPr="00FE0E83">
                <w:rPr>
                  <w:rFonts w:asciiTheme="majorHAnsi" w:hAnsiTheme="majorHAnsi" w:cstheme="majorHAnsi"/>
                </w:rPr>
                <w:object w:dxaOrig="1080" w:dyaOrig="915">
                  <v:shape id="_x0000_i1045" type="#_x0000_t75" style="width:102pt;height:86.25pt" o:ole="">
                    <v:imagedata r:id="rId99" o:title=""/>
                  </v:shape>
                  <o:OLEObject Type="Embed" ProgID="PBrush" ShapeID="_x0000_i1045" DrawAspect="Content" ObjectID="_1440239152" r:id="rId107"/>
                </w:object>
              </w:r>
            </w:ins>
          </w:p>
          <w:p w:rsidR="0076396A" w:rsidRPr="0076396A" w:rsidRDefault="0076396A" w:rsidP="00FE0E83">
            <w:pPr>
              <w:tabs>
                <w:tab w:val="left" w:pos="3824"/>
              </w:tabs>
              <w:jc w:val="center"/>
              <w:rPr>
                <w:ins w:id="534" w:author="Evelien Van Laere" w:date="2013-09-09T13:35:00Z"/>
                <w:rFonts w:asciiTheme="majorHAnsi" w:hAnsiTheme="majorHAnsi" w:cstheme="majorHAnsi"/>
                <w:b/>
                <w:sz w:val="22"/>
                <w:szCs w:val="20"/>
              </w:rPr>
            </w:pPr>
            <w:ins w:id="535" w:author="Evelien Van Laere" w:date="2013-09-09T13:37:00Z">
              <w:r>
                <w:rPr>
                  <w:rFonts w:asciiTheme="majorHAnsi" w:hAnsiTheme="majorHAnsi" w:cstheme="majorHAnsi"/>
                </w:rPr>
                <w:t>Drankkartons</w:t>
              </w:r>
            </w:ins>
          </w:p>
        </w:tc>
        <w:tc>
          <w:tcPr>
            <w:tcW w:w="2828" w:type="dxa"/>
          </w:tcPr>
          <w:p w:rsidR="0076396A" w:rsidRPr="00FE0E83" w:rsidRDefault="0076396A" w:rsidP="00FE0E83">
            <w:pPr>
              <w:tabs>
                <w:tab w:val="left" w:pos="3824"/>
              </w:tabs>
              <w:jc w:val="center"/>
              <w:rPr>
                <w:ins w:id="536" w:author="Evelien Van Laere" w:date="2013-09-09T13:35:00Z"/>
                <w:rFonts w:asciiTheme="majorHAnsi" w:hAnsiTheme="majorHAnsi" w:cstheme="majorHAnsi"/>
              </w:rPr>
            </w:pPr>
            <w:ins w:id="537" w:author="Evelien Van Laere" w:date="2013-09-09T13:35:00Z">
              <w:r w:rsidRPr="00FE0E83">
                <w:rPr>
                  <w:rFonts w:asciiTheme="majorHAnsi" w:hAnsiTheme="majorHAnsi" w:cstheme="majorHAnsi"/>
                </w:rPr>
                <w:object w:dxaOrig="1065" w:dyaOrig="930">
                  <v:shape id="_x0000_i1046" type="#_x0000_t75" style="width:102pt;height:89.25pt" o:ole="">
                    <v:imagedata r:id="rId101" o:title=""/>
                  </v:shape>
                  <o:OLEObject Type="Embed" ProgID="PBrush" ShapeID="_x0000_i1046" DrawAspect="Content" ObjectID="_1440239153" r:id="rId108"/>
                </w:object>
              </w:r>
            </w:ins>
          </w:p>
          <w:p w:rsidR="0076396A" w:rsidRPr="0076396A" w:rsidRDefault="0076396A" w:rsidP="00FE0E83">
            <w:pPr>
              <w:tabs>
                <w:tab w:val="left" w:pos="3824"/>
              </w:tabs>
              <w:jc w:val="center"/>
              <w:rPr>
                <w:ins w:id="538" w:author="Evelien Van Laere" w:date="2013-09-09T13:35:00Z"/>
                <w:rFonts w:asciiTheme="majorHAnsi" w:hAnsiTheme="majorHAnsi" w:cstheme="majorHAnsi"/>
                <w:b/>
                <w:sz w:val="22"/>
                <w:szCs w:val="20"/>
              </w:rPr>
            </w:pPr>
            <w:ins w:id="539" w:author="Evelien Van Laere" w:date="2013-09-09T13:37:00Z">
              <w:r>
                <w:rPr>
                  <w:rFonts w:asciiTheme="majorHAnsi" w:hAnsiTheme="majorHAnsi" w:cstheme="majorHAnsi"/>
                </w:rPr>
                <w:t>Metaal</w:t>
              </w:r>
            </w:ins>
          </w:p>
        </w:tc>
        <w:tc>
          <w:tcPr>
            <w:tcW w:w="2828" w:type="dxa"/>
          </w:tcPr>
          <w:p w:rsidR="0076396A" w:rsidRPr="00FE0E83" w:rsidRDefault="0076396A" w:rsidP="00FE0E83">
            <w:pPr>
              <w:tabs>
                <w:tab w:val="left" w:pos="3824"/>
              </w:tabs>
              <w:jc w:val="center"/>
              <w:rPr>
                <w:ins w:id="540" w:author="Evelien Van Laere" w:date="2013-09-09T13:35:00Z"/>
                <w:rFonts w:asciiTheme="majorHAnsi" w:hAnsiTheme="majorHAnsi" w:cstheme="majorHAnsi"/>
              </w:rPr>
            </w:pPr>
            <w:ins w:id="541" w:author="Evelien Van Laere" w:date="2013-09-09T13:35:00Z">
              <w:r w:rsidRPr="00FE0E83">
                <w:rPr>
                  <w:rFonts w:asciiTheme="majorHAnsi" w:hAnsiTheme="majorHAnsi" w:cstheme="majorHAnsi"/>
                </w:rPr>
                <w:object w:dxaOrig="2265" w:dyaOrig="2295">
                  <v:shape id="_x0000_i1043" type="#_x0000_t75" style="width:87pt;height:88.5pt" o:ole="">
                    <v:imagedata r:id="rId103" o:title=""/>
                  </v:shape>
                  <o:OLEObject Type="Embed" ProgID="PBrush" ShapeID="_x0000_i1043" DrawAspect="Content" ObjectID="_1440239154" r:id="rId109"/>
                </w:object>
              </w:r>
            </w:ins>
          </w:p>
          <w:p w:rsidR="0076396A" w:rsidRPr="00327103" w:rsidRDefault="0076396A" w:rsidP="00FE0E83">
            <w:pPr>
              <w:tabs>
                <w:tab w:val="left" w:pos="3824"/>
              </w:tabs>
              <w:jc w:val="center"/>
              <w:rPr>
                <w:ins w:id="542" w:author="Evelien Van Laere" w:date="2013-09-09T13:35:00Z"/>
                <w:rFonts w:asciiTheme="majorHAnsi" w:hAnsiTheme="majorHAnsi" w:cstheme="majorHAnsi"/>
                <w:b/>
                <w:sz w:val="22"/>
                <w:szCs w:val="20"/>
              </w:rPr>
            </w:pPr>
            <w:ins w:id="543" w:author="Evelien Van Laere" w:date="2013-09-09T13:35:00Z">
              <w:r w:rsidRPr="00FE0E83">
                <w:rPr>
                  <w:rFonts w:asciiTheme="majorHAnsi" w:hAnsiTheme="majorHAnsi" w:cstheme="majorHAnsi"/>
                </w:rPr>
                <w:t>Glas</w:t>
              </w:r>
            </w:ins>
          </w:p>
        </w:tc>
      </w:tr>
      <w:tr w:rsidR="0076396A" w:rsidRPr="00FE0E83" w:rsidTr="00FE0E83">
        <w:trPr>
          <w:trHeight w:val="2379"/>
          <w:ins w:id="544" w:author="Evelien Van Laere" w:date="2013-09-09T13:35:00Z"/>
        </w:trPr>
        <w:tc>
          <w:tcPr>
            <w:tcW w:w="2828" w:type="dxa"/>
          </w:tcPr>
          <w:p w:rsidR="0076396A" w:rsidRDefault="0076396A" w:rsidP="00FE0E83">
            <w:pPr>
              <w:tabs>
                <w:tab w:val="left" w:pos="3824"/>
              </w:tabs>
              <w:jc w:val="center"/>
              <w:rPr>
                <w:ins w:id="545" w:author="Evelien Van Laere" w:date="2013-09-09T13:36:00Z"/>
                <w:rFonts w:asciiTheme="majorHAnsi" w:hAnsiTheme="majorHAnsi" w:cstheme="majorHAnsi"/>
                <w:b/>
                <w:sz w:val="22"/>
                <w:szCs w:val="20"/>
              </w:rPr>
            </w:pPr>
            <w:ins w:id="546" w:author="Evelien Van Laere" w:date="2013-09-09T13:36:00Z">
              <w:r>
                <w:rPr>
                  <w:rFonts w:asciiTheme="majorHAnsi" w:hAnsiTheme="majorHAnsi" w:cstheme="majorHAnsi"/>
                  <w:b/>
                  <w:sz w:val="22"/>
                  <w:szCs w:val="20"/>
                </w:rPr>
                <w:t>Toiletpapier</w:t>
              </w:r>
            </w:ins>
          </w:p>
          <w:p w:rsidR="0076396A" w:rsidRPr="00327103" w:rsidRDefault="0076396A" w:rsidP="00FE0E83">
            <w:pPr>
              <w:tabs>
                <w:tab w:val="left" w:pos="3824"/>
              </w:tabs>
              <w:jc w:val="center"/>
              <w:rPr>
                <w:ins w:id="547" w:author="Evelien Van Laere" w:date="2013-09-09T13:35:00Z"/>
                <w:rFonts w:asciiTheme="majorHAnsi" w:hAnsiTheme="majorHAnsi" w:cstheme="majorHAnsi"/>
                <w:b/>
                <w:sz w:val="22"/>
                <w:szCs w:val="20"/>
              </w:rPr>
            </w:pPr>
            <w:ins w:id="548" w:author="Evelien Van Laere" w:date="2013-09-09T13:36:00Z">
              <w:r>
                <w:rPr>
                  <w:rFonts w:asciiTheme="majorHAnsi" w:hAnsiTheme="majorHAnsi" w:cstheme="majorHAnsi"/>
                  <w:b/>
                  <w:sz w:val="22"/>
                  <w:szCs w:val="20"/>
                </w:rPr>
                <w:t>Papieren zakken</w:t>
              </w:r>
            </w:ins>
          </w:p>
        </w:tc>
        <w:tc>
          <w:tcPr>
            <w:tcW w:w="2828" w:type="dxa"/>
          </w:tcPr>
          <w:p w:rsidR="0076396A" w:rsidRDefault="0076396A" w:rsidP="00FE0E83">
            <w:pPr>
              <w:tabs>
                <w:tab w:val="left" w:pos="3824"/>
              </w:tabs>
              <w:jc w:val="center"/>
              <w:rPr>
                <w:ins w:id="549" w:author="Evelien Van Laere" w:date="2013-09-09T13:36:00Z"/>
                <w:rFonts w:asciiTheme="majorHAnsi" w:hAnsiTheme="majorHAnsi" w:cstheme="majorHAnsi"/>
                <w:b/>
                <w:sz w:val="22"/>
                <w:szCs w:val="20"/>
              </w:rPr>
            </w:pPr>
            <w:ins w:id="550" w:author="Evelien Van Laere" w:date="2013-09-09T13:36:00Z">
              <w:r>
                <w:rPr>
                  <w:rFonts w:asciiTheme="majorHAnsi" w:hAnsiTheme="majorHAnsi" w:cstheme="majorHAnsi"/>
                  <w:b/>
                  <w:sz w:val="22"/>
                  <w:szCs w:val="20"/>
                </w:rPr>
                <w:t>Leidingen en buizen voor in fabrieken</w:t>
              </w:r>
            </w:ins>
          </w:p>
          <w:p w:rsidR="0076396A" w:rsidRDefault="0076396A" w:rsidP="00FE0E83">
            <w:pPr>
              <w:tabs>
                <w:tab w:val="left" w:pos="3824"/>
              </w:tabs>
              <w:jc w:val="center"/>
              <w:rPr>
                <w:ins w:id="551" w:author="Evelien Van Laere" w:date="2013-09-09T13:36:00Z"/>
                <w:rFonts w:asciiTheme="majorHAnsi" w:hAnsiTheme="majorHAnsi" w:cstheme="majorHAnsi"/>
                <w:b/>
                <w:sz w:val="22"/>
                <w:szCs w:val="20"/>
              </w:rPr>
            </w:pPr>
            <w:ins w:id="552" w:author="Evelien Van Laere" w:date="2013-09-09T13:36:00Z">
              <w:r>
                <w:rPr>
                  <w:rFonts w:asciiTheme="majorHAnsi" w:hAnsiTheme="majorHAnsi" w:cstheme="majorHAnsi"/>
                  <w:b/>
                  <w:sz w:val="22"/>
                  <w:szCs w:val="20"/>
                </w:rPr>
                <w:t>Matrasvullingen</w:t>
              </w:r>
            </w:ins>
          </w:p>
          <w:p w:rsidR="0076396A" w:rsidRDefault="0076396A" w:rsidP="00FE0E83">
            <w:pPr>
              <w:tabs>
                <w:tab w:val="left" w:pos="3824"/>
              </w:tabs>
              <w:jc w:val="center"/>
              <w:rPr>
                <w:ins w:id="553" w:author="Evelien Van Laere" w:date="2013-09-09T13:36:00Z"/>
                <w:rFonts w:asciiTheme="majorHAnsi" w:hAnsiTheme="majorHAnsi" w:cstheme="majorHAnsi"/>
                <w:b/>
                <w:sz w:val="22"/>
                <w:szCs w:val="20"/>
              </w:rPr>
            </w:pPr>
            <w:ins w:id="554" w:author="Evelien Van Laere" w:date="2013-09-09T13:36:00Z">
              <w:r>
                <w:rPr>
                  <w:rFonts w:asciiTheme="majorHAnsi" w:hAnsiTheme="majorHAnsi" w:cstheme="majorHAnsi"/>
                  <w:b/>
                  <w:sz w:val="22"/>
                  <w:szCs w:val="20"/>
                </w:rPr>
                <w:t>Tapijten</w:t>
              </w:r>
            </w:ins>
          </w:p>
          <w:p w:rsidR="0076396A" w:rsidRPr="0076396A" w:rsidRDefault="0076396A" w:rsidP="00FE0E83">
            <w:pPr>
              <w:tabs>
                <w:tab w:val="left" w:pos="3824"/>
              </w:tabs>
              <w:jc w:val="center"/>
              <w:rPr>
                <w:ins w:id="555" w:author="Evelien Van Laere" w:date="2013-09-09T13:35:00Z"/>
                <w:rFonts w:asciiTheme="majorHAnsi" w:hAnsiTheme="majorHAnsi" w:cstheme="majorHAnsi"/>
                <w:b/>
                <w:sz w:val="22"/>
                <w:szCs w:val="20"/>
              </w:rPr>
            </w:pPr>
            <w:ins w:id="556" w:author="Evelien Van Laere" w:date="2013-09-09T13:36:00Z">
              <w:r>
                <w:rPr>
                  <w:rFonts w:asciiTheme="majorHAnsi" w:hAnsiTheme="majorHAnsi" w:cstheme="majorHAnsi"/>
                  <w:b/>
                  <w:sz w:val="22"/>
                  <w:szCs w:val="20"/>
                </w:rPr>
                <w:t>t-shirts uit kunststof</w:t>
              </w:r>
            </w:ins>
          </w:p>
        </w:tc>
        <w:tc>
          <w:tcPr>
            <w:tcW w:w="2828" w:type="dxa"/>
          </w:tcPr>
          <w:p w:rsidR="0076396A" w:rsidRPr="0076396A" w:rsidRDefault="0076396A" w:rsidP="00FE0E83">
            <w:pPr>
              <w:tabs>
                <w:tab w:val="left" w:pos="3824"/>
              </w:tabs>
              <w:jc w:val="center"/>
              <w:rPr>
                <w:ins w:id="557" w:author="Evelien Van Laere" w:date="2013-09-09T13:35:00Z"/>
                <w:rFonts w:asciiTheme="majorHAnsi" w:hAnsiTheme="majorHAnsi" w:cstheme="majorHAnsi"/>
                <w:b/>
                <w:sz w:val="22"/>
                <w:szCs w:val="20"/>
              </w:rPr>
            </w:pPr>
            <w:ins w:id="558" w:author="Evelien Van Laere" w:date="2013-09-09T13:37:00Z">
              <w:r>
                <w:rPr>
                  <w:rFonts w:asciiTheme="majorHAnsi" w:hAnsiTheme="majorHAnsi" w:cstheme="majorHAnsi"/>
                  <w:b/>
                  <w:sz w:val="22"/>
                  <w:szCs w:val="20"/>
                </w:rPr>
                <w:t>Eierdozen</w:t>
              </w:r>
            </w:ins>
          </w:p>
        </w:tc>
        <w:tc>
          <w:tcPr>
            <w:tcW w:w="2828" w:type="dxa"/>
          </w:tcPr>
          <w:p w:rsidR="0076396A" w:rsidRDefault="0076396A" w:rsidP="00FE0E83">
            <w:pPr>
              <w:tabs>
                <w:tab w:val="left" w:pos="3824"/>
              </w:tabs>
              <w:jc w:val="center"/>
              <w:rPr>
                <w:ins w:id="559" w:author="Evelien Van Laere" w:date="2013-09-09T13:37:00Z"/>
                <w:rFonts w:asciiTheme="majorHAnsi" w:hAnsiTheme="majorHAnsi" w:cstheme="majorHAnsi"/>
                <w:b/>
                <w:sz w:val="22"/>
                <w:szCs w:val="20"/>
              </w:rPr>
            </w:pPr>
            <w:ins w:id="560" w:author="Evelien Van Laere" w:date="2013-09-09T13:37:00Z">
              <w:r>
                <w:rPr>
                  <w:rFonts w:asciiTheme="majorHAnsi" w:hAnsiTheme="majorHAnsi" w:cstheme="majorHAnsi"/>
                  <w:b/>
                  <w:sz w:val="22"/>
                  <w:szCs w:val="20"/>
                </w:rPr>
                <w:t>Fietsonderdelen (bv. frame)</w:t>
              </w:r>
            </w:ins>
          </w:p>
          <w:p w:rsidR="0076396A" w:rsidRDefault="0076396A" w:rsidP="00FE0E83">
            <w:pPr>
              <w:tabs>
                <w:tab w:val="left" w:pos="3824"/>
              </w:tabs>
              <w:jc w:val="center"/>
              <w:rPr>
                <w:ins w:id="561" w:author="Evelien Van Laere" w:date="2013-09-09T13:37:00Z"/>
                <w:rFonts w:asciiTheme="majorHAnsi" w:hAnsiTheme="majorHAnsi" w:cstheme="majorHAnsi"/>
                <w:b/>
                <w:sz w:val="22"/>
                <w:szCs w:val="20"/>
              </w:rPr>
            </w:pPr>
            <w:ins w:id="562" w:author="Evelien Van Laere" w:date="2013-09-09T13:37:00Z">
              <w:r>
                <w:rPr>
                  <w:rFonts w:asciiTheme="majorHAnsi" w:hAnsiTheme="majorHAnsi" w:cstheme="majorHAnsi"/>
                  <w:b/>
                  <w:sz w:val="22"/>
                  <w:szCs w:val="20"/>
                </w:rPr>
                <w:t>Conservenblikken</w:t>
              </w:r>
            </w:ins>
          </w:p>
          <w:p w:rsidR="0076396A" w:rsidRPr="00FE0E83" w:rsidRDefault="0076396A" w:rsidP="00FE0E83">
            <w:pPr>
              <w:tabs>
                <w:tab w:val="left" w:pos="3824"/>
              </w:tabs>
              <w:jc w:val="center"/>
              <w:rPr>
                <w:ins w:id="563" w:author="Evelien Van Laere" w:date="2013-09-09T13:35:00Z"/>
                <w:rFonts w:asciiTheme="majorHAnsi" w:hAnsiTheme="majorHAnsi" w:cstheme="majorHAnsi"/>
                <w:b/>
                <w:sz w:val="22"/>
                <w:szCs w:val="20"/>
              </w:rPr>
            </w:pPr>
            <w:ins w:id="564" w:author="Evelien Van Laere" w:date="2013-09-09T13:37:00Z">
              <w:r>
                <w:rPr>
                  <w:rFonts w:asciiTheme="majorHAnsi" w:hAnsiTheme="majorHAnsi" w:cstheme="majorHAnsi"/>
                  <w:b/>
                  <w:sz w:val="22"/>
                  <w:szCs w:val="20"/>
                </w:rPr>
                <w:t>Auto-onderdelen</w:t>
              </w:r>
            </w:ins>
          </w:p>
        </w:tc>
        <w:tc>
          <w:tcPr>
            <w:tcW w:w="2828" w:type="dxa"/>
          </w:tcPr>
          <w:p w:rsidR="0076396A" w:rsidRPr="00FE0E83" w:rsidRDefault="0076396A" w:rsidP="00FE0E83">
            <w:pPr>
              <w:tabs>
                <w:tab w:val="left" w:pos="3824"/>
              </w:tabs>
              <w:jc w:val="center"/>
              <w:rPr>
                <w:ins w:id="565" w:author="Evelien Van Laere" w:date="2013-09-09T13:35:00Z"/>
                <w:rFonts w:asciiTheme="majorHAnsi" w:hAnsiTheme="majorHAnsi" w:cstheme="majorHAnsi"/>
                <w:b/>
                <w:sz w:val="22"/>
                <w:szCs w:val="20"/>
              </w:rPr>
            </w:pPr>
            <w:ins w:id="566" w:author="Evelien Van Laere" w:date="2013-09-09T13:37:00Z">
              <w:r>
                <w:rPr>
                  <w:rFonts w:asciiTheme="majorHAnsi" w:hAnsiTheme="majorHAnsi" w:cstheme="majorHAnsi"/>
                  <w:b/>
                  <w:sz w:val="22"/>
                  <w:szCs w:val="20"/>
                </w:rPr>
                <w:t>Bokalen</w:t>
              </w:r>
            </w:ins>
          </w:p>
        </w:tc>
      </w:tr>
    </w:tbl>
    <w:p w:rsidR="0076396A" w:rsidRDefault="0076396A" w:rsidP="005709B6">
      <w:pPr>
        <w:tabs>
          <w:tab w:val="left" w:pos="3824"/>
        </w:tabs>
        <w:jc w:val="both"/>
        <w:rPr>
          <w:ins w:id="567" w:author="Evelien Van Laere" w:date="2013-09-09T13:16:00Z"/>
          <w:rFonts w:asciiTheme="majorHAnsi" w:hAnsiTheme="majorHAnsi"/>
          <w:b/>
          <w:sz w:val="22"/>
          <w:szCs w:val="20"/>
        </w:rPr>
      </w:pPr>
    </w:p>
    <w:p w:rsidR="00AE1D8E" w:rsidRDefault="00AE1D8E" w:rsidP="005709B6">
      <w:pPr>
        <w:tabs>
          <w:tab w:val="left" w:pos="3824"/>
        </w:tabs>
        <w:jc w:val="both"/>
        <w:rPr>
          <w:ins w:id="568" w:author="Evelien Van Laere" w:date="2013-09-09T13:16:00Z"/>
          <w:rFonts w:asciiTheme="majorHAnsi" w:hAnsiTheme="majorHAnsi"/>
          <w:b/>
          <w:sz w:val="22"/>
          <w:szCs w:val="20"/>
        </w:rPr>
      </w:pPr>
      <w:bookmarkStart w:id="569" w:name="_GoBack"/>
      <w:bookmarkEnd w:id="569"/>
    </w:p>
    <w:p w:rsidR="00AE1D8E" w:rsidRDefault="00AE1D8E" w:rsidP="005709B6">
      <w:pPr>
        <w:tabs>
          <w:tab w:val="left" w:pos="3824"/>
        </w:tabs>
        <w:jc w:val="both"/>
        <w:rPr>
          <w:ins w:id="570" w:author="Evelien Van Laere" w:date="2013-09-09T13:16:00Z"/>
          <w:rFonts w:asciiTheme="majorHAnsi" w:hAnsiTheme="majorHAnsi"/>
          <w:b/>
          <w:sz w:val="22"/>
          <w:szCs w:val="20"/>
        </w:rPr>
      </w:pPr>
    </w:p>
    <w:p w:rsidR="00AE1D8E" w:rsidRDefault="00AE1D8E" w:rsidP="005709B6">
      <w:pPr>
        <w:tabs>
          <w:tab w:val="left" w:pos="3824"/>
        </w:tabs>
        <w:jc w:val="both"/>
        <w:rPr>
          <w:ins w:id="571" w:author="Evelien Van Laere" w:date="2013-09-09T13:16:00Z"/>
          <w:rFonts w:asciiTheme="majorHAnsi" w:hAnsiTheme="majorHAnsi"/>
          <w:b/>
          <w:sz w:val="22"/>
          <w:szCs w:val="20"/>
        </w:rPr>
      </w:pPr>
    </w:p>
    <w:p w:rsidR="00AE1D8E" w:rsidRDefault="00AE1D8E" w:rsidP="005709B6">
      <w:pPr>
        <w:tabs>
          <w:tab w:val="left" w:pos="3824"/>
        </w:tabs>
        <w:jc w:val="both"/>
        <w:rPr>
          <w:ins w:id="572" w:author="Evelien Van Laere" w:date="2013-09-09T13:16:00Z"/>
          <w:rFonts w:asciiTheme="majorHAnsi" w:hAnsiTheme="majorHAnsi"/>
          <w:b/>
          <w:sz w:val="22"/>
          <w:szCs w:val="20"/>
        </w:rPr>
      </w:pPr>
    </w:p>
    <w:p w:rsidR="00AE1D8E" w:rsidRDefault="00AE1D8E" w:rsidP="005709B6">
      <w:pPr>
        <w:tabs>
          <w:tab w:val="left" w:pos="3824"/>
        </w:tabs>
        <w:jc w:val="both"/>
        <w:rPr>
          <w:ins w:id="573" w:author="Evelien Van Laere" w:date="2013-09-09T13:16:00Z"/>
          <w:rFonts w:asciiTheme="majorHAnsi" w:hAnsiTheme="majorHAnsi"/>
          <w:b/>
          <w:sz w:val="22"/>
          <w:szCs w:val="20"/>
        </w:rPr>
      </w:pPr>
    </w:p>
    <w:p w:rsidR="00AE1D8E" w:rsidRDefault="00AE1D8E" w:rsidP="005709B6">
      <w:pPr>
        <w:tabs>
          <w:tab w:val="left" w:pos="3824"/>
        </w:tabs>
        <w:jc w:val="both"/>
        <w:rPr>
          <w:ins w:id="574" w:author="Evelien Van Laere" w:date="2013-09-09T13:16:00Z"/>
          <w:rFonts w:asciiTheme="majorHAnsi" w:hAnsiTheme="majorHAnsi"/>
          <w:b/>
          <w:sz w:val="22"/>
          <w:szCs w:val="20"/>
        </w:rPr>
      </w:pPr>
    </w:p>
    <w:p w:rsidR="005709B6" w:rsidRPr="00200413" w:rsidRDefault="00400EC7" w:rsidP="005709B6">
      <w:pPr>
        <w:tabs>
          <w:tab w:val="left" w:pos="3824"/>
        </w:tabs>
        <w:jc w:val="both"/>
        <w:rPr>
          <w:rFonts w:asciiTheme="majorHAnsi" w:hAnsiTheme="majorHAnsi"/>
          <w:sz w:val="22"/>
          <w:szCs w:val="20"/>
        </w:rPr>
      </w:pPr>
      <w:r>
        <w:rPr>
          <w:rFonts w:asciiTheme="majorHAnsi" w:hAnsiTheme="majorHAnsi"/>
          <w:b/>
          <w:sz w:val="22"/>
          <w:szCs w:val="20"/>
        </w:rPr>
        <w:t>Juist:</w:t>
      </w:r>
      <w:r w:rsidR="005709B6">
        <w:rPr>
          <w:rFonts w:asciiTheme="majorHAnsi" w:hAnsiTheme="majorHAnsi"/>
          <w:sz w:val="22"/>
          <w:szCs w:val="20"/>
        </w:rPr>
        <w:t xml:space="preserve"> </w:t>
      </w:r>
      <w:r w:rsidR="005709B6" w:rsidRPr="00D47DC4">
        <w:rPr>
          <w:rFonts w:asciiTheme="majorHAnsi" w:hAnsiTheme="majorHAnsi"/>
          <w:sz w:val="22"/>
          <w:szCs w:val="20"/>
          <w:highlight w:val="green"/>
        </w:rPr>
        <w:t xml:space="preserve">Je hebt het juist. Een </w:t>
      </w:r>
      <w:r w:rsidR="005709B6" w:rsidRPr="00700EEF">
        <w:rPr>
          <w:rFonts w:asciiTheme="majorHAnsi" w:hAnsiTheme="majorHAnsi"/>
          <w:sz w:val="22"/>
          <w:szCs w:val="20"/>
          <w:highlight w:val="green"/>
        </w:rPr>
        <w:t>dikke proficiat!</w:t>
      </w:r>
      <w:r w:rsidR="005709B6">
        <w:rPr>
          <w:rFonts w:asciiTheme="majorHAnsi" w:hAnsiTheme="majorHAnsi"/>
          <w:sz w:val="22"/>
          <w:szCs w:val="20"/>
        </w:rPr>
        <w:t xml:space="preserve"> </w:t>
      </w:r>
    </w:p>
    <w:p w:rsidR="005709B6" w:rsidRDefault="009D3D99" w:rsidP="005709B6">
      <w:pPr>
        <w:tabs>
          <w:tab w:val="left" w:pos="3824"/>
        </w:tabs>
        <w:jc w:val="both"/>
        <w:rPr>
          <w:rFonts w:asciiTheme="majorHAnsi" w:hAnsiTheme="majorHAnsi"/>
          <w:sz w:val="22"/>
          <w:szCs w:val="20"/>
        </w:rPr>
      </w:pPr>
      <w:r>
        <w:rPr>
          <w:rFonts w:asciiTheme="majorHAnsi" w:hAnsiTheme="majorHAnsi"/>
          <w:b/>
          <w:sz w:val="22"/>
          <w:szCs w:val="20"/>
        </w:rPr>
        <w:t>Fout na</w:t>
      </w:r>
      <w:r w:rsidR="00400EC7">
        <w:rPr>
          <w:rFonts w:asciiTheme="majorHAnsi" w:hAnsiTheme="majorHAnsi"/>
          <w:b/>
          <w:sz w:val="22"/>
          <w:szCs w:val="20"/>
        </w:rPr>
        <w:t xml:space="preserve"> eerste poging:</w:t>
      </w:r>
      <w:r w:rsidR="005709B6">
        <w:rPr>
          <w:rFonts w:asciiTheme="majorHAnsi" w:hAnsiTheme="majorHAnsi"/>
          <w:sz w:val="22"/>
          <w:szCs w:val="20"/>
        </w:rPr>
        <w:t xml:space="preserve"> </w:t>
      </w:r>
      <w:r w:rsidR="005709B6" w:rsidRPr="00700EEF">
        <w:rPr>
          <w:rFonts w:asciiTheme="majorHAnsi" w:hAnsiTheme="majorHAnsi"/>
          <w:sz w:val="22"/>
          <w:szCs w:val="20"/>
          <w:highlight w:val="green"/>
        </w:rPr>
        <w:t>Probeer het nog maar eens. Je kan het vast en zeker!</w:t>
      </w:r>
    </w:p>
    <w:p w:rsidR="005709B6" w:rsidRDefault="009D3D99" w:rsidP="005709B6">
      <w:pPr>
        <w:tabs>
          <w:tab w:val="left" w:pos="3824"/>
        </w:tabs>
        <w:jc w:val="both"/>
        <w:rPr>
          <w:rFonts w:asciiTheme="majorHAnsi" w:hAnsiTheme="majorHAnsi"/>
          <w:sz w:val="22"/>
          <w:szCs w:val="20"/>
        </w:rPr>
      </w:pPr>
      <w:r>
        <w:rPr>
          <w:rFonts w:asciiTheme="majorHAnsi" w:hAnsiTheme="majorHAnsi"/>
          <w:b/>
          <w:sz w:val="22"/>
          <w:szCs w:val="20"/>
        </w:rPr>
        <w:t>Fout na</w:t>
      </w:r>
      <w:r w:rsidR="00400EC7">
        <w:rPr>
          <w:rFonts w:asciiTheme="majorHAnsi" w:hAnsiTheme="majorHAnsi"/>
          <w:b/>
          <w:sz w:val="22"/>
          <w:szCs w:val="20"/>
        </w:rPr>
        <w:t xml:space="preserve"> tweede poging: </w:t>
      </w:r>
      <w:r w:rsidR="005709B6" w:rsidRPr="00200413">
        <w:rPr>
          <w:rFonts w:asciiTheme="majorHAnsi" w:hAnsiTheme="majorHAnsi"/>
          <w:sz w:val="22"/>
          <w:szCs w:val="20"/>
          <w:highlight w:val="green"/>
        </w:rPr>
        <w:t>Nog even oefenen</w:t>
      </w:r>
      <w:r w:rsidR="005709B6" w:rsidRPr="00700EEF">
        <w:rPr>
          <w:rFonts w:asciiTheme="majorHAnsi" w:hAnsiTheme="majorHAnsi"/>
          <w:sz w:val="22"/>
          <w:szCs w:val="20"/>
          <w:highlight w:val="green"/>
        </w:rPr>
        <w:t>. Kijk maar even naar de juiste oplossing.</w:t>
      </w:r>
    </w:p>
    <w:p w:rsidR="005709B6" w:rsidRDefault="005709B6" w:rsidP="005709B6">
      <w:pPr>
        <w:jc w:val="both"/>
        <w:rPr>
          <w:rFonts w:asciiTheme="majorHAnsi" w:hAnsiTheme="majorHAnsi"/>
          <w:sz w:val="22"/>
          <w:szCs w:val="20"/>
        </w:rPr>
      </w:pPr>
    </w:p>
    <w:p w:rsidR="005709B6" w:rsidRDefault="005709B6" w:rsidP="005709B6">
      <w:pPr>
        <w:rPr>
          <w:rFonts w:asciiTheme="majorHAnsi" w:hAnsiTheme="majorHAnsi"/>
          <w:sz w:val="22"/>
          <w:szCs w:val="20"/>
          <w:highlight w:val="green"/>
        </w:rPr>
        <w:sectPr w:rsidR="005709B6">
          <w:type w:val="continuous"/>
          <w:pgSz w:w="16834" w:h="11904" w:orient="landscape"/>
          <w:pgMar w:top="1417" w:right="1417" w:bottom="1417" w:left="1417" w:header="708" w:footer="708" w:gutter="0"/>
          <w:cols w:space="708"/>
        </w:sectPr>
      </w:pPr>
    </w:p>
    <w:p w:rsidR="005709B6" w:rsidRDefault="005709B6" w:rsidP="005709B6">
      <w:pPr>
        <w:rPr>
          <w:rFonts w:asciiTheme="majorHAnsi" w:hAnsiTheme="majorHAnsi"/>
          <w:sz w:val="22"/>
          <w:szCs w:val="20"/>
          <w:highlight w:val="green"/>
        </w:rPr>
      </w:pPr>
    </w:p>
    <w:p w:rsidR="005709B6" w:rsidRDefault="005709B6" w:rsidP="005709B6">
      <w:pPr>
        <w:rPr>
          <w:rFonts w:asciiTheme="majorHAnsi" w:hAnsiTheme="majorHAnsi"/>
          <w:sz w:val="22"/>
          <w:szCs w:val="20"/>
          <w:highlight w:val="green"/>
        </w:rPr>
      </w:pPr>
    </w:p>
    <w:p w:rsidR="005709B6" w:rsidRDefault="005709B6" w:rsidP="005709B6">
      <w:pPr>
        <w:rPr>
          <w:rFonts w:asciiTheme="majorHAnsi" w:hAnsiTheme="majorHAnsi"/>
          <w:sz w:val="22"/>
          <w:szCs w:val="20"/>
          <w:highlight w:val="green"/>
        </w:rPr>
      </w:pPr>
    </w:p>
    <w:p w:rsidR="005709B6" w:rsidRDefault="005709B6" w:rsidP="005709B6">
      <w:pPr>
        <w:rPr>
          <w:rFonts w:asciiTheme="majorHAnsi" w:hAnsiTheme="majorHAnsi"/>
          <w:sz w:val="22"/>
          <w:szCs w:val="20"/>
          <w:highlight w:val="green"/>
        </w:rPr>
      </w:pPr>
    </w:p>
    <w:p w:rsidR="005709B6" w:rsidRDefault="005709B6" w:rsidP="005709B6">
      <w:pPr>
        <w:rPr>
          <w:rFonts w:asciiTheme="majorHAnsi" w:hAnsiTheme="majorHAnsi"/>
          <w:sz w:val="22"/>
          <w:szCs w:val="20"/>
          <w:highlight w:val="green"/>
        </w:rPr>
      </w:pPr>
    </w:p>
    <w:p w:rsidR="005709B6" w:rsidRDefault="005709B6" w:rsidP="005709B6">
      <w:pPr>
        <w:rPr>
          <w:rFonts w:asciiTheme="majorHAnsi" w:hAnsiTheme="majorHAnsi"/>
          <w:sz w:val="22"/>
          <w:szCs w:val="20"/>
          <w:highlight w:val="green"/>
        </w:rPr>
      </w:pPr>
    </w:p>
    <w:p w:rsidR="005709B6" w:rsidRDefault="005709B6" w:rsidP="005709B6">
      <w:pPr>
        <w:rPr>
          <w:rFonts w:asciiTheme="majorHAnsi" w:hAnsiTheme="majorHAnsi"/>
          <w:sz w:val="22"/>
          <w:szCs w:val="20"/>
          <w:highlight w:val="green"/>
        </w:rPr>
      </w:pPr>
    </w:p>
    <w:p w:rsidR="005709B6" w:rsidRDefault="005709B6" w:rsidP="005709B6">
      <w:pPr>
        <w:rPr>
          <w:rFonts w:asciiTheme="majorHAnsi" w:hAnsiTheme="majorHAnsi"/>
          <w:sz w:val="22"/>
          <w:szCs w:val="20"/>
          <w:highlight w:val="green"/>
        </w:rPr>
      </w:pPr>
    </w:p>
    <w:p w:rsidR="005709B6" w:rsidRDefault="005709B6" w:rsidP="005709B6">
      <w:pPr>
        <w:rPr>
          <w:rFonts w:asciiTheme="majorHAnsi" w:hAnsiTheme="majorHAnsi"/>
          <w:sz w:val="22"/>
          <w:szCs w:val="20"/>
          <w:highlight w:val="green"/>
        </w:rPr>
      </w:pPr>
    </w:p>
    <w:p w:rsidR="005709B6" w:rsidRDefault="005709B6" w:rsidP="005709B6">
      <w:pPr>
        <w:rPr>
          <w:rFonts w:asciiTheme="majorHAnsi" w:hAnsiTheme="majorHAnsi"/>
          <w:sz w:val="22"/>
          <w:szCs w:val="20"/>
          <w:highlight w:val="green"/>
        </w:rPr>
      </w:pPr>
    </w:p>
    <w:p w:rsidR="005709B6" w:rsidRDefault="005709B6" w:rsidP="005709B6">
      <w:pPr>
        <w:rPr>
          <w:rFonts w:asciiTheme="majorHAnsi" w:hAnsiTheme="majorHAnsi"/>
          <w:sz w:val="22"/>
          <w:szCs w:val="20"/>
          <w:highlight w:val="green"/>
        </w:rPr>
      </w:pPr>
    </w:p>
    <w:p w:rsidR="005709B6" w:rsidRDefault="005709B6" w:rsidP="005709B6">
      <w:pPr>
        <w:rPr>
          <w:rFonts w:asciiTheme="majorHAnsi" w:hAnsiTheme="majorHAnsi"/>
          <w:sz w:val="22"/>
          <w:szCs w:val="20"/>
          <w:highlight w:val="green"/>
        </w:rPr>
      </w:pPr>
    </w:p>
    <w:p w:rsidR="005709B6" w:rsidRDefault="005709B6" w:rsidP="005709B6">
      <w:pPr>
        <w:rPr>
          <w:rFonts w:asciiTheme="majorHAnsi" w:hAnsiTheme="majorHAnsi"/>
          <w:sz w:val="22"/>
          <w:szCs w:val="20"/>
          <w:highlight w:val="green"/>
        </w:rPr>
      </w:pPr>
    </w:p>
    <w:p w:rsidR="005709B6" w:rsidRDefault="005709B6" w:rsidP="005709B6">
      <w:pPr>
        <w:rPr>
          <w:rFonts w:asciiTheme="majorHAnsi" w:hAnsiTheme="majorHAnsi"/>
          <w:sz w:val="22"/>
          <w:szCs w:val="20"/>
          <w:highlight w:val="green"/>
        </w:rPr>
      </w:pPr>
    </w:p>
    <w:p w:rsidR="005709B6" w:rsidRPr="00BD192F" w:rsidRDefault="005709B6" w:rsidP="005709B6">
      <w:pPr>
        <w:spacing w:line="360" w:lineRule="auto"/>
        <w:rPr>
          <w:rFonts w:asciiTheme="majorHAnsi" w:hAnsiTheme="majorHAnsi" w:cs="Arial"/>
          <w:i/>
          <w:sz w:val="22"/>
          <w:szCs w:val="22"/>
          <w:lang w:val="nl-BE"/>
        </w:rPr>
        <w:sectPr w:rsidR="005709B6" w:rsidRPr="00BD192F">
          <w:type w:val="continuous"/>
          <w:pgSz w:w="16834" w:h="11904" w:orient="landscape"/>
          <w:pgMar w:top="1417" w:right="1417" w:bottom="1417" w:left="1417" w:header="708" w:footer="708" w:gutter="0"/>
          <w:cols w:num="2" w:space="708"/>
        </w:sectPr>
      </w:pPr>
    </w:p>
    <w:p w:rsidR="005709B6" w:rsidRPr="00BD192F" w:rsidRDefault="005709B6" w:rsidP="005709B6">
      <w:pPr>
        <w:spacing w:line="360" w:lineRule="auto"/>
        <w:rPr>
          <w:rFonts w:asciiTheme="majorHAnsi" w:hAnsiTheme="majorHAnsi" w:cs="Arial"/>
          <w:b/>
          <w:sz w:val="22"/>
          <w:szCs w:val="22"/>
          <w:lang w:val="nl-BE"/>
        </w:rPr>
      </w:pPr>
    </w:p>
    <w:p w:rsidR="00400EC7" w:rsidRDefault="00400EC7">
      <w:pPr>
        <w:rPr>
          <w:rFonts w:asciiTheme="majorHAnsi" w:hAnsiTheme="majorHAnsi" w:cs="Arial"/>
          <w:b/>
          <w:sz w:val="22"/>
          <w:szCs w:val="22"/>
          <w:lang w:val="nl-BE"/>
        </w:rPr>
      </w:pPr>
      <w:r>
        <w:rPr>
          <w:rFonts w:asciiTheme="majorHAnsi" w:hAnsiTheme="majorHAnsi" w:cs="Arial"/>
          <w:b/>
          <w:sz w:val="22"/>
          <w:szCs w:val="22"/>
          <w:lang w:val="nl-BE"/>
        </w:rPr>
        <w:br w:type="page"/>
      </w:r>
    </w:p>
    <w:p w:rsidR="005709B6" w:rsidRPr="00BD192F" w:rsidRDefault="005709B6" w:rsidP="005709B6">
      <w:pPr>
        <w:spacing w:line="360" w:lineRule="auto"/>
        <w:jc w:val="center"/>
        <w:rPr>
          <w:rFonts w:asciiTheme="majorHAnsi" w:hAnsiTheme="majorHAnsi" w:cs="Arial"/>
          <w:b/>
          <w:sz w:val="22"/>
          <w:szCs w:val="22"/>
          <w:lang w:val="nl-BE"/>
        </w:rPr>
      </w:pPr>
      <w:r w:rsidRPr="00BD192F">
        <w:rPr>
          <w:rFonts w:asciiTheme="majorHAnsi" w:hAnsiTheme="majorHAnsi" w:cs="Arial"/>
          <w:b/>
          <w:sz w:val="22"/>
          <w:szCs w:val="22"/>
          <w:lang w:val="nl-BE"/>
        </w:rPr>
        <w:lastRenderedPageBreak/>
        <w:t>Instructiefase 5: Afval verbranden en storten</w:t>
      </w:r>
    </w:p>
    <w:p w:rsidR="005709B6" w:rsidRPr="00BD192F" w:rsidRDefault="005709B6" w:rsidP="005709B6">
      <w:pPr>
        <w:spacing w:line="360" w:lineRule="auto"/>
        <w:rPr>
          <w:rFonts w:asciiTheme="majorHAnsi" w:hAnsiTheme="majorHAnsi" w:cs="Arial"/>
          <w:sz w:val="22"/>
          <w:szCs w:val="22"/>
          <w:lang w:val="nl-BE"/>
        </w:rPr>
      </w:pPr>
      <w:r w:rsidRPr="00BD192F">
        <w:rPr>
          <w:rFonts w:asciiTheme="majorHAnsi" w:hAnsiTheme="majorHAnsi" w:cs="Arial"/>
          <w:b/>
          <w:sz w:val="22"/>
          <w:szCs w:val="22"/>
          <w:lang w:val="nl-BE"/>
        </w:rPr>
        <w:t xml:space="preserve">Titel: </w:t>
      </w:r>
      <w:r w:rsidRPr="00BD192F">
        <w:rPr>
          <w:rFonts w:asciiTheme="majorHAnsi" w:hAnsiTheme="majorHAnsi" w:cs="Arial"/>
          <w:sz w:val="22"/>
          <w:szCs w:val="22"/>
          <w:lang w:val="nl-BE"/>
        </w:rPr>
        <w:t>Afval verbranden en storten</w:t>
      </w:r>
    </w:p>
    <w:p w:rsidR="005709B6" w:rsidRPr="00BD192F" w:rsidRDefault="005709B6" w:rsidP="005709B6">
      <w:pPr>
        <w:spacing w:line="360" w:lineRule="auto"/>
        <w:rPr>
          <w:rFonts w:asciiTheme="majorHAnsi" w:hAnsiTheme="majorHAnsi" w:cs="Arial"/>
          <w:sz w:val="22"/>
          <w:szCs w:val="22"/>
          <w:lang w:val="nl-BE"/>
        </w:rPr>
      </w:pPr>
      <w:r w:rsidRPr="008E17F5">
        <w:rPr>
          <w:rFonts w:asciiTheme="majorHAnsi" w:hAnsiTheme="majorHAnsi"/>
          <w:sz w:val="22"/>
          <w:highlight w:val="green"/>
        </w:rPr>
        <w:t>Sommige soorten afval kan je niet recycleren of hergebruiken. Maar wat doen we daar dan mee?</w:t>
      </w:r>
    </w:p>
    <w:p w:rsidR="005709B6" w:rsidRPr="00BD192F" w:rsidRDefault="005709B6" w:rsidP="005709B6">
      <w:pPr>
        <w:spacing w:line="360" w:lineRule="auto"/>
        <w:rPr>
          <w:rFonts w:asciiTheme="majorHAnsi" w:hAnsiTheme="majorHAnsi" w:cs="Arial"/>
          <w:i/>
          <w:sz w:val="22"/>
          <w:szCs w:val="22"/>
          <w:lang w:val="nl-BE"/>
        </w:rPr>
      </w:pPr>
    </w:p>
    <w:p w:rsidR="005709B6" w:rsidRDefault="004224FB" w:rsidP="00400EC7">
      <w:pPr>
        <w:spacing w:line="360" w:lineRule="auto"/>
        <w:rPr>
          <w:rFonts w:asciiTheme="majorHAnsi" w:hAnsiTheme="majorHAnsi"/>
          <w:sz w:val="22"/>
        </w:rPr>
      </w:pPr>
      <w:r>
        <w:rPr>
          <w:rFonts w:asciiTheme="majorHAnsi" w:hAnsiTheme="majorHAnsi" w:cs="Arial"/>
          <w:i/>
          <w:sz w:val="22"/>
          <w:szCs w:val="22"/>
          <w:lang w:val="nl-BE" w:eastAsia="nl-BE"/>
        </w:rPr>
        <w:drawing>
          <wp:anchor distT="0" distB="0" distL="114300" distR="114300" simplePos="0" relativeHeight="251681792" behindDoc="0" locked="0" layoutInCell="1" allowOverlap="1">
            <wp:simplePos x="0" y="0"/>
            <wp:positionH relativeFrom="column">
              <wp:posOffset>152400</wp:posOffset>
            </wp:positionH>
            <wp:positionV relativeFrom="paragraph">
              <wp:posOffset>17145</wp:posOffset>
            </wp:positionV>
            <wp:extent cx="4204970" cy="3825240"/>
            <wp:effectExtent l="25400" t="0" r="11430" b="0"/>
            <wp:wrapTight wrapText="bothSides">
              <wp:wrapPolygon edited="0">
                <wp:start x="-130" y="0"/>
                <wp:lineTo x="-130" y="21514"/>
                <wp:lineTo x="21659" y="21514"/>
                <wp:lineTo x="21659" y="0"/>
                <wp:lineTo x="-130" y="0"/>
              </wp:wrapPolygon>
            </wp:wrapTight>
            <wp:docPr id="58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4"/>
                    <a:srcRect/>
                    <a:stretch>
                      <a:fillRect/>
                    </a:stretch>
                  </pic:blipFill>
                  <pic:spPr bwMode="auto">
                    <a:xfrm>
                      <a:off x="0" y="0"/>
                      <a:ext cx="4204970" cy="3825240"/>
                    </a:xfrm>
                    <a:prstGeom prst="rect">
                      <a:avLst/>
                    </a:prstGeom>
                    <a:noFill/>
                    <a:ln w="9525">
                      <a:noFill/>
                      <a:miter lim="800000"/>
                      <a:headEnd/>
                      <a:tailEnd/>
                    </a:ln>
                  </pic:spPr>
                </pic:pic>
              </a:graphicData>
            </a:graphic>
          </wp:anchor>
        </w:drawing>
      </w:r>
    </w:p>
    <w:p w:rsidR="00400EC7" w:rsidRDefault="00400EC7" w:rsidP="00400EC7">
      <w:pPr>
        <w:spacing w:line="360" w:lineRule="auto"/>
        <w:rPr>
          <w:rFonts w:asciiTheme="majorHAnsi" w:hAnsiTheme="majorHAnsi"/>
          <w:sz w:val="22"/>
        </w:rPr>
      </w:pPr>
    </w:p>
    <w:p w:rsidR="005709B6" w:rsidRDefault="005709B6" w:rsidP="005709B6">
      <w:pPr>
        <w:rPr>
          <w:rFonts w:asciiTheme="majorHAnsi" w:hAnsiTheme="majorHAnsi"/>
          <w:sz w:val="22"/>
        </w:rPr>
      </w:pPr>
      <w:r>
        <w:rPr>
          <w:rFonts w:asciiTheme="majorHAnsi" w:hAnsiTheme="majorHAnsi"/>
          <w:sz w:val="22"/>
        </w:rPr>
        <w:t xml:space="preserve">Als we afval niet kunnen recycleren of hergebruiken, </w:t>
      </w:r>
      <w:r w:rsidRPr="00253651">
        <w:rPr>
          <w:rFonts w:asciiTheme="majorHAnsi" w:hAnsiTheme="majorHAnsi"/>
          <w:sz w:val="22"/>
        </w:rPr>
        <w:t xml:space="preserve">wordt </w:t>
      </w:r>
      <w:r>
        <w:rPr>
          <w:rFonts w:asciiTheme="majorHAnsi" w:hAnsiTheme="majorHAnsi"/>
          <w:sz w:val="22"/>
        </w:rPr>
        <w:t xml:space="preserve">het </w:t>
      </w:r>
      <w:r w:rsidRPr="00253651">
        <w:rPr>
          <w:rFonts w:asciiTheme="majorHAnsi" w:hAnsiTheme="majorHAnsi"/>
          <w:sz w:val="22"/>
        </w:rPr>
        <w:t>naar een spe</w:t>
      </w:r>
      <w:r>
        <w:rPr>
          <w:rFonts w:asciiTheme="majorHAnsi" w:hAnsiTheme="majorHAnsi"/>
          <w:sz w:val="22"/>
        </w:rPr>
        <w:t xml:space="preserve">ciale </w:t>
      </w:r>
      <w:r w:rsidRPr="00D47DC4">
        <w:rPr>
          <w:rFonts w:asciiTheme="majorHAnsi" w:hAnsiTheme="majorHAnsi"/>
          <w:b/>
          <w:sz w:val="22"/>
        </w:rPr>
        <w:t>verbrandingsoven</w:t>
      </w:r>
      <w:r>
        <w:rPr>
          <w:rFonts w:asciiTheme="majorHAnsi" w:hAnsiTheme="majorHAnsi"/>
          <w:sz w:val="22"/>
        </w:rPr>
        <w:t xml:space="preserve"> gebracht. Daar wordt het</w:t>
      </w:r>
      <w:r w:rsidRPr="00253651">
        <w:rPr>
          <w:rFonts w:asciiTheme="majorHAnsi" w:hAnsiTheme="majorHAnsi"/>
          <w:sz w:val="22"/>
        </w:rPr>
        <w:t xml:space="preserve"> op hoge temperatuur </w:t>
      </w:r>
      <w:r w:rsidR="00400EC7" w:rsidRPr="00400EC7">
        <w:rPr>
          <w:rFonts w:asciiTheme="majorHAnsi" w:hAnsiTheme="majorHAnsi"/>
          <w:b/>
          <w:sz w:val="22"/>
        </w:rPr>
        <w:t>VERBRAND</w:t>
      </w:r>
      <w:r w:rsidR="00400EC7">
        <w:rPr>
          <w:rFonts w:asciiTheme="majorHAnsi" w:hAnsiTheme="majorHAnsi"/>
          <w:b/>
          <w:sz w:val="22"/>
        </w:rPr>
        <w:t xml:space="preserve"> (4)</w:t>
      </w:r>
      <w:r w:rsidRPr="00400EC7">
        <w:rPr>
          <w:rFonts w:asciiTheme="majorHAnsi" w:hAnsiTheme="majorHAnsi"/>
          <w:b/>
          <w:sz w:val="22"/>
        </w:rPr>
        <w:t>.</w:t>
      </w:r>
      <w:r w:rsidRPr="00253651">
        <w:rPr>
          <w:rFonts w:asciiTheme="majorHAnsi" w:hAnsiTheme="majorHAnsi"/>
          <w:sz w:val="22"/>
        </w:rPr>
        <w:t xml:space="preserve"> </w:t>
      </w:r>
      <w:r>
        <w:rPr>
          <w:rFonts w:asciiTheme="majorHAnsi" w:hAnsiTheme="majorHAnsi"/>
          <w:sz w:val="22"/>
        </w:rPr>
        <w:t xml:space="preserve">Nadien blijft alleen nog maar </w:t>
      </w:r>
      <w:r w:rsidRPr="0041797A">
        <w:rPr>
          <w:rFonts w:asciiTheme="majorHAnsi" w:hAnsiTheme="majorHAnsi"/>
          <w:b/>
          <w:sz w:val="22"/>
        </w:rPr>
        <w:t>as</w:t>
      </w:r>
      <w:r>
        <w:rPr>
          <w:rFonts w:asciiTheme="majorHAnsi" w:hAnsiTheme="majorHAnsi"/>
          <w:sz w:val="22"/>
        </w:rPr>
        <w:t xml:space="preserve"> over. Dat heeft zijn voordelen en nadelen.</w:t>
      </w:r>
    </w:p>
    <w:p w:rsidR="005709B6" w:rsidRPr="00BD192F" w:rsidRDefault="00077259" w:rsidP="005709B6">
      <w:pPr>
        <w:spacing w:line="360" w:lineRule="auto"/>
        <w:rPr>
          <w:rFonts w:asciiTheme="majorHAnsi" w:hAnsiTheme="majorHAnsi" w:cs="Arial"/>
          <w:i/>
          <w:sz w:val="22"/>
          <w:szCs w:val="22"/>
          <w:lang w:val="nl-BE"/>
        </w:rPr>
      </w:pPr>
      <w:r>
        <w:rPr>
          <w:lang w:val="en-US" w:eastAsia="nl-NL"/>
        </w:rPr>
        <w:pict>
          <v:shape id="_x0000_s1612" type="#_x0000_t202" style="position:absolute;margin-left:153.3pt;margin-top:10.55pt;width:270pt;height:1in;z-index:251686912;mso-wrap-edited:f" wrapcoords="0 0 21600 0 21600 21600 0 21600 0 0" filled="f" stroked="f">
            <v:fill o:detectmouseclick="t"/>
            <v:textbox style="mso-next-textbox:#_x0000_s1612" inset=",7.2pt,,7.2pt">
              <w:txbxContent>
                <w:p w:rsidR="00077259" w:rsidRDefault="00077259"/>
              </w:txbxContent>
            </v:textbox>
            <w10:wrap type="tight"/>
          </v:shape>
        </w:pict>
      </w:r>
      <w:r>
        <w:rPr>
          <w:lang w:val="en-US" w:eastAsia="nl-NL"/>
        </w:rPr>
        <w:pict>
          <v:shape id="_x0000_s1613" type="#_x0000_t202" style="position:absolute;margin-left:118.8pt;margin-top:19.4pt;width:220.85pt;height:1in;z-index:251687936;mso-wrap-edited:f" wrapcoords="0 0 21600 0 21600 21600 0 21600 0 0" filled="f" stroked="f">
            <v:fill o:detectmouseclick="t"/>
            <v:textbox inset=",7.2pt,,7.2pt">
              <w:txbxContent>
                <w:p w:rsidR="00077259" w:rsidRPr="005A43BA" w:rsidRDefault="00077259" w:rsidP="005709B6">
                  <w:pPr>
                    <w:rPr>
                      <w:rFonts w:ascii="Calibri" w:hAnsi="Calibri"/>
                      <w:sz w:val="22"/>
                    </w:rPr>
                  </w:pPr>
                  <w:r w:rsidRPr="005A43BA">
                    <w:rPr>
                      <w:rFonts w:ascii="Calibri" w:hAnsi="Calibri"/>
                      <w:sz w:val="22"/>
                    </w:rPr>
                    <w:t xml:space="preserve">Het afval is weg en neemt geen plaats meer in. Het as kan nog gebruikt worden om onze </w:t>
                  </w:r>
                  <w:r w:rsidRPr="00D47DC4">
                    <w:rPr>
                      <w:rFonts w:ascii="Calibri" w:hAnsi="Calibri"/>
                      <w:b/>
                      <w:sz w:val="22"/>
                    </w:rPr>
                    <w:t>straten aan te leggen</w:t>
                  </w:r>
                  <w:r w:rsidRPr="005A43BA">
                    <w:rPr>
                      <w:rFonts w:ascii="Calibri" w:hAnsi="Calibri"/>
                      <w:sz w:val="22"/>
                    </w:rPr>
                    <w:t>.</w:t>
                  </w:r>
                </w:p>
              </w:txbxContent>
            </v:textbox>
            <w10:wrap type="tight"/>
          </v:shape>
        </w:pict>
      </w:r>
      <w:r w:rsidR="00400EC7">
        <w:rPr>
          <w:lang w:val="nl-BE" w:eastAsia="nl-BE"/>
        </w:rPr>
        <w:drawing>
          <wp:anchor distT="0" distB="0" distL="114300" distR="114300" simplePos="0" relativeHeight="251684864" behindDoc="0" locked="0" layoutInCell="1" allowOverlap="1" wp14:anchorId="757D4B91" wp14:editId="62C902A5">
            <wp:simplePos x="0" y="0"/>
            <wp:positionH relativeFrom="column">
              <wp:posOffset>384810</wp:posOffset>
            </wp:positionH>
            <wp:positionV relativeFrom="paragraph">
              <wp:posOffset>181610</wp:posOffset>
            </wp:positionV>
            <wp:extent cx="1028700" cy="914400"/>
            <wp:effectExtent l="0" t="0" r="0" b="0"/>
            <wp:wrapTight wrapText="bothSides">
              <wp:wrapPolygon edited="0">
                <wp:start x="0" y="0"/>
                <wp:lineTo x="0" y="21150"/>
                <wp:lineTo x="21200" y="21150"/>
                <wp:lineTo x="21200" y="0"/>
                <wp:lineTo x="0" y="0"/>
              </wp:wrapPolygon>
            </wp:wrapTight>
            <wp:docPr id="586" name="Afbeelding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110"/>
                    <a:srcRect/>
                    <a:stretch>
                      <a:fillRect/>
                    </a:stretch>
                  </pic:blipFill>
                  <pic:spPr bwMode="auto">
                    <a:xfrm>
                      <a:off x="0" y="0"/>
                      <a:ext cx="1028700" cy="914400"/>
                    </a:xfrm>
                    <a:prstGeom prst="rect">
                      <a:avLst/>
                    </a:prstGeom>
                    <a:noFill/>
                    <a:ln w="9525">
                      <a:noFill/>
                      <a:miter lim="800000"/>
                      <a:headEnd/>
                      <a:tailEnd/>
                    </a:ln>
                  </pic:spPr>
                </pic:pic>
              </a:graphicData>
            </a:graphic>
          </wp:anchor>
        </w:drawing>
      </w:r>
    </w:p>
    <w:p w:rsidR="005709B6" w:rsidRPr="00BD192F" w:rsidRDefault="00077259" w:rsidP="005709B6">
      <w:pPr>
        <w:spacing w:line="360" w:lineRule="auto"/>
        <w:rPr>
          <w:rFonts w:asciiTheme="majorHAnsi" w:hAnsiTheme="majorHAnsi" w:cs="Arial"/>
          <w:i/>
          <w:sz w:val="22"/>
          <w:szCs w:val="22"/>
          <w:lang w:val="nl-BE"/>
        </w:rPr>
      </w:pPr>
      <w:r>
        <w:rPr>
          <w:rFonts w:asciiTheme="majorHAnsi" w:hAnsiTheme="majorHAnsi"/>
          <w:sz w:val="22"/>
          <w:lang w:val="nl-BE" w:eastAsia="nl-BE"/>
        </w:rPr>
        <w:pict>
          <v:oval id="_x0000_s1663" style="position:absolute;margin-left:-258.05pt;margin-top:-1.35pt;width:115.5pt;height:57.3pt;z-index:251748352;mso-wrap-edited:f" wrapcoords="8370 -450 6840 -225 2520 2250 2250 3150 270 6300 0 7875 -450 9900 -540 10575 -360 14175 720 17775 3510 21600 7020 23400 7650 23400 14040 23400 14670 23400 18180 21600 20970 18000 21240 17325 22140 13950 22320 10350 22230 9675 21330 6300 20250 4500 19260 3150 18990 2250 14670 -225 13140 -450 8370 -450" filled="f" strokecolor="red" strokeweight="3pt">
            <v:fill color2="#9bc1ff" o:detectmouseclick="t" focusposition="" focussize=",90" type="gradient">
              <o:fill v:ext="view" type="gradientUnscaled"/>
            </v:fill>
            <v:shadow on="t" opacity="22938f" offset="0"/>
            <v:textbox inset=",7.2pt,,7.2pt"/>
            <w10:wrap type="tight"/>
          </v:oval>
        </w:pict>
      </w:r>
    </w:p>
    <w:p w:rsidR="005709B6" w:rsidRPr="00BD192F" w:rsidRDefault="005709B6" w:rsidP="005709B6">
      <w:pPr>
        <w:spacing w:line="360" w:lineRule="auto"/>
        <w:rPr>
          <w:rFonts w:asciiTheme="majorHAnsi" w:hAnsiTheme="majorHAnsi" w:cs="Arial"/>
          <w:i/>
          <w:sz w:val="22"/>
          <w:szCs w:val="22"/>
          <w:lang w:val="nl-BE"/>
        </w:rPr>
      </w:pPr>
    </w:p>
    <w:p w:rsidR="005709B6" w:rsidRPr="00BD192F" w:rsidRDefault="005709B6" w:rsidP="005709B6">
      <w:pPr>
        <w:spacing w:line="360" w:lineRule="auto"/>
        <w:rPr>
          <w:rFonts w:asciiTheme="majorHAnsi" w:hAnsiTheme="majorHAnsi" w:cs="Arial"/>
          <w:i/>
          <w:sz w:val="22"/>
          <w:szCs w:val="22"/>
          <w:lang w:val="nl-BE"/>
        </w:rPr>
      </w:pPr>
    </w:p>
    <w:p w:rsidR="005709B6" w:rsidRPr="00BD192F" w:rsidRDefault="005709B6" w:rsidP="005709B6">
      <w:pPr>
        <w:spacing w:line="360" w:lineRule="auto"/>
        <w:rPr>
          <w:rFonts w:asciiTheme="majorHAnsi" w:hAnsiTheme="majorHAnsi" w:cs="Arial"/>
          <w:i/>
          <w:sz w:val="22"/>
          <w:szCs w:val="22"/>
          <w:lang w:val="nl-BE"/>
        </w:rPr>
      </w:pPr>
    </w:p>
    <w:p w:rsidR="005709B6" w:rsidRPr="00BD192F" w:rsidRDefault="00077259" w:rsidP="005709B6">
      <w:pPr>
        <w:spacing w:line="360" w:lineRule="auto"/>
        <w:rPr>
          <w:rFonts w:asciiTheme="majorHAnsi" w:hAnsiTheme="majorHAnsi" w:cs="Arial"/>
          <w:i/>
          <w:sz w:val="22"/>
          <w:szCs w:val="22"/>
          <w:lang w:val="nl-BE"/>
        </w:rPr>
      </w:pPr>
      <w:r>
        <w:rPr>
          <w:rFonts w:asciiTheme="majorHAnsi" w:hAnsiTheme="majorHAnsi" w:cs="Arial"/>
          <w:i/>
          <w:sz w:val="22"/>
          <w:szCs w:val="22"/>
          <w:lang w:val="en-US" w:eastAsia="nl-NL"/>
        </w:rPr>
        <w:pict>
          <v:shape id="_x0000_s1614" type="#_x0000_t202" style="position:absolute;margin-left:124.8pt;margin-top:9.4pt;width:229.1pt;height:80.25pt;z-index:251688960;mso-wrap-edited:f" wrapcoords="0 0 21600 0 21600 21600 0 21600 0 0" filled="f" stroked="f">
            <v:fill o:detectmouseclick="t"/>
            <v:textbox style="mso-next-textbox:#_x0000_s1614" inset=",7.2pt,,7.2pt">
              <w:txbxContent>
                <w:p w:rsidR="00077259" w:rsidRPr="004B180B" w:rsidRDefault="00077259" w:rsidP="005709B6">
                  <w:pPr>
                    <w:rPr>
                      <w:rFonts w:ascii="Calibri" w:hAnsi="Calibri"/>
                      <w:sz w:val="22"/>
                    </w:rPr>
                  </w:pPr>
                  <w:r>
                    <w:rPr>
                      <w:rFonts w:ascii="Calibri" w:hAnsi="Calibri"/>
                      <w:sz w:val="22"/>
                    </w:rPr>
                    <w:t xml:space="preserve">Door de verbranding komen </w:t>
                  </w:r>
                  <w:r w:rsidRPr="00D47DC4">
                    <w:rPr>
                      <w:rFonts w:ascii="Calibri" w:hAnsi="Calibri"/>
                      <w:b/>
                      <w:sz w:val="22"/>
                    </w:rPr>
                    <w:t>schadelijke stoffen</w:t>
                  </w:r>
                  <w:r>
                    <w:rPr>
                      <w:rFonts w:ascii="Calibri" w:hAnsi="Calibri"/>
                      <w:sz w:val="22"/>
                    </w:rPr>
                    <w:t xml:space="preserve"> in de lucht, wat heel erg ongezond is en bovendien slecht voor het milieu. Daarom staat het verbranden van afval bijna onderaan op de afvalladder.</w:t>
                  </w:r>
                </w:p>
              </w:txbxContent>
            </v:textbox>
            <w10:wrap type="tight"/>
          </v:shape>
        </w:pict>
      </w:r>
      <w:r w:rsidR="00400EC7">
        <w:rPr>
          <w:lang w:val="nl-BE" w:eastAsia="nl-BE"/>
        </w:rPr>
        <w:drawing>
          <wp:anchor distT="0" distB="0" distL="114300" distR="114300" simplePos="0" relativeHeight="251685888" behindDoc="0" locked="0" layoutInCell="1" allowOverlap="1" wp14:anchorId="4F7D18F6" wp14:editId="0D336EE9">
            <wp:simplePos x="0" y="0"/>
            <wp:positionH relativeFrom="column">
              <wp:posOffset>384810</wp:posOffset>
            </wp:positionH>
            <wp:positionV relativeFrom="paragraph">
              <wp:posOffset>49530</wp:posOffset>
            </wp:positionV>
            <wp:extent cx="831215" cy="922655"/>
            <wp:effectExtent l="0" t="0" r="0" b="0"/>
            <wp:wrapTight wrapText="bothSides">
              <wp:wrapPolygon edited="0">
                <wp:start x="0" y="0"/>
                <wp:lineTo x="0" y="20961"/>
                <wp:lineTo x="21286" y="20961"/>
                <wp:lineTo x="21286" y="0"/>
                <wp:lineTo x="0" y="0"/>
              </wp:wrapPolygon>
            </wp:wrapTight>
            <wp:docPr id="587" name="Afbeelding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111"/>
                    <a:srcRect/>
                    <a:stretch>
                      <a:fillRect/>
                    </a:stretch>
                  </pic:blipFill>
                  <pic:spPr bwMode="auto">
                    <a:xfrm>
                      <a:off x="0" y="0"/>
                      <a:ext cx="831215" cy="922655"/>
                    </a:xfrm>
                    <a:prstGeom prst="rect">
                      <a:avLst/>
                    </a:prstGeom>
                    <a:noFill/>
                    <a:ln w="9525">
                      <a:noFill/>
                      <a:miter lim="800000"/>
                      <a:headEnd/>
                      <a:tailEnd/>
                    </a:ln>
                  </pic:spPr>
                </pic:pic>
              </a:graphicData>
            </a:graphic>
          </wp:anchor>
        </w:drawing>
      </w:r>
    </w:p>
    <w:p w:rsidR="005709B6" w:rsidRPr="00BD192F" w:rsidRDefault="005709B6" w:rsidP="005709B6">
      <w:pPr>
        <w:spacing w:line="360" w:lineRule="auto"/>
        <w:rPr>
          <w:rFonts w:asciiTheme="majorHAnsi" w:hAnsiTheme="majorHAnsi" w:cs="Arial"/>
          <w:i/>
          <w:sz w:val="22"/>
          <w:szCs w:val="22"/>
          <w:lang w:val="nl-BE"/>
        </w:rPr>
      </w:pPr>
    </w:p>
    <w:p w:rsidR="005709B6" w:rsidRPr="00BD192F" w:rsidRDefault="005709B6" w:rsidP="005709B6">
      <w:pPr>
        <w:spacing w:line="360" w:lineRule="auto"/>
        <w:rPr>
          <w:rFonts w:asciiTheme="majorHAnsi" w:hAnsiTheme="majorHAnsi" w:cs="Arial"/>
          <w:i/>
          <w:sz w:val="22"/>
          <w:szCs w:val="22"/>
          <w:lang w:val="nl-BE"/>
        </w:rPr>
      </w:pPr>
    </w:p>
    <w:p w:rsidR="005709B6" w:rsidRDefault="005709B6" w:rsidP="005709B6">
      <w:pPr>
        <w:rPr>
          <w:rFonts w:asciiTheme="majorHAnsi" w:hAnsiTheme="majorHAnsi"/>
          <w:b/>
          <w:sz w:val="22"/>
          <w:szCs w:val="20"/>
        </w:rPr>
      </w:pPr>
    </w:p>
    <w:p w:rsidR="005709B6" w:rsidRDefault="005709B6" w:rsidP="005709B6">
      <w:pPr>
        <w:rPr>
          <w:rFonts w:asciiTheme="majorHAnsi" w:hAnsiTheme="majorHAnsi"/>
          <w:sz w:val="22"/>
        </w:rPr>
      </w:pPr>
    </w:p>
    <w:p w:rsidR="005709B6" w:rsidRDefault="005709B6" w:rsidP="005709B6">
      <w:pPr>
        <w:rPr>
          <w:rFonts w:asciiTheme="majorHAnsi" w:hAnsiTheme="majorHAnsi"/>
          <w:sz w:val="22"/>
        </w:rPr>
      </w:pPr>
    </w:p>
    <w:p w:rsidR="005709B6" w:rsidRDefault="005709B6" w:rsidP="005709B6">
      <w:pPr>
        <w:rPr>
          <w:rFonts w:asciiTheme="majorHAnsi" w:hAnsiTheme="majorHAnsi"/>
          <w:sz w:val="22"/>
        </w:rPr>
      </w:pPr>
    </w:p>
    <w:p w:rsidR="005709B6" w:rsidRDefault="00077259" w:rsidP="005709B6">
      <w:pPr>
        <w:rPr>
          <w:rFonts w:asciiTheme="majorHAnsi" w:hAnsiTheme="majorHAnsi"/>
          <w:sz w:val="22"/>
        </w:rPr>
      </w:pPr>
      <w:r>
        <w:rPr>
          <w:rFonts w:asciiTheme="majorHAnsi" w:hAnsiTheme="majorHAnsi"/>
          <w:sz w:val="22"/>
          <w:lang w:val="en-US" w:eastAsia="nl-NL"/>
        </w:rPr>
        <w:pict>
          <v:shape id="_x0000_s1608" type="#_x0000_t202" style="position:absolute;margin-left:83.75pt;margin-top:7.75pt;width:2in;height:90pt;z-index:251682816;mso-wrap-edited:f" wrapcoords="-112 -180 -112 21600 21825 21600 21825 -180 -112 -180" filled="f" strokecolor="#f79646" strokeweight="2.25pt">
            <v:fill o:detectmouseclick="t"/>
            <v:stroke dashstyle="1 1" endcap="round"/>
            <v:textbox style="mso-next-textbox:#_x0000_s1608" inset=",7.2pt,,7.2pt">
              <w:txbxContent>
                <w:p w:rsidR="00077259" w:rsidRPr="000A5BB6" w:rsidRDefault="00077259" w:rsidP="005709B6">
                  <w:pPr>
                    <w:numPr>
                      <w:ilvl w:val="0"/>
                      <w:numId w:val="34"/>
                    </w:numPr>
                    <w:rPr>
                      <w:rFonts w:ascii="Calibri" w:hAnsi="Calibri"/>
                      <w:sz w:val="22"/>
                    </w:rPr>
                  </w:pPr>
                  <w:r w:rsidRPr="000A5BB6">
                    <w:rPr>
                      <w:rFonts w:ascii="Calibri" w:hAnsi="Calibri"/>
                      <w:sz w:val="22"/>
                    </w:rPr>
                    <w:t xml:space="preserve">Afval </w:t>
                  </w:r>
                  <w:r w:rsidRPr="000A5BB6">
                    <w:rPr>
                      <w:rFonts w:ascii="Calibri" w:hAnsi="Calibri"/>
                      <w:b/>
                      <w:sz w:val="22"/>
                    </w:rPr>
                    <w:t>voorkomen</w:t>
                  </w:r>
                </w:p>
                <w:p w:rsidR="00077259" w:rsidRPr="000A5BB6" w:rsidRDefault="00077259" w:rsidP="005709B6">
                  <w:pPr>
                    <w:numPr>
                      <w:ilvl w:val="0"/>
                      <w:numId w:val="34"/>
                    </w:numPr>
                    <w:rPr>
                      <w:rFonts w:ascii="Calibri" w:hAnsi="Calibri"/>
                      <w:sz w:val="22"/>
                    </w:rPr>
                  </w:pPr>
                  <w:r w:rsidRPr="000A5BB6">
                    <w:rPr>
                      <w:rFonts w:ascii="Calibri" w:hAnsi="Calibri"/>
                      <w:sz w:val="22"/>
                    </w:rPr>
                    <w:t xml:space="preserve">Afval </w:t>
                  </w:r>
                  <w:r w:rsidRPr="000A5BB6">
                    <w:rPr>
                      <w:rFonts w:ascii="Calibri" w:hAnsi="Calibri"/>
                      <w:b/>
                      <w:sz w:val="22"/>
                    </w:rPr>
                    <w:t>hergebruiken</w:t>
                  </w:r>
                </w:p>
                <w:p w:rsidR="00077259" w:rsidRPr="000A5BB6" w:rsidRDefault="00077259" w:rsidP="005709B6">
                  <w:pPr>
                    <w:numPr>
                      <w:ilvl w:val="0"/>
                      <w:numId w:val="34"/>
                    </w:numPr>
                    <w:rPr>
                      <w:rFonts w:ascii="Calibri" w:hAnsi="Calibri"/>
                      <w:sz w:val="22"/>
                    </w:rPr>
                  </w:pPr>
                  <w:r w:rsidRPr="000A5BB6">
                    <w:rPr>
                      <w:rFonts w:ascii="Calibri" w:hAnsi="Calibri"/>
                      <w:sz w:val="22"/>
                    </w:rPr>
                    <w:t xml:space="preserve">Afval </w:t>
                  </w:r>
                  <w:r w:rsidRPr="000A5BB6">
                    <w:rPr>
                      <w:rFonts w:ascii="Calibri" w:hAnsi="Calibri"/>
                      <w:b/>
                      <w:sz w:val="22"/>
                    </w:rPr>
                    <w:t>recycleren</w:t>
                  </w:r>
                </w:p>
                <w:p w:rsidR="00077259" w:rsidRPr="000A5BB6" w:rsidRDefault="00077259" w:rsidP="005709B6">
                  <w:pPr>
                    <w:numPr>
                      <w:ilvl w:val="0"/>
                      <w:numId w:val="34"/>
                    </w:numPr>
                    <w:rPr>
                      <w:rFonts w:ascii="Calibri" w:hAnsi="Calibri"/>
                      <w:sz w:val="22"/>
                    </w:rPr>
                  </w:pPr>
                  <w:r w:rsidRPr="000A5BB6">
                    <w:rPr>
                      <w:rFonts w:ascii="Calibri" w:hAnsi="Calibri"/>
                      <w:sz w:val="22"/>
                    </w:rPr>
                    <w:t xml:space="preserve">Afval </w:t>
                  </w:r>
                  <w:r w:rsidRPr="000A5BB6">
                    <w:rPr>
                      <w:rFonts w:ascii="Calibri" w:hAnsi="Calibri"/>
                      <w:b/>
                      <w:sz w:val="22"/>
                    </w:rPr>
                    <w:t>verbranden</w:t>
                  </w:r>
                </w:p>
                <w:p w:rsidR="00077259" w:rsidRPr="000A5BB6" w:rsidRDefault="00077259" w:rsidP="005709B6">
                  <w:pPr>
                    <w:numPr>
                      <w:ilvl w:val="0"/>
                      <w:numId w:val="34"/>
                    </w:numPr>
                    <w:rPr>
                      <w:rFonts w:ascii="Calibri" w:hAnsi="Calibri"/>
                      <w:sz w:val="22"/>
                    </w:rPr>
                  </w:pPr>
                  <w:r w:rsidRPr="000A5BB6">
                    <w:rPr>
                      <w:rFonts w:ascii="Calibri" w:hAnsi="Calibri"/>
                      <w:sz w:val="22"/>
                    </w:rPr>
                    <w:t>Afval</w:t>
                  </w:r>
                  <w:r w:rsidRPr="000A5BB6">
                    <w:rPr>
                      <w:rFonts w:ascii="Calibri" w:hAnsi="Calibri"/>
                      <w:b/>
                      <w:sz w:val="22"/>
                    </w:rPr>
                    <w:t xml:space="preserve"> storten</w:t>
                  </w:r>
                </w:p>
                <w:p w:rsidR="00077259" w:rsidRDefault="00077259" w:rsidP="005709B6">
                  <w:pPr>
                    <w:ind w:left="720"/>
                  </w:pPr>
                </w:p>
              </w:txbxContent>
            </v:textbox>
            <w10:wrap type="tight"/>
          </v:shape>
        </w:pict>
      </w:r>
    </w:p>
    <w:p w:rsidR="005709B6" w:rsidRDefault="005709B6" w:rsidP="005709B6">
      <w:pPr>
        <w:rPr>
          <w:rFonts w:asciiTheme="majorHAnsi" w:hAnsiTheme="majorHAnsi"/>
          <w:sz w:val="22"/>
        </w:rPr>
      </w:pPr>
    </w:p>
    <w:p w:rsidR="005709B6" w:rsidRDefault="005709B6" w:rsidP="005709B6">
      <w:pPr>
        <w:rPr>
          <w:rFonts w:asciiTheme="majorHAnsi" w:hAnsiTheme="majorHAnsi"/>
          <w:sz w:val="22"/>
        </w:rPr>
      </w:pPr>
    </w:p>
    <w:p w:rsidR="005709B6" w:rsidRDefault="005709B6" w:rsidP="005709B6">
      <w:pPr>
        <w:rPr>
          <w:rFonts w:asciiTheme="majorHAnsi" w:hAnsiTheme="majorHAnsi"/>
          <w:sz w:val="22"/>
        </w:rPr>
      </w:pPr>
    </w:p>
    <w:p w:rsidR="005709B6" w:rsidRDefault="004224FB" w:rsidP="005709B6">
      <w:pPr>
        <w:rPr>
          <w:rFonts w:asciiTheme="majorHAnsi" w:hAnsiTheme="majorHAnsi"/>
          <w:sz w:val="22"/>
        </w:rPr>
      </w:pPr>
      <w:r>
        <w:rPr>
          <w:rFonts w:asciiTheme="majorHAnsi" w:hAnsiTheme="majorHAnsi"/>
          <w:sz w:val="22"/>
          <w:lang w:val="nl-BE" w:eastAsia="nl-BE"/>
        </w:rPr>
        <w:lastRenderedPageBreak/>
        <w:drawing>
          <wp:anchor distT="0" distB="0" distL="114300" distR="114300" simplePos="0" relativeHeight="251689984" behindDoc="0" locked="0" layoutInCell="1" allowOverlap="1" wp14:anchorId="2957975D" wp14:editId="205698B6">
            <wp:simplePos x="0" y="0"/>
            <wp:positionH relativeFrom="column">
              <wp:posOffset>0</wp:posOffset>
            </wp:positionH>
            <wp:positionV relativeFrom="paragraph">
              <wp:posOffset>57785</wp:posOffset>
            </wp:positionV>
            <wp:extent cx="4204970" cy="3825240"/>
            <wp:effectExtent l="25400" t="0" r="11430" b="0"/>
            <wp:wrapTight wrapText="bothSides">
              <wp:wrapPolygon edited="0">
                <wp:start x="-130" y="0"/>
                <wp:lineTo x="-130" y="21514"/>
                <wp:lineTo x="21659" y="21514"/>
                <wp:lineTo x="21659" y="0"/>
                <wp:lineTo x="-130" y="0"/>
              </wp:wrapPolygon>
            </wp:wrapTight>
            <wp:docPr id="591"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4"/>
                    <a:srcRect/>
                    <a:stretch>
                      <a:fillRect/>
                    </a:stretch>
                  </pic:blipFill>
                  <pic:spPr bwMode="auto">
                    <a:xfrm>
                      <a:off x="0" y="0"/>
                      <a:ext cx="4204970" cy="3825240"/>
                    </a:xfrm>
                    <a:prstGeom prst="rect">
                      <a:avLst/>
                    </a:prstGeom>
                    <a:noFill/>
                    <a:ln w="9525">
                      <a:noFill/>
                      <a:miter lim="800000"/>
                      <a:headEnd/>
                      <a:tailEnd/>
                    </a:ln>
                  </pic:spPr>
                </pic:pic>
              </a:graphicData>
            </a:graphic>
          </wp:anchor>
        </w:drawing>
      </w:r>
    </w:p>
    <w:p w:rsidR="005709B6" w:rsidRDefault="005709B6" w:rsidP="005709B6">
      <w:pPr>
        <w:rPr>
          <w:rFonts w:asciiTheme="majorHAnsi" w:hAnsiTheme="majorHAnsi"/>
          <w:sz w:val="22"/>
        </w:rPr>
      </w:pPr>
    </w:p>
    <w:p w:rsidR="005709B6" w:rsidRDefault="005709B6" w:rsidP="00B52B43">
      <w:pPr>
        <w:rPr>
          <w:rFonts w:asciiTheme="majorHAnsi" w:hAnsiTheme="majorHAnsi"/>
          <w:sz w:val="22"/>
        </w:rPr>
      </w:pPr>
      <w:r w:rsidRPr="00253651">
        <w:rPr>
          <w:rFonts w:asciiTheme="majorHAnsi" w:hAnsiTheme="majorHAnsi"/>
          <w:sz w:val="22"/>
        </w:rPr>
        <w:t>De allerslechtste oplossing voor afval, is</w:t>
      </w:r>
      <w:r w:rsidR="00400EC7">
        <w:rPr>
          <w:rFonts w:asciiTheme="majorHAnsi" w:hAnsiTheme="majorHAnsi"/>
          <w:sz w:val="22"/>
        </w:rPr>
        <w:t xml:space="preserve"> het afval</w:t>
      </w:r>
      <w:r w:rsidRPr="00253651">
        <w:rPr>
          <w:rFonts w:asciiTheme="majorHAnsi" w:hAnsiTheme="majorHAnsi"/>
          <w:sz w:val="22"/>
        </w:rPr>
        <w:t xml:space="preserve"> </w:t>
      </w:r>
      <w:r w:rsidR="00400EC7" w:rsidRPr="00400EC7">
        <w:rPr>
          <w:rFonts w:asciiTheme="majorHAnsi" w:hAnsiTheme="majorHAnsi"/>
          <w:b/>
          <w:sz w:val="22"/>
        </w:rPr>
        <w:t>STORTEN</w:t>
      </w:r>
      <w:r w:rsidR="00400EC7">
        <w:rPr>
          <w:rFonts w:asciiTheme="majorHAnsi" w:hAnsiTheme="majorHAnsi"/>
          <w:b/>
          <w:sz w:val="22"/>
        </w:rPr>
        <w:t xml:space="preserve"> (5)</w:t>
      </w:r>
      <w:r w:rsidRPr="00253651">
        <w:rPr>
          <w:rFonts w:asciiTheme="majorHAnsi" w:hAnsiTheme="majorHAnsi"/>
          <w:sz w:val="22"/>
        </w:rPr>
        <w:t xml:space="preserve">. Vroeger werd het afval gewoon op een grote berg gegooid. Dat ging na een tijdje stinken. Nu is zomaar storten </w:t>
      </w:r>
      <w:r w:rsidRPr="0041797A">
        <w:rPr>
          <w:rFonts w:asciiTheme="majorHAnsi" w:hAnsiTheme="majorHAnsi"/>
          <w:b/>
          <w:sz w:val="22"/>
        </w:rPr>
        <w:t>verboden</w:t>
      </w:r>
      <w:r w:rsidRPr="00253651">
        <w:rPr>
          <w:rFonts w:asciiTheme="majorHAnsi" w:hAnsiTheme="majorHAnsi"/>
          <w:sz w:val="22"/>
        </w:rPr>
        <w:t xml:space="preserve">. </w:t>
      </w:r>
    </w:p>
    <w:p w:rsidR="00B52B43" w:rsidRDefault="00B52B43" w:rsidP="00B52B43">
      <w:pPr>
        <w:rPr>
          <w:rFonts w:asciiTheme="majorHAnsi" w:hAnsiTheme="majorHAnsi"/>
          <w:sz w:val="22"/>
        </w:rPr>
      </w:pPr>
    </w:p>
    <w:p w:rsidR="005709B6" w:rsidRDefault="00B52B43" w:rsidP="00B52B43">
      <w:pPr>
        <w:rPr>
          <w:rFonts w:asciiTheme="majorHAnsi" w:hAnsiTheme="majorHAnsi"/>
          <w:sz w:val="22"/>
        </w:rPr>
      </w:pPr>
      <w:r>
        <w:rPr>
          <w:rFonts w:asciiTheme="majorHAnsi" w:hAnsiTheme="majorHAnsi"/>
          <w:sz w:val="22"/>
        </w:rPr>
        <w:t xml:space="preserve">Nu worden speciale </w:t>
      </w:r>
      <w:r w:rsidRPr="00B52B43">
        <w:rPr>
          <w:rFonts w:asciiTheme="majorHAnsi" w:hAnsiTheme="majorHAnsi"/>
          <w:sz w:val="22"/>
        </w:rPr>
        <w:t>stortplaatsen</w:t>
      </w:r>
      <w:r>
        <w:rPr>
          <w:rFonts w:asciiTheme="majorHAnsi" w:hAnsiTheme="majorHAnsi"/>
          <w:sz w:val="22"/>
        </w:rPr>
        <w:t xml:space="preserve"> voorzien. In zo’n</w:t>
      </w:r>
      <w:r w:rsidR="005709B6" w:rsidRPr="00253651">
        <w:rPr>
          <w:rFonts w:asciiTheme="majorHAnsi" w:hAnsiTheme="majorHAnsi"/>
          <w:sz w:val="22"/>
        </w:rPr>
        <w:t xml:space="preserve"> stortplaats spant men op de </w:t>
      </w:r>
      <w:r w:rsidR="005709B6">
        <w:rPr>
          <w:rFonts w:asciiTheme="majorHAnsi" w:hAnsiTheme="majorHAnsi"/>
          <w:sz w:val="22"/>
        </w:rPr>
        <w:t xml:space="preserve">bodem een </w:t>
      </w:r>
      <w:r w:rsidR="005709B6" w:rsidRPr="0041797A">
        <w:rPr>
          <w:rFonts w:asciiTheme="majorHAnsi" w:hAnsiTheme="majorHAnsi"/>
          <w:b/>
          <w:sz w:val="22"/>
        </w:rPr>
        <w:t>dikke plastic folie.</w:t>
      </w:r>
      <w:r>
        <w:rPr>
          <w:rFonts w:asciiTheme="majorHAnsi" w:hAnsiTheme="majorHAnsi"/>
          <w:sz w:val="22"/>
        </w:rPr>
        <w:t xml:space="preserve"> </w:t>
      </w:r>
      <w:r w:rsidR="005709B6" w:rsidRPr="00253651">
        <w:rPr>
          <w:rFonts w:asciiTheme="majorHAnsi" w:hAnsiTheme="majorHAnsi"/>
          <w:sz w:val="22"/>
        </w:rPr>
        <w:t xml:space="preserve">Daardoor kunnen schadelijke stoffen niet in de bodem dringen of het </w:t>
      </w:r>
      <w:r>
        <w:rPr>
          <w:rFonts w:asciiTheme="majorHAnsi" w:hAnsiTheme="majorHAnsi"/>
          <w:sz w:val="22"/>
        </w:rPr>
        <w:t xml:space="preserve">grondwater vervuilen. </w:t>
      </w:r>
    </w:p>
    <w:p w:rsidR="005709B6" w:rsidRDefault="004224FB" w:rsidP="005709B6">
      <w:pPr>
        <w:rPr>
          <w:rFonts w:asciiTheme="majorHAnsi" w:hAnsiTheme="majorHAnsi"/>
          <w:sz w:val="22"/>
        </w:rPr>
      </w:pPr>
      <w:r>
        <w:rPr>
          <w:rFonts w:asciiTheme="majorHAnsi" w:hAnsiTheme="majorHAnsi"/>
          <w:sz w:val="22"/>
          <w:lang w:val="nl-BE" w:eastAsia="nl-BE"/>
        </w:rPr>
        <w:drawing>
          <wp:anchor distT="0" distB="0" distL="114300" distR="114300" simplePos="0" relativeHeight="251693056" behindDoc="0" locked="0" layoutInCell="1" allowOverlap="1" wp14:anchorId="20B65D71" wp14:editId="0F2B756C">
            <wp:simplePos x="0" y="0"/>
            <wp:positionH relativeFrom="column">
              <wp:posOffset>1013460</wp:posOffset>
            </wp:positionH>
            <wp:positionV relativeFrom="paragraph">
              <wp:posOffset>125095</wp:posOffset>
            </wp:positionV>
            <wp:extent cx="2057400" cy="1293495"/>
            <wp:effectExtent l="0" t="0" r="0" b="0"/>
            <wp:wrapTight wrapText="bothSides">
              <wp:wrapPolygon edited="0">
                <wp:start x="0" y="0"/>
                <wp:lineTo x="0" y="21314"/>
                <wp:lineTo x="21400" y="21314"/>
                <wp:lineTo x="21400" y="0"/>
                <wp:lineTo x="0" y="0"/>
              </wp:wrapPolygon>
            </wp:wrapTight>
            <wp:docPr id="595" name="Afbeelding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6"/>
                    <pic:cNvPicPr>
                      <a:picLocks noChangeAspect="1" noChangeArrowheads="1"/>
                    </pic:cNvPicPr>
                  </pic:nvPicPr>
                  <pic:blipFill>
                    <a:blip r:embed="rId112"/>
                    <a:srcRect/>
                    <a:stretch>
                      <a:fillRect/>
                    </a:stretch>
                  </pic:blipFill>
                  <pic:spPr bwMode="auto">
                    <a:xfrm>
                      <a:off x="0" y="0"/>
                      <a:ext cx="2057400" cy="1293495"/>
                    </a:xfrm>
                    <a:prstGeom prst="rect">
                      <a:avLst/>
                    </a:prstGeom>
                    <a:noFill/>
                  </pic:spPr>
                </pic:pic>
              </a:graphicData>
            </a:graphic>
          </wp:anchor>
        </w:drawing>
      </w:r>
    </w:p>
    <w:p w:rsidR="005709B6" w:rsidRDefault="005709B6" w:rsidP="005709B6">
      <w:pPr>
        <w:rPr>
          <w:rFonts w:asciiTheme="majorHAnsi" w:hAnsiTheme="majorHAnsi"/>
          <w:sz w:val="22"/>
        </w:rPr>
      </w:pPr>
    </w:p>
    <w:p w:rsidR="005709B6" w:rsidRDefault="00077259" w:rsidP="005709B6">
      <w:pPr>
        <w:rPr>
          <w:rFonts w:asciiTheme="majorHAnsi" w:hAnsiTheme="majorHAnsi"/>
          <w:sz w:val="22"/>
        </w:rPr>
      </w:pPr>
      <w:r>
        <w:rPr>
          <w:rFonts w:asciiTheme="majorHAnsi" w:hAnsiTheme="majorHAnsi"/>
          <w:sz w:val="22"/>
          <w:lang w:val="nl-BE" w:eastAsia="nl-BE"/>
        </w:rPr>
        <w:pict>
          <v:oval id="_x0000_s1664" style="position:absolute;margin-left:-256.55pt;margin-top:3.45pt;width:115.5pt;height:57.3pt;z-index:251749376;mso-wrap-edited:f" wrapcoords="8370 -450 6840 -225 2520 2250 2250 3150 270 6300 0 7875 -450 9900 -540 10575 -360 14175 720 17775 3510 21600 7020 23400 7650 23400 14040 23400 14670 23400 18180 21600 20970 18000 21240 17325 22140 13950 22320 10350 22230 9675 21330 6300 20250 4500 19260 3150 18990 2250 14670 -225 13140 -450 8370 -450" filled="f" strokecolor="red" strokeweight="3pt">
            <v:fill color2="#9bc1ff" o:detectmouseclick="t" focusposition="" focussize=",90" type="gradient">
              <o:fill v:ext="view" type="gradientUnscaled"/>
            </v:fill>
            <v:shadow on="t" opacity="22938f" offset="0"/>
            <v:textbox inset=",7.2pt,,7.2pt"/>
            <w10:wrap type="tight"/>
          </v:oval>
        </w:pict>
      </w:r>
    </w:p>
    <w:p w:rsidR="005709B6" w:rsidRDefault="005709B6" w:rsidP="005709B6">
      <w:pPr>
        <w:rPr>
          <w:rFonts w:asciiTheme="majorHAnsi" w:hAnsiTheme="majorHAnsi"/>
          <w:sz w:val="22"/>
        </w:rPr>
      </w:pPr>
    </w:p>
    <w:p w:rsidR="005709B6" w:rsidRDefault="005709B6" w:rsidP="005709B6">
      <w:pPr>
        <w:rPr>
          <w:rFonts w:asciiTheme="majorHAnsi" w:hAnsiTheme="majorHAnsi"/>
          <w:sz w:val="22"/>
        </w:rPr>
      </w:pPr>
    </w:p>
    <w:p w:rsidR="005709B6" w:rsidRDefault="005709B6" w:rsidP="005709B6">
      <w:pPr>
        <w:rPr>
          <w:rFonts w:asciiTheme="majorHAnsi" w:hAnsiTheme="majorHAnsi"/>
          <w:sz w:val="22"/>
        </w:rPr>
      </w:pPr>
    </w:p>
    <w:p w:rsidR="005709B6" w:rsidRDefault="005709B6" w:rsidP="005709B6">
      <w:pPr>
        <w:ind w:left="1080"/>
        <w:rPr>
          <w:rFonts w:asciiTheme="majorHAnsi" w:hAnsiTheme="majorHAnsi"/>
          <w:sz w:val="22"/>
        </w:rPr>
      </w:pPr>
    </w:p>
    <w:p w:rsidR="005709B6" w:rsidRDefault="005709B6" w:rsidP="005709B6">
      <w:pPr>
        <w:ind w:left="1080"/>
        <w:rPr>
          <w:rFonts w:asciiTheme="majorHAnsi" w:hAnsiTheme="majorHAnsi"/>
          <w:sz w:val="22"/>
        </w:rPr>
      </w:pPr>
    </w:p>
    <w:p w:rsidR="005709B6" w:rsidRDefault="005709B6" w:rsidP="005709B6">
      <w:pPr>
        <w:ind w:left="1080"/>
        <w:rPr>
          <w:rFonts w:asciiTheme="majorHAnsi" w:hAnsiTheme="majorHAnsi"/>
          <w:sz w:val="22"/>
        </w:rPr>
      </w:pPr>
    </w:p>
    <w:p w:rsidR="005709B6" w:rsidRDefault="005709B6" w:rsidP="005709B6">
      <w:pPr>
        <w:ind w:left="1080"/>
        <w:rPr>
          <w:rFonts w:asciiTheme="majorHAnsi" w:hAnsiTheme="majorHAnsi"/>
          <w:sz w:val="22"/>
        </w:rPr>
      </w:pPr>
    </w:p>
    <w:p w:rsidR="005709B6" w:rsidRPr="00253651" w:rsidRDefault="00B52B43" w:rsidP="00B52B43">
      <w:pPr>
        <w:rPr>
          <w:rFonts w:asciiTheme="majorHAnsi" w:hAnsiTheme="majorHAnsi"/>
          <w:sz w:val="22"/>
        </w:rPr>
      </w:pPr>
      <w:r>
        <w:rPr>
          <w:rFonts w:asciiTheme="majorHAnsi" w:hAnsiTheme="majorHAnsi"/>
          <w:sz w:val="22"/>
        </w:rPr>
        <w:t xml:space="preserve">Afval neemt veel plaats in. </w:t>
      </w:r>
      <w:r w:rsidR="005709B6" w:rsidRPr="00253651">
        <w:rPr>
          <w:rFonts w:asciiTheme="majorHAnsi" w:hAnsiTheme="majorHAnsi"/>
          <w:sz w:val="22"/>
        </w:rPr>
        <w:t xml:space="preserve">Daarom wordt het vaak eerst platgewalst door </w:t>
      </w:r>
      <w:r w:rsidR="005709B6" w:rsidRPr="0041797A">
        <w:rPr>
          <w:rFonts w:asciiTheme="majorHAnsi" w:hAnsiTheme="majorHAnsi"/>
          <w:b/>
          <w:sz w:val="22"/>
        </w:rPr>
        <w:t>bulldozers</w:t>
      </w:r>
      <w:r>
        <w:rPr>
          <w:rFonts w:asciiTheme="majorHAnsi" w:hAnsiTheme="majorHAnsi"/>
          <w:sz w:val="22"/>
        </w:rPr>
        <w:t xml:space="preserve">. Nadien verspreiden deze </w:t>
      </w:r>
      <w:r w:rsidR="005709B6" w:rsidRPr="00253651">
        <w:rPr>
          <w:rFonts w:asciiTheme="majorHAnsi" w:hAnsiTheme="majorHAnsi"/>
          <w:sz w:val="22"/>
        </w:rPr>
        <w:t xml:space="preserve">bulldozers </w:t>
      </w:r>
      <w:r>
        <w:rPr>
          <w:rFonts w:asciiTheme="majorHAnsi" w:hAnsiTheme="majorHAnsi"/>
          <w:sz w:val="22"/>
        </w:rPr>
        <w:t xml:space="preserve">het </w:t>
      </w:r>
      <w:r w:rsidR="005709B6" w:rsidRPr="00253651">
        <w:rPr>
          <w:rFonts w:asciiTheme="majorHAnsi" w:hAnsiTheme="majorHAnsi"/>
          <w:sz w:val="22"/>
        </w:rPr>
        <w:t xml:space="preserve">gestorte afval.  </w:t>
      </w:r>
    </w:p>
    <w:p w:rsidR="005709B6" w:rsidRDefault="005709B6" w:rsidP="005709B6">
      <w:pPr>
        <w:ind w:left="1080"/>
        <w:rPr>
          <w:rFonts w:asciiTheme="majorHAnsi" w:hAnsiTheme="majorHAnsi"/>
          <w:sz w:val="22"/>
        </w:rPr>
      </w:pPr>
    </w:p>
    <w:p w:rsidR="005709B6" w:rsidRDefault="004224FB" w:rsidP="005709B6">
      <w:pPr>
        <w:rPr>
          <w:rFonts w:asciiTheme="majorHAnsi" w:hAnsiTheme="majorHAnsi"/>
          <w:sz w:val="22"/>
        </w:rPr>
      </w:pPr>
      <w:r>
        <w:rPr>
          <w:rFonts w:asciiTheme="majorHAnsi" w:hAnsiTheme="majorHAnsi"/>
          <w:sz w:val="22"/>
          <w:lang w:val="nl-BE" w:eastAsia="nl-BE"/>
        </w:rPr>
        <w:drawing>
          <wp:anchor distT="0" distB="0" distL="114300" distR="114300" simplePos="0" relativeHeight="251613184" behindDoc="0" locked="0" layoutInCell="1" allowOverlap="1">
            <wp:simplePos x="0" y="0"/>
            <wp:positionH relativeFrom="column">
              <wp:posOffset>1159510</wp:posOffset>
            </wp:positionH>
            <wp:positionV relativeFrom="paragraph">
              <wp:posOffset>139700</wp:posOffset>
            </wp:positionV>
            <wp:extent cx="1858010" cy="1428750"/>
            <wp:effectExtent l="0" t="0" r="0" b="0"/>
            <wp:wrapTight wrapText="bothSides">
              <wp:wrapPolygon edited="0">
                <wp:start x="0" y="0"/>
                <wp:lineTo x="0" y="21312"/>
                <wp:lineTo x="21482" y="21312"/>
                <wp:lineTo x="21482" y="0"/>
                <wp:lineTo x="0" y="0"/>
              </wp:wrapPolygon>
            </wp:wrapTight>
            <wp:docPr id="391" name="Afbeelding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7"/>
                    <pic:cNvPicPr>
                      <a:picLocks noChangeAspect="1" noChangeArrowheads="1"/>
                    </pic:cNvPicPr>
                  </pic:nvPicPr>
                  <pic:blipFill>
                    <a:blip r:embed="rId113"/>
                    <a:srcRect/>
                    <a:stretch>
                      <a:fillRect/>
                    </a:stretch>
                  </pic:blipFill>
                  <pic:spPr bwMode="auto">
                    <a:xfrm>
                      <a:off x="0" y="0"/>
                      <a:ext cx="1858010" cy="1428750"/>
                    </a:xfrm>
                    <a:prstGeom prst="rect">
                      <a:avLst/>
                    </a:prstGeom>
                    <a:noFill/>
                  </pic:spPr>
                </pic:pic>
              </a:graphicData>
            </a:graphic>
            <wp14:sizeRelH relativeFrom="margin">
              <wp14:pctWidth>0</wp14:pctWidth>
            </wp14:sizeRelH>
            <wp14:sizeRelV relativeFrom="margin">
              <wp14:pctHeight>0</wp14:pctHeight>
            </wp14:sizeRelV>
          </wp:anchor>
        </w:drawing>
      </w:r>
    </w:p>
    <w:p w:rsidR="005709B6" w:rsidRDefault="005709B6" w:rsidP="005709B6">
      <w:pPr>
        <w:rPr>
          <w:rFonts w:asciiTheme="majorHAnsi" w:hAnsiTheme="majorHAnsi"/>
          <w:sz w:val="22"/>
        </w:rPr>
      </w:pPr>
    </w:p>
    <w:p w:rsidR="005709B6" w:rsidRDefault="00077259" w:rsidP="005709B6">
      <w:pPr>
        <w:rPr>
          <w:rFonts w:asciiTheme="majorHAnsi" w:hAnsiTheme="majorHAnsi"/>
          <w:sz w:val="22"/>
        </w:rPr>
      </w:pPr>
      <w:r>
        <w:rPr>
          <w:rFonts w:asciiTheme="majorHAnsi" w:hAnsiTheme="majorHAnsi"/>
          <w:sz w:val="22"/>
          <w:lang w:val="en-US" w:eastAsia="nl-NL"/>
        </w:rPr>
        <w:pict>
          <v:shape id="_x0000_s1618" type="#_x0000_t202" style="position:absolute;margin-left:90pt;margin-top:10.9pt;width:2in;height:90pt;z-index:251692032;mso-wrap-edited:f" wrapcoords="-112 -180 -112 21600 21825 21600 21825 -180 -112 -180" filled="f" strokecolor="#f79646" strokeweight="2.25pt">
            <v:fill o:detectmouseclick="t"/>
            <v:stroke dashstyle="1 1" endcap="round"/>
            <v:textbox style="mso-next-textbox:#_x0000_s1618" inset=",7.2pt,,7.2pt">
              <w:txbxContent>
                <w:p w:rsidR="00077259" w:rsidRPr="000A5BB6" w:rsidRDefault="00077259" w:rsidP="005709B6">
                  <w:pPr>
                    <w:numPr>
                      <w:ilvl w:val="0"/>
                      <w:numId w:val="35"/>
                    </w:numPr>
                    <w:rPr>
                      <w:rFonts w:ascii="Calibri" w:hAnsi="Calibri"/>
                      <w:sz w:val="22"/>
                    </w:rPr>
                  </w:pPr>
                  <w:r w:rsidRPr="000A5BB6">
                    <w:rPr>
                      <w:rFonts w:ascii="Calibri" w:hAnsi="Calibri"/>
                      <w:sz w:val="22"/>
                    </w:rPr>
                    <w:t xml:space="preserve">Afval </w:t>
                  </w:r>
                  <w:r w:rsidRPr="000A5BB6">
                    <w:rPr>
                      <w:rFonts w:ascii="Calibri" w:hAnsi="Calibri"/>
                      <w:b/>
                      <w:sz w:val="22"/>
                    </w:rPr>
                    <w:t>voorkomen</w:t>
                  </w:r>
                </w:p>
                <w:p w:rsidR="00077259" w:rsidRPr="000A5BB6" w:rsidRDefault="00077259" w:rsidP="005709B6">
                  <w:pPr>
                    <w:numPr>
                      <w:ilvl w:val="0"/>
                      <w:numId w:val="35"/>
                    </w:numPr>
                    <w:rPr>
                      <w:rFonts w:ascii="Calibri" w:hAnsi="Calibri"/>
                      <w:sz w:val="22"/>
                    </w:rPr>
                  </w:pPr>
                  <w:r w:rsidRPr="000A5BB6">
                    <w:rPr>
                      <w:rFonts w:ascii="Calibri" w:hAnsi="Calibri"/>
                      <w:sz w:val="22"/>
                    </w:rPr>
                    <w:t xml:space="preserve">Afval </w:t>
                  </w:r>
                  <w:r w:rsidRPr="000A5BB6">
                    <w:rPr>
                      <w:rFonts w:ascii="Calibri" w:hAnsi="Calibri"/>
                      <w:b/>
                      <w:sz w:val="22"/>
                    </w:rPr>
                    <w:t>hergebruiken</w:t>
                  </w:r>
                </w:p>
                <w:p w:rsidR="00077259" w:rsidRPr="000A5BB6" w:rsidRDefault="00077259" w:rsidP="005709B6">
                  <w:pPr>
                    <w:numPr>
                      <w:ilvl w:val="0"/>
                      <w:numId w:val="35"/>
                    </w:numPr>
                    <w:rPr>
                      <w:rFonts w:ascii="Calibri" w:hAnsi="Calibri"/>
                      <w:sz w:val="22"/>
                    </w:rPr>
                  </w:pPr>
                  <w:r w:rsidRPr="000A5BB6">
                    <w:rPr>
                      <w:rFonts w:ascii="Calibri" w:hAnsi="Calibri"/>
                      <w:sz w:val="22"/>
                    </w:rPr>
                    <w:t xml:space="preserve">Afval </w:t>
                  </w:r>
                  <w:r w:rsidRPr="000A5BB6">
                    <w:rPr>
                      <w:rFonts w:ascii="Calibri" w:hAnsi="Calibri"/>
                      <w:b/>
                      <w:sz w:val="22"/>
                    </w:rPr>
                    <w:t>recycleren</w:t>
                  </w:r>
                </w:p>
                <w:p w:rsidR="00077259" w:rsidRPr="000A5BB6" w:rsidRDefault="00077259" w:rsidP="005709B6">
                  <w:pPr>
                    <w:numPr>
                      <w:ilvl w:val="0"/>
                      <w:numId w:val="35"/>
                    </w:numPr>
                    <w:rPr>
                      <w:rFonts w:ascii="Calibri" w:hAnsi="Calibri"/>
                      <w:sz w:val="22"/>
                    </w:rPr>
                  </w:pPr>
                  <w:r w:rsidRPr="000A5BB6">
                    <w:rPr>
                      <w:rFonts w:ascii="Calibri" w:hAnsi="Calibri"/>
                      <w:sz w:val="22"/>
                    </w:rPr>
                    <w:t xml:space="preserve">Afval </w:t>
                  </w:r>
                  <w:r w:rsidRPr="000A5BB6">
                    <w:rPr>
                      <w:rFonts w:ascii="Calibri" w:hAnsi="Calibri"/>
                      <w:b/>
                      <w:sz w:val="22"/>
                    </w:rPr>
                    <w:t>verbranden</w:t>
                  </w:r>
                </w:p>
                <w:p w:rsidR="00077259" w:rsidRPr="000A5BB6" w:rsidRDefault="00077259" w:rsidP="005709B6">
                  <w:pPr>
                    <w:numPr>
                      <w:ilvl w:val="0"/>
                      <w:numId w:val="35"/>
                    </w:numPr>
                    <w:rPr>
                      <w:rFonts w:ascii="Calibri" w:hAnsi="Calibri"/>
                      <w:sz w:val="22"/>
                    </w:rPr>
                  </w:pPr>
                  <w:r w:rsidRPr="000A5BB6">
                    <w:rPr>
                      <w:rFonts w:ascii="Calibri" w:hAnsi="Calibri"/>
                      <w:sz w:val="22"/>
                    </w:rPr>
                    <w:t>Afval</w:t>
                  </w:r>
                  <w:r w:rsidRPr="000A5BB6">
                    <w:rPr>
                      <w:rFonts w:ascii="Calibri" w:hAnsi="Calibri"/>
                      <w:b/>
                      <w:sz w:val="22"/>
                    </w:rPr>
                    <w:t xml:space="preserve"> storten</w:t>
                  </w:r>
                </w:p>
                <w:p w:rsidR="00077259" w:rsidRDefault="00077259" w:rsidP="005709B6">
                  <w:pPr>
                    <w:ind w:left="720"/>
                  </w:pPr>
                </w:p>
              </w:txbxContent>
            </v:textbox>
            <w10:wrap type="tight"/>
          </v:shape>
        </w:pict>
      </w:r>
    </w:p>
    <w:p w:rsidR="005709B6" w:rsidRDefault="005709B6" w:rsidP="005709B6">
      <w:pPr>
        <w:rPr>
          <w:rFonts w:asciiTheme="majorHAnsi" w:hAnsiTheme="majorHAnsi"/>
          <w:sz w:val="22"/>
        </w:rPr>
      </w:pPr>
    </w:p>
    <w:p w:rsidR="005709B6" w:rsidRDefault="005709B6" w:rsidP="005709B6">
      <w:pPr>
        <w:rPr>
          <w:rFonts w:asciiTheme="majorHAnsi" w:hAnsiTheme="majorHAnsi"/>
          <w:sz w:val="22"/>
        </w:rPr>
      </w:pPr>
    </w:p>
    <w:p w:rsidR="005709B6" w:rsidRDefault="005709B6" w:rsidP="005709B6">
      <w:pPr>
        <w:rPr>
          <w:rFonts w:asciiTheme="majorHAnsi" w:hAnsiTheme="majorHAnsi"/>
          <w:sz w:val="22"/>
        </w:rPr>
      </w:pPr>
    </w:p>
    <w:p w:rsidR="005709B6" w:rsidRDefault="005709B6" w:rsidP="005709B6">
      <w:pPr>
        <w:rPr>
          <w:rFonts w:asciiTheme="majorHAnsi" w:hAnsiTheme="majorHAnsi"/>
          <w:sz w:val="22"/>
        </w:rPr>
      </w:pPr>
    </w:p>
    <w:p w:rsidR="005709B6" w:rsidRDefault="005709B6" w:rsidP="005709B6">
      <w:pPr>
        <w:rPr>
          <w:rFonts w:asciiTheme="majorHAnsi" w:hAnsiTheme="majorHAnsi"/>
          <w:sz w:val="22"/>
        </w:rPr>
      </w:pPr>
    </w:p>
    <w:p w:rsidR="005709B6" w:rsidRDefault="005709B6" w:rsidP="005709B6">
      <w:pPr>
        <w:jc w:val="center"/>
        <w:rPr>
          <w:rFonts w:asciiTheme="majorHAnsi" w:hAnsiTheme="majorHAnsi"/>
          <w:sz w:val="22"/>
        </w:rPr>
        <w:sectPr w:rsidR="005709B6">
          <w:type w:val="continuous"/>
          <w:pgSz w:w="16834" w:h="11904" w:orient="landscape"/>
          <w:pgMar w:top="1417" w:right="1417" w:bottom="1417" w:left="1417" w:header="708" w:footer="708" w:gutter="0"/>
          <w:cols w:space="708"/>
        </w:sectPr>
      </w:pPr>
    </w:p>
    <w:p w:rsidR="00B52B43" w:rsidRDefault="00B52B43">
      <w:pPr>
        <w:rPr>
          <w:rFonts w:asciiTheme="majorHAnsi" w:hAnsiTheme="majorHAnsi"/>
          <w:b/>
          <w:sz w:val="22"/>
        </w:rPr>
      </w:pPr>
      <w:r>
        <w:rPr>
          <w:rFonts w:asciiTheme="majorHAnsi" w:hAnsiTheme="majorHAnsi"/>
          <w:b/>
          <w:sz w:val="22"/>
        </w:rPr>
        <w:lastRenderedPageBreak/>
        <w:br w:type="page"/>
      </w:r>
    </w:p>
    <w:p w:rsidR="005709B6" w:rsidRPr="0095459D" w:rsidRDefault="005709B6" w:rsidP="005709B6">
      <w:pPr>
        <w:jc w:val="center"/>
        <w:rPr>
          <w:rFonts w:asciiTheme="majorHAnsi" w:hAnsiTheme="majorHAnsi"/>
          <w:b/>
          <w:sz w:val="22"/>
        </w:rPr>
      </w:pPr>
      <w:r>
        <w:rPr>
          <w:rFonts w:asciiTheme="majorHAnsi" w:hAnsiTheme="majorHAnsi"/>
          <w:b/>
          <w:sz w:val="22"/>
        </w:rPr>
        <w:lastRenderedPageBreak/>
        <w:t xml:space="preserve">Toepassingsfase 5: Toepassing 1: </w:t>
      </w:r>
      <w:r w:rsidR="00B52B43">
        <w:rPr>
          <w:rFonts w:asciiTheme="majorHAnsi" w:hAnsiTheme="majorHAnsi"/>
          <w:b/>
          <w:sz w:val="22"/>
        </w:rPr>
        <w:t>Afval verbranden en storten</w:t>
      </w:r>
    </w:p>
    <w:p w:rsidR="005709B6" w:rsidRDefault="005709B6" w:rsidP="005709B6">
      <w:pPr>
        <w:rPr>
          <w:rFonts w:asciiTheme="majorHAnsi" w:hAnsiTheme="majorHAnsi"/>
          <w:sz w:val="22"/>
        </w:rPr>
        <w:sectPr w:rsidR="005709B6">
          <w:type w:val="continuous"/>
          <w:pgSz w:w="16834" w:h="11904" w:orient="landscape"/>
          <w:pgMar w:top="1417" w:right="1417" w:bottom="1417" w:left="1417" w:header="708" w:footer="708" w:gutter="0"/>
          <w:cols w:space="708"/>
        </w:sectPr>
      </w:pPr>
    </w:p>
    <w:p w:rsidR="005709B6" w:rsidRDefault="005709B6" w:rsidP="005709B6">
      <w:pPr>
        <w:rPr>
          <w:rFonts w:asciiTheme="majorHAnsi" w:hAnsiTheme="majorHAnsi"/>
          <w:sz w:val="22"/>
        </w:rPr>
      </w:pPr>
      <w:r w:rsidRPr="00B9343C">
        <w:rPr>
          <w:rFonts w:asciiTheme="majorHAnsi" w:hAnsiTheme="majorHAnsi"/>
          <w:b/>
          <w:sz w:val="22"/>
        </w:rPr>
        <w:lastRenderedPageBreak/>
        <w:t>Titel:</w:t>
      </w:r>
      <w:r>
        <w:rPr>
          <w:rFonts w:asciiTheme="majorHAnsi" w:hAnsiTheme="majorHAnsi"/>
          <w:sz w:val="22"/>
        </w:rPr>
        <w:t xml:space="preserve"> Afval verbranden en storten</w:t>
      </w:r>
    </w:p>
    <w:p w:rsidR="005709B6" w:rsidRDefault="005709B6" w:rsidP="005709B6">
      <w:pPr>
        <w:rPr>
          <w:rFonts w:asciiTheme="majorHAnsi" w:hAnsiTheme="majorHAnsi"/>
          <w:sz w:val="22"/>
        </w:rPr>
      </w:pPr>
    </w:p>
    <w:p w:rsidR="005709B6" w:rsidRDefault="005709B6" w:rsidP="005709B6">
      <w:pPr>
        <w:rPr>
          <w:rFonts w:asciiTheme="majorHAnsi" w:hAnsiTheme="majorHAnsi"/>
          <w:sz w:val="22"/>
        </w:rPr>
        <w:sectPr w:rsidR="005709B6">
          <w:type w:val="continuous"/>
          <w:pgSz w:w="16834" w:h="11904" w:orient="landscape"/>
          <w:pgMar w:top="1417" w:right="1417" w:bottom="1417" w:left="1417" w:header="708" w:footer="708" w:gutter="0"/>
          <w:cols w:num="2" w:space="708"/>
        </w:sectPr>
      </w:pPr>
    </w:p>
    <w:p w:rsidR="005709B6" w:rsidRDefault="005709B6" w:rsidP="005709B6">
      <w:pPr>
        <w:rPr>
          <w:rFonts w:asciiTheme="majorHAnsi" w:hAnsiTheme="majorHAnsi"/>
          <w:sz w:val="22"/>
        </w:rPr>
      </w:pPr>
    </w:p>
    <w:p w:rsidR="005709B6" w:rsidRDefault="00B52B43" w:rsidP="005709B6">
      <w:pPr>
        <w:rPr>
          <w:rFonts w:asciiTheme="majorHAnsi" w:hAnsiTheme="majorHAnsi"/>
          <w:sz w:val="22"/>
        </w:rPr>
      </w:pPr>
      <w:r>
        <w:rPr>
          <w:rFonts w:asciiTheme="majorHAnsi" w:hAnsiTheme="majorHAnsi"/>
          <w:sz w:val="22"/>
        </w:rPr>
        <w:t>Jamina</w:t>
      </w:r>
      <w:r w:rsidR="005709B6">
        <w:rPr>
          <w:rFonts w:asciiTheme="majorHAnsi" w:hAnsiTheme="majorHAnsi"/>
          <w:sz w:val="22"/>
        </w:rPr>
        <w:t xml:space="preserve"> zegt: “Wij zijn verplicht om een deel van ons afval te verbranden, anders kunnen we geen straten meer aanleggen”. Is Hannah juist of fout? </w:t>
      </w:r>
    </w:p>
    <w:p w:rsidR="005709B6" w:rsidRDefault="005709B6" w:rsidP="005709B6">
      <w:pPr>
        <w:rPr>
          <w:rFonts w:asciiTheme="majorHAnsi" w:hAnsiTheme="majorHAnsi"/>
          <w:sz w:val="22"/>
        </w:rPr>
      </w:pPr>
    </w:p>
    <w:p w:rsidR="005709B6" w:rsidRPr="00253651" w:rsidRDefault="004224FB" w:rsidP="005709B6">
      <w:pPr>
        <w:rPr>
          <w:rFonts w:asciiTheme="majorHAnsi" w:hAnsiTheme="majorHAnsi"/>
          <w:sz w:val="22"/>
        </w:rPr>
      </w:pPr>
      <w:r>
        <w:rPr>
          <w:lang w:val="nl-BE" w:eastAsia="nl-BE"/>
        </w:rPr>
        <w:drawing>
          <wp:anchor distT="0" distB="0" distL="114300" distR="114300" simplePos="0" relativeHeight="251617280" behindDoc="0" locked="0" layoutInCell="1" allowOverlap="1">
            <wp:simplePos x="0" y="0"/>
            <wp:positionH relativeFrom="column">
              <wp:posOffset>2971800</wp:posOffset>
            </wp:positionH>
            <wp:positionV relativeFrom="paragraph">
              <wp:posOffset>461010</wp:posOffset>
            </wp:positionV>
            <wp:extent cx="1435100" cy="1270000"/>
            <wp:effectExtent l="25400" t="0" r="0" b="0"/>
            <wp:wrapTight wrapText="bothSides">
              <wp:wrapPolygon edited="0">
                <wp:start x="-382" y="0"/>
                <wp:lineTo x="-382" y="21168"/>
                <wp:lineTo x="21409" y="21168"/>
                <wp:lineTo x="21409" y="0"/>
                <wp:lineTo x="-382" y="0"/>
              </wp:wrapPolygon>
            </wp:wrapTight>
            <wp:docPr id="390" name="Afbeelding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9"/>
                    <pic:cNvPicPr>
                      <a:picLocks noChangeAspect="1" noChangeArrowheads="1"/>
                    </pic:cNvPicPr>
                  </pic:nvPicPr>
                  <pic:blipFill>
                    <a:blip r:embed="rId114"/>
                    <a:srcRect/>
                    <a:stretch>
                      <a:fillRect/>
                    </a:stretch>
                  </pic:blipFill>
                  <pic:spPr bwMode="auto">
                    <a:xfrm>
                      <a:off x="0" y="0"/>
                      <a:ext cx="1435100" cy="1270000"/>
                    </a:xfrm>
                    <a:prstGeom prst="rect">
                      <a:avLst/>
                    </a:prstGeom>
                    <a:noFill/>
                  </pic:spPr>
                </pic:pic>
              </a:graphicData>
            </a:graphic>
          </wp:anchor>
        </w:drawing>
      </w:r>
      <w:r>
        <w:rPr>
          <w:lang w:val="nl-BE" w:eastAsia="nl-BE"/>
        </w:rPr>
        <w:drawing>
          <wp:anchor distT="0" distB="0" distL="114300" distR="114300" simplePos="0" relativeHeight="251616256" behindDoc="0" locked="0" layoutInCell="1" allowOverlap="1">
            <wp:simplePos x="0" y="0"/>
            <wp:positionH relativeFrom="column">
              <wp:posOffset>0</wp:posOffset>
            </wp:positionH>
            <wp:positionV relativeFrom="paragraph">
              <wp:posOffset>689610</wp:posOffset>
            </wp:positionV>
            <wp:extent cx="1270000" cy="1041400"/>
            <wp:effectExtent l="25400" t="0" r="0" b="0"/>
            <wp:wrapTight wrapText="bothSides">
              <wp:wrapPolygon edited="0">
                <wp:start x="-432" y="0"/>
                <wp:lineTo x="-432" y="21073"/>
                <wp:lineTo x="21600" y="21073"/>
                <wp:lineTo x="21600" y="0"/>
                <wp:lineTo x="-432" y="0"/>
              </wp:wrapPolygon>
            </wp:wrapTight>
            <wp:docPr id="389"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8"/>
                    <pic:cNvPicPr>
                      <a:picLocks noChangeAspect="1" noChangeArrowheads="1"/>
                    </pic:cNvPicPr>
                  </pic:nvPicPr>
                  <pic:blipFill>
                    <a:blip r:embed="rId115"/>
                    <a:srcRect/>
                    <a:stretch>
                      <a:fillRect/>
                    </a:stretch>
                  </pic:blipFill>
                  <pic:spPr bwMode="auto">
                    <a:xfrm>
                      <a:off x="0" y="0"/>
                      <a:ext cx="1270000" cy="1041400"/>
                    </a:xfrm>
                    <a:prstGeom prst="rect">
                      <a:avLst/>
                    </a:prstGeom>
                    <a:noFill/>
                  </pic:spPr>
                </pic:pic>
              </a:graphicData>
            </a:graphic>
          </wp:anchor>
        </w:drawing>
      </w:r>
    </w:p>
    <w:p w:rsidR="005709B6" w:rsidRPr="00D64F11" w:rsidRDefault="005709B6" w:rsidP="005709B6">
      <w:pPr>
        <w:rPr>
          <w:rFonts w:asciiTheme="majorHAnsi" w:hAnsiTheme="majorHAnsi"/>
          <w:sz w:val="22"/>
        </w:rPr>
      </w:pPr>
    </w:p>
    <w:p w:rsidR="005709B6" w:rsidRPr="00D64F11" w:rsidRDefault="005709B6" w:rsidP="005709B6">
      <w:pPr>
        <w:rPr>
          <w:rFonts w:asciiTheme="majorHAnsi" w:hAnsiTheme="majorHAnsi"/>
          <w:sz w:val="22"/>
        </w:rPr>
      </w:pPr>
    </w:p>
    <w:p w:rsidR="005709B6" w:rsidRPr="00D64F11" w:rsidRDefault="005709B6" w:rsidP="005709B6">
      <w:pPr>
        <w:rPr>
          <w:rFonts w:asciiTheme="majorHAnsi" w:hAnsiTheme="majorHAnsi"/>
          <w:sz w:val="22"/>
        </w:rPr>
      </w:pPr>
    </w:p>
    <w:p w:rsidR="005709B6" w:rsidRPr="00D64F11" w:rsidRDefault="005709B6" w:rsidP="005709B6">
      <w:pPr>
        <w:rPr>
          <w:rFonts w:asciiTheme="majorHAnsi" w:hAnsiTheme="majorHAnsi"/>
          <w:sz w:val="22"/>
        </w:rPr>
      </w:pPr>
    </w:p>
    <w:p w:rsidR="005709B6" w:rsidRPr="00D64F11" w:rsidRDefault="005709B6" w:rsidP="005709B6">
      <w:pPr>
        <w:rPr>
          <w:rFonts w:asciiTheme="majorHAnsi" w:hAnsiTheme="majorHAnsi"/>
          <w:sz w:val="22"/>
        </w:rPr>
      </w:pPr>
    </w:p>
    <w:p w:rsidR="005709B6" w:rsidRPr="00D64F11" w:rsidRDefault="005709B6" w:rsidP="005709B6">
      <w:pPr>
        <w:rPr>
          <w:rFonts w:asciiTheme="majorHAnsi" w:hAnsiTheme="majorHAnsi"/>
          <w:sz w:val="22"/>
        </w:rPr>
      </w:pPr>
    </w:p>
    <w:p w:rsidR="005709B6" w:rsidRPr="00D64F11" w:rsidRDefault="005709B6" w:rsidP="005709B6">
      <w:pPr>
        <w:rPr>
          <w:rFonts w:asciiTheme="majorHAnsi" w:hAnsiTheme="majorHAnsi"/>
          <w:sz w:val="22"/>
        </w:rPr>
      </w:pPr>
    </w:p>
    <w:p w:rsidR="005709B6" w:rsidRPr="00D64F11" w:rsidRDefault="005709B6" w:rsidP="005709B6">
      <w:pPr>
        <w:rPr>
          <w:rFonts w:asciiTheme="majorHAnsi" w:hAnsiTheme="majorHAnsi"/>
          <w:sz w:val="22"/>
        </w:rPr>
      </w:pPr>
      <w:r>
        <w:rPr>
          <w:rStyle w:val="Verwijzingopmerking"/>
          <w:vanish/>
        </w:rPr>
        <w:commentReference w:id="575"/>
      </w:r>
    </w:p>
    <w:p w:rsidR="005709B6" w:rsidRPr="00D64F11" w:rsidRDefault="005709B6" w:rsidP="005709B6">
      <w:pPr>
        <w:rPr>
          <w:rFonts w:asciiTheme="majorHAnsi" w:hAnsiTheme="majorHAnsi"/>
          <w:sz w:val="22"/>
        </w:rPr>
      </w:pPr>
    </w:p>
    <w:p w:rsidR="005709B6" w:rsidRPr="00D64F11" w:rsidRDefault="005709B6" w:rsidP="005709B6">
      <w:pPr>
        <w:rPr>
          <w:rFonts w:asciiTheme="majorHAnsi" w:hAnsiTheme="majorHAnsi"/>
          <w:sz w:val="22"/>
        </w:rPr>
      </w:pPr>
    </w:p>
    <w:p w:rsidR="005709B6" w:rsidRPr="00D64F11" w:rsidRDefault="005709B6" w:rsidP="005709B6">
      <w:pPr>
        <w:rPr>
          <w:rFonts w:asciiTheme="majorHAnsi" w:hAnsiTheme="majorHAnsi"/>
          <w:sz w:val="22"/>
        </w:rPr>
      </w:pPr>
      <w:r>
        <w:rPr>
          <w:rFonts w:asciiTheme="majorHAnsi" w:hAnsiTheme="majorHAnsi"/>
          <w:sz w:val="22"/>
        </w:rPr>
        <w:t>JUIST</w:t>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r>
      <w:r w:rsidRPr="0041797A">
        <w:rPr>
          <w:rFonts w:asciiTheme="majorHAnsi" w:hAnsiTheme="majorHAnsi"/>
          <w:sz w:val="22"/>
          <w:highlight w:val="magenta"/>
        </w:rPr>
        <w:t>FOUT</w:t>
      </w:r>
    </w:p>
    <w:p w:rsidR="005709B6" w:rsidRPr="00D64F11" w:rsidRDefault="005709B6" w:rsidP="005709B6">
      <w:pPr>
        <w:rPr>
          <w:rFonts w:asciiTheme="majorHAnsi" w:hAnsiTheme="majorHAnsi"/>
          <w:sz w:val="22"/>
        </w:rPr>
      </w:pPr>
    </w:p>
    <w:p w:rsidR="005709B6" w:rsidRDefault="005709B6" w:rsidP="005709B6">
      <w:pPr>
        <w:rPr>
          <w:rFonts w:asciiTheme="majorHAnsi" w:hAnsiTheme="majorHAnsi"/>
          <w:sz w:val="22"/>
        </w:rPr>
      </w:pPr>
    </w:p>
    <w:p w:rsidR="005709B6" w:rsidRPr="00374210" w:rsidRDefault="00B52B43" w:rsidP="005709B6">
      <w:pPr>
        <w:rPr>
          <w:rFonts w:asciiTheme="majorHAnsi" w:hAnsiTheme="majorHAnsi"/>
          <w:sz w:val="22"/>
          <w:highlight w:val="green"/>
        </w:rPr>
      </w:pPr>
      <w:r>
        <w:rPr>
          <w:rFonts w:asciiTheme="majorHAnsi" w:hAnsiTheme="majorHAnsi"/>
          <w:b/>
          <w:sz w:val="22"/>
        </w:rPr>
        <w:t xml:space="preserve">Juist: </w:t>
      </w:r>
      <w:r w:rsidR="005709B6">
        <w:rPr>
          <w:rFonts w:asciiTheme="majorHAnsi" w:hAnsiTheme="majorHAnsi"/>
          <w:sz w:val="22"/>
          <w:highlight w:val="green"/>
        </w:rPr>
        <w:t xml:space="preserve">Jamina is inderdaad fout. </w:t>
      </w:r>
      <w:r w:rsidR="005709B6" w:rsidRPr="00D64F11">
        <w:rPr>
          <w:rFonts w:asciiTheme="majorHAnsi" w:hAnsiTheme="majorHAnsi"/>
          <w:sz w:val="22"/>
          <w:highlight w:val="green"/>
        </w:rPr>
        <w:t xml:space="preserve">We kunnen onze straten ook </w:t>
      </w:r>
      <w:r w:rsidR="005709B6">
        <w:rPr>
          <w:rFonts w:asciiTheme="majorHAnsi" w:hAnsiTheme="majorHAnsi"/>
          <w:sz w:val="22"/>
          <w:highlight w:val="green"/>
        </w:rPr>
        <w:t>aanleggen met andere materialen</w:t>
      </w:r>
      <w:r w:rsidR="005709B6" w:rsidRPr="00D64F11">
        <w:rPr>
          <w:rFonts w:asciiTheme="majorHAnsi" w:hAnsiTheme="majorHAnsi"/>
          <w:sz w:val="22"/>
          <w:highlight w:val="green"/>
        </w:rPr>
        <w:t xml:space="preserve">. Afval verbranden vermijden we beter omdat dat </w:t>
      </w:r>
      <w:r>
        <w:rPr>
          <w:rFonts w:asciiTheme="majorHAnsi" w:hAnsiTheme="majorHAnsi"/>
          <w:sz w:val="22"/>
          <w:highlight w:val="green"/>
        </w:rPr>
        <w:t>leidt tot</w:t>
      </w:r>
      <w:r w:rsidR="005709B6" w:rsidRPr="00D64F11">
        <w:rPr>
          <w:rFonts w:asciiTheme="majorHAnsi" w:hAnsiTheme="majorHAnsi"/>
          <w:sz w:val="22"/>
          <w:highlight w:val="green"/>
        </w:rPr>
        <w:t xml:space="preserve"> luchtvervuiling.</w:t>
      </w:r>
    </w:p>
    <w:p w:rsidR="005709B6" w:rsidRDefault="005709B6" w:rsidP="005709B6">
      <w:pPr>
        <w:rPr>
          <w:rFonts w:asciiTheme="majorHAnsi" w:hAnsiTheme="majorHAnsi"/>
          <w:sz w:val="22"/>
        </w:rPr>
      </w:pPr>
    </w:p>
    <w:p w:rsidR="005709B6" w:rsidRPr="00374210" w:rsidRDefault="00B52B43" w:rsidP="005709B6">
      <w:pPr>
        <w:rPr>
          <w:rFonts w:asciiTheme="majorHAnsi" w:hAnsiTheme="majorHAnsi"/>
          <w:sz w:val="22"/>
          <w:highlight w:val="green"/>
        </w:rPr>
      </w:pPr>
      <w:r w:rsidRPr="00B52B43">
        <w:rPr>
          <w:rFonts w:asciiTheme="majorHAnsi" w:hAnsiTheme="majorHAnsi"/>
          <w:b/>
          <w:sz w:val="22"/>
          <w:lang w:val="en-US"/>
        </w:rPr>
        <w:t xml:space="preserve">Fout: </w:t>
      </w:r>
      <w:r w:rsidR="005709B6" w:rsidRPr="00B52B43">
        <w:rPr>
          <w:rFonts w:asciiTheme="majorHAnsi" w:hAnsiTheme="majorHAnsi"/>
          <w:sz w:val="22"/>
          <w:highlight w:val="green"/>
          <w:lang w:val="en-US"/>
        </w:rPr>
        <w:t xml:space="preserve">Jammer, Jamina is fout. </w:t>
      </w:r>
      <w:r w:rsidR="005709B6">
        <w:rPr>
          <w:rFonts w:asciiTheme="majorHAnsi" w:hAnsiTheme="majorHAnsi"/>
          <w:sz w:val="22"/>
          <w:highlight w:val="green"/>
        </w:rPr>
        <w:t>We kunnen onze straten ook aanleggen met andere materialen</w:t>
      </w:r>
      <w:r w:rsidR="005709B6" w:rsidRPr="00374210">
        <w:rPr>
          <w:rFonts w:asciiTheme="majorHAnsi" w:hAnsiTheme="majorHAnsi"/>
          <w:sz w:val="22"/>
          <w:highlight w:val="green"/>
        </w:rPr>
        <w:t xml:space="preserve">. Afval verbranden vermijden we beter omdat dat </w:t>
      </w:r>
      <w:r>
        <w:rPr>
          <w:rFonts w:asciiTheme="majorHAnsi" w:hAnsiTheme="majorHAnsi"/>
          <w:sz w:val="22"/>
          <w:highlight w:val="green"/>
        </w:rPr>
        <w:t>leidt tot</w:t>
      </w:r>
      <w:r w:rsidR="005709B6" w:rsidRPr="00374210">
        <w:rPr>
          <w:rFonts w:asciiTheme="majorHAnsi" w:hAnsiTheme="majorHAnsi"/>
          <w:sz w:val="22"/>
          <w:highlight w:val="green"/>
        </w:rPr>
        <w:t xml:space="preserve"> luchtvervuiling.</w:t>
      </w:r>
    </w:p>
    <w:p w:rsidR="005709B6" w:rsidRDefault="005709B6" w:rsidP="005709B6">
      <w:pPr>
        <w:rPr>
          <w:rFonts w:asciiTheme="majorHAnsi" w:hAnsiTheme="majorHAnsi"/>
          <w:sz w:val="22"/>
        </w:rPr>
      </w:pPr>
    </w:p>
    <w:p w:rsidR="005709B6" w:rsidRDefault="005709B6" w:rsidP="005709B6">
      <w:pPr>
        <w:rPr>
          <w:rFonts w:asciiTheme="majorHAnsi" w:hAnsiTheme="majorHAnsi"/>
          <w:sz w:val="22"/>
        </w:rPr>
      </w:pPr>
    </w:p>
    <w:p w:rsidR="005709B6" w:rsidRDefault="005709B6" w:rsidP="005709B6">
      <w:pPr>
        <w:rPr>
          <w:rFonts w:asciiTheme="majorHAnsi" w:hAnsiTheme="majorHAnsi"/>
          <w:sz w:val="22"/>
        </w:rPr>
      </w:pPr>
    </w:p>
    <w:p w:rsidR="005709B6" w:rsidRDefault="005709B6" w:rsidP="005709B6">
      <w:pPr>
        <w:rPr>
          <w:rFonts w:asciiTheme="majorHAnsi" w:hAnsiTheme="majorHAnsi"/>
          <w:sz w:val="22"/>
        </w:rPr>
      </w:pPr>
    </w:p>
    <w:p w:rsidR="005709B6" w:rsidRDefault="005709B6" w:rsidP="005709B6">
      <w:pPr>
        <w:rPr>
          <w:rFonts w:asciiTheme="majorHAnsi" w:hAnsiTheme="majorHAnsi"/>
          <w:sz w:val="22"/>
        </w:rPr>
      </w:pPr>
    </w:p>
    <w:p w:rsidR="005709B6" w:rsidRDefault="005709B6" w:rsidP="005709B6">
      <w:pPr>
        <w:rPr>
          <w:rFonts w:asciiTheme="majorHAnsi" w:hAnsiTheme="majorHAnsi"/>
          <w:sz w:val="22"/>
        </w:rPr>
      </w:pPr>
    </w:p>
    <w:p w:rsidR="005709B6" w:rsidRDefault="005709B6" w:rsidP="005709B6">
      <w:pPr>
        <w:rPr>
          <w:rFonts w:asciiTheme="majorHAnsi" w:hAnsiTheme="majorHAnsi"/>
          <w:sz w:val="22"/>
        </w:rPr>
      </w:pPr>
    </w:p>
    <w:p w:rsidR="00B52B43" w:rsidRDefault="00B52B43">
      <w:pPr>
        <w:rPr>
          <w:rFonts w:asciiTheme="majorHAnsi" w:hAnsiTheme="majorHAnsi"/>
          <w:b/>
          <w:sz w:val="22"/>
        </w:rPr>
      </w:pPr>
      <w:r>
        <w:rPr>
          <w:rFonts w:asciiTheme="majorHAnsi" w:hAnsiTheme="majorHAnsi"/>
          <w:b/>
          <w:sz w:val="22"/>
        </w:rPr>
        <w:br w:type="page"/>
      </w:r>
    </w:p>
    <w:p w:rsidR="005709B6" w:rsidRPr="0095459D" w:rsidRDefault="005709B6" w:rsidP="005709B6">
      <w:pPr>
        <w:jc w:val="center"/>
        <w:rPr>
          <w:rFonts w:asciiTheme="majorHAnsi" w:hAnsiTheme="majorHAnsi"/>
          <w:b/>
          <w:sz w:val="22"/>
        </w:rPr>
      </w:pPr>
      <w:r>
        <w:rPr>
          <w:rFonts w:asciiTheme="majorHAnsi" w:hAnsiTheme="majorHAnsi"/>
          <w:b/>
          <w:sz w:val="22"/>
        </w:rPr>
        <w:lastRenderedPageBreak/>
        <w:t xml:space="preserve">Toepassingsfase 5: Toepassing 2: </w:t>
      </w:r>
      <w:r w:rsidR="00B52B43">
        <w:rPr>
          <w:rFonts w:asciiTheme="majorHAnsi" w:hAnsiTheme="majorHAnsi"/>
          <w:b/>
          <w:sz w:val="22"/>
        </w:rPr>
        <w:t>Afval verbranden en storten</w:t>
      </w:r>
    </w:p>
    <w:p w:rsidR="005709B6" w:rsidRDefault="005709B6" w:rsidP="005709B6">
      <w:pPr>
        <w:rPr>
          <w:rFonts w:asciiTheme="majorHAnsi" w:hAnsiTheme="majorHAnsi"/>
          <w:sz w:val="22"/>
        </w:rPr>
      </w:pPr>
    </w:p>
    <w:p w:rsidR="005709B6" w:rsidRDefault="005709B6" w:rsidP="005709B6">
      <w:pPr>
        <w:rPr>
          <w:rFonts w:asciiTheme="majorHAnsi" w:hAnsiTheme="majorHAnsi"/>
          <w:sz w:val="22"/>
        </w:rPr>
      </w:pPr>
    </w:p>
    <w:p w:rsidR="005709B6" w:rsidRDefault="005709B6" w:rsidP="005709B6">
      <w:pPr>
        <w:rPr>
          <w:rFonts w:asciiTheme="majorHAnsi" w:hAnsiTheme="majorHAnsi"/>
          <w:sz w:val="22"/>
        </w:rPr>
      </w:pPr>
      <w:r>
        <w:rPr>
          <w:rFonts w:asciiTheme="majorHAnsi" w:hAnsiTheme="majorHAnsi"/>
          <w:sz w:val="22"/>
        </w:rPr>
        <w:t>Jacob zegt: “Niet ver van mijn huis ligt een verlaten weide. Onze buurman gaat daar regelmati</w:t>
      </w:r>
      <w:r w:rsidR="00B52B43">
        <w:rPr>
          <w:rFonts w:asciiTheme="majorHAnsi" w:hAnsiTheme="majorHAnsi"/>
          <w:sz w:val="22"/>
        </w:rPr>
        <w:t xml:space="preserve">g zijn vuilniszakken leegmaken. </w:t>
      </w:r>
      <w:r>
        <w:rPr>
          <w:rFonts w:asciiTheme="majorHAnsi" w:hAnsiTheme="majorHAnsi"/>
          <w:sz w:val="22"/>
        </w:rPr>
        <w:t>Dat is een goed idee, zo kan de vuilniswagen onze huizen een keertje overslaan”. Is Jacob juist of fout?</w:t>
      </w:r>
    </w:p>
    <w:p w:rsidR="005709B6" w:rsidRDefault="00B52B43" w:rsidP="005709B6">
      <w:pPr>
        <w:rPr>
          <w:rFonts w:asciiTheme="majorHAnsi" w:hAnsiTheme="majorHAnsi"/>
          <w:sz w:val="22"/>
        </w:rPr>
      </w:pPr>
      <w:r>
        <w:rPr>
          <w:lang w:val="nl-BE" w:eastAsia="nl-BE"/>
        </w:rPr>
        <w:drawing>
          <wp:anchor distT="0" distB="0" distL="114300" distR="114300" simplePos="0" relativeHeight="251694080" behindDoc="0" locked="0" layoutInCell="1" allowOverlap="1" wp14:anchorId="7124A3F5" wp14:editId="25B2D09D">
            <wp:simplePos x="0" y="0"/>
            <wp:positionH relativeFrom="column">
              <wp:posOffset>6076950</wp:posOffset>
            </wp:positionH>
            <wp:positionV relativeFrom="paragraph">
              <wp:posOffset>80010</wp:posOffset>
            </wp:positionV>
            <wp:extent cx="1922780" cy="2057400"/>
            <wp:effectExtent l="0" t="0" r="0" b="0"/>
            <wp:wrapTight wrapText="bothSides">
              <wp:wrapPolygon edited="0">
                <wp:start x="0" y="0"/>
                <wp:lineTo x="0" y="21400"/>
                <wp:lineTo x="21400" y="21400"/>
                <wp:lineTo x="21400" y="0"/>
                <wp:lineTo x="0" y="0"/>
              </wp:wrapPolygon>
            </wp:wrapTight>
            <wp:docPr id="596" name="Afbeelding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116"/>
                    <a:srcRect/>
                    <a:stretch>
                      <a:fillRect/>
                    </a:stretch>
                  </pic:blipFill>
                  <pic:spPr bwMode="auto">
                    <a:xfrm>
                      <a:off x="0" y="0"/>
                      <a:ext cx="1922780" cy="2057400"/>
                    </a:xfrm>
                    <a:prstGeom prst="rect">
                      <a:avLst/>
                    </a:prstGeom>
                    <a:noFill/>
                    <a:ln w="9525">
                      <a:noFill/>
                      <a:miter lim="800000"/>
                      <a:headEnd/>
                      <a:tailEnd/>
                    </a:ln>
                  </pic:spPr>
                </pic:pic>
              </a:graphicData>
            </a:graphic>
          </wp:anchor>
        </w:drawing>
      </w:r>
    </w:p>
    <w:p w:rsidR="005709B6" w:rsidRPr="00D64F11" w:rsidRDefault="00B52B43" w:rsidP="005709B6">
      <w:pPr>
        <w:rPr>
          <w:rFonts w:asciiTheme="majorHAnsi" w:hAnsiTheme="majorHAnsi"/>
          <w:sz w:val="22"/>
        </w:rPr>
      </w:pPr>
      <w:r>
        <w:rPr>
          <w:lang w:val="nl-BE" w:eastAsia="nl-BE"/>
        </w:rPr>
        <w:drawing>
          <wp:anchor distT="0" distB="0" distL="114300" distR="114300" simplePos="0" relativeHeight="251755520" behindDoc="0" locked="0" layoutInCell="1" allowOverlap="1" wp14:anchorId="5D999636" wp14:editId="682476B9">
            <wp:simplePos x="0" y="0"/>
            <wp:positionH relativeFrom="column">
              <wp:posOffset>3081655</wp:posOffset>
            </wp:positionH>
            <wp:positionV relativeFrom="paragraph">
              <wp:posOffset>48895</wp:posOffset>
            </wp:positionV>
            <wp:extent cx="1219200" cy="1078865"/>
            <wp:effectExtent l="0" t="0" r="0" b="0"/>
            <wp:wrapTight wrapText="bothSides">
              <wp:wrapPolygon edited="0">
                <wp:start x="0" y="0"/>
                <wp:lineTo x="0" y="21358"/>
                <wp:lineTo x="21263" y="21358"/>
                <wp:lineTo x="21263" y="0"/>
                <wp:lineTo x="0" y="0"/>
              </wp:wrapPolygon>
            </wp:wrapTight>
            <wp:docPr id="26" name="Afbeelding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9"/>
                    <pic:cNvPicPr>
                      <a:picLocks noChangeAspect="1" noChangeArrowheads="1"/>
                    </pic:cNvPicPr>
                  </pic:nvPicPr>
                  <pic:blipFill>
                    <a:blip r:embed="rId114"/>
                    <a:srcRect/>
                    <a:stretch>
                      <a:fillRect/>
                    </a:stretch>
                  </pic:blipFill>
                  <pic:spPr bwMode="auto">
                    <a:xfrm>
                      <a:off x="0" y="0"/>
                      <a:ext cx="1219200" cy="1078865"/>
                    </a:xfrm>
                    <a:prstGeom prst="rect">
                      <a:avLst/>
                    </a:prstGeom>
                    <a:noFill/>
                  </pic:spPr>
                </pic:pic>
              </a:graphicData>
            </a:graphic>
            <wp14:sizeRelH relativeFrom="margin">
              <wp14:pctWidth>0</wp14:pctWidth>
            </wp14:sizeRelH>
            <wp14:sizeRelV relativeFrom="margin">
              <wp14:pctHeight>0</wp14:pctHeight>
            </wp14:sizeRelV>
          </wp:anchor>
        </w:drawing>
      </w:r>
      <w:r>
        <w:rPr>
          <w:lang w:val="nl-BE" w:eastAsia="nl-BE"/>
        </w:rPr>
        <w:drawing>
          <wp:anchor distT="0" distB="0" distL="114300" distR="114300" simplePos="0" relativeHeight="251753472" behindDoc="0" locked="0" layoutInCell="1" allowOverlap="1" wp14:anchorId="7C4E011A" wp14:editId="578D2A38">
            <wp:simplePos x="0" y="0"/>
            <wp:positionH relativeFrom="column">
              <wp:posOffset>44450</wp:posOffset>
            </wp:positionH>
            <wp:positionV relativeFrom="paragraph">
              <wp:posOffset>119380</wp:posOffset>
            </wp:positionV>
            <wp:extent cx="1270000" cy="1041400"/>
            <wp:effectExtent l="0" t="0" r="0" b="0"/>
            <wp:wrapTight wrapText="bothSides">
              <wp:wrapPolygon edited="0">
                <wp:start x="0" y="0"/>
                <wp:lineTo x="0" y="21337"/>
                <wp:lineTo x="21384" y="21337"/>
                <wp:lineTo x="21384" y="0"/>
                <wp:lineTo x="0" y="0"/>
              </wp:wrapPolygon>
            </wp:wrapTight>
            <wp:docPr id="25"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8"/>
                    <pic:cNvPicPr>
                      <a:picLocks noChangeAspect="1" noChangeArrowheads="1"/>
                    </pic:cNvPicPr>
                  </pic:nvPicPr>
                  <pic:blipFill>
                    <a:blip r:embed="rId115"/>
                    <a:srcRect/>
                    <a:stretch>
                      <a:fillRect/>
                    </a:stretch>
                  </pic:blipFill>
                  <pic:spPr bwMode="auto">
                    <a:xfrm>
                      <a:off x="0" y="0"/>
                      <a:ext cx="1270000" cy="1041400"/>
                    </a:xfrm>
                    <a:prstGeom prst="rect">
                      <a:avLst/>
                    </a:prstGeom>
                    <a:noFill/>
                  </pic:spPr>
                </pic:pic>
              </a:graphicData>
            </a:graphic>
          </wp:anchor>
        </w:drawing>
      </w:r>
    </w:p>
    <w:p w:rsidR="005709B6" w:rsidRDefault="005709B6" w:rsidP="005709B6">
      <w:pPr>
        <w:rPr>
          <w:rFonts w:asciiTheme="majorHAnsi" w:hAnsiTheme="majorHAnsi"/>
          <w:sz w:val="22"/>
        </w:rPr>
      </w:pPr>
    </w:p>
    <w:p w:rsidR="00B52B43" w:rsidRDefault="00B52B43" w:rsidP="005709B6">
      <w:pPr>
        <w:rPr>
          <w:rFonts w:asciiTheme="majorHAnsi" w:hAnsiTheme="majorHAnsi"/>
          <w:sz w:val="22"/>
        </w:rPr>
      </w:pPr>
    </w:p>
    <w:p w:rsidR="00B52B43" w:rsidRDefault="00B52B43" w:rsidP="005709B6">
      <w:pPr>
        <w:rPr>
          <w:rFonts w:asciiTheme="majorHAnsi" w:hAnsiTheme="majorHAnsi"/>
          <w:sz w:val="22"/>
        </w:rPr>
      </w:pPr>
    </w:p>
    <w:p w:rsidR="00B52B43" w:rsidRDefault="00B52B43" w:rsidP="005709B6">
      <w:pPr>
        <w:rPr>
          <w:rFonts w:asciiTheme="majorHAnsi" w:hAnsiTheme="majorHAnsi"/>
          <w:sz w:val="22"/>
        </w:rPr>
      </w:pPr>
    </w:p>
    <w:p w:rsidR="00B52B43" w:rsidRDefault="00B52B43" w:rsidP="005709B6">
      <w:pPr>
        <w:rPr>
          <w:rFonts w:asciiTheme="majorHAnsi" w:hAnsiTheme="majorHAnsi"/>
          <w:sz w:val="22"/>
        </w:rPr>
      </w:pPr>
    </w:p>
    <w:p w:rsidR="00B52B43" w:rsidRPr="00D64F11" w:rsidRDefault="00B52B43" w:rsidP="005709B6">
      <w:pPr>
        <w:rPr>
          <w:rFonts w:asciiTheme="majorHAnsi" w:hAnsiTheme="majorHAnsi"/>
          <w:sz w:val="22"/>
        </w:rPr>
      </w:pPr>
    </w:p>
    <w:p w:rsidR="005709B6" w:rsidRPr="00D64F11" w:rsidRDefault="005709B6" w:rsidP="005709B6">
      <w:pPr>
        <w:rPr>
          <w:rFonts w:asciiTheme="majorHAnsi" w:hAnsiTheme="majorHAnsi"/>
          <w:sz w:val="22"/>
        </w:rPr>
      </w:pPr>
      <w:r>
        <w:rPr>
          <w:rFonts w:asciiTheme="majorHAnsi" w:hAnsiTheme="majorHAnsi"/>
          <w:sz w:val="22"/>
        </w:rPr>
        <w:t>JUIST</w:t>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r>
      <w:r w:rsidRPr="0041797A">
        <w:rPr>
          <w:rFonts w:asciiTheme="majorHAnsi" w:hAnsiTheme="majorHAnsi"/>
          <w:sz w:val="22"/>
          <w:highlight w:val="magenta"/>
        </w:rPr>
        <w:t>FOUT</w:t>
      </w:r>
    </w:p>
    <w:p w:rsidR="005709B6" w:rsidRPr="00D64F11" w:rsidRDefault="005709B6" w:rsidP="005709B6">
      <w:pPr>
        <w:rPr>
          <w:rFonts w:asciiTheme="majorHAnsi" w:hAnsiTheme="majorHAnsi"/>
          <w:sz w:val="22"/>
        </w:rPr>
      </w:pPr>
    </w:p>
    <w:p w:rsidR="005709B6" w:rsidRPr="00D64F11" w:rsidRDefault="005709B6" w:rsidP="005709B6">
      <w:pPr>
        <w:rPr>
          <w:rFonts w:asciiTheme="majorHAnsi" w:hAnsiTheme="majorHAnsi"/>
          <w:sz w:val="22"/>
        </w:rPr>
      </w:pPr>
    </w:p>
    <w:p w:rsidR="005709B6" w:rsidRPr="00D64F11" w:rsidRDefault="005709B6" w:rsidP="005709B6">
      <w:pPr>
        <w:rPr>
          <w:rFonts w:asciiTheme="majorHAnsi" w:hAnsiTheme="majorHAnsi"/>
          <w:sz w:val="22"/>
        </w:rPr>
      </w:pPr>
    </w:p>
    <w:p w:rsidR="005709B6" w:rsidRPr="00D64F11" w:rsidRDefault="005709B6" w:rsidP="005709B6">
      <w:pPr>
        <w:rPr>
          <w:rFonts w:asciiTheme="majorHAnsi" w:hAnsiTheme="majorHAnsi"/>
          <w:sz w:val="22"/>
        </w:rPr>
      </w:pPr>
    </w:p>
    <w:p w:rsidR="005709B6" w:rsidRPr="00D64F11" w:rsidRDefault="005709B6" w:rsidP="005709B6">
      <w:pPr>
        <w:rPr>
          <w:rFonts w:asciiTheme="majorHAnsi" w:hAnsiTheme="majorHAnsi"/>
          <w:sz w:val="22"/>
        </w:rPr>
      </w:pPr>
    </w:p>
    <w:p w:rsidR="005709B6" w:rsidRPr="00D64F11" w:rsidRDefault="005709B6" w:rsidP="005709B6">
      <w:pPr>
        <w:rPr>
          <w:rFonts w:asciiTheme="majorHAnsi" w:hAnsiTheme="majorHAnsi"/>
          <w:sz w:val="22"/>
        </w:rPr>
      </w:pPr>
    </w:p>
    <w:p w:rsidR="005709B6" w:rsidRPr="00D64F11" w:rsidRDefault="005709B6" w:rsidP="005709B6">
      <w:pPr>
        <w:rPr>
          <w:rFonts w:asciiTheme="majorHAnsi" w:hAnsiTheme="majorHAnsi"/>
          <w:sz w:val="22"/>
        </w:rPr>
      </w:pPr>
    </w:p>
    <w:p w:rsidR="005709B6" w:rsidRPr="00D64F11" w:rsidRDefault="005709B6" w:rsidP="005709B6">
      <w:pPr>
        <w:rPr>
          <w:rFonts w:asciiTheme="majorHAnsi" w:hAnsiTheme="majorHAnsi"/>
          <w:sz w:val="22"/>
        </w:rPr>
      </w:pPr>
    </w:p>
    <w:p w:rsidR="005709B6" w:rsidRPr="00D64F11" w:rsidRDefault="005709B6" w:rsidP="005709B6">
      <w:pPr>
        <w:rPr>
          <w:rFonts w:asciiTheme="majorHAnsi" w:hAnsiTheme="majorHAnsi"/>
          <w:sz w:val="22"/>
        </w:rPr>
      </w:pPr>
    </w:p>
    <w:p w:rsidR="005709B6" w:rsidRPr="00D64F11" w:rsidRDefault="00B52B43" w:rsidP="005709B6">
      <w:pPr>
        <w:tabs>
          <w:tab w:val="left" w:pos="1120"/>
        </w:tabs>
        <w:rPr>
          <w:rFonts w:asciiTheme="majorHAnsi" w:hAnsiTheme="majorHAnsi"/>
          <w:sz w:val="22"/>
        </w:rPr>
      </w:pPr>
      <w:r w:rsidRPr="00B52B43">
        <w:rPr>
          <w:rFonts w:asciiTheme="majorHAnsi" w:hAnsiTheme="majorHAnsi"/>
          <w:b/>
          <w:sz w:val="22"/>
        </w:rPr>
        <w:t>Juist:</w:t>
      </w:r>
      <w:r>
        <w:rPr>
          <w:rFonts w:asciiTheme="majorHAnsi" w:hAnsiTheme="majorHAnsi"/>
          <w:sz w:val="22"/>
        </w:rPr>
        <w:t xml:space="preserve"> </w:t>
      </w:r>
      <w:r w:rsidR="005709B6">
        <w:rPr>
          <w:rFonts w:asciiTheme="majorHAnsi" w:hAnsiTheme="majorHAnsi"/>
          <w:sz w:val="22"/>
          <w:highlight w:val="green"/>
        </w:rPr>
        <w:t xml:space="preserve">Jacob is inderdaad fout! </w:t>
      </w:r>
      <w:r w:rsidR="005709B6" w:rsidRPr="00D64F11">
        <w:rPr>
          <w:rFonts w:asciiTheme="majorHAnsi" w:hAnsiTheme="majorHAnsi"/>
          <w:sz w:val="22"/>
          <w:highlight w:val="green"/>
        </w:rPr>
        <w:t xml:space="preserve">Als iedereen zijn afval begint te storten, zal alles binnen de korste keren beginnen stinken. </w:t>
      </w:r>
      <w:r w:rsidR="005709B6" w:rsidRPr="00E60B60">
        <w:rPr>
          <w:rFonts w:asciiTheme="majorHAnsi" w:hAnsiTheme="majorHAnsi"/>
          <w:sz w:val="22"/>
          <w:highlight w:val="green"/>
        </w:rPr>
        <w:t>Enkel de overheid beslist wat en waar er mag gestort worden.</w:t>
      </w:r>
    </w:p>
    <w:p w:rsidR="005709B6" w:rsidRDefault="005709B6" w:rsidP="005709B6">
      <w:pPr>
        <w:tabs>
          <w:tab w:val="left" w:pos="1120"/>
        </w:tabs>
        <w:rPr>
          <w:rFonts w:asciiTheme="majorHAnsi" w:hAnsiTheme="majorHAnsi"/>
          <w:sz w:val="22"/>
          <w:highlight w:val="green"/>
        </w:rPr>
      </w:pPr>
    </w:p>
    <w:p w:rsidR="005709B6" w:rsidRDefault="005709B6" w:rsidP="005709B6">
      <w:pPr>
        <w:tabs>
          <w:tab w:val="left" w:pos="1120"/>
        </w:tabs>
        <w:rPr>
          <w:rFonts w:asciiTheme="majorHAnsi" w:hAnsiTheme="majorHAnsi"/>
          <w:sz w:val="22"/>
          <w:highlight w:val="green"/>
        </w:rPr>
      </w:pPr>
    </w:p>
    <w:p w:rsidR="005709B6" w:rsidRPr="00D64F11" w:rsidRDefault="00B52B43" w:rsidP="005709B6">
      <w:pPr>
        <w:tabs>
          <w:tab w:val="left" w:pos="1120"/>
        </w:tabs>
        <w:rPr>
          <w:rFonts w:asciiTheme="majorHAnsi" w:hAnsiTheme="majorHAnsi"/>
          <w:sz w:val="22"/>
        </w:rPr>
      </w:pPr>
      <w:r w:rsidRPr="00B52B43">
        <w:rPr>
          <w:rFonts w:asciiTheme="majorHAnsi" w:hAnsiTheme="majorHAnsi"/>
          <w:b/>
          <w:sz w:val="22"/>
          <w:lang w:val="en-US"/>
        </w:rPr>
        <w:t>Fout:</w:t>
      </w:r>
      <w:r w:rsidRPr="00B52B43">
        <w:rPr>
          <w:rFonts w:asciiTheme="majorHAnsi" w:hAnsiTheme="majorHAnsi"/>
          <w:sz w:val="22"/>
          <w:lang w:val="en-US"/>
        </w:rPr>
        <w:t xml:space="preserve"> </w:t>
      </w:r>
      <w:r w:rsidR="005709B6" w:rsidRPr="00B52B43">
        <w:rPr>
          <w:rFonts w:asciiTheme="majorHAnsi" w:hAnsiTheme="majorHAnsi"/>
          <w:sz w:val="22"/>
          <w:highlight w:val="green"/>
          <w:lang w:val="en-US"/>
        </w:rPr>
        <w:t xml:space="preserve">Oei, Jacob is fout. </w:t>
      </w:r>
      <w:r w:rsidR="005709B6" w:rsidRPr="0041797A">
        <w:rPr>
          <w:rFonts w:asciiTheme="majorHAnsi" w:hAnsiTheme="majorHAnsi"/>
          <w:sz w:val="22"/>
          <w:highlight w:val="green"/>
        </w:rPr>
        <w:t xml:space="preserve">Als iedereen zijn afval begint te storten, zal alles binnen de korste keren beginnen stinken. Enkel de overheid beslist wat en waar er mag </w:t>
      </w:r>
      <w:r w:rsidR="005709B6" w:rsidRPr="00E60B60">
        <w:rPr>
          <w:rFonts w:asciiTheme="majorHAnsi" w:hAnsiTheme="majorHAnsi"/>
          <w:sz w:val="22"/>
          <w:highlight w:val="green"/>
        </w:rPr>
        <w:t>gestort worden.</w:t>
      </w:r>
    </w:p>
    <w:p w:rsidR="005709B6" w:rsidRDefault="005709B6" w:rsidP="005709B6">
      <w:pPr>
        <w:tabs>
          <w:tab w:val="left" w:pos="1120"/>
        </w:tabs>
        <w:rPr>
          <w:rFonts w:asciiTheme="majorHAnsi" w:hAnsiTheme="majorHAnsi"/>
          <w:sz w:val="22"/>
          <w:highlight w:val="green"/>
        </w:rPr>
      </w:pPr>
    </w:p>
    <w:p w:rsidR="005709B6" w:rsidRPr="00D64F11" w:rsidRDefault="005709B6" w:rsidP="005709B6">
      <w:pPr>
        <w:tabs>
          <w:tab w:val="left" w:pos="1120"/>
        </w:tabs>
        <w:rPr>
          <w:rFonts w:asciiTheme="majorHAnsi" w:hAnsiTheme="majorHAnsi"/>
          <w:sz w:val="22"/>
        </w:rPr>
      </w:pPr>
    </w:p>
    <w:p w:rsidR="005709B6" w:rsidRPr="00D64F11" w:rsidRDefault="005709B6" w:rsidP="005709B6">
      <w:pPr>
        <w:rPr>
          <w:rFonts w:asciiTheme="majorHAnsi" w:hAnsiTheme="majorHAnsi"/>
          <w:sz w:val="22"/>
        </w:rPr>
      </w:pPr>
    </w:p>
    <w:p w:rsidR="005709B6" w:rsidRPr="00D64F11" w:rsidRDefault="005709B6" w:rsidP="005709B6">
      <w:pPr>
        <w:rPr>
          <w:rFonts w:asciiTheme="majorHAnsi" w:hAnsiTheme="majorHAnsi"/>
          <w:sz w:val="22"/>
        </w:rPr>
      </w:pPr>
    </w:p>
    <w:p w:rsidR="005709B6" w:rsidRPr="0095459D" w:rsidRDefault="005709B6" w:rsidP="005709B6">
      <w:pPr>
        <w:jc w:val="center"/>
        <w:rPr>
          <w:rFonts w:asciiTheme="majorHAnsi" w:hAnsiTheme="majorHAnsi"/>
          <w:b/>
          <w:sz w:val="22"/>
        </w:rPr>
      </w:pPr>
      <w:r>
        <w:rPr>
          <w:rFonts w:asciiTheme="majorHAnsi" w:hAnsiTheme="majorHAnsi"/>
          <w:b/>
          <w:sz w:val="22"/>
        </w:rPr>
        <w:lastRenderedPageBreak/>
        <w:t xml:space="preserve">Toepassingsfase 5: Toepassing 3: </w:t>
      </w:r>
      <w:r w:rsidR="00B52B43">
        <w:rPr>
          <w:rFonts w:asciiTheme="majorHAnsi" w:hAnsiTheme="majorHAnsi"/>
          <w:b/>
          <w:sz w:val="22"/>
        </w:rPr>
        <w:t>Afval verbranden en storten</w:t>
      </w:r>
    </w:p>
    <w:p w:rsidR="005709B6" w:rsidRPr="00D64F11" w:rsidRDefault="005709B6" w:rsidP="005709B6">
      <w:pPr>
        <w:rPr>
          <w:rFonts w:asciiTheme="majorHAnsi" w:hAnsiTheme="majorHAnsi"/>
          <w:sz w:val="22"/>
        </w:rPr>
      </w:pPr>
    </w:p>
    <w:p w:rsidR="005709B6" w:rsidRDefault="005709B6" w:rsidP="005709B6">
      <w:pPr>
        <w:tabs>
          <w:tab w:val="left" w:pos="3220"/>
        </w:tabs>
        <w:rPr>
          <w:rFonts w:asciiTheme="majorHAnsi" w:hAnsiTheme="majorHAnsi"/>
          <w:sz w:val="22"/>
        </w:rPr>
      </w:pPr>
      <w:r>
        <w:rPr>
          <w:rFonts w:asciiTheme="majorHAnsi" w:hAnsiTheme="majorHAnsi"/>
          <w:sz w:val="22"/>
        </w:rPr>
        <w:t>Isaac zegt: “Als er op grote stortplaatsen geen plastic folie op de grond gespannen wordt, komt het afval in het grondwater terecht. Door die bodemvervuiling komen planten, bloemen en dieren in de problemen”. Is Isaac juist of fout?</w:t>
      </w:r>
    </w:p>
    <w:p w:rsidR="00B52B43" w:rsidRDefault="00B52B43" w:rsidP="005709B6">
      <w:pPr>
        <w:tabs>
          <w:tab w:val="left" w:pos="3220"/>
        </w:tabs>
        <w:rPr>
          <w:rFonts w:asciiTheme="majorHAnsi" w:hAnsiTheme="majorHAnsi"/>
          <w:sz w:val="22"/>
        </w:rPr>
      </w:pPr>
    </w:p>
    <w:p w:rsidR="00B52B43" w:rsidRDefault="00B52B43" w:rsidP="005709B6">
      <w:pPr>
        <w:tabs>
          <w:tab w:val="left" w:pos="3220"/>
        </w:tabs>
        <w:rPr>
          <w:rFonts w:asciiTheme="majorHAnsi" w:hAnsiTheme="majorHAnsi"/>
          <w:sz w:val="22"/>
        </w:rPr>
      </w:pPr>
    </w:p>
    <w:p w:rsidR="00B52B43" w:rsidRDefault="00B52B43" w:rsidP="005709B6">
      <w:pPr>
        <w:tabs>
          <w:tab w:val="left" w:pos="3220"/>
        </w:tabs>
        <w:rPr>
          <w:rFonts w:asciiTheme="majorHAnsi" w:hAnsiTheme="majorHAnsi"/>
          <w:sz w:val="22"/>
        </w:rPr>
      </w:pPr>
    </w:p>
    <w:p w:rsidR="005709B6" w:rsidRDefault="00B52B43" w:rsidP="005709B6">
      <w:pPr>
        <w:tabs>
          <w:tab w:val="left" w:pos="3220"/>
        </w:tabs>
        <w:rPr>
          <w:rFonts w:asciiTheme="majorHAnsi" w:hAnsiTheme="majorHAnsi"/>
          <w:sz w:val="22"/>
        </w:rPr>
      </w:pPr>
      <w:r>
        <w:rPr>
          <w:lang w:val="nl-BE" w:eastAsia="nl-BE"/>
        </w:rPr>
        <w:drawing>
          <wp:anchor distT="0" distB="0" distL="114300" distR="114300" simplePos="0" relativeHeight="251759616" behindDoc="0" locked="0" layoutInCell="1" allowOverlap="1" wp14:anchorId="1D18B25D" wp14:editId="577F5E32">
            <wp:simplePos x="0" y="0"/>
            <wp:positionH relativeFrom="column">
              <wp:posOffset>2681605</wp:posOffset>
            </wp:positionH>
            <wp:positionV relativeFrom="paragraph">
              <wp:posOffset>20955</wp:posOffset>
            </wp:positionV>
            <wp:extent cx="1219200" cy="1078865"/>
            <wp:effectExtent l="0" t="0" r="0" b="0"/>
            <wp:wrapTight wrapText="bothSides">
              <wp:wrapPolygon edited="0">
                <wp:start x="0" y="0"/>
                <wp:lineTo x="0" y="21358"/>
                <wp:lineTo x="21263" y="21358"/>
                <wp:lineTo x="21263" y="0"/>
                <wp:lineTo x="0" y="0"/>
              </wp:wrapPolygon>
            </wp:wrapTight>
            <wp:docPr id="29" name="Afbeelding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9"/>
                    <pic:cNvPicPr>
                      <a:picLocks noChangeAspect="1" noChangeArrowheads="1"/>
                    </pic:cNvPicPr>
                  </pic:nvPicPr>
                  <pic:blipFill>
                    <a:blip r:embed="rId114"/>
                    <a:srcRect/>
                    <a:stretch>
                      <a:fillRect/>
                    </a:stretch>
                  </pic:blipFill>
                  <pic:spPr bwMode="auto">
                    <a:xfrm>
                      <a:off x="0" y="0"/>
                      <a:ext cx="1219200" cy="1078865"/>
                    </a:xfrm>
                    <a:prstGeom prst="rect">
                      <a:avLst/>
                    </a:prstGeom>
                    <a:noFill/>
                  </pic:spPr>
                </pic:pic>
              </a:graphicData>
            </a:graphic>
            <wp14:sizeRelH relativeFrom="margin">
              <wp14:pctWidth>0</wp14:pctWidth>
            </wp14:sizeRelH>
            <wp14:sizeRelV relativeFrom="margin">
              <wp14:pctHeight>0</wp14:pctHeight>
            </wp14:sizeRelV>
          </wp:anchor>
        </w:drawing>
      </w:r>
      <w:r>
        <w:rPr>
          <w:lang w:val="nl-BE" w:eastAsia="nl-BE"/>
        </w:rPr>
        <w:drawing>
          <wp:anchor distT="0" distB="0" distL="114300" distR="114300" simplePos="0" relativeHeight="251757568" behindDoc="0" locked="0" layoutInCell="1" allowOverlap="1" wp14:anchorId="1EEA345E" wp14:editId="19E7AE9A">
            <wp:simplePos x="0" y="0"/>
            <wp:positionH relativeFrom="column">
              <wp:posOffset>25400</wp:posOffset>
            </wp:positionH>
            <wp:positionV relativeFrom="paragraph">
              <wp:posOffset>22225</wp:posOffset>
            </wp:positionV>
            <wp:extent cx="1270000" cy="1041400"/>
            <wp:effectExtent l="0" t="0" r="0" b="0"/>
            <wp:wrapTight wrapText="bothSides">
              <wp:wrapPolygon edited="0">
                <wp:start x="0" y="0"/>
                <wp:lineTo x="0" y="21337"/>
                <wp:lineTo x="21384" y="21337"/>
                <wp:lineTo x="21384" y="0"/>
                <wp:lineTo x="0" y="0"/>
              </wp:wrapPolygon>
            </wp:wrapTight>
            <wp:docPr id="28"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8"/>
                    <pic:cNvPicPr>
                      <a:picLocks noChangeAspect="1" noChangeArrowheads="1"/>
                    </pic:cNvPicPr>
                  </pic:nvPicPr>
                  <pic:blipFill>
                    <a:blip r:embed="rId115"/>
                    <a:srcRect/>
                    <a:stretch>
                      <a:fillRect/>
                    </a:stretch>
                  </pic:blipFill>
                  <pic:spPr bwMode="auto">
                    <a:xfrm>
                      <a:off x="0" y="0"/>
                      <a:ext cx="1270000" cy="1041400"/>
                    </a:xfrm>
                    <a:prstGeom prst="rect">
                      <a:avLst/>
                    </a:prstGeom>
                    <a:noFill/>
                  </pic:spPr>
                </pic:pic>
              </a:graphicData>
            </a:graphic>
          </wp:anchor>
        </w:drawing>
      </w:r>
    </w:p>
    <w:p w:rsidR="005709B6" w:rsidRPr="00D64F11" w:rsidRDefault="004224FB" w:rsidP="005709B6">
      <w:pPr>
        <w:tabs>
          <w:tab w:val="left" w:pos="3220"/>
        </w:tabs>
        <w:rPr>
          <w:rFonts w:asciiTheme="majorHAnsi" w:hAnsiTheme="majorHAnsi"/>
          <w:sz w:val="22"/>
        </w:rPr>
      </w:pPr>
      <w:r>
        <w:rPr>
          <w:rFonts w:asciiTheme="majorHAnsi" w:hAnsiTheme="majorHAnsi"/>
          <w:sz w:val="22"/>
          <w:lang w:val="nl-BE" w:eastAsia="nl-BE"/>
        </w:rPr>
        <w:drawing>
          <wp:anchor distT="0" distB="0" distL="114300" distR="114300" simplePos="0" relativeHeight="251711488" behindDoc="0" locked="0" layoutInCell="1" allowOverlap="1" wp14:anchorId="6822031D" wp14:editId="7BDE6013">
            <wp:simplePos x="0" y="0"/>
            <wp:positionH relativeFrom="column">
              <wp:posOffset>4114800</wp:posOffset>
            </wp:positionH>
            <wp:positionV relativeFrom="paragraph">
              <wp:posOffset>61595</wp:posOffset>
            </wp:positionV>
            <wp:extent cx="2514600" cy="1933575"/>
            <wp:effectExtent l="25400" t="0" r="0" b="0"/>
            <wp:wrapTight wrapText="bothSides">
              <wp:wrapPolygon edited="0">
                <wp:start x="-218" y="0"/>
                <wp:lineTo x="-218" y="21565"/>
                <wp:lineTo x="21600" y="21565"/>
                <wp:lineTo x="21600" y="0"/>
                <wp:lineTo x="-218" y="0"/>
              </wp:wrapPolygon>
            </wp:wrapTight>
            <wp:docPr id="615" name="Afbeelding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7"/>
                    <pic:cNvPicPr>
                      <a:picLocks noChangeAspect="1" noChangeArrowheads="1"/>
                    </pic:cNvPicPr>
                  </pic:nvPicPr>
                  <pic:blipFill>
                    <a:blip r:embed="rId113"/>
                    <a:srcRect/>
                    <a:stretch>
                      <a:fillRect/>
                    </a:stretch>
                  </pic:blipFill>
                  <pic:spPr bwMode="auto">
                    <a:xfrm>
                      <a:off x="0" y="0"/>
                      <a:ext cx="2514600" cy="1933575"/>
                    </a:xfrm>
                    <a:prstGeom prst="rect">
                      <a:avLst/>
                    </a:prstGeom>
                    <a:noFill/>
                  </pic:spPr>
                </pic:pic>
              </a:graphicData>
            </a:graphic>
          </wp:anchor>
        </w:drawing>
      </w:r>
    </w:p>
    <w:p w:rsidR="005709B6" w:rsidRPr="00E60B60" w:rsidRDefault="005709B6" w:rsidP="005709B6">
      <w:pPr>
        <w:rPr>
          <w:rFonts w:asciiTheme="majorHAnsi" w:hAnsiTheme="majorHAnsi"/>
          <w:sz w:val="22"/>
        </w:rPr>
      </w:pPr>
    </w:p>
    <w:p w:rsidR="005709B6" w:rsidRPr="00E60B60" w:rsidRDefault="005709B6" w:rsidP="005709B6">
      <w:pPr>
        <w:rPr>
          <w:rFonts w:asciiTheme="majorHAnsi" w:hAnsiTheme="majorHAnsi"/>
          <w:sz w:val="22"/>
        </w:rPr>
      </w:pPr>
    </w:p>
    <w:p w:rsidR="005709B6" w:rsidRDefault="005709B6" w:rsidP="005709B6">
      <w:pPr>
        <w:rPr>
          <w:rFonts w:asciiTheme="majorHAnsi" w:hAnsiTheme="majorHAnsi"/>
          <w:sz w:val="22"/>
        </w:rPr>
      </w:pPr>
    </w:p>
    <w:p w:rsidR="00B52B43" w:rsidRDefault="00B52B43" w:rsidP="005709B6">
      <w:pPr>
        <w:rPr>
          <w:rFonts w:asciiTheme="majorHAnsi" w:hAnsiTheme="majorHAnsi"/>
          <w:sz w:val="22"/>
        </w:rPr>
      </w:pPr>
    </w:p>
    <w:p w:rsidR="00B52B43" w:rsidRPr="00E60B60" w:rsidRDefault="00B52B43" w:rsidP="005709B6">
      <w:pPr>
        <w:rPr>
          <w:rFonts w:asciiTheme="majorHAnsi" w:hAnsiTheme="majorHAnsi"/>
          <w:sz w:val="22"/>
        </w:rPr>
      </w:pPr>
    </w:p>
    <w:p w:rsidR="005709B6" w:rsidRPr="00E60B60" w:rsidRDefault="005709B6" w:rsidP="005709B6">
      <w:pPr>
        <w:rPr>
          <w:rFonts w:asciiTheme="majorHAnsi" w:hAnsiTheme="majorHAnsi"/>
          <w:sz w:val="22"/>
        </w:rPr>
      </w:pPr>
      <w:r w:rsidRPr="00B9343C">
        <w:rPr>
          <w:rFonts w:asciiTheme="majorHAnsi" w:hAnsiTheme="majorHAnsi"/>
          <w:sz w:val="22"/>
          <w:highlight w:val="magenta"/>
        </w:rPr>
        <w:t>JUIST</w:t>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t>FOUT</w:t>
      </w:r>
    </w:p>
    <w:p w:rsidR="005709B6" w:rsidRDefault="005709B6" w:rsidP="005709B6">
      <w:pPr>
        <w:rPr>
          <w:rFonts w:asciiTheme="majorHAnsi" w:hAnsiTheme="majorHAnsi"/>
          <w:sz w:val="22"/>
        </w:rPr>
      </w:pPr>
    </w:p>
    <w:p w:rsidR="005709B6" w:rsidRPr="00E60B60" w:rsidRDefault="005709B6" w:rsidP="005709B6">
      <w:pPr>
        <w:rPr>
          <w:rFonts w:asciiTheme="majorHAnsi" w:hAnsiTheme="majorHAnsi"/>
          <w:sz w:val="22"/>
        </w:rPr>
      </w:pPr>
    </w:p>
    <w:p w:rsidR="005709B6" w:rsidRPr="00E60B60" w:rsidRDefault="005709B6" w:rsidP="005709B6">
      <w:pPr>
        <w:rPr>
          <w:rFonts w:asciiTheme="majorHAnsi" w:hAnsiTheme="majorHAnsi"/>
          <w:sz w:val="22"/>
        </w:rPr>
      </w:pPr>
    </w:p>
    <w:p w:rsidR="005709B6" w:rsidRPr="00E60B60" w:rsidRDefault="005709B6" w:rsidP="005709B6">
      <w:pPr>
        <w:rPr>
          <w:rFonts w:asciiTheme="majorHAnsi" w:hAnsiTheme="majorHAnsi"/>
          <w:sz w:val="22"/>
        </w:rPr>
      </w:pPr>
    </w:p>
    <w:p w:rsidR="005709B6" w:rsidRPr="00E60B60" w:rsidRDefault="005709B6" w:rsidP="005709B6">
      <w:pPr>
        <w:rPr>
          <w:rFonts w:asciiTheme="majorHAnsi" w:hAnsiTheme="majorHAnsi"/>
          <w:sz w:val="22"/>
        </w:rPr>
      </w:pPr>
    </w:p>
    <w:p w:rsidR="005709B6" w:rsidRPr="00E60B60" w:rsidRDefault="005709B6" w:rsidP="005709B6">
      <w:pPr>
        <w:rPr>
          <w:rFonts w:asciiTheme="majorHAnsi" w:hAnsiTheme="majorHAnsi"/>
          <w:sz w:val="22"/>
        </w:rPr>
      </w:pPr>
    </w:p>
    <w:p w:rsidR="005709B6" w:rsidRDefault="005709B6" w:rsidP="005709B6">
      <w:pPr>
        <w:tabs>
          <w:tab w:val="left" w:pos="1060"/>
        </w:tabs>
        <w:rPr>
          <w:rFonts w:asciiTheme="majorHAnsi" w:hAnsiTheme="majorHAnsi"/>
          <w:sz w:val="22"/>
        </w:rPr>
      </w:pPr>
    </w:p>
    <w:p w:rsidR="005709B6" w:rsidRPr="00E60B60" w:rsidRDefault="005709B6" w:rsidP="005709B6">
      <w:pPr>
        <w:tabs>
          <w:tab w:val="left" w:pos="1060"/>
        </w:tabs>
        <w:rPr>
          <w:rFonts w:asciiTheme="majorHAnsi" w:hAnsiTheme="majorHAnsi"/>
          <w:sz w:val="22"/>
        </w:rPr>
      </w:pPr>
      <w:r w:rsidRPr="00B52B43">
        <w:rPr>
          <w:rFonts w:asciiTheme="majorHAnsi" w:hAnsiTheme="majorHAnsi"/>
          <w:b/>
          <w:sz w:val="22"/>
        </w:rPr>
        <w:t>Juist:</w:t>
      </w:r>
      <w:r w:rsidR="00B52B43">
        <w:rPr>
          <w:rFonts w:asciiTheme="majorHAnsi" w:hAnsiTheme="majorHAnsi"/>
          <w:sz w:val="22"/>
        </w:rPr>
        <w:t xml:space="preserve"> </w:t>
      </w:r>
      <w:r>
        <w:rPr>
          <w:rFonts w:asciiTheme="majorHAnsi" w:hAnsiTheme="majorHAnsi"/>
          <w:sz w:val="22"/>
          <w:highlight w:val="green"/>
        </w:rPr>
        <w:t xml:space="preserve">Je weet dat Isaac het bij het rechte eind heeft. </w:t>
      </w:r>
      <w:r w:rsidRPr="006B4D96">
        <w:rPr>
          <w:rFonts w:asciiTheme="majorHAnsi" w:hAnsiTheme="majorHAnsi"/>
          <w:sz w:val="22"/>
          <w:highlight w:val="green"/>
        </w:rPr>
        <w:t>Fantastisch!</w:t>
      </w:r>
    </w:p>
    <w:p w:rsidR="005709B6" w:rsidRPr="00E60B60" w:rsidRDefault="005709B6" w:rsidP="005709B6">
      <w:pPr>
        <w:rPr>
          <w:rFonts w:asciiTheme="majorHAnsi" w:hAnsiTheme="majorHAnsi"/>
          <w:sz w:val="22"/>
        </w:rPr>
      </w:pPr>
    </w:p>
    <w:p w:rsidR="005709B6" w:rsidRPr="00E60B60" w:rsidRDefault="005709B6" w:rsidP="005709B6">
      <w:pPr>
        <w:rPr>
          <w:rFonts w:asciiTheme="majorHAnsi" w:hAnsiTheme="majorHAnsi"/>
          <w:sz w:val="22"/>
        </w:rPr>
      </w:pPr>
      <w:r w:rsidRPr="00B52B43">
        <w:rPr>
          <w:rFonts w:asciiTheme="majorHAnsi" w:hAnsiTheme="majorHAnsi"/>
          <w:b/>
          <w:sz w:val="22"/>
        </w:rPr>
        <w:t>Fout:</w:t>
      </w:r>
      <w:r w:rsidR="00B52B43">
        <w:rPr>
          <w:rFonts w:asciiTheme="majorHAnsi" w:hAnsiTheme="majorHAnsi"/>
          <w:sz w:val="22"/>
        </w:rPr>
        <w:t xml:space="preserve"> </w:t>
      </w:r>
      <w:r>
        <w:rPr>
          <w:rFonts w:asciiTheme="majorHAnsi" w:hAnsiTheme="majorHAnsi"/>
          <w:sz w:val="22"/>
          <w:highlight w:val="green"/>
        </w:rPr>
        <w:t>Jammer, Isaac is wel juist.</w:t>
      </w:r>
      <w:r w:rsidRPr="006B4D96">
        <w:rPr>
          <w:rFonts w:asciiTheme="majorHAnsi" w:hAnsiTheme="majorHAnsi"/>
          <w:sz w:val="22"/>
          <w:highlight w:val="green"/>
        </w:rPr>
        <w:t xml:space="preserve"> De plastic folie zorgt ervoor dat de bodem niet vervuild wordt.</w:t>
      </w:r>
    </w:p>
    <w:p w:rsidR="005709B6" w:rsidRPr="00E60B60" w:rsidRDefault="005709B6" w:rsidP="005709B6">
      <w:pPr>
        <w:rPr>
          <w:rFonts w:asciiTheme="majorHAnsi" w:hAnsiTheme="majorHAnsi"/>
          <w:sz w:val="22"/>
        </w:rPr>
      </w:pPr>
    </w:p>
    <w:p w:rsidR="005709B6" w:rsidRPr="00E60B60" w:rsidRDefault="005709B6" w:rsidP="005709B6">
      <w:pPr>
        <w:rPr>
          <w:rFonts w:asciiTheme="majorHAnsi" w:hAnsiTheme="majorHAnsi"/>
          <w:sz w:val="22"/>
        </w:rPr>
      </w:pPr>
    </w:p>
    <w:p w:rsidR="005709B6" w:rsidRPr="00E60B60" w:rsidRDefault="005709B6" w:rsidP="005709B6">
      <w:pPr>
        <w:rPr>
          <w:rFonts w:asciiTheme="majorHAnsi" w:hAnsiTheme="majorHAnsi"/>
          <w:sz w:val="22"/>
        </w:rPr>
      </w:pPr>
    </w:p>
    <w:p w:rsidR="005709B6" w:rsidRDefault="005709B6" w:rsidP="005709B6">
      <w:pPr>
        <w:rPr>
          <w:rFonts w:asciiTheme="majorHAnsi" w:hAnsiTheme="majorHAnsi"/>
          <w:sz w:val="22"/>
        </w:rPr>
      </w:pPr>
    </w:p>
    <w:p w:rsidR="005709B6" w:rsidRDefault="005709B6" w:rsidP="005709B6">
      <w:pPr>
        <w:rPr>
          <w:rFonts w:asciiTheme="majorHAnsi" w:hAnsiTheme="majorHAnsi"/>
          <w:sz w:val="22"/>
        </w:rPr>
      </w:pPr>
    </w:p>
    <w:p w:rsidR="005709B6" w:rsidRPr="00E60B60" w:rsidRDefault="005709B6" w:rsidP="005709B6">
      <w:pPr>
        <w:rPr>
          <w:rFonts w:asciiTheme="majorHAnsi" w:hAnsiTheme="majorHAnsi"/>
          <w:sz w:val="22"/>
        </w:rPr>
      </w:pPr>
    </w:p>
    <w:p w:rsidR="005709B6" w:rsidRPr="00E60B60" w:rsidRDefault="005709B6" w:rsidP="005709B6">
      <w:pPr>
        <w:rPr>
          <w:rFonts w:asciiTheme="majorHAnsi" w:hAnsiTheme="majorHAnsi"/>
          <w:sz w:val="22"/>
        </w:rPr>
      </w:pPr>
    </w:p>
    <w:p w:rsidR="005709B6" w:rsidRDefault="005709B6" w:rsidP="005709B6">
      <w:pPr>
        <w:tabs>
          <w:tab w:val="left" w:pos="1680"/>
        </w:tabs>
        <w:rPr>
          <w:rFonts w:asciiTheme="majorHAnsi" w:hAnsiTheme="majorHAnsi"/>
          <w:sz w:val="22"/>
        </w:rPr>
      </w:pPr>
    </w:p>
    <w:p w:rsidR="00297BFF" w:rsidRPr="00297BFF" w:rsidRDefault="00297BFF" w:rsidP="00297BFF">
      <w:pPr>
        <w:jc w:val="center"/>
        <w:rPr>
          <w:rFonts w:ascii="Calibri" w:hAnsi="Calibri" w:cs="Calibri"/>
          <w:b/>
          <w:sz w:val="28"/>
          <w:szCs w:val="28"/>
        </w:rPr>
      </w:pPr>
      <w:r w:rsidRPr="00297BFF">
        <w:rPr>
          <w:rFonts w:ascii="Calibri" w:hAnsi="Calibri" w:cs="Calibri"/>
          <w:b/>
          <w:sz w:val="28"/>
          <w:szCs w:val="28"/>
        </w:rPr>
        <w:lastRenderedPageBreak/>
        <w:t>Evaluatiefase</w:t>
      </w:r>
    </w:p>
    <w:p w:rsidR="005709B6" w:rsidRDefault="005709B6" w:rsidP="005709B6">
      <w:pPr>
        <w:tabs>
          <w:tab w:val="left" w:pos="1680"/>
        </w:tabs>
        <w:rPr>
          <w:rFonts w:asciiTheme="majorHAnsi" w:hAnsiTheme="majorHAnsi"/>
          <w:b/>
          <w:sz w:val="22"/>
        </w:rPr>
      </w:pPr>
    </w:p>
    <w:p w:rsidR="00297BFF" w:rsidRPr="00AC513C" w:rsidRDefault="00297BFF" w:rsidP="00297BFF">
      <w:pPr>
        <w:tabs>
          <w:tab w:val="left" w:pos="1680"/>
        </w:tabs>
        <w:rPr>
          <w:rFonts w:asciiTheme="majorHAnsi" w:hAnsiTheme="majorHAnsi"/>
          <w:sz w:val="22"/>
        </w:rPr>
      </w:pPr>
      <w:r w:rsidRPr="00AC513C">
        <w:rPr>
          <w:rFonts w:asciiTheme="majorHAnsi" w:hAnsiTheme="majorHAnsi"/>
          <w:sz w:val="22"/>
          <w:highlight w:val="green"/>
        </w:rPr>
        <w:t xml:space="preserve">Dat heb je goed gedaan! Laat je mij </w:t>
      </w:r>
      <w:r w:rsidR="001726DA">
        <w:rPr>
          <w:rFonts w:asciiTheme="majorHAnsi" w:hAnsiTheme="majorHAnsi"/>
          <w:sz w:val="22"/>
          <w:highlight w:val="green"/>
        </w:rPr>
        <w:t xml:space="preserve">nu </w:t>
      </w:r>
      <w:r w:rsidRPr="00AC513C">
        <w:rPr>
          <w:rFonts w:asciiTheme="majorHAnsi" w:hAnsiTheme="majorHAnsi"/>
          <w:sz w:val="22"/>
          <w:highlight w:val="green"/>
        </w:rPr>
        <w:t>zien wat je geleerd hebt</w:t>
      </w:r>
      <w:r w:rsidR="001726DA">
        <w:rPr>
          <w:rFonts w:asciiTheme="majorHAnsi" w:hAnsiTheme="majorHAnsi"/>
          <w:sz w:val="22"/>
          <w:highlight w:val="green"/>
        </w:rPr>
        <w:t>? Beantwoord volgende vragen maar</w:t>
      </w:r>
      <w:r w:rsidR="001726DA">
        <w:rPr>
          <w:rFonts w:asciiTheme="majorHAnsi" w:hAnsiTheme="majorHAnsi"/>
          <w:sz w:val="22"/>
        </w:rPr>
        <w:t>!</w:t>
      </w:r>
    </w:p>
    <w:p w:rsidR="00297BFF" w:rsidRDefault="00297BFF" w:rsidP="005709B6">
      <w:pPr>
        <w:tabs>
          <w:tab w:val="left" w:pos="1680"/>
        </w:tabs>
        <w:rPr>
          <w:rFonts w:asciiTheme="majorHAnsi" w:hAnsiTheme="majorHAnsi"/>
          <w:b/>
          <w:sz w:val="22"/>
        </w:rPr>
      </w:pPr>
    </w:p>
    <w:p w:rsidR="00297BFF" w:rsidRDefault="00297BFF" w:rsidP="005709B6">
      <w:pPr>
        <w:tabs>
          <w:tab w:val="left" w:pos="1680"/>
        </w:tabs>
        <w:rPr>
          <w:rFonts w:asciiTheme="majorHAnsi" w:hAnsiTheme="majorHAnsi"/>
          <w:b/>
          <w:sz w:val="22"/>
        </w:rPr>
      </w:pPr>
    </w:p>
    <w:p w:rsidR="005709B6" w:rsidRDefault="005709B6" w:rsidP="005709B6">
      <w:pPr>
        <w:tabs>
          <w:tab w:val="left" w:pos="1680"/>
        </w:tabs>
        <w:rPr>
          <w:rFonts w:asciiTheme="majorHAnsi" w:hAnsiTheme="majorHAnsi"/>
          <w:b/>
          <w:sz w:val="22"/>
        </w:rPr>
      </w:pPr>
      <w:r w:rsidRPr="00297BFF">
        <w:rPr>
          <w:rFonts w:asciiTheme="majorHAnsi" w:hAnsiTheme="majorHAnsi"/>
          <w:b/>
          <w:sz w:val="22"/>
        </w:rPr>
        <w:t xml:space="preserve">Titel: </w:t>
      </w:r>
      <w:r w:rsidRPr="00297BFF">
        <w:rPr>
          <w:rFonts w:asciiTheme="majorHAnsi" w:hAnsiTheme="majorHAnsi"/>
          <w:sz w:val="22"/>
        </w:rPr>
        <w:t>Vraag 1</w:t>
      </w:r>
    </w:p>
    <w:p w:rsidR="005709B6" w:rsidRDefault="005709B6" w:rsidP="005709B6">
      <w:pPr>
        <w:tabs>
          <w:tab w:val="left" w:pos="1680"/>
        </w:tabs>
        <w:rPr>
          <w:rFonts w:asciiTheme="majorHAnsi" w:hAnsiTheme="majorHAnsi"/>
          <w:b/>
          <w:sz w:val="22"/>
        </w:rPr>
      </w:pPr>
    </w:p>
    <w:p w:rsidR="005709B6" w:rsidRPr="00AC513C" w:rsidRDefault="005709B6" w:rsidP="005709B6">
      <w:pPr>
        <w:rPr>
          <w:rFonts w:asciiTheme="majorHAnsi" w:hAnsiTheme="majorHAnsi"/>
          <w:sz w:val="22"/>
        </w:rPr>
      </w:pPr>
    </w:p>
    <w:p w:rsidR="005709B6" w:rsidRPr="00AC513C" w:rsidRDefault="004224FB" w:rsidP="005709B6">
      <w:pPr>
        <w:rPr>
          <w:rFonts w:asciiTheme="majorHAnsi" w:hAnsiTheme="majorHAnsi"/>
          <w:sz w:val="22"/>
        </w:rPr>
      </w:pPr>
      <w:r>
        <w:rPr>
          <w:rFonts w:asciiTheme="majorHAnsi" w:hAnsiTheme="majorHAnsi"/>
          <w:sz w:val="22"/>
          <w:lang w:val="nl-BE" w:eastAsia="nl-BE"/>
        </w:rPr>
        <w:drawing>
          <wp:anchor distT="0" distB="0" distL="114935" distR="114935" simplePos="0" relativeHeight="251618304" behindDoc="1" locked="0" layoutInCell="1" allowOverlap="1">
            <wp:simplePos x="0" y="0"/>
            <wp:positionH relativeFrom="column">
              <wp:posOffset>228600</wp:posOffset>
            </wp:positionH>
            <wp:positionV relativeFrom="paragraph">
              <wp:posOffset>461010</wp:posOffset>
            </wp:positionV>
            <wp:extent cx="904240" cy="850900"/>
            <wp:effectExtent l="25400" t="0" r="10160" b="0"/>
            <wp:wrapTight wrapText="bothSides">
              <wp:wrapPolygon edited="0">
                <wp:start x="-607" y="0"/>
                <wp:lineTo x="-607" y="21278"/>
                <wp:lineTo x="21843" y="21278"/>
                <wp:lineTo x="21843" y="0"/>
                <wp:lineTo x="-607" y="0"/>
              </wp:wrapPolygon>
            </wp:wrapTight>
            <wp:docPr id="384" name="Afbeelding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86"/>
                    <a:srcRect/>
                    <a:stretch>
                      <a:fillRect/>
                    </a:stretch>
                  </pic:blipFill>
                  <pic:spPr bwMode="auto">
                    <a:xfrm>
                      <a:off x="0" y="0"/>
                      <a:ext cx="904240" cy="850900"/>
                    </a:xfrm>
                    <a:prstGeom prst="rect">
                      <a:avLst/>
                    </a:prstGeom>
                    <a:solidFill>
                      <a:srgbClr val="FFFFFF"/>
                    </a:solidFill>
                  </pic:spPr>
                </pic:pic>
              </a:graphicData>
            </a:graphic>
          </wp:anchor>
        </w:drawing>
      </w:r>
      <w:r w:rsidR="005709B6">
        <w:rPr>
          <w:rFonts w:asciiTheme="majorHAnsi" w:hAnsiTheme="majorHAnsi"/>
          <w:sz w:val="22"/>
        </w:rPr>
        <w:t>Wat betekent dit symbool?</w:t>
      </w:r>
    </w:p>
    <w:p w:rsidR="005709B6" w:rsidRPr="00AC513C" w:rsidRDefault="005709B6" w:rsidP="005709B6">
      <w:pPr>
        <w:rPr>
          <w:rFonts w:asciiTheme="majorHAnsi" w:hAnsiTheme="majorHAnsi"/>
          <w:sz w:val="22"/>
        </w:rPr>
      </w:pPr>
    </w:p>
    <w:p w:rsidR="005709B6" w:rsidRPr="00AC513C" w:rsidRDefault="005709B6" w:rsidP="005709B6">
      <w:pPr>
        <w:rPr>
          <w:rFonts w:asciiTheme="majorHAnsi" w:hAnsiTheme="majorHAnsi"/>
          <w:sz w:val="22"/>
        </w:rPr>
      </w:pPr>
    </w:p>
    <w:p w:rsidR="005709B6" w:rsidRPr="00AC513C" w:rsidRDefault="005709B6" w:rsidP="005709B6">
      <w:pPr>
        <w:rPr>
          <w:rFonts w:asciiTheme="majorHAnsi" w:hAnsiTheme="majorHAnsi"/>
          <w:sz w:val="22"/>
        </w:rPr>
      </w:pPr>
    </w:p>
    <w:p w:rsidR="005709B6" w:rsidRPr="00AC513C" w:rsidRDefault="005709B6" w:rsidP="005709B6">
      <w:pPr>
        <w:rPr>
          <w:rFonts w:asciiTheme="majorHAnsi" w:hAnsiTheme="majorHAnsi"/>
          <w:sz w:val="22"/>
        </w:rPr>
      </w:pPr>
    </w:p>
    <w:p w:rsidR="005709B6" w:rsidRPr="00AC513C" w:rsidRDefault="005709B6" w:rsidP="005709B6">
      <w:pPr>
        <w:rPr>
          <w:rFonts w:asciiTheme="majorHAnsi" w:hAnsiTheme="majorHAnsi"/>
          <w:sz w:val="22"/>
        </w:rPr>
      </w:pPr>
    </w:p>
    <w:p w:rsidR="005709B6" w:rsidRPr="00AC513C" w:rsidRDefault="005709B6" w:rsidP="005709B6">
      <w:pPr>
        <w:rPr>
          <w:rFonts w:asciiTheme="majorHAnsi" w:hAnsiTheme="majorHAnsi"/>
          <w:sz w:val="22"/>
        </w:rPr>
      </w:pPr>
    </w:p>
    <w:p w:rsidR="005709B6" w:rsidRPr="00AC513C" w:rsidRDefault="005709B6" w:rsidP="005709B6">
      <w:pPr>
        <w:rPr>
          <w:rFonts w:asciiTheme="majorHAnsi" w:hAnsiTheme="majorHAnsi"/>
          <w:sz w:val="22"/>
        </w:rPr>
      </w:pPr>
    </w:p>
    <w:p w:rsidR="005709B6" w:rsidRPr="00AC513C" w:rsidRDefault="005709B6" w:rsidP="005709B6">
      <w:pPr>
        <w:rPr>
          <w:rFonts w:asciiTheme="majorHAnsi" w:hAnsiTheme="majorHAnsi"/>
          <w:sz w:val="22"/>
        </w:rPr>
      </w:pPr>
    </w:p>
    <w:p w:rsidR="005709B6" w:rsidRPr="00AC513C" w:rsidRDefault="005709B6" w:rsidP="005709B6">
      <w:pPr>
        <w:rPr>
          <w:rFonts w:asciiTheme="majorHAnsi" w:hAnsiTheme="majorHAnsi"/>
          <w:sz w:val="22"/>
        </w:rPr>
      </w:pPr>
    </w:p>
    <w:p w:rsidR="005709B6" w:rsidRDefault="005709B6" w:rsidP="005709B6">
      <w:pPr>
        <w:numPr>
          <w:ilvl w:val="0"/>
          <w:numId w:val="26"/>
        </w:numPr>
        <w:rPr>
          <w:rFonts w:asciiTheme="majorHAnsi" w:hAnsiTheme="majorHAnsi"/>
          <w:sz w:val="22"/>
        </w:rPr>
      </w:pPr>
      <w:r>
        <w:rPr>
          <w:rFonts w:asciiTheme="majorHAnsi" w:hAnsiTheme="majorHAnsi"/>
          <w:sz w:val="22"/>
        </w:rPr>
        <w:t>De verpakking kan gerecycleerd worden.</w:t>
      </w:r>
    </w:p>
    <w:p w:rsidR="005709B6" w:rsidRPr="00AC513C" w:rsidRDefault="005709B6" w:rsidP="005709B6">
      <w:pPr>
        <w:numPr>
          <w:ilvl w:val="0"/>
          <w:numId w:val="26"/>
        </w:numPr>
        <w:rPr>
          <w:rFonts w:asciiTheme="majorHAnsi" w:hAnsiTheme="majorHAnsi"/>
          <w:sz w:val="22"/>
          <w:highlight w:val="magenta"/>
        </w:rPr>
      </w:pPr>
      <w:r w:rsidRPr="00AC513C">
        <w:rPr>
          <w:rFonts w:asciiTheme="majorHAnsi" w:hAnsiTheme="majorHAnsi"/>
          <w:sz w:val="22"/>
          <w:highlight w:val="magenta"/>
        </w:rPr>
        <w:t>De glazen flessen en bokalen waar</w:t>
      </w:r>
      <w:r w:rsidR="001726DA">
        <w:rPr>
          <w:rFonts w:asciiTheme="majorHAnsi" w:hAnsiTheme="majorHAnsi"/>
          <w:sz w:val="22"/>
          <w:highlight w:val="magenta"/>
        </w:rPr>
        <w:t>op</w:t>
      </w:r>
      <w:r w:rsidRPr="00AC513C">
        <w:rPr>
          <w:rFonts w:asciiTheme="majorHAnsi" w:hAnsiTheme="majorHAnsi"/>
          <w:sz w:val="22"/>
          <w:highlight w:val="magenta"/>
        </w:rPr>
        <w:t xml:space="preserve"> dit teken staat, mogen naar de winkel teruggebracht worden. Je krijgt er dan wat geld voor terug.</w:t>
      </w:r>
    </w:p>
    <w:p w:rsidR="005709B6" w:rsidRDefault="005709B6" w:rsidP="005709B6">
      <w:pPr>
        <w:numPr>
          <w:ilvl w:val="0"/>
          <w:numId w:val="26"/>
        </w:numPr>
        <w:rPr>
          <w:rFonts w:asciiTheme="majorHAnsi" w:hAnsiTheme="majorHAnsi"/>
          <w:sz w:val="22"/>
        </w:rPr>
      </w:pPr>
      <w:r>
        <w:rPr>
          <w:rFonts w:asciiTheme="majorHAnsi" w:hAnsiTheme="majorHAnsi"/>
          <w:sz w:val="22"/>
        </w:rPr>
        <w:t xml:space="preserve">Dit hangt op de PMD-zak als er afval in zit die er niet </w:t>
      </w:r>
      <w:r w:rsidR="001726DA">
        <w:rPr>
          <w:rFonts w:asciiTheme="majorHAnsi" w:hAnsiTheme="majorHAnsi"/>
          <w:sz w:val="22"/>
        </w:rPr>
        <w:t xml:space="preserve">in </w:t>
      </w:r>
      <w:r>
        <w:rPr>
          <w:rFonts w:asciiTheme="majorHAnsi" w:hAnsiTheme="majorHAnsi"/>
          <w:sz w:val="22"/>
        </w:rPr>
        <w:t xml:space="preserve">thuishoort. </w:t>
      </w:r>
      <w:r w:rsidR="001726DA">
        <w:rPr>
          <w:rFonts w:asciiTheme="majorHAnsi" w:hAnsiTheme="majorHAnsi"/>
          <w:sz w:val="22"/>
        </w:rPr>
        <w:t xml:space="preserve">De inhoud van de zak moet je </w:t>
      </w:r>
      <w:r>
        <w:rPr>
          <w:rFonts w:asciiTheme="majorHAnsi" w:hAnsiTheme="majorHAnsi"/>
          <w:sz w:val="22"/>
        </w:rPr>
        <w:t>opnieuw sorteren.</w:t>
      </w:r>
    </w:p>
    <w:p w:rsidR="005709B6" w:rsidRPr="00AC513C" w:rsidRDefault="005709B6" w:rsidP="005709B6">
      <w:pPr>
        <w:numPr>
          <w:ilvl w:val="0"/>
          <w:numId w:val="26"/>
        </w:numPr>
        <w:rPr>
          <w:rFonts w:asciiTheme="majorHAnsi" w:hAnsiTheme="majorHAnsi"/>
          <w:sz w:val="22"/>
        </w:rPr>
      </w:pPr>
      <w:r>
        <w:rPr>
          <w:rFonts w:asciiTheme="majorHAnsi" w:hAnsiTheme="majorHAnsi"/>
          <w:sz w:val="22"/>
        </w:rPr>
        <w:t>Dit symbool staat op klein gevaarlijk afval. Het toont de draairichting van de dop.</w:t>
      </w:r>
    </w:p>
    <w:p w:rsidR="005709B6" w:rsidRPr="00AC513C" w:rsidRDefault="005709B6" w:rsidP="005709B6">
      <w:pPr>
        <w:rPr>
          <w:rFonts w:asciiTheme="majorHAnsi" w:hAnsiTheme="majorHAnsi"/>
          <w:sz w:val="22"/>
        </w:rPr>
      </w:pPr>
    </w:p>
    <w:p w:rsidR="005709B6" w:rsidRPr="00AC513C" w:rsidRDefault="005709B6" w:rsidP="005709B6">
      <w:pPr>
        <w:rPr>
          <w:rFonts w:asciiTheme="majorHAnsi" w:hAnsiTheme="majorHAnsi"/>
          <w:sz w:val="22"/>
        </w:rPr>
      </w:pPr>
    </w:p>
    <w:p w:rsidR="005709B6" w:rsidRDefault="005709B6" w:rsidP="005709B6">
      <w:pPr>
        <w:rPr>
          <w:rFonts w:asciiTheme="majorHAnsi" w:hAnsiTheme="majorHAnsi"/>
          <w:sz w:val="22"/>
        </w:rPr>
      </w:pPr>
    </w:p>
    <w:p w:rsidR="005709B6" w:rsidRDefault="005709B6" w:rsidP="005709B6">
      <w:pPr>
        <w:rPr>
          <w:rFonts w:asciiTheme="majorHAnsi" w:hAnsiTheme="majorHAnsi"/>
          <w:sz w:val="22"/>
        </w:rPr>
      </w:pPr>
    </w:p>
    <w:p w:rsidR="005709B6" w:rsidRDefault="001726DA" w:rsidP="005709B6">
      <w:pPr>
        <w:rPr>
          <w:rFonts w:asciiTheme="majorHAnsi" w:hAnsiTheme="majorHAnsi"/>
          <w:sz w:val="22"/>
        </w:rPr>
      </w:pPr>
      <w:r>
        <w:rPr>
          <w:rFonts w:asciiTheme="majorHAnsi" w:hAnsiTheme="majorHAnsi"/>
          <w:b/>
          <w:sz w:val="22"/>
        </w:rPr>
        <w:t xml:space="preserve">Juist: </w:t>
      </w:r>
      <w:r w:rsidR="005709B6" w:rsidRPr="00AC513C">
        <w:rPr>
          <w:rFonts w:asciiTheme="majorHAnsi" w:hAnsiTheme="majorHAnsi"/>
          <w:sz w:val="22"/>
          <w:highlight w:val="green"/>
        </w:rPr>
        <w:t>Proficiat!</w:t>
      </w:r>
    </w:p>
    <w:p w:rsidR="005709B6" w:rsidRPr="00AC513C" w:rsidRDefault="001726DA" w:rsidP="005709B6">
      <w:pPr>
        <w:rPr>
          <w:rFonts w:asciiTheme="majorHAnsi" w:hAnsiTheme="majorHAnsi"/>
          <w:sz w:val="22"/>
        </w:rPr>
      </w:pPr>
      <w:r>
        <w:rPr>
          <w:rFonts w:asciiTheme="majorHAnsi" w:hAnsiTheme="majorHAnsi"/>
          <w:b/>
          <w:sz w:val="22"/>
        </w:rPr>
        <w:t xml:space="preserve">Fout: </w:t>
      </w:r>
      <w:r w:rsidR="005709B6" w:rsidRPr="00AC513C">
        <w:rPr>
          <w:rFonts w:asciiTheme="majorHAnsi" w:hAnsiTheme="majorHAnsi"/>
          <w:sz w:val="22"/>
          <w:highlight w:val="green"/>
        </w:rPr>
        <w:t>Jammer! Dit symbool staat op glazen flessen. Je mag ze terug naar de winkel brengen.</w:t>
      </w:r>
    </w:p>
    <w:p w:rsidR="005709B6" w:rsidRDefault="005709B6" w:rsidP="005709B6">
      <w:pPr>
        <w:tabs>
          <w:tab w:val="left" w:pos="4480"/>
        </w:tabs>
        <w:rPr>
          <w:rFonts w:asciiTheme="majorHAnsi" w:hAnsiTheme="majorHAnsi"/>
          <w:sz w:val="22"/>
        </w:rPr>
      </w:pPr>
    </w:p>
    <w:p w:rsidR="005709B6" w:rsidRDefault="005709B6" w:rsidP="005709B6">
      <w:pPr>
        <w:tabs>
          <w:tab w:val="left" w:pos="1680"/>
        </w:tabs>
        <w:rPr>
          <w:rFonts w:asciiTheme="majorHAnsi" w:hAnsiTheme="majorHAnsi"/>
          <w:sz w:val="22"/>
        </w:rPr>
      </w:pPr>
    </w:p>
    <w:p w:rsidR="001726DA" w:rsidRDefault="001726DA" w:rsidP="005709B6">
      <w:pPr>
        <w:tabs>
          <w:tab w:val="left" w:pos="1680"/>
        </w:tabs>
        <w:rPr>
          <w:rFonts w:asciiTheme="majorHAnsi" w:hAnsiTheme="majorHAnsi"/>
          <w:sz w:val="22"/>
        </w:rPr>
      </w:pPr>
    </w:p>
    <w:p w:rsidR="001726DA" w:rsidRDefault="001726DA" w:rsidP="005709B6">
      <w:pPr>
        <w:tabs>
          <w:tab w:val="left" w:pos="1680"/>
        </w:tabs>
        <w:rPr>
          <w:rFonts w:asciiTheme="majorHAnsi" w:hAnsiTheme="majorHAnsi"/>
          <w:sz w:val="22"/>
        </w:rPr>
      </w:pPr>
    </w:p>
    <w:p w:rsidR="001726DA" w:rsidRDefault="001726DA">
      <w:pPr>
        <w:rPr>
          <w:rFonts w:asciiTheme="majorHAnsi" w:hAnsiTheme="majorHAnsi"/>
          <w:sz w:val="22"/>
        </w:rPr>
      </w:pPr>
      <w:r>
        <w:rPr>
          <w:rFonts w:asciiTheme="majorHAnsi" w:hAnsiTheme="majorHAnsi"/>
          <w:sz w:val="22"/>
        </w:rPr>
        <w:br w:type="page"/>
      </w:r>
    </w:p>
    <w:p w:rsidR="005709B6" w:rsidRDefault="005709B6" w:rsidP="005709B6">
      <w:pPr>
        <w:tabs>
          <w:tab w:val="left" w:pos="1680"/>
        </w:tabs>
        <w:rPr>
          <w:rFonts w:asciiTheme="majorHAnsi" w:hAnsiTheme="majorHAnsi"/>
          <w:b/>
          <w:sz w:val="22"/>
        </w:rPr>
      </w:pPr>
      <w:r w:rsidRPr="001726DA">
        <w:rPr>
          <w:rFonts w:asciiTheme="majorHAnsi" w:hAnsiTheme="majorHAnsi"/>
          <w:b/>
          <w:sz w:val="22"/>
        </w:rPr>
        <w:lastRenderedPageBreak/>
        <w:t xml:space="preserve">Titel: </w:t>
      </w:r>
      <w:r w:rsidRPr="001726DA">
        <w:rPr>
          <w:rFonts w:asciiTheme="majorHAnsi" w:hAnsiTheme="majorHAnsi"/>
          <w:sz w:val="22"/>
        </w:rPr>
        <w:t>Vraag 2</w:t>
      </w:r>
    </w:p>
    <w:p w:rsidR="005709B6" w:rsidRDefault="005709B6" w:rsidP="005709B6">
      <w:pPr>
        <w:tabs>
          <w:tab w:val="left" w:pos="4480"/>
        </w:tabs>
        <w:rPr>
          <w:rFonts w:asciiTheme="majorHAnsi" w:hAnsiTheme="majorHAnsi"/>
          <w:sz w:val="22"/>
        </w:rPr>
      </w:pPr>
    </w:p>
    <w:p w:rsidR="005709B6" w:rsidRDefault="005709B6" w:rsidP="005709B6">
      <w:pPr>
        <w:tabs>
          <w:tab w:val="left" w:pos="4480"/>
        </w:tabs>
        <w:rPr>
          <w:rFonts w:asciiTheme="majorHAnsi" w:hAnsiTheme="majorHAnsi"/>
          <w:sz w:val="22"/>
        </w:rPr>
      </w:pPr>
      <w:r>
        <w:rPr>
          <w:rFonts w:asciiTheme="majorHAnsi" w:hAnsiTheme="majorHAnsi"/>
          <w:sz w:val="22"/>
        </w:rPr>
        <w:t>Welke producten horen bij het GFT-afval?</w:t>
      </w:r>
    </w:p>
    <w:p w:rsidR="005709B6" w:rsidRDefault="005709B6" w:rsidP="005709B6">
      <w:pPr>
        <w:tabs>
          <w:tab w:val="left" w:pos="4480"/>
        </w:tabs>
        <w:rPr>
          <w:rFonts w:asciiTheme="majorHAnsi" w:hAnsiTheme="majorHAnsi"/>
          <w:sz w:val="22"/>
        </w:rPr>
      </w:pPr>
    </w:p>
    <w:p w:rsidR="005709B6" w:rsidRDefault="005709B6" w:rsidP="005709B6">
      <w:pPr>
        <w:tabs>
          <w:tab w:val="left" w:pos="4480"/>
        </w:tabs>
        <w:rPr>
          <w:rFonts w:asciiTheme="majorHAnsi" w:hAnsiTheme="majorHAnsi"/>
          <w:sz w:val="22"/>
        </w:rPr>
      </w:pPr>
      <w:r>
        <w:rPr>
          <w:rFonts w:asciiTheme="majorHAnsi" w:hAnsiTheme="majorHAnsi"/>
          <w:sz w:val="22"/>
        </w:rPr>
        <w:t>A. Onkruid, gras, visgrate</w:t>
      </w:r>
      <w:r w:rsidR="001726DA">
        <w:rPr>
          <w:rFonts w:asciiTheme="majorHAnsi" w:hAnsiTheme="majorHAnsi"/>
          <w:sz w:val="22"/>
        </w:rPr>
        <w:t>n, een oude frigo, kippenbouten</w:t>
      </w:r>
    </w:p>
    <w:p w:rsidR="005709B6" w:rsidRDefault="005709B6" w:rsidP="005709B6">
      <w:pPr>
        <w:tabs>
          <w:tab w:val="left" w:pos="4480"/>
        </w:tabs>
        <w:rPr>
          <w:rFonts w:asciiTheme="majorHAnsi" w:hAnsiTheme="majorHAnsi"/>
          <w:sz w:val="22"/>
        </w:rPr>
      </w:pPr>
      <w:r>
        <w:rPr>
          <w:rFonts w:asciiTheme="majorHAnsi" w:hAnsiTheme="majorHAnsi"/>
          <w:sz w:val="22"/>
        </w:rPr>
        <w:t xml:space="preserve">B. Rijstkorrels, klein hout, </w:t>
      </w:r>
      <w:r w:rsidR="001726DA">
        <w:rPr>
          <w:rFonts w:asciiTheme="majorHAnsi" w:hAnsiTheme="majorHAnsi"/>
          <w:sz w:val="22"/>
        </w:rPr>
        <w:t xml:space="preserve">een </w:t>
      </w:r>
      <w:r>
        <w:rPr>
          <w:rFonts w:asciiTheme="majorHAnsi" w:hAnsiTheme="majorHAnsi"/>
          <w:sz w:val="22"/>
        </w:rPr>
        <w:t>matras, bananenschillen</w:t>
      </w:r>
    </w:p>
    <w:p w:rsidR="005709B6" w:rsidRDefault="005709B6" w:rsidP="005709B6">
      <w:pPr>
        <w:tabs>
          <w:tab w:val="left" w:pos="4480"/>
        </w:tabs>
        <w:rPr>
          <w:rFonts w:asciiTheme="majorHAnsi" w:hAnsiTheme="majorHAnsi"/>
          <w:sz w:val="22"/>
        </w:rPr>
      </w:pPr>
      <w:r>
        <w:rPr>
          <w:rFonts w:asciiTheme="majorHAnsi" w:hAnsiTheme="majorHAnsi"/>
          <w:sz w:val="22"/>
        </w:rPr>
        <w:t>C. Pasta, sp</w:t>
      </w:r>
      <w:r w:rsidR="001726DA">
        <w:rPr>
          <w:rFonts w:asciiTheme="majorHAnsi" w:hAnsiTheme="majorHAnsi"/>
          <w:sz w:val="22"/>
        </w:rPr>
        <w:t>aghettisaus, onkruid, ribbetjes</w:t>
      </w:r>
    </w:p>
    <w:p w:rsidR="005709B6" w:rsidRDefault="005709B6" w:rsidP="005709B6">
      <w:pPr>
        <w:tabs>
          <w:tab w:val="left" w:pos="4480"/>
        </w:tabs>
        <w:rPr>
          <w:rFonts w:asciiTheme="majorHAnsi" w:hAnsiTheme="majorHAnsi"/>
          <w:sz w:val="22"/>
        </w:rPr>
      </w:pPr>
      <w:r w:rsidRPr="00265497">
        <w:rPr>
          <w:rFonts w:asciiTheme="majorHAnsi" w:hAnsiTheme="majorHAnsi"/>
          <w:sz w:val="22"/>
          <w:highlight w:val="magenta"/>
        </w:rPr>
        <w:t>D. Aardappelschillen, verdorde bloemen, gras, appelschillen</w:t>
      </w:r>
    </w:p>
    <w:p w:rsidR="005709B6" w:rsidRDefault="005709B6" w:rsidP="005709B6">
      <w:pPr>
        <w:tabs>
          <w:tab w:val="left" w:pos="4480"/>
        </w:tabs>
        <w:rPr>
          <w:rFonts w:asciiTheme="majorHAnsi" w:hAnsiTheme="majorHAnsi"/>
          <w:sz w:val="22"/>
        </w:rPr>
      </w:pPr>
    </w:p>
    <w:p w:rsidR="005709B6" w:rsidRDefault="005709B6" w:rsidP="005709B6">
      <w:pPr>
        <w:tabs>
          <w:tab w:val="left" w:pos="4480"/>
        </w:tabs>
        <w:rPr>
          <w:rFonts w:asciiTheme="majorHAnsi" w:hAnsiTheme="majorHAnsi"/>
          <w:sz w:val="22"/>
        </w:rPr>
      </w:pPr>
    </w:p>
    <w:p w:rsidR="005709B6" w:rsidRDefault="005709B6" w:rsidP="005709B6">
      <w:pPr>
        <w:tabs>
          <w:tab w:val="left" w:pos="4480"/>
        </w:tabs>
        <w:rPr>
          <w:rFonts w:asciiTheme="majorHAnsi" w:hAnsiTheme="majorHAnsi"/>
          <w:sz w:val="22"/>
        </w:rPr>
      </w:pPr>
    </w:p>
    <w:p w:rsidR="005709B6" w:rsidRDefault="005709B6" w:rsidP="005709B6">
      <w:pPr>
        <w:tabs>
          <w:tab w:val="left" w:pos="4480"/>
        </w:tabs>
        <w:rPr>
          <w:rFonts w:asciiTheme="majorHAnsi" w:hAnsiTheme="majorHAnsi"/>
          <w:sz w:val="22"/>
        </w:rPr>
      </w:pPr>
    </w:p>
    <w:p w:rsidR="005709B6" w:rsidRDefault="005709B6" w:rsidP="005709B6">
      <w:pPr>
        <w:tabs>
          <w:tab w:val="left" w:pos="4480"/>
        </w:tabs>
        <w:rPr>
          <w:rFonts w:asciiTheme="majorHAnsi" w:hAnsiTheme="majorHAnsi"/>
          <w:sz w:val="22"/>
        </w:rPr>
      </w:pPr>
    </w:p>
    <w:p w:rsidR="005709B6" w:rsidRDefault="001726DA" w:rsidP="005709B6">
      <w:pPr>
        <w:tabs>
          <w:tab w:val="left" w:pos="4480"/>
        </w:tabs>
        <w:rPr>
          <w:rFonts w:asciiTheme="majorHAnsi" w:hAnsiTheme="majorHAnsi"/>
          <w:sz w:val="22"/>
        </w:rPr>
      </w:pPr>
      <w:r>
        <w:rPr>
          <w:rFonts w:asciiTheme="majorHAnsi" w:hAnsiTheme="majorHAnsi"/>
          <w:b/>
          <w:sz w:val="22"/>
        </w:rPr>
        <w:t xml:space="preserve">Juist: </w:t>
      </w:r>
      <w:r w:rsidR="005709B6" w:rsidRPr="00265497">
        <w:rPr>
          <w:rFonts w:asciiTheme="majorHAnsi" w:hAnsiTheme="majorHAnsi"/>
          <w:sz w:val="22"/>
          <w:highlight w:val="green"/>
        </w:rPr>
        <w:t xml:space="preserve">Dat heb je goed gezien! Enkel </w:t>
      </w:r>
      <w:r w:rsidR="005709B6">
        <w:rPr>
          <w:rFonts w:asciiTheme="majorHAnsi" w:hAnsiTheme="majorHAnsi"/>
          <w:b/>
          <w:sz w:val="22"/>
          <w:highlight w:val="green"/>
        </w:rPr>
        <w:t>g</w:t>
      </w:r>
      <w:r w:rsidR="005709B6">
        <w:rPr>
          <w:rFonts w:asciiTheme="majorHAnsi" w:hAnsiTheme="majorHAnsi"/>
          <w:sz w:val="22"/>
          <w:highlight w:val="green"/>
        </w:rPr>
        <w:t>roente</w:t>
      </w:r>
      <w:r w:rsidR="005709B6" w:rsidRPr="00265497">
        <w:rPr>
          <w:rFonts w:asciiTheme="majorHAnsi" w:hAnsiTheme="majorHAnsi"/>
          <w:sz w:val="22"/>
          <w:highlight w:val="green"/>
        </w:rPr>
        <w:t xml:space="preserve">afval, </w:t>
      </w:r>
      <w:r w:rsidR="005709B6">
        <w:rPr>
          <w:rFonts w:asciiTheme="majorHAnsi" w:hAnsiTheme="majorHAnsi"/>
          <w:b/>
          <w:sz w:val="22"/>
          <w:highlight w:val="green"/>
        </w:rPr>
        <w:t>f</w:t>
      </w:r>
      <w:r w:rsidR="005709B6" w:rsidRPr="00265497">
        <w:rPr>
          <w:rFonts w:asciiTheme="majorHAnsi" w:hAnsiTheme="majorHAnsi"/>
          <w:sz w:val="22"/>
          <w:highlight w:val="green"/>
        </w:rPr>
        <w:t xml:space="preserve">ruitafval en </w:t>
      </w:r>
      <w:r w:rsidR="005709B6">
        <w:rPr>
          <w:rFonts w:asciiTheme="majorHAnsi" w:hAnsiTheme="majorHAnsi"/>
          <w:b/>
          <w:sz w:val="22"/>
          <w:highlight w:val="green"/>
        </w:rPr>
        <w:t>t</w:t>
      </w:r>
      <w:r w:rsidR="005709B6" w:rsidRPr="00265497">
        <w:rPr>
          <w:rFonts w:asciiTheme="majorHAnsi" w:hAnsiTheme="majorHAnsi"/>
          <w:sz w:val="22"/>
          <w:highlight w:val="green"/>
        </w:rPr>
        <w:t>u</w:t>
      </w:r>
      <w:r>
        <w:rPr>
          <w:rFonts w:asciiTheme="majorHAnsi" w:hAnsiTheme="majorHAnsi"/>
          <w:sz w:val="22"/>
          <w:highlight w:val="green"/>
        </w:rPr>
        <w:t>inafval horen bij het GFT-afval</w:t>
      </w:r>
      <w:r>
        <w:rPr>
          <w:rFonts w:asciiTheme="majorHAnsi" w:hAnsiTheme="majorHAnsi"/>
          <w:sz w:val="22"/>
        </w:rPr>
        <w:t>.</w:t>
      </w:r>
    </w:p>
    <w:p w:rsidR="005709B6" w:rsidRDefault="001726DA" w:rsidP="005709B6">
      <w:pPr>
        <w:tabs>
          <w:tab w:val="left" w:pos="4480"/>
        </w:tabs>
        <w:rPr>
          <w:rFonts w:asciiTheme="majorHAnsi" w:hAnsiTheme="majorHAnsi"/>
          <w:sz w:val="22"/>
        </w:rPr>
      </w:pPr>
      <w:r>
        <w:rPr>
          <w:rFonts w:asciiTheme="majorHAnsi" w:hAnsiTheme="majorHAnsi"/>
          <w:b/>
          <w:sz w:val="22"/>
        </w:rPr>
        <w:t xml:space="preserve">Fout: </w:t>
      </w:r>
      <w:r w:rsidR="005709B6" w:rsidRPr="00265497">
        <w:rPr>
          <w:rFonts w:asciiTheme="majorHAnsi" w:hAnsiTheme="majorHAnsi"/>
          <w:sz w:val="22"/>
          <w:highlight w:val="green"/>
        </w:rPr>
        <w:t xml:space="preserve">Nee, hoor. GFT betekent: </w:t>
      </w:r>
      <w:r w:rsidR="005709B6">
        <w:rPr>
          <w:rFonts w:asciiTheme="majorHAnsi" w:hAnsiTheme="majorHAnsi"/>
          <w:b/>
          <w:sz w:val="22"/>
          <w:highlight w:val="green"/>
        </w:rPr>
        <w:t>g</w:t>
      </w:r>
      <w:r w:rsidR="005709B6">
        <w:rPr>
          <w:rFonts w:asciiTheme="majorHAnsi" w:hAnsiTheme="majorHAnsi"/>
          <w:sz w:val="22"/>
          <w:highlight w:val="green"/>
        </w:rPr>
        <w:t>roente</w:t>
      </w:r>
      <w:r w:rsidR="005709B6" w:rsidRPr="00265497">
        <w:rPr>
          <w:rFonts w:asciiTheme="majorHAnsi" w:hAnsiTheme="majorHAnsi"/>
          <w:sz w:val="22"/>
          <w:highlight w:val="green"/>
        </w:rPr>
        <w:t xml:space="preserve">afval, </w:t>
      </w:r>
      <w:r w:rsidR="005709B6">
        <w:rPr>
          <w:rFonts w:asciiTheme="majorHAnsi" w:hAnsiTheme="majorHAnsi"/>
          <w:b/>
          <w:sz w:val="22"/>
          <w:highlight w:val="green"/>
        </w:rPr>
        <w:t>f</w:t>
      </w:r>
      <w:r w:rsidR="005709B6" w:rsidRPr="00265497">
        <w:rPr>
          <w:rFonts w:asciiTheme="majorHAnsi" w:hAnsiTheme="majorHAnsi"/>
          <w:sz w:val="22"/>
          <w:highlight w:val="green"/>
        </w:rPr>
        <w:t xml:space="preserve">ruitafval en </w:t>
      </w:r>
      <w:r w:rsidR="005709B6">
        <w:rPr>
          <w:rFonts w:asciiTheme="majorHAnsi" w:hAnsiTheme="majorHAnsi"/>
          <w:b/>
          <w:sz w:val="22"/>
          <w:highlight w:val="green"/>
        </w:rPr>
        <w:t>t</w:t>
      </w:r>
      <w:r w:rsidR="005709B6" w:rsidRPr="00265497">
        <w:rPr>
          <w:rFonts w:asciiTheme="majorHAnsi" w:hAnsiTheme="majorHAnsi"/>
          <w:sz w:val="22"/>
          <w:highlight w:val="green"/>
        </w:rPr>
        <w:t>uinafval. Daar horen geen vlees, vis, pasta of andere zaken bij.</w:t>
      </w:r>
    </w:p>
    <w:p w:rsidR="005709B6" w:rsidRDefault="005709B6" w:rsidP="005709B6">
      <w:pPr>
        <w:tabs>
          <w:tab w:val="left" w:pos="4480"/>
        </w:tabs>
        <w:rPr>
          <w:rFonts w:asciiTheme="majorHAnsi" w:hAnsiTheme="majorHAnsi"/>
          <w:sz w:val="22"/>
        </w:rPr>
      </w:pPr>
    </w:p>
    <w:p w:rsidR="005709B6" w:rsidRDefault="005709B6" w:rsidP="005709B6">
      <w:pPr>
        <w:tabs>
          <w:tab w:val="left" w:pos="4480"/>
        </w:tabs>
        <w:rPr>
          <w:rFonts w:asciiTheme="majorHAnsi" w:hAnsiTheme="majorHAnsi"/>
          <w:sz w:val="22"/>
        </w:rPr>
      </w:pPr>
    </w:p>
    <w:p w:rsidR="005709B6" w:rsidRDefault="005709B6" w:rsidP="005709B6">
      <w:pPr>
        <w:tabs>
          <w:tab w:val="left" w:pos="4480"/>
        </w:tabs>
        <w:rPr>
          <w:rFonts w:asciiTheme="majorHAnsi" w:hAnsiTheme="majorHAnsi"/>
          <w:sz w:val="22"/>
        </w:rPr>
      </w:pPr>
    </w:p>
    <w:p w:rsidR="005709B6" w:rsidRDefault="005709B6" w:rsidP="005709B6">
      <w:pPr>
        <w:tabs>
          <w:tab w:val="left" w:pos="4480"/>
        </w:tabs>
        <w:rPr>
          <w:rFonts w:asciiTheme="majorHAnsi" w:hAnsiTheme="majorHAnsi"/>
          <w:sz w:val="22"/>
        </w:rPr>
      </w:pPr>
    </w:p>
    <w:p w:rsidR="005709B6" w:rsidRDefault="005709B6" w:rsidP="005709B6">
      <w:pPr>
        <w:tabs>
          <w:tab w:val="left" w:pos="4480"/>
        </w:tabs>
        <w:rPr>
          <w:rFonts w:asciiTheme="majorHAnsi" w:hAnsiTheme="majorHAnsi"/>
          <w:sz w:val="22"/>
        </w:rPr>
      </w:pPr>
    </w:p>
    <w:p w:rsidR="005709B6" w:rsidRDefault="005709B6" w:rsidP="005709B6">
      <w:pPr>
        <w:tabs>
          <w:tab w:val="left" w:pos="4480"/>
        </w:tabs>
        <w:rPr>
          <w:rFonts w:asciiTheme="majorHAnsi" w:hAnsiTheme="majorHAnsi"/>
          <w:sz w:val="22"/>
        </w:rPr>
      </w:pPr>
    </w:p>
    <w:p w:rsidR="005709B6" w:rsidRDefault="005709B6" w:rsidP="005709B6">
      <w:pPr>
        <w:tabs>
          <w:tab w:val="left" w:pos="4480"/>
        </w:tabs>
        <w:rPr>
          <w:rFonts w:asciiTheme="majorHAnsi" w:hAnsiTheme="majorHAnsi"/>
          <w:sz w:val="22"/>
        </w:rPr>
      </w:pPr>
    </w:p>
    <w:p w:rsidR="005709B6" w:rsidRDefault="005709B6" w:rsidP="005709B6">
      <w:pPr>
        <w:tabs>
          <w:tab w:val="left" w:pos="4480"/>
        </w:tabs>
        <w:rPr>
          <w:rFonts w:asciiTheme="majorHAnsi" w:hAnsiTheme="majorHAnsi"/>
          <w:sz w:val="22"/>
        </w:rPr>
      </w:pPr>
    </w:p>
    <w:p w:rsidR="005709B6" w:rsidRDefault="005709B6" w:rsidP="005709B6">
      <w:pPr>
        <w:tabs>
          <w:tab w:val="left" w:pos="4480"/>
        </w:tabs>
        <w:rPr>
          <w:rFonts w:asciiTheme="majorHAnsi" w:hAnsiTheme="majorHAnsi"/>
          <w:sz w:val="22"/>
        </w:rPr>
      </w:pPr>
    </w:p>
    <w:p w:rsidR="005709B6" w:rsidRDefault="005709B6" w:rsidP="005709B6">
      <w:pPr>
        <w:tabs>
          <w:tab w:val="left" w:pos="4480"/>
        </w:tabs>
        <w:rPr>
          <w:rFonts w:asciiTheme="majorHAnsi" w:hAnsiTheme="majorHAnsi"/>
          <w:sz w:val="22"/>
        </w:rPr>
      </w:pPr>
    </w:p>
    <w:p w:rsidR="005709B6" w:rsidRDefault="005709B6" w:rsidP="005709B6">
      <w:pPr>
        <w:tabs>
          <w:tab w:val="left" w:pos="4480"/>
        </w:tabs>
        <w:rPr>
          <w:rFonts w:asciiTheme="majorHAnsi" w:hAnsiTheme="majorHAnsi"/>
          <w:sz w:val="22"/>
        </w:rPr>
      </w:pPr>
    </w:p>
    <w:p w:rsidR="005709B6" w:rsidRDefault="005709B6" w:rsidP="005709B6">
      <w:pPr>
        <w:tabs>
          <w:tab w:val="left" w:pos="4480"/>
        </w:tabs>
        <w:rPr>
          <w:rFonts w:asciiTheme="majorHAnsi" w:hAnsiTheme="majorHAnsi"/>
          <w:sz w:val="22"/>
        </w:rPr>
      </w:pPr>
    </w:p>
    <w:p w:rsidR="005709B6" w:rsidRDefault="005709B6" w:rsidP="005709B6">
      <w:pPr>
        <w:tabs>
          <w:tab w:val="left" w:pos="4480"/>
        </w:tabs>
        <w:rPr>
          <w:rFonts w:asciiTheme="majorHAnsi" w:hAnsiTheme="majorHAnsi"/>
          <w:sz w:val="22"/>
        </w:rPr>
      </w:pPr>
    </w:p>
    <w:p w:rsidR="005709B6" w:rsidRDefault="005709B6" w:rsidP="005709B6">
      <w:pPr>
        <w:tabs>
          <w:tab w:val="left" w:pos="4480"/>
        </w:tabs>
        <w:rPr>
          <w:rFonts w:asciiTheme="majorHAnsi" w:hAnsiTheme="majorHAnsi"/>
          <w:sz w:val="22"/>
        </w:rPr>
      </w:pPr>
    </w:p>
    <w:p w:rsidR="005709B6" w:rsidRDefault="005709B6" w:rsidP="005709B6">
      <w:pPr>
        <w:tabs>
          <w:tab w:val="left" w:pos="4480"/>
        </w:tabs>
        <w:rPr>
          <w:rFonts w:asciiTheme="majorHAnsi" w:hAnsiTheme="majorHAnsi"/>
          <w:sz w:val="22"/>
        </w:rPr>
      </w:pPr>
    </w:p>
    <w:p w:rsidR="001726DA" w:rsidRDefault="001726DA">
      <w:pPr>
        <w:rPr>
          <w:rFonts w:asciiTheme="majorHAnsi" w:hAnsiTheme="majorHAnsi"/>
          <w:sz w:val="22"/>
        </w:rPr>
      </w:pPr>
      <w:r>
        <w:rPr>
          <w:rFonts w:asciiTheme="majorHAnsi" w:hAnsiTheme="majorHAnsi"/>
          <w:sz w:val="22"/>
        </w:rPr>
        <w:br w:type="page"/>
      </w:r>
    </w:p>
    <w:p w:rsidR="005709B6" w:rsidRDefault="005709B6" w:rsidP="005709B6">
      <w:pPr>
        <w:tabs>
          <w:tab w:val="left" w:pos="1680"/>
        </w:tabs>
        <w:rPr>
          <w:rFonts w:asciiTheme="majorHAnsi" w:hAnsiTheme="majorHAnsi"/>
          <w:b/>
          <w:sz w:val="22"/>
        </w:rPr>
      </w:pPr>
      <w:r w:rsidRPr="001726DA">
        <w:rPr>
          <w:rFonts w:asciiTheme="majorHAnsi" w:hAnsiTheme="majorHAnsi"/>
          <w:b/>
          <w:sz w:val="22"/>
        </w:rPr>
        <w:lastRenderedPageBreak/>
        <w:t xml:space="preserve">Titel: </w:t>
      </w:r>
      <w:r w:rsidRPr="001726DA">
        <w:rPr>
          <w:rFonts w:asciiTheme="majorHAnsi" w:hAnsiTheme="majorHAnsi"/>
          <w:sz w:val="22"/>
        </w:rPr>
        <w:t>Vraag 3</w:t>
      </w:r>
    </w:p>
    <w:p w:rsidR="005709B6" w:rsidRDefault="005709B6" w:rsidP="005709B6">
      <w:pPr>
        <w:tabs>
          <w:tab w:val="left" w:pos="1680"/>
        </w:tabs>
        <w:rPr>
          <w:rFonts w:asciiTheme="majorHAnsi" w:hAnsiTheme="majorHAnsi"/>
          <w:sz w:val="22"/>
        </w:rPr>
      </w:pPr>
    </w:p>
    <w:p w:rsidR="005709B6" w:rsidRDefault="005709B6" w:rsidP="005709B6">
      <w:pPr>
        <w:tabs>
          <w:tab w:val="left" w:pos="1680"/>
        </w:tabs>
        <w:rPr>
          <w:rFonts w:asciiTheme="majorHAnsi" w:hAnsiTheme="majorHAnsi"/>
          <w:sz w:val="22"/>
        </w:rPr>
      </w:pPr>
      <w:r>
        <w:rPr>
          <w:rFonts w:asciiTheme="majorHAnsi" w:hAnsiTheme="majorHAnsi"/>
          <w:sz w:val="22"/>
        </w:rPr>
        <w:t xml:space="preserve">Op welke plaats hoort dit afval thuis: motorolie, autobatterijen, wc-reiniger, boenwas, spuitbussen van </w:t>
      </w:r>
      <w:r w:rsidR="001726DA">
        <w:rPr>
          <w:rFonts w:asciiTheme="majorHAnsi" w:hAnsiTheme="majorHAnsi"/>
          <w:sz w:val="22"/>
        </w:rPr>
        <w:t>deodorant en brandblusapparaten?</w:t>
      </w:r>
    </w:p>
    <w:p w:rsidR="005709B6" w:rsidRDefault="005709B6" w:rsidP="005709B6">
      <w:pPr>
        <w:tabs>
          <w:tab w:val="left" w:pos="1680"/>
        </w:tabs>
        <w:rPr>
          <w:rFonts w:asciiTheme="majorHAnsi" w:hAnsiTheme="majorHAnsi"/>
          <w:sz w:val="22"/>
        </w:rPr>
      </w:pPr>
    </w:p>
    <w:p w:rsidR="005709B6" w:rsidRDefault="005709B6" w:rsidP="005709B6">
      <w:pPr>
        <w:tabs>
          <w:tab w:val="left" w:pos="1680"/>
        </w:tabs>
        <w:rPr>
          <w:rFonts w:asciiTheme="majorHAnsi" w:hAnsiTheme="majorHAnsi"/>
          <w:sz w:val="22"/>
        </w:rPr>
      </w:pPr>
      <w:r>
        <w:rPr>
          <w:rFonts w:asciiTheme="majorHAnsi" w:hAnsiTheme="majorHAnsi"/>
          <w:sz w:val="22"/>
        </w:rPr>
        <w:tab/>
      </w:r>
    </w:p>
    <w:p w:rsidR="005709B6" w:rsidRDefault="005709B6" w:rsidP="005709B6">
      <w:pPr>
        <w:tabs>
          <w:tab w:val="left" w:pos="1680"/>
        </w:tabs>
        <w:rPr>
          <w:rFonts w:asciiTheme="majorHAnsi" w:hAnsiTheme="majorHAnsi"/>
          <w:sz w:val="22"/>
        </w:rPr>
      </w:pPr>
    </w:p>
    <w:p w:rsidR="005709B6" w:rsidRDefault="005709B6" w:rsidP="005709B6">
      <w:pPr>
        <w:tabs>
          <w:tab w:val="left" w:pos="1680"/>
        </w:tabs>
        <w:rPr>
          <w:rFonts w:asciiTheme="majorHAnsi" w:hAnsiTheme="majorHAnsi"/>
          <w:sz w:val="22"/>
        </w:rPr>
      </w:pPr>
    </w:p>
    <w:p w:rsidR="005709B6" w:rsidRDefault="005709B6" w:rsidP="005709B6">
      <w:pPr>
        <w:tabs>
          <w:tab w:val="left" w:pos="1680"/>
        </w:tabs>
        <w:rPr>
          <w:rFonts w:asciiTheme="majorHAnsi" w:hAnsiTheme="majorHAnsi"/>
          <w:sz w:val="22"/>
        </w:rPr>
      </w:pPr>
    </w:p>
    <w:p w:rsidR="005709B6" w:rsidRDefault="005709B6" w:rsidP="005709B6">
      <w:pPr>
        <w:tabs>
          <w:tab w:val="left" w:pos="2040"/>
        </w:tabs>
        <w:rPr>
          <w:rFonts w:asciiTheme="majorHAnsi" w:hAnsiTheme="majorHAnsi"/>
          <w:sz w:val="22"/>
        </w:rPr>
      </w:pPr>
      <w:r>
        <w:rPr>
          <w:rFonts w:asciiTheme="majorHAnsi" w:hAnsiTheme="majorHAnsi"/>
          <w:sz w:val="22"/>
        </w:rPr>
        <w:tab/>
        <w:t>A</w:t>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t xml:space="preserve">        B</w:t>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t xml:space="preserve">                C</w:t>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t>D.</w:t>
      </w:r>
    </w:p>
    <w:p w:rsidR="005709B6" w:rsidRDefault="004224FB" w:rsidP="005709B6">
      <w:pPr>
        <w:tabs>
          <w:tab w:val="left" w:pos="1680"/>
        </w:tabs>
        <w:rPr>
          <w:rFonts w:asciiTheme="majorHAnsi" w:hAnsiTheme="majorHAnsi"/>
          <w:sz w:val="22"/>
        </w:rPr>
      </w:pPr>
      <w:r>
        <w:rPr>
          <w:rFonts w:asciiTheme="majorHAnsi" w:hAnsiTheme="majorHAnsi"/>
          <w:sz w:val="22"/>
          <w:lang w:val="nl-BE" w:eastAsia="nl-BE"/>
        </w:rPr>
        <w:drawing>
          <wp:anchor distT="0" distB="0" distL="114300" distR="114300" simplePos="0" relativeHeight="251621376" behindDoc="0" locked="0" layoutInCell="1" allowOverlap="1">
            <wp:simplePos x="0" y="0"/>
            <wp:positionH relativeFrom="column">
              <wp:posOffset>457200</wp:posOffset>
            </wp:positionH>
            <wp:positionV relativeFrom="paragraph">
              <wp:posOffset>125095</wp:posOffset>
            </wp:positionV>
            <wp:extent cx="1571625" cy="1435100"/>
            <wp:effectExtent l="25400" t="0" r="3175" b="0"/>
            <wp:wrapTight wrapText="bothSides">
              <wp:wrapPolygon edited="0">
                <wp:start x="5236" y="382"/>
                <wp:lineTo x="698" y="3058"/>
                <wp:lineTo x="-349" y="5735"/>
                <wp:lineTo x="2793" y="12616"/>
                <wp:lineTo x="3142" y="14527"/>
                <wp:lineTo x="10473" y="18733"/>
                <wp:lineTo x="3840" y="19880"/>
                <wp:lineTo x="4189" y="21409"/>
                <wp:lineTo x="7680" y="21409"/>
                <wp:lineTo x="11520" y="21409"/>
                <wp:lineTo x="21644" y="19497"/>
                <wp:lineTo x="21644" y="18733"/>
                <wp:lineTo x="18502" y="12616"/>
                <wp:lineTo x="20247" y="11851"/>
                <wp:lineTo x="20247" y="9558"/>
                <wp:lineTo x="18502" y="6499"/>
                <wp:lineTo x="16756" y="1529"/>
                <wp:lineTo x="16058" y="382"/>
                <wp:lineTo x="5236" y="382"/>
              </wp:wrapPolygon>
            </wp:wrapTight>
            <wp:docPr id="383" name="Afbeelding 383" descr="http://www.google.be/url?source=imgres&amp;ct=tbn&amp;q=http://www.imog.be/images/sort/pictoKGA.gif&amp;sa=X&amp;ei=DTeJTPOJDsf_OZP0jZIO&amp;ved=0CAUQ8wc4Bg&amp;usg=AFQjCNE-AR_ITjviYwYQ8XTr9ba9sAPOQ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www.google.be/url?source=imgres&amp;ct=tbn&amp;q=http://www.imog.be/images/sort/pictoKGA.gif&amp;sa=X&amp;ei=DTeJTPOJDsf_OZP0jZIO&amp;ved=0CAUQ8wc4Bg&amp;usg=AFQjCNE-AR_ITjviYwYQ8XTr9ba9sAPOQg"/>
                    <pic:cNvPicPr>
                      <a:picLocks noChangeAspect="1" noChangeArrowheads="1"/>
                    </pic:cNvPicPr>
                  </pic:nvPicPr>
                  <pic:blipFill>
                    <a:blip r:embed="rId47"/>
                    <a:srcRect/>
                    <a:stretch>
                      <a:fillRect/>
                    </a:stretch>
                  </pic:blipFill>
                  <pic:spPr bwMode="auto">
                    <a:xfrm>
                      <a:off x="0" y="0"/>
                      <a:ext cx="1571625" cy="1435100"/>
                    </a:xfrm>
                    <a:prstGeom prst="rect">
                      <a:avLst/>
                    </a:prstGeom>
                    <a:noFill/>
                  </pic:spPr>
                </pic:pic>
              </a:graphicData>
            </a:graphic>
          </wp:anchor>
        </w:drawing>
      </w:r>
    </w:p>
    <w:p w:rsidR="005709B6" w:rsidRDefault="005709B6" w:rsidP="005709B6">
      <w:pPr>
        <w:tabs>
          <w:tab w:val="left" w:pos="1680"/>
        </w:tabs>
        <w:rPr>
          <w:rFonts w:asciiTheme="majorHAnsi" w:hAnsiTheme="majorHAnsi"/>
          <w:sz w:val="22"/>
        </w:rPr>
      </w:pPr>
    </w:p>
    <w:p w:rsidR="005709B6" w:rsidRDefault="004224FB" w:rsidP="005709B6">
      <w:pPr>
        <w:tabs>
          <w:tab w:val="left" w:pos="1680"/>
        </w:tabs>
        <w:rPr>
          <w:rFonts w:asciiTheme="majorHAnsi" w:hAnsiTheme="majorHAnsi"/>
          <w:sz w:val="22"/>
        </w:rPr>
      </w:pPr>
      <w:r>
        <w:rPr>
          <w:rFonts w:asciiTheme="majorHAnsi" w:hAnsiTheme="majorHAnsi"/>
          <w:sz w:val="22"/>
          <w:lang w:val="nl-BE" w:eastAsia="nl-BE"/>
        </w:rPr>
        <w:drawing>
          <wp:anchor distT="0" distB="0" distL="114300" distR="114300" simplePos="0" relativeHeight="251622400" behindDoc="0" locked="0" layoutInCell="1" allowOverlap="1">
            <wp:simplePos x="0" y="0"/>
            <wp:positionH relativeFrom="column">
              <wp:posOffset>7315200</wp:posOffset>
            </wp:positionH>
            <wp:positionV relativeFrom="paragraph">
              <wp:posOffset>10795</wp:posOffset>
            </wp:positionV>
            <wp:extent cx="1435100" cy="1270000"/>
            <wp:effectExtent l="25400" t="0" r="0" b="0"/>
            <wp:wrapTight wrapText="bothSides">
              <wp:wrapPolygon edited="0">
                <wp:start x="-382" y="0"/>
                <wp:lineTo x="-382" y="21168"/>
                <wp:lineTo x="21409" y="21168"/>
                <wp:lineTo x="21409" y="0"/>
                <wp:lineTo x="-382" y="0"/>
              </wp:wrapPolygon>
            </wp:wrapTight>
            <wp:docPr id="382" name="Afbeelding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6"/>
                    <pic:cNvPicPr>
                      <a:picLocks noChangeAspect="1" noChangeArrowheads="1"/>
                    </pic:cNvPicPr>
                  </pic:nvPicPr>
                  <pic:blipFill>
                    <a:blip r:embed="rId117"/>
                    <a:srcRect/>
                    <a:stretch>
                      <a:fillRect/>
                    </a:stretch>
                  </pic:blipFill>
                  <pic:spPr bwMode="auto">
                    <a:xfrm>
                      <a:off x="0" y="0"/>
                      <a:ext cx="1435100" cy="1270000"/>
                    </a:xfrm>
                    <a:prstGeom prst="rect">
                      <a:avLst/>
                    </a:prstGeom>
                    <a:noFill/>
                  </pic:spPr>
                </pic:pic>
              </a:graphicData>
            </a:graphic>
          </wp:anchor>
        </w:drawing>
      </w:r>
      <w:r>
        <w:rPr>
          <w:rFonts w:asciiTheme="majorHAnsi" w:hAnsiTheme="majorHAnsi"/>
          <w:sz w:val="22"/>
          <w:lang w:val="nl-BE" w:eastAsia="nl-BE"/>
        </w:rPr>
        <w:drawing>
          <wp:anchor distT="0" distB="0" distL="114300" distR="114300" simplePos="0" relativeHeight="251619328" behindDoc="0" locked="0" layoutInCell="1" allowOverlap="1">
            <wp:simplePos x="0" y="0"/>
            <wp:positionH relativeFrom="column">
              <wp:posOffset>2844800</wp:posOffset>
            </wp:positionH>
            <wp:positionV relativeFrom="paragraph">
              <wp:posOffset>12700</wp:posOffset>
            </wp:positionV>
            <wp:extent cx="1270000" cy="1257300"/>
            <wp:effectExtent l="25400" t="0" r="0" b="0"/>
            <wp:wrapTight wrapText="bothSides">
              <wp:wrapPolygon edited="0">
                <wp:start x="-432" y="0"/>
                <wp:lineTo x="-432" y="21382"/>
                <wp:lineTo x="21600" y="21382"/>
                <wp:lineTo x="21600" y="0"/>
                <wp:lineTo x="-432" y="0"/>
              </wp:wrapPolygon>
            </wp:wrapTight>
            <wp:docPr id="381" name="Afbeelding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41"/>
                    <a:srcRect/>
                    <a:stretch>
                      <a:fillRect/>
                    </a:stretch>
                  </pic:blipFill>
                  <pic:spPr bwMode="auto">
                    <a:xfrm>
                      <a:off x="0" y="0"/>
                      <a:ext cx="1270000" cy="1257300"/>
                    </a:xfrm>
                    <a:prstGeom prst="rect">
                      <a:avLst/>
                    </a:prstGeom>
                    <a:noFill/>
                  </pic:spPr>
                </pic:pic>
              </a:graphicData>
            </a:graphic>
          </wp:anchor>
        </w:drawing>
      </w:r>
      <w:r>
        <w:rPr>
          <w:rFonts w:asciiTheme="majorHAnsi" w:hAnsiTheme="majorHAnsi"/>
          <w:sz w:val="22"/>
          <w:lang w:val="nl-BE" w:eastAsia="nl-BE"/>
        </w:rPr>
        <w:drawing>
          <wp:anchor distT="0" distB="0" distL="114300" distR="114300" simplePos="0" relativeHeight="251620352" behindDoc="0" locked="0" layoutInCell="1" allowOverlap="1">
            <wp:simplePos x="0" y="0"/>
            <wp:positionH relativeFrom="column">
              <wp:posOffset>5029200</wp:posOffset>
            </wp:positionH>
            <wp:positionV relativeFrom="paragraph">
              <wp:posOffset>10795</wp:posOffset>
            </wp:positionV>
            <wp:extent cx="1358900" cy="1270000"/>
            <wp:effectExtent l="25400" t="0" r="0" b="0"/>
            <wp:wrapTight wrapText="bothSides">
              <wp:wrapPolygon edited="0">
                <wp:start x="-404" y="0"/>
                <wp:lineTo x="-404" y="21168"/>
                <wp:lineTo x="21398" y="21168"/>
                <wp:lineTo x="21398" y="0"/>
                <wp:lineTo x="-404" y="0"/>
              </wp:wrapPolygon>
            </wp:wrapTight>
            <wp:docPr id="380" name="Afbeelding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48"/>
                    <a:srcRect/>
                    <a:stretch>
                      <a:fillRect/>
                    </a:stretch>
                  </pic:blipFill>
                  <pic:spPr bwMode="auto">
                    <a:xfrm>
                      <a:off x="0" y="0"/>
                      <a:ext cx="1358900" cy="1270000"/>
                    </a:xfrm>
                    <a:prstGeom prst="rect">
                      <a:avLst/>
                    </a:prstGeom>
                    <a:noFill/>
                  </pic:spPr>
                </pic:pic>
              </a:graphicData>
            </a:graphic>
          </wp:anchor>
        </w:drawing>
      </w:r>
    </w:p>
    <w:p w:rsidR="005709B6" w:rsidRDefault="005709B6" w:rsidP="005709B6">
      <w:pPr>
        <w:tabs>
          <w:tab w:val="left" w:pos="1680"/>
        </w:tabs>
        <w:rPr>
          <w:rFonts w:asciiTheme="majorHAnsi" w:hAnsiTheme="majorHAnsi"/>
          <w:sz w:val="22"/>
        </w:rPr>
      </w:pPr>
    </w:p>
    <w:p w:rsidR="005709B6" w:rsidRDefault="005709B6" w:rsidP="005709B6">
      <w:pPr>
        <w:tabs>
          <w:tab w:val="left" w:pos="1680"/>
        </w:tabs>
        <w:rPr>
          <w:rFonts w:asciiTheme="majorHAnsi" w:hAnsiTheme="majorHAnsi"/>
          <w:sz w:val="22"/>
        </w:rPr>
      </w:pPr>
    </w:p>
    <w:p w:rsidR="005709B6" w:rsidRDefault="005709B6" w:rsidP="005709B6">
      <w:pPr>
        <w:tabs>
          <w:tab w:val="left" w:pos="10520"/>
        </w:tabs>
        <w:rPr>
          <w:rFonts w:asciiTheme="majorHAnsi" w:hAnsiTheme="majorHAnsi"/>
          <w:sz w:val="22"/>
        </w:rPr>
      </w:pPr>
    </w:p>
    <w:p w:rsidR="005709B6" w:rsidRDefault="005709B6" w:rsidP="005709B6">
      <w:pPr>
        <w:tabs>
          <w:tab w:val="left" w:pos="1680"/>
        </w:tabs>
        <w:rPr>
          <w:rFonts w:asciiTheme="majorHAnsi" w:hAnsiTheme="majorHAnsi"/>
          <w:sz w:val="22"/>
        </w:rPr>
      </w:pPr>
    </w:p>
    <w:p w:rsidR="005709B6" w:rsidRDefault="005709B6" w:rsidP="005709B6">
      <w:pPr>
        <w:tabs>
          <w:tab w:val="left" w:pos="1680"/>
        </w:tabs>
        <w:rPr>
          <w:rFonts w:asciiTheme="majorHAnsi" w:hAnsiTheme="majorHAnsi"/>
          <w:sz w:val="22"/>
        </w:rPr>
      </w:pPr>
    </w:p>
    <w:p w:rsidR="005709B6" w:rsidRDefault="005709B6" w:rsidP="005709B6">
      <w:pPr>
        <w:tabs>
          <w:tab w:val="left" w:pos="1680"/>
        </w:tabs>
        <w:rPr>
          <w:rFonts w:asciiTheme="majorHAnsi" w:hAnsiTheme="majorHAnsi"/>
          <w:sz w:val="22"/>
        </w:rPr>
      </w:pPr>
    </w:p>
    <w:p w:rsidR="005709B6" w:rsidRDefault="005709B6" w:rsidP="005709B6">
      <w:pPr>
        <w:tabs>
          <w:tab w:val="left" w:pos="1680"/>
        </w:tabs>
        <w:rPr>
          <w:rFonts w:asciiTheme="majorHAnsi" w:hAnsiTheme="majorHAnsi"/>
          <w:sz w:val="22"/>
        </w:rPr>
      </w:pPr>
    </w:p>
    <w:p w:rsidR="005709B6" w:rsidRDefault="005709B6" w:rsidP="005709B6">
      <w:pPr>
        <w:tabs>
          <w:tab w:val="left" w:pos="1680"/>
        </w:tabs>
        <w:rPr>
          <w:rFonts w:asciiTheme="majorHAnsi" w:hAnsiTheme="majorHAnsi"/>
          <w:sz w:val="22"/>
        </w:rPr>
      </w:pPr>
    </w:p>
    <w:p w:rsidR="005709B6" w:rsidRDefault="005709B6" w:rsidP="005709B6">
      <w:pPr>
        <w:tabs>
          <w:tab w:val="left" w:pos="1680"/>
        </w:tabs>
        <w:rPr>
          <w:rFonts w:asciiTheme="majorHAnsi" w:hAnsiTheme="majorHAnsi"/>
          <w:sz w:val="22"/>
        </w:rPr>
      </w:pPr>
      <w:r>
        <w:rPr>
          <w:rFonts w:asciiTheme="majorHAnsi" w:hAnsiTheme="majorHAnsi"/>
          <w:sz w:val="22"/>
        </w:rPr>
        <w:t xml:space="preserve">                                  </w:t>
      </w:r>
      <w:r w:rsidRPr="00456EDD">
        <w:rPr>
          <w:rFonts w:asciiTheme="majorHAnsi" w:hAnsiTheme="majorHAnsi"/>
          <w:sz w:val="22"/>
          <w:highlight w:val="magenta"/>
        </w:rPr>
        <w:t>KGA</w:t>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t xml:space="preserve">    PMD</w:t>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t>RESTAFVAL</w:t>
      </w:r>
      <w:r>
        <w:rPr>
          <w:rFonts w:asciiTheme="majorHAnsi" w:hAnsiTheme="majorHAnsi"/>
          <w:sz w:val="22"/>
        </w:rPr>
        <w:tab/>
      </w:r>
      <w:r>
        <w:rPr>
          <w:rFonts w:asciiTheme="majorHAnsi" w:hAnsiTheme="majorHAnsi"/>
          <w:sz w:val="22"/>
        </w:rPr>
        <w:tab/>
      </w:r>
      <w:r>
        <w:rPr>
          <w:rFonts w:asciiTheme="majorHAnsi" w:hAnsiTheme="majorHAnsi"/>
          <w:sz w:val="22"/>
        </w:rPr>
        <w:tab/>
      </w:r>
      <w:r>
        <w:rPr>
          <w:rFonts w:asciiTheme="majorHAnsi" w:hAnsiTheme="majorHAnsi"/>
          <w:sz w:val="22"/>
        </w:rPr>
        <w:tab/>
        <w:t>GROF VUIL</w:t>
      </w:r>
    </w:p>
    <w:p w:rsidR="005709B6" w:rsidRDefault="005709B6" w:rsidP="005709B6">
      <w:pPr>
        <w:tabs>
          <w:tab w:val="left" w:pos="1680"/>
        </w:tabs>
        <w:rPr>
          <w:rFonts w:asciiTheme="majorHAnsi" w:hAnsiTheme="majorHAnsi"/>
          <w:sz w:val="22"/>
        </w:rPr>
      </w:pPr>
      <w:r>
        <w:rPr>
          <w:rFonts w:asciiTheme="majorHAnsi" w:hAnsiTheme="majorHAnsi"/>
          <w:sz w:val="22"/>
        </w:rPr>
        <w:tab/>
      </w:r>
    </w:p>
    <w:p w:rsidR="005709B6" w:rsidRDefault="005709B6" w:rsidP="005709B6">
      <w:pPr>
        <w:tabs>
          <w:tab w:val="left" w:pos="1680"/>
        </w:tabs>
        <w:rPr>
          <w:rFonts w:asciiTheme="majorHAnsi" w:hAnsiTheme="majorHAnsi"/>
          <w:sz w:val="22"/>
        </w:rPr>
      </w:pPr>
    </w:p>
    <w:p w:rsidR="005709B6" w:rsidRDefault="005709B6" w:rsidP="005709B6">
      <w:pPr>
        <w:tabs>
          <w:tab w:val="left" w:pos="1680"/>
        </w:tabs>
        <w:rPr>
          <w:rFonts w:asciiTheme="majorHAnsi" w:hAnsiTheme="majorHAnsi"/>
          <w:sz w:val="22"/>
        </w:rPr>
      </w:pPr>
    </w:p>
    <w:p w:rsidR="005709B6" w:rsidRPr="00774DA9" w:rsidRDefault="001726DA" w:rsidP="005709B6">
      <w:pPr>
        <w:tabs>
          <w:tab w:val="left" w:pos="1680"/>
        </w:tabs>
        <w:rPr>
          <w:rFonts w:asciiTheme="majorHAnsi" w:hAnsiTheme="majorHAnsi"/>
          <w:sz w:val="22"/>
          <w:highlight w:val="green"/>
        </w:rPr>
      </w:pPr>
      <w:r>
        <w:rPr>
          <w:rFonts w:asciiTheme="majorHAnsi" w:hAnsiTheme="majorHAnsi"/>
          <w:b/>
          <w:sz w:val="22"/>
        </w:rPr>
        <w:t xml:space="preserve">Juist: </w:t>
      </w:r>
      <w:r w:rsidR="005709B6" w:rsidRPr="00774DA9">
        <w:rPr>
          <w:rFonts w:asciiTheme="majorHAnsi" w:hAnsiTheme="majorHAnsi"/>
          <w:sz w:val="22"/>
          <w:highlight w:val="green"/>
        </w:rPr>
        <w:t>Goed zo! Dat is allemaal klein gevaarlijk afval. Het moet apart opgehaald en bewaard worden.</w:t>
      </w:r>
    </w:p>
    <w:p w:rsidR="005709B6" w:rsidRPr="00774DA9" w:rsidRDefault="001726DA" w:rsidP="005709B6">
      <w:pPr>
        <w:tabs>
          <w:tab w:val="left" w:pos="1680"/>
        </w:tabs>
        <w:rPr>
          <w:rFonts w:asciiTheme="majorHAnsi" w:hAnsiTheme="majorHAnsi"/>
          <w:sz w:val="22"/>
          <w:highlight w:val="green"/>
        </w:rPr>
      </w:pPr>
      <w:r w:rsidRPr="001726DA">
        <w:rPr>
          <w:rFonts w:asciiTheme="majorHAnsi" w:hAnsiTheme="majorHAnsi"/>
          <w:b/>
          <w:sz w:val="22"/>
        </w:rPr>
        <w:t xml:space="preserve">Fout: </w:t>
      </w:r>
      <w:r w:rsidR="005709B6" w:rsidRPr="00774DA9">
        <w:rPr>
          <w:rFonts w:asciiTheme="majorHAnsi" w:hAnsiTheme="majorHAnsi"/>
          <w:sz w:val="22"/>
          <w:highlight w:val="green"/>
        </w:rPr>
        <w:t>Al</w:t>
      </w:r>
      <w:r w:rsidR="005709B6">
        <w:rPr>
          <w:rFonts w:asciiTheme="majorHAnsi" w:hAnsiTheme="majorHAnsi"/>
          <w:sz w:val="22"/>
          <w:highlight w:val="green"/>
        </w:rPr>
        <w:t xml:space="preserve"> deze materialen horen bij klein gevaarlijk a</w:t>
      </w:r>
      <w:r w:rsidR="005709B6" w:rsidRPr="00774DA9">
        <w:rPr>
          <w:rFonts w:asciiTheme="majorHAnsi" w:hAnsiTheme="majorHAnsi"/>
          <w:sz w:val="22"/>
          <w:highlight w:val="green"/>
        </w:rPr>
        <w:t>fval. Ze kunnen schadelijk zi</w:t>
      </w:r>
      <w:r>
        <w:rPr>
          <w:rFonts w:asciiTheme="majorHAnsi" w:hAnsiTheme="majorHAnsi"/>
          <w:sz w:val="22"/>
          <w:highlight w:val="green"/>
        </w:rPr>
        <w:t>jn voor de mens</w:t>
      </w:r>
      <w:r w:rsidR="005709B6">
        <w:rPr>
          <w:rFonts w:asciiTheme="majorHAnsi" w:hAnsiTheme="majorHAnsi"/>
          <w:sz w:val="22"/>
          <w:highlight w:val="green"/>
        </w:rPr>
        <w:t xml:space="preserve"> en het milieu. Daarom worden ze apart gehouden</w:t>
      </w:r>
      <w:r w:rsidR="005709B6" w:rsidRPr="00774DA9">
        <w:rPr>
          <w:rFonts w:asciiTheme="majorHAnsi" w:hAnsiTheme="majorHAnsi"/>
          <w:sz w:val="22"/>
          <w:highlight w:val="green"/>
        </w:rPr>
        <w:t>.</w:t>
      </w:r>
    </w:p>
    <w:p w:rsidR="005709B6" w:rsidRDefault="005709B6" w:rsidP="005709B6">
      <w:pPr>
        <w:tabs>
          <w:tab w:val="left" w:pos="1680"/>
        </w:tabs>
        <w:rPr>
          <w:rFonts w:asciiTheme="majorHAnsi" w:hAnsiTheme="majorHAnsi"/>
          <w:sz w:val="22"/>
        </w:rPr>
      </w:pPr>
    </w:p>
    <w:p w:rsidR="005709B6" w:rsidRDefault="005709B6" w:rsidP="005709B6">
      <w:pPr>
        <w:tabs>
          <w:tab w:val="left" w:pos="1680"/>
        </w:tabs>
        <w:rPr>
          <w:rFonts w:asciiTheme="majorHAnsi" w:hAnsiTheme="majorHAnsi"/>
          <w:sz w:val="22"/>
        </w:rPr>
      </w:pPr>
    </w:p>
    <w:p w:rsidR="005709B6" w:rsidRDefault="005709B6" w:rsidP="005709B6">
      <w:pPr>
        <w:tabs>
          <w:tab w:val="left" w:pos="1680"/>
        </w:tabs>
        <w:rPr>
          <w:rFonts w:asciiTheme="majorHAnsi" w:hAnsiTheme="majorHAnsi"/>
          <w:sz w:val="22"/>
        </w:rPr>
      </w:pPr>
    </w:p>
    <w:p w:rsidR="001726DA" w:rsidRDefault="001726DA">
      <w:pPr>
        <w:rPr>
          <w:rFonts w:asciiTheme="majorHAnsi" w:hAnsiTheme="majorHAnsi"/>
          <w:sz w:val="22"/>
        </w:rPr>
      </w:pPr>
      <w:r>
        <w:rPr>
          <w:rFonts w:asciiTheme="majorHAnsi" w:hAnsiTheme="majorHAnsi"/>
          <w:sz w:val="22"/>
        </w:rPr>
        <w:br w:type="page"/>
      </w:r>
    </w:p>
    <w:p w:rsidR="005709B6" w:rsidRPr="001726DA" w:rsidRDefault="005709B6" w:rsidP="005709B6">
      <w:pPr>
        <w:tabs>
          <w:tab w:val="left" w:pos="1680"/>
        </w:tabs>
        <w:rPr>
          <w:rFonts w:asciiTheme="majorHAnsi" w:hAnsiTheme="majorHAnsi"/>
          <w:sz w:val="22"/>
        </w:rPr>
      </w:pPr>
      <w:r w:rsidRPr="001726DA">
        <w:rPr>
          <w:rFonts w:asciiTheme="majorHAnsi" w:hAnsiTheme="majorHAnsi"/>
          <w:b/>
          <w:sz w:val="22"/>
        </w:rPr>
        <w:lastRenderedPageBreak/>
        <w:t>Titel:</w:t>
      </w:r>
      <w:r>
        <w:rPr>
          <w:rFonts w:asciiTheme="majorHAnsi" w:hAnsiTheme="majorHAnsi"/>
          <w:b/>
          <w:sz w:val="22"/>
        </w:rPr>
        <w:t xml:space="preserve"> </w:t>
      </w:r>
      <w:r w:rsidRPr="001726DA">
        <w:rPr>
          <w:rFonts w:asciiTheme="majorHAnsi" w:hAnsiTheme="majorHAnsi"/>
          <w:sz w:val="22"/>
        </w:rPr>
        <w:t>Vraag 4</w:t>
      </w:r>
    </w:p>
    <w:p w:rsidR="005709B6" w:rsidRDefault="005709B6" w:rsidP="005709B6">
      <w:pPr>
        <w:tabs>
          <w:tab w:val="left" w:pos="4480"/>
        </w:tabs>
        <w:rPr>
          <w:rFonts w:asciiTheme="majorHAnsi" w:hAnsiTheme="majorHAnsi"/>
          <w:sz w:val="22"/>
        </w:rPr>
      </w:pPr>
    </w:p>
    <w:p w:rsidR="005709B6" w:rsidRDefault="001726DA" w:rsidP="005709B6">
      <w:pPr>
        <w:tabs>
          <w:tab w:val="left" w:pos="4480"/>
        </w:tabs>
        <w:rPr>
          <w:rFonts w:asciiTheme="majorHAnsi" w:hAnsiTheme="majorHAnsi"/>
          <w:sz w:val="22"/>
        </w:rPr>
      </w:pPr>
      <w:r>
        <w:rPr>
          <w:rFonts w:asciiTheme="majorHAnsi" w:hAnsiTheme="majorHAnsi"/>
          <w:sz w:val="22"/>
        </w:rPr>
        <w:t xml:space="preserve">De afvalladder van Lansink geeft aan wat we met afval kunnen doen. </w:t>
      </w:r>
      <w:r w:rsidR="005709B6">
        <w:rPr>
          <w:rFonts w:asciiTheme="majorHAnsi" w:hAnsiTheme="majorHAnsi"/>
          <w:sz w:val="22"/>
        </w:rPr>
        <w:t>In welke volgorde staan de volgende woorden op de afvallader van Lansink?</w:t>
      </w:r>
    </w:p>
    <w:p w:rsidR="005709B6" w:rsidRDefault="005709B6" w:rsidP="005709B6">
      <w:pPr>
        <w:tabs>
          <w:tab w:val="left" w:pos="4480"/>
        </w:tabs>
        <w:rPr>
          <w:rFonts w:asciiTheme="majorHAnsi" w:hAnsiTheme="majorHAnsi"/>
          <w:sz w:val="22"/>
        </w:rPr>
      </w:pPr>
      <w:r>
        <w:rPr>
          <w:rFonts w:asciiTheme="majorHAnsi" w:hAnsiTheme="majorHAnsi"/>
          <w:sz w:val="22"/>
        </w:rPr>
        <w:t>Begin met nummer 1, wat het beste is voor het milieu. Eindig met nummer 5, wat het slechtste is voor het milieu.</w:t>
      </w:r>
    </w:p>
    <w:p w:rsidR="005709B6" w:rsidRDefault="005709B6" w:rsidP="005709B6">
      <w:pPr>
        <w:tabs>
          <w:tab w:val="left" w:pos="4480"/>
        </w:tabs>
        <w:rPr>
          <w:rFonts w:asciiTheme="majorHAnsi" w:hAnsiTheme="majorHAnsi"/>
          <w:sz w:val="22"/>
        </w:rPr>
      </w:pPr>
    </w:p>
    <w:p w:rsidR="005709B6" w:rsidRDefault="005709B6" w:rsidP="005709B6">
      <w:pPr>
        <w:tabs>
          <w:tab w:val="left" w:pos="4480"/>
        </w:tabs>
        <w:rPr>
          <w:rFonts w:asciiTheme="majorHAnsi" w:hAnsiTheme="majorHAnsi"/>
          <w:sz w:val="22"/>
        </w:rPr>
      </w:pPr>
      <w:r>
        <w:rPr>
          <w:rFonts w:asciiTheme="majorHAnsi" w:hAnsiTheme="majorHAnsi"/>
          <w:sz w:val="22"/>
        </w:rPr>
        <w:t>A. Voorkomen, storten, verbranden, recycleren, hergebruiken</w:t>
      </w:r>
    </w:p>
    <w:p w:rsidR="005709B6" w:rsidRDefault="005709B6" w:rsidP="005709B6">
      <w:pPr>
        <w:tabs>
          <w:tab w:val="left" w:pos="4480"/>
        </w:tabs>
        <w:rPr>
          <w:rFonts w:asciiTheme="majorHAnsi" w:hAnsiTheme="majorHAnsi"/>
          <w:sz w:val="22"/>
        </w:rPr>
      </w:pPr>
      <w:r>
        <w:rPr>
          <w:rFonts w:asciiTheme="majorHAnsi" w:hAnsiTheme="majorHAnsi"/>
          <w:sz w:val="22"/>
        </w:rPr>
        <w:t>B. Hergebruiken, voorkomen, recycleren, storten, verbranden</w:t>
      </w:r>
    </w:p>
    <w:p w:rsidR="005709B6" w:rsidRDefault="005709B6" w:rsidP="005709B6">
      <w:pPr>
        <w:tabs>
          <w:tab w:val="left" w:pos="4480"/>
        </w:tabs>
        <w:rPr>
          <w:rFonts w:asciiTheme="majorHAnsi" w:hAnsiTheme="majorHAnsi"/>
          <w:sz w:val="22"/>
        </w:rPr>
      </w:pPr>
      <w:r w:rsidRPr="00265497">
        <w:rPr>
          <w:rFonts w:asciiTheme="majorHAnsi" w:hAnsiTheme="majorHAnsi"/>
          <w:sz w:val="22"/>
          <w:highlight w:val="magenta"/>
        </w:rPr>
        <w:t>C. Voorkomen, hergebruiken, recycleren, verbranden, storten</w:t>
      </w:r>
    </w:p>
    <w:p w:rsidR="005709B6" w:rsidRPr="00AC513C" w:rsidRDefault="005709B6" w:rsidP="005709B6">
      <w:pPr>
        <w:tabs>
          <w:tab w:val="left" w:pos="4480"/>
        </w:tabs>
        <w:rPr>
          <w:rFonts w:asciiTheme="majorHAnsi" w:hAnsiTheme="majorHAnsi"/>
          <w:sz w:val="22"/>
        </w:rPr>
      </w:pPr>
      <w:r>
        <w:rPr>
          <w:rFonts w:asciiTheme="majorHAnsi" w:hAnsiTheme="majorHAnsi"/>
          <w:sz w:val="22"/>
        </w:rPr>
        <w:t>D. Storten, verbranden, voorkomen, recycleren, hergebruiken</w:t>
      </w:r>
    </w:p>
    <w:p w:rsidR="005709B6" w:rsidRPr="00265497" w:rsidRDefault="005709B6" w:rsidP="005709B6">
      <w:pPr>
        <w:rPr>
          <w:rFonts w:asciiTheme="majorHAnsi" w:hAnsiTheme="majorHAnsi"/>
          <w:sz w:val="22"/>
        </w:rPr>
      </w:pPr>
    </w:p>
    <w:p w:rsidR="005709B6" w:rsidRPr="00265497" w:rsidRDefault="005709B6" w:rsidP="005709B6">
      <w:pPr>
        <w:rPr>
          <w:rFonts w:asciiTheme="majorHAnsi" w:hAnsiTheme="majorHAnsi"/>
          <w:sz w:val="22"/>
        </w:rPr>
      </w:pPr>
    </w:p>
    <w:p w:rsidR="005709B6" w:rsidRPr="00265497" w:rsidRDefault="001726DA" w:rsidP="005709B6">
      <w:pPr>
        <w:rPr>
          <w:rFonts w:asciiTheme="majorHAnsi" w:hAnsiTheme="majorHAnsi"/>
          <w:sz w:val="22"/>
        </w:rPr>
      </w:pPr>
      <w:r>
        <w:rPr>
          <w:rFonts w:asciiTheme="majorHAnsi" w:hAnsiTheme="majorHAnsi"/>
          <w:sz w:val="22"/>
          <w:lang w:val="nl-BE" w:eastAsia="nl-BE"/>
        </w:rPr>
        <w:drawing>
          <wp:anchor distT="0" distB="0" distL="114300" distR="114300" simplePos="0" relativeHeight="251695104" behindDoc="0" locked="0" layoutInCell="1" allowOverlap="1" wp14:anchorId="641B467E" wp14:editId="056C44D1">
            <wp:simplePos x="0" y="0"/>
            <wp:positionH relativeFrom="column">
              <wp:posOffset>2287270</wp:posOffset>
            </wp:positionH>
            <wp:positionV relativeFrom="paragraph">
              <wp:posOffset>29210</wp:posOffset>
            </wp:positionV>
            <wp:extent cx="3048000" cy="2773045"/>
            <wp:effectExtent l="0" t="0" r="0" b="0"/>
            <wp:wrapTight wrapText="bothSides">
              <wp:wrapPolygon edited="0">
                <wp:start x="0" y="0"/>
                <wp:lineTo x="0" y="21516"/>
                <wp:lineTo x="21465" y="21516"/>
                <wp:lineTo x="21465" y="0"/>
                <wp:lineTo x="0" y="0"/>
              </wp:wrapPolygon>
            </wp:wrapTight>
            <wp:docPr id="597"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4"/>
                    <a:srcRect/>
                    <a:stretch>
                      <a:fillRect/>
                    </a:stretch>
                  </pic:blipFill>
                  <pic:spPr bwMode="auto">
                    <a:xfrm>
                      <a:off x="0" y="0"/>
                      <a:ext cx="3048000" cy="2773045"/>
                    </a:xfrm>
                    <a:prstGeom prst="rect">
                      <a:avLst/>
                    </a:prstGeom>
                    <a:noFill/>
                    <a:ln w="9525">
                      <a:noFill/>
                      <a:miter lim="800000"/>
                      <a:headEnd/>
                      <a:tailEnd/>
                    </a:ln>
                  </pic:spPr>
                </pic:pic>
              </a:graphicData>
            </a:graphic>
          </wp:anchor>
        </w:drawing>
      </w:r>
    </w:p>
    <w:p w:rsidR="001726DA" w:rsidRDefault="001726DA" w:rsidP="005709B6">
      <w:pPr>
        <w:rPr>
          <w:rFonts w:asciiTheme="majorHAnsi" w:hAnsiTheme="majorHAnsi"/>
          <w:sz w:val="22"/>
        </w:rPr>
      </w:pPr>
    </w:p>
    <w:p w:rsidR="001726DA" w:rsidRDefault="001726DA" w:rsidP="005709B6">
      <w:pPr>
        <w:rPr>
          <w:rFonts w:asciiTheme="majorHAnsi" w:hAnsiTheme="majorHAnsi"/>
          <w:sz w:val="22"/>
        </w:rPr>
      </w:pPr>
    </w:p>
    <w:p w:rsidR="001726DA" w:rsidRDefault="001726DA" w:rsidP="005709B6">
      <w:pPr>
        <w:rPr>
          <w:rFonts w:asciiTheme="majorHAnsi" w:hAnsiTheme="majorHAnsi"/>
          <w:sz w:val="22"/>
        </w:rPr>
      </w:pPr>
    </w:p>
    <w:p w:rsidR="001726DA" w:rsidRDefault="001726DA" w:rsidP="005709B6">
      <w:pPr>
        <w:rPr>
          <w:rFonts w:asciiTheme="majorHAnsi" w:hAnsiTheme="majorHAnsi"/>
          <w:sz w:val="22"/>
        </w:rPr>
      </w:pPr>
    </w:p>
    <w:p w:rsidR="001726DA" w:rsidRDefault="001726DA" w:rsidP="005709B6">
      <w:pPr>
        <w:rPr>
          <w:rFonts w:asciiTheme="majorHAnsi" w:hAnsiTheme="majorHAnsi"/>
          <w:sz w:val="22"/>
        </w:rPr>
      </w:pPr>
    </w:p>
    <w:p w:rsidR="001726DA" w:rsidRDefault="001726DA" w:rsidP="005709B6">
      <w:pPr>
        <w:rPr>
          <w:rFonts w:asciiTheme="majorHAnsi" w:hAnsiTheme="majorHAnsi"/>
          <w:sz w:val="22"/>
        </w:rPr>
      </w:pPr>
    </w:p>
    <w:p w:rsidR="001726DA" w:rsidRDefault="001726DA" w:rsidP="005709B6">
      <w:pPr>
        <w:rPr>
          <w:rFonts w:asciiTheme="majorHAnsi" w:hAnsiTheme="majorHAnsi"/>
          <w:sz w:val="22"/>
        </w:rPr>
      </w:pPr>
    </w:p>
    <w:p w:rsidR="001726DA" w:rsidRDefault="001726DA" w:rsidP="005709B6">
      <w:pPr>
        <w:rPr>
          <w:rFonts w:asciiTheme="majorHAnsi" w:hAnsiTheme="majorHAnsi"/>
          <w:sz w:val="22"/>
        </w:rPr>
      </w:pPr>
    </w:p>
    <w:p w:rsidR="001726DA" w:rsidRDefault="001726DA" w:rsidP="005709B6">
      <w:pPr>
        <w:rPr>
          <w:rFonts w:asciiTheme="majorHAnsi" w:hAnsiTheme="majorHAnsi"/>
          <w:sz w:val="22"/>
        </w:rPr>
      </w:pPr>
    </w:p>
    <w:p w:rsidR="001726DA" w:rsidRDefault="001726DA" w:rsidP="005709B6">
      <w:pPr>
        <w:rPr>
          <w:rFonts w:asciiTheme="majorHAnsi" w:hAnsiTheme="majorHAnsi"/>
          <w:sz w:val="22"/>
        </w:rPr>
      </w:pPr>
    </w:p>
    <w:p w:rsidR="001726DA" w:rsidRDefault="001726DA" w:rsidP="005709B6">
      <w:pPr>
        <w:rPr>
          <w:rFonts w:asciiTheme="majorHAnsi" w:hAnsiTheme="majorHAnsi"/>
          <w:sz w:val="22"/>
        </w:rPr>
      </w:pPr>
    </w:p>
    <w:p w:rsidR="001726DA" w:rsidRDefault="001726DA" w:rsidP="005709B6">
      <w:pPr>
        <w:rPr>
          <w:rFonts w:asciiTheme="majorHAnsi" w:hAnsiTheme="majorHAnsi"/>
          <w:sz w:val="22"/>
        </w:rPr>
      </w:pPr>
    </w:p>
    <w:p w:rsidR="001726DA" w:rsidRDefault="001726DA" w:rsidP="005709B6">
      <w:pPr>
        <w:rPr>
          <w:rFonts w:asciiTheme="majorHAnsi" w:hAnsiTheme="majorHAnsi"/>
          <w:sz w:val="22"/>
        </w:rPr>
      </w:pPr>
    </w:p>
    <w:p w:rsidR="001726DA" w:rsidRDefault="001726DA" w:rsidP="005709B6">
      <w:pPr>
        <w:rPr>
          <w:rFonts w:asciiTheme="majorHAnsi" w:hAnsiTheme="majorHAnsi"/>
          <w:sz w:val="22"/>
        </w:rPr>
      </w:pPr>
    </w:p>
    <w:p w:rsidR="001726DA" w:rsidRDefault="001726DA" w:rsidP="005709B6">
      <w:pPr>
        <w:rPr>
          <w:rFonts w:asciiTheme="majorHAnsi" w:hAnsiTheme="majorHAnsi"/>
          <w:sz w:val="22"/>
        </w:rPr>
      </w:pPr>
    </w:p>
    <w:p w:rsidR="001726DA" w:rsidRDefault="001726DA" w:rsidP="005709B6">
      <w:pPr>
        <w:rPr>
          <w:rFonts w:asciiTheme="majorHAnsi" w:hAnsiTheme="majorHAnsi"/>
          <w:sz w:val="22"/>
        </w:rPr>
      </w:pPr>
    </w:p>
    <w:p w:rsidR="005709B6" w:rsidRDefault="001726DA" w:rsidP="005709B6">
      <w:pPr>
        <w:rPr>
          <w:rFonts w:asciiTheme="majorHAnsi" w:hAnsiTheme="majorHAnsi"/>
          <w:sz w:val="22"/>
        </w:rPr>
      </w:pPr>
      <w:r>
        <w:rPr>
          <w:rFonts w:asciiTheme="majorHAnsi" w:hAnsiTheme="majorHAnsi"/>
          <w:b/>
          <w:sz w:val="22"/>
        </w:rPr>
        <w:t xml:space="preserve">Juist: </w:t>
      </w:r>
      <w:r w:rsidR="005709B6" w:rsidRPr="00265497">
        <w:rPr>
          <w:rFonts w:asciiTheme="majorHAnsi" w:hAnsiTheme="majorHAnsi"/>
          <w:sz w:val="22"/>
          <w:highlight w:val="green"/>
        </w:rPr>
        <w:t>Prima! Die afvalladder heeft voor jou geen geheimen meer!</w:t>
      </w:r>
    </w:p>
    <w:p w:rsidR="005709B6" w:rsidRPr="001726DA" w:rsidRDefault="001726DA" w:rsidP="005709B6">
      <w:pPr>
        <w:rPr>
          <w:rFonts w:asciiTheme="majorHAnsi" w:hAnsiTheme="majorHAnsi"/>
          <w:b/>
          <w:sz w:val="22"/>
        </w:rPr>
      </w:pPr>
      <w:r w:rsidRPr="001726DA">
        <w:rPr>
          <w:rFonts w:asciiTheme="majorHAnsi" w:hAnsiTheme="majorHAnsi"/>
          <w:b/>
          <w:sz w:val="22"/>
        </w:rPr>
        <w:t xml:space="preserve">Fout: </w:t>
      </w:r>
      <w:r w:rsidR="005709B6" w:rsidRPr="00265497">
        <w:rPr>
          <w:rFonts w:asciiTheme="majorHAnsi" w:hAnsiTheme="majorHAnsi"/>
          <w:sz w:val="22"/>
          <w:highlight w:val="green"/>
        </w:rPr>
        <w:t>Dat ging niet helemaal goed. Afval VOORKOMEN doe je het best. Als we dan toch afval hebben, kunnen we die in de eerste plaats HERGEBRUIKEN. Als dat niet lukt, gaan we RECYCLEREN. Pas als recycleren niet kan, gaat men het afval VERBRANDEN. Als allerlaatste gaat men afval STORTEN. Dit is immers slecht voor het milieu!</w:t>
      </w:r>
    </w:p>
    <w:sectPr w:rsidR="005709B6" w:rsidRPr="001726DA" w:rsidSect="005709B6">
      <w:type w:val="continuous"/>
      <w:pgSz w:w="16834" w:h="11904" w:orient="landscape"/>
      <w:pgMar w:top="1417" w:right="1417" w:bottom="1417" w:left="1417" w:header="708" w:footer="708" w:gutter="0"/>
      <w:cols w:space="708"/>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Evelien Van Laere" w:date="2013-08-28T20:16:00Z" w:initials="EVL">
    <w:p w:rsidR="00077259" w:rsidRDefault="00077259" w:rsidP="006A3CA3">
      <w:pPr>
        <w:jc w:val="both"/>
        <w:rPr>
          <w:rFonts w:asciiTheme="majorHAnsi" w:hAnsiTheme="majorHAnsi"/>
          <w:b/>
          <w:sz w:val="22"/>
          <w:szCs w:val="20"/>
          <w:u w:val="single"/>
        </w:rPr>
      </w:pPr>
      <w:r>
        <w:rPr>
          <w:rStyle w:val="Verwijzingopmerking"/>
        </w:rPr>
        <w:annotationRef/>
      </w:r>
    </w:p>
    <w:p w:rsidR="00077259" w:rsidRPr="00BD192F" w:rsidRDefault="00077259" w:rsidP="006A3CA3">
      <w:pPr>
        <w:rPr>
          <w:rFonts w:asciiTheme="majorHAnsi" w:hAnsiTheme="majorHAnsi" w:cs="Lucida Grande"/>
          <w:noProof w:val="0"/>
          <w:color w:val="202726"/>
          <w:sz w:val="22"/>
          <w:szCs w:val="22"/>
          <w:lang w:val="nl-BE"/>
        </w:rPr>
      </w:pPr>
      <w:r w:rsidRPr="00BD192F">
        <w:rPr>
          <w:rFonts w:asciiTheme="majorHAnsi" w:hAnsiTheme="majorHAnsi" w:cs="Lucida Grande"/>
          <w:noProof w:val="0"/>
          <w:color w:val="202726"/>
          <w:sz w:val="22"/>
          <w:szCs w:val="22"/>
          <w:lang w:val="nl-BE"/>
        </w:rPr>
        <w:t>File #5775673 I stock</w:t>
      </w:r>
    </w:p>
    <w:p w:rsidR="00077259" w:rsidRDefault="00077259">
      <w:pPr>
        <w:pStyle w:val="Tekstopmerking"/>
      </w:pPr>
    </w:p>
  </w:comment>
  <w:comment w:id="1" w:author="martijn maeckelbergh" w:date="2013-07-08T22:42:00Z" w:initials="mm">
    <w:p w:rsidR="00077259" w:rsidRPr="0077618F" w:rsidRDefault="00077259" w:rsidP="005709B6">
      <w:pPr>
        <w:rPr>
          <w:rFonts w:asciiTheme="majorHAnsi" w:hAnsiTheme="majorHAnsi"/>
          <w:color w:val="FF0000"/>
          <w:sz w:val="22"/>
        </w:rPr>
      </w:pPr>
      <w:r>
        <w:rPr>
          <w:rStyle w:val="Verwijzingopmerking"/>
        </w:rPr>
        <w:annotationRef/>
      </w:r>
      <w:hyperlink r:id="rId1" w:history="1">
        <w:r w:rsidRPr="00BD192F">
          <w:rPr>
            <w:rFonts w:asciiTheme="majorHAnsi" w:hAnsiTheme="majorHAnsi" w:cs="Lucida Grande"/>
            <w:color w:val="0F7383"/>
            <w:sz w:val="22"/>
            <w:szCs w:val="18"/>
            <w:u w:val="single" w:color="0F7383"/>
            <w:lang w:val="nl-BE"/>
          </w:rPr>
          <w:t>#7982308</w:t>
        </w:r>
      </w:hyperlink>
      <w:r w:rsidRPr="0077618F">
        <w:rPr>
          <w:rFonts w:asciiTheme="majorHAnsi" w:hAnsiTheme="majorHAnsi"/>
          <w:sz w:val="22"/>
        </w:rPr>
        <w:t xml:space="preserve">  </w:t>
      </w:r>
    </w:p>
    <w:p w:rsidR="00077259" w:rsidRDefault="00077259">
      <w:pPr>
        <w:pStyle w:val="Tekstopmerking"/>
      </w:pPr>
    </w:p>
  </w:comment>
  <w:comment w:id="270" w:author="martijn maeckelbergh" w:date="2013-07-10T22:39:00Z" w:initials="mm">
    <w:p w:rsidR="00077259" w:rsidRPr="00A612D9" w:rsidRDefault="00077259" w:rsidP="005709B6">
      <w:pPr>
        <w:numPr>
          <w:ilvl w:val="0"/>
          <w:numId w:val="32"/>
        </w:numPr>
        <w:pBdr>
          <w:left w:val="dotted" w:sz="8" w:space="10" w:color="A3A4A7"/>
        </w:pBdr>
        <w:spacing w:line="352" w:lineRule="atLeast"/>
        <w:textAlignment w:val="baseline"/>
        <w:rPr>
          <w:rFonts w:ascii="Lucida Grande" w:hAnsi="Lucida Grande"/>
          <w:noProof w:val="0"/>
          <w:color w:val="2A3333"/>
          <w:sz w:val="22"/>
          <w:szCs w:val="22"/>
          <w:lang w:eastAsia="nl-NL"/>
        </w:rPr>
      </w:pPr>
      <w:r>
        <w:rPr>
          <w:rStyle w:val="Verwijzingopmerking"/>
        </w:rPr>
        <w:annotationRef/>
      </w:r>
      <w:r w:rsidRPr="00A612D9">
        <w:rPr>
          <w:rFonts w:ascii="Lucida Grande" w:hAnsi="Lucida Grande"/>
          <w:noProof w:val="0"/>
          <w:color w:val="2A3333"/>
          <w:sz w:val="22"/>
          <w:szCs w:val="22"/>
          <w:bdr w:val="none" w:sz="0" w:space="0" w:color="auto" w:frame="1"/>
          <w:lang w:eastAsia="nl-NL"/>
        </w:rPr>
        <w:t>File #5319724</w:t>
      </w:r>
    </w:p>
    <w:p w:rsidR="00077259" w:rsidRDefault="00077259">
      <w:pPr>
        <w:pStyle w:val="Tekstopmerking"/>
      </w:pPr>
    </w:p>
  </w:comment>
  <w:comment w:id="273" w:author="Evelien Van Laere" w:date="2013-09-01T09:45:00Z" w:initials="EVL">
    <w:p w:rsidR="00077259" w:rsidRDefault="00077259">
      <w:pPr>
        <w:pStyle w:val="Tekstopmerking"/>
      </w:pPr>
      <w:r>
        <w:rPr>
          <w:rStyle w:val="Verwijzingopmerking"/>
        </w:rPr>
        <w:annotationRef/>
      </w:r>
      <w:r>
        <w:t>Misschien dat deze toepassing best opgesplitst wordt in twee toepassingen. Dan kunnen de afbeeldingen bij beide wat groter staan.</w:t>
      </w:r>
    </w:p>
  </w:comment>
  <w:comment w:id="575" w:author="martijn maeckelbergh" w:date="2013-07-10T23:47:00Z" w:initials="mm">
    <w:p w:rsidR="00077259" w:rsidRDefault="00077259">
      <w:pPr>
        <w:pStyle w:val="Tekstopmerking"/>
      </w:pPr>
      <w:r>
        <w:rPr>
          <w:rStyle w:val="Verwijzingopmerking"/>
        </w:rPr>
        <w:annotationRef/>
      </w:r>
      <w:r>
        <w:t>Als ik het goed begrijp, kan ik de afbeeldingen hier niet gebruiken? Enkel juist of fout? Werd er in het voorbeeldthema geen X of V gebruikt? Kan dat?</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E4D54" w:rsidRDefault="005E4D54">
      <w:r>
        <w:separator/>
      </w:r>
    </w:p>
  </w:endnote>
  <w:endnote w:type="continuationSeparator" w:id="0">
    <w:p w:rsidR="005E4D54" w:rsidRDefault="005E4D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 w:name="Lucida Grande">
    <w:altName w:val="Times New Roman"/>
    <w:charset w:val="00"/>
    <w:family w:val="roman"/>
    <w:pitch w:val="default"/>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7259" w:rsidRDefault="00077259" w:rsidP="005709B6">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rsidR="00077259" w:rsidRDefault="00077259" w:rsidP="005709B6">
    <w:pPr>
      <w:pStyle w:val="Voettekst"/>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7259" w:rsidRDefault="00077259" w:rsidP="005709B6">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Pr>
        <w:rStyle w:val="Paginanummer"/>
      </w:rPr>
      <w:t>8</w:t>
    </w:r>
    <w:r>
      <w:rPr>
        <w:rStyle w:val="Paginanummer"/>
      </w:rPr>
      <w:fldChar w:fldCharType="end"/>
    </w:r>
  </w:p>
  <w:p w:rsidR="00077259" w:rsidRDefault="00077259" w:rsidP="005709B6">
    <w:pPr>
      <w:pStyle w:val="Voettekst"/>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7259" w:rsidRDefault="00077259" w:rsidP="005709B6">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rsidR="00077259" w:rsidRDefault="00077259" w:rsidP="005709B6">
    <w:pPr>
      <w:pStyle w:val="Voettekst"/>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7259" w:rsidRDefault="00077259" w:rsidP="005709B6">
    <w:pPr>
      <w:pStyle w:val="Voettekst"/>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7259" w:rsidRDefault="00077259" w:rsidP="005709B6">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rsidR="00077259" w:rsidRDefault="00077259" w:rsidP="005709B6">
    <w:pPr>
      <w:pStyle w:val="Voettekst"/>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7259" w:rsidRDefault="00077259" w:rsidP="005709B6">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sidR="0076396A">
      <w:rPr>
        <w:rStyle w:val="Paginanummer"/>
      </w:rPr>
      <w:t>40</w:t>
    </w:r>
    <w:r>
      <w:rPr>
        <w:rStyle w:val="Paginanummer"/>
      </w:rPr>
      <w:fldChar w:fldCharType="end"/>
    </w:r>
  </w:p>
  <w:p w:rsidR="00077259" w:rsidRDefault="00077259" w:rsidP="005709B6">
    <w:pPr>
      <w:pStyle w:val="Voettekst"/>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E4D54" w:rsidRDefault="005E4D54">
      <w:r>
        <w:separator/>
      </w:r>
    </w:p>
  </w:footnote>
  <w:footnote w:type="continuationSeparator" w:id="0">
    <w:p w:rsidR="005E4D54" w:rsidRDefault="005E4D5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06D51"/>
    <w:multiLevelType w:val="hybridMultilevel"/>
    <w:tmpl w:val="2C02AC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56E7D79"/>
    <w:multiLevelType w:val="hybridMultilevel"/>
    <w:tmpl w:val="BCCEC6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D7861C1"/>
    <w:multiLevelType w:val="hybridMultilevel"/>
    <w:tmpl w:val="548617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4193AB5"/>
    <w:multiLevelType w:val="hybridMultilevel"/>
    <w:tmpl w:val="C8E81F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6EA3B42"/>
    <w:multiLevelType w:val="hybridMultilevel"/>
    <w:tmpl w:val="058E9B28"/>
    <w:lvl w:ilvl="0" w:tplc="ADC87084">
      <w:start w:val="5"/>
      <w:numFmt w:val="bullet"/>
      <w:lvlText w:val="-"/>
      <w:lvlJc w:val="left"/>
      <w:pPr>
        <w:ind w:left="1040" w:hanging="360"/>
      </w:pPr>
      <w:rPr>
        <w:rFonts w:ascii="Cambria" w:eastAsia="Cambria" w:hAnsi="Cambria" w:cs="Times New Roman" w:hint="default"/>
      </w:rPr>
    </w:lvl>
    <w:lvl w:ilvl="1" w:tplc="04090003" w:tentative="1">
      <w:start w:val="1"/>
      <w:numFmt w:val="bullet"/>
      <w:lvlText w:val="o"/>
      <w:lvlJc w:val="left"/>
      <w:pPr>
        <w:ind w:left="1760" w:hanging="360"/>
      </w:pPr>
      <w:rPr>
        <w:rFonts w:ascii="Courier New" w:hAnsi="Courier New" w:hint="default"/>
      </w:rPr>
    </w:lvl>
    <w:lvl w:ilvl="2" w:tplc="04090005" w:tentative="1">
      <w:start w:val="1"/>
      <w:numFmt w:val="bullet"/>
      <w:lvlText w:val=""/>
      <w:lvlJc w:val="left"/>
      <w:pPr>
        <w:ind w:left="2480" w:hanging="360"/>
      </w:pPr>
      <w:rPr>
        <w:rFonts w:ascii="Wingdings" w:hAnsi="Wingdings" w:hint="default"/>
      </w:rPr>
    </w:lvl>
    <w:lvl w:ilvl="3" w:tplc="04090001" w:tentative="1">
      <w:start w:val="1"/>
      <w:numFmt w:val="bullet"/>
      <w:lvlText w:val=""/>
      <w:lvlJc w:val="left"/>
      <w:pPr>
        <w:ind w:left="3200" w:hanging="360"/>
      </w:pPr>
      <w:rPr>
        <w:rFonts w:ascii="Symbol" w:hAnsi="Symbol" w:hint="default"/>
      </w:rPr>
    </w:lvl>
    <w:lvl w:ilvl="4" w:tplc="04090003" w:tentative="1">
      <w:start w:val="1"/>
      <w:numFmt w:val="bullet"/>
      <w:lvlText w:val="o"/>
      <w:lvlJc w:val="left"/>
      <w:pPr>
        <w:ind w:left="3920" w:hanging="360"/>
      </w:pPr>
      <w:rPr>
        <w:rFonts w:ascii="Courier New" w:hAnsi="Courier New" w:hint="default"/>
      </w:rPr>
    </w:lvl>
    <w:lvl w:ilvl="5" w:tplc="04090005" w:tentative="1">
      <w:start w:val="1"/>
      <w:numFmt w:val="bullet"/>
      <w:lvlText w:val=""/>
      <w:lvlJc w:val="left"/>
      <w:pPr>
        <w:ind w:left="4640" w:hanging="360"/>
      </w:pPr>
      <w:rPr>
        <w:rFonts w:ascii="Wingdings" w:hAnsi="Wingdings" w:hint="default"/>
      </w:rPr>
    </w:lvl>
    <w:lvl w:ilvl="6" w:tplc="04090001" w:tentative="1">
      <w:start w:val="1"/>
      <w:numFmt w:val="bullet"/>
      <w:lvlText w:val=""/>
      <w:lvlJc w:val="left"/>
      <w:pPr>
        <w:ind w:left="5360" w:hanging="360"/>
      </w:pPr>
      <w:rPr>
        <w:rFonts w:ascii="Symbol" w:hAnsi="Symbol" w:hint="default"/>
      </w:rPr>
    </w:lvl>
    <w:lvl w:ilvl="7" w:tplc="04090003" w:tentative="1">
      <w:start w:val="1"/>
      <w:numFmt w:val="bullet"/>
      <w:lvlText w:val="o"/>
      <w:lvlJc w:val="left"/>
      <w:pPr>
        <w:ind w:left="6080" w:hanging="360"/>
      </w:pPr>
      <w:rPr>
        <w:rFonts w:ascii="Courier New" w:hAnsi="Courier New" w:hint="default"/>
      </w:rPr>
    </w:lvl>
    <w:lvl w:ilvl="8" w:tplc="04090005" w:tentative="1">
      <w:start w:val="1"/>
      <w:numFmt w:val="bullet"/>
      <w:lvlText w:val=""/>
      <w:lvlJc w:val="left"/>
      <w:pPr>
        <w:ind w:left="6800" w:hanging="360"/>
      </w:pPr>
      <w:rPr>
        <w:rFonts w:ascii="Wingdings" w:hAnsi="Wingdings" w:hint="default"/>
      </w:rPr>
    </w:lvl>
  </w:abstractNum>
  <w:abstractNum w:abstractNumId="5">
    <w:nsid w:val="183F5FE2"/>
    <w:multiLevelType w:val="hybridMultilevel"/>
    <w:tmpl w:val="F4FE71BE"/>
    <w:lvl w:ilvl="0" w:tplc="2D22F54C">
      <w:numFmt w:val="bullet"/>
      <w:lvlText w:val="-"/>
      <w:lvlJc w:val="left"/>
      <w:pPr>
        <w:ind w:left="720" w:hanging="360"/>
      </w:pPr>
      <w:rPr>
        <w:rFonts w:ascii="Comic Sans MS" w:eastAsia="Cambria" w:hAnsi="Comic Sans MS" w:cs="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6">
    <w:nsid w:val="1B8C7FE3"/>
    <w:multiLevelType w:val="hybridMultilevel"/>
    <w:tmpl w:val="0C9E4F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0384EC0"/>
    <w:multiLevelType w:val="hybridMultilevel"/>
    <w:tmpl w:val="B94AC87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nsid w:val="2321510E"/>
    <w:multiLevelType w:val="hybridMultilevel"/>
    <w:tmpl w:val="9C8E88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9816E0F"/>
    <w:multiLevelType w:val="hybridMultilevel"/>
    <w:tmpl w:val="27681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56D679A"/>
    <w:multiLevelType w:val="hybridMultilevel"/>
    <w:tmpl w:val="7B6AF97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7BE2627"/>
    <w:multiLevelType w:val="hybridMultilevel"/>
    <w:tmpl w:val="4E16045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7E04A0C"/>
    <w:multiLevelType w:val="hybridMultilevel"/>
    <w:tmpl w:val="E89C69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93601D2"/>
    <w:multiLevelType w:val="hybridMultilevel"/>
    <w:tmpl w:val="FADA05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B765933"/>
    <w:multiLevelType w:val="hybridMultilevel"/>
    <w:tmpl w:val="ED00E1D8"/>
    <w:lvl w:ilvl="0" w:tplc="94C6FC6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3E992511"/>
    <w:multiLevelType w:val="hybridMultilevel"/>
    <w:tmpl w:val="E592BAA8"/>
    <w:lvl w:ilvl="0" w:tplc="ADC87084">
      <w:start w:val="5"/>
      <w:numFmt w:val="bullet"/>
      <w:lvlText w:val="-"/>
      <w:lvlJc w:val="left"/>
      <w:pPr>
        <w:ind w:left="720" w:hanging="360"/>
      </w:pPr>
      <w:rPr>
        <w:rFonts w:ascii="Cambria" w:eastAsia="Cambria" w:hAnsi="Cambria"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4995521"/>
    <w:multiLevelType w:val="multilevel"/>
    <w:tmpl w:val="4D7AB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4AB835A3"/>
    <w:multiLevelType w:val="hybridMultilevel"/>
    <w:tmpl w:val="F378EB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0B43E6A"/>
    <w:multiLevelType w:val="hybridMultilevel"/>
    <w:tmpl w:val="C3CE519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3466E70"/>
    <w:multiLevelType w:val="hybridMultilevel"/>
    <w:tmpl w:val="65C839AA"/>
    <w:lvl w:ilvl="0" w:tplc="04090003">
      <w:start w:val="1"/>
      <w:numFmt w:val="bullet"/>
      <w:lvlText w:val="o"/>
      <w:lvlJc w:val="left"/>
      <w:pPr>
        <w:ind w:left="1776" w:hanging="360"/>
      </w:pPr>
      <w:rPr>
        <w:rFonts w:ascii="Courier New" w:hAnsi="Courier New" w:hint="default"/>
      </w:rPr>
    </w:lvl>
    <w:lvl w:ilvl="1" w:tplc="04090003" w:tentative="1">
      <w:start w:val="1"/>
      <w:numFmt w:val="bullet"/>
      <w:lvlText w:val="o"/>
      <w:lvlJc w:val="left"/>
      <w:pPr>
        <w:ind w:left="2496" w:hanging="360"/>
      </w:pPr>
      <w:rPr>
        <w:rFonts w:ascii="Courier New" w:hAnsi="Courier New" w:hint="default"/>
      </w:rPr>
    </w:lvl>
    <w:lvl w:ilvl="2" w:tplc="04090005" w:tentative="1">
      <w:start w:val="1"/>
      <w:numFmt w:val="bullet"/>
      <w:lvlText w:val=""/>
      <w:lvlJc w:val="left"/>
      <w:pPr>
        <w:ind w:left="3216" w:hanging="360"/>
      </w:pPr>
      <w:rPr>
        <w:rFonts w:ascii="Wingdings" w:hAnsi="Wingdings" w:hint="default"/>
      </w:rPr>
    </w:lvl>
    <w:lvl w:ilvl="3" w:tplc="04090001" w:tentative="1">
      <w:start w:val="1"/>
      <w:numFmt w:val="bullet"/>
      <w:lvlText w:val=""/>
      <w:lvlJc w:val="left"/>
      <w:pPr>
        <w:ind w:left="3936" w:hanging="360"/>
      </w:pPr>
      <w:rPr>
        <w:rFonts w:ascii="Symbol" w:hAnsi="Symbol" w:hint="default"/>
      </w:rPr>
    </w:lvl>
    <w:lvl w:ilvl="4" w:tplc="04090003" w:tentative="1">
      <w:start w:val="1"/>
      <w:numFmt w:val="bullet"/>
      <w:lvlText w:val="o"/>
      <w:lvlJc w:val="left"/>
      <w:pPr>
        <w:ind w:left="4656" w:hanging="360"/>
      </w:pPr>
      <w:rPr>
        <w:rFonts w:ascii="Courier New" w:hAnsi="Courier New" w:hint="default"/>
      </w:rPr>
    </w:lvl>
    <w:lvl w:ilvl="5" w:tplc="04090005" w:tentative="1">
      <w:start w:val="1"/>
      <w:numFmt w:val="bullet"/>
      <w:lvlText w:val=""/>
      <w:lvlJc w:val="left"/>
      <w:pPr>
        <w:ind w:left="5376" w:hanging="360"/>
      </w:pPr>
      <w:rPr>
        <w:rFonts w:ascii="Wingdings" w:hAnsi="Wingdings" w:hint="default"/>
      </w:rPr>
    </w:lvl>
    <w:lvl w:ilvl="6" w:tplc="04090001" w:tentative="1">
      <w:start w:val="1"/>
      <w:numFmt w:val="bullet"/>
      <w:lvlText w:val=""/>
      <w:lvlJc w:val="left"/>
      <w:pPr>
        <w:ind w:left="6096" w:hanging="360"/>
      </w:pPr>
      <w:rPr>
        <w:rFonts w:ascii="Symbol" w:hAnsi="Symbol" w:hint="default"/>
      </w:rPr>
    </w:lvl>
    <w:lvl w:ilvl="7" w:tplc="04090003" w:tentative="1">
      <w:start w:val="1"/>
      <w:numFmt w:val="bullet"/>
      <w:lvlText w:val="o"/>
      <w:lvlJc w:val="left"/>
      <w:pPr>
        <w:ind w:left="6816" w:hanging="360"/>
      </w:pPr>
      <w:rPr>
        <w:rFonts w:ascii="Courier New" w:hAnsi="Courier New" w:hint="default"/>
      </w:rPr>
    </w:lvl>
    <w:lvl w:ilvl="8" w:tplc="04090005" w:tentative="1">
      <w:start w:val="1"/>
      <w:numFmt w:val="bullet"/>
      <w:lvlText w:val=""/>
      <w:lvlJc w:val="left"/>
      <w:pPr>
        <w:ind w:left="7536" w:hanging="360"/>
      </w:pPr>
      <w:rPr>
        <w:rFonts w:ascii="Wingdings" w:hAnsi="Wingdings" w:hint="default"/>
      </w:rPr>
    </w:lvl>
  </w:abstractNum>
  <w:abstractNum w:abstractNumId="20">
    <w:nsid w:val="5F9B75AA"/>
    <w:multiLevelType w:val="hybridMultilevel"/>
    <w:tmpl w:val="3E7097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23975B6"/>
    <w:multiLevelType w:val="hybridMultilevel"/>
    <w:tmpl w:val="10341A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2CC6684"/>
    <w:multiLevelType w:val="hybridMultilevel"/>
    <w:tmpl w:val="F24A8C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89328EE"/>
    <w:multiLevelType w:val="hybridMultilevel"/>
    <w:tmpl w:val="6FAA5D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9262383"/>
    <w:multiLevelType w:val="hybridMultilevel"/>
    <w:tmpl w:val="3A424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D0813F0"/>
    <w:multiLevelType w:val="hybridMultilevel"/>
    <w:tmpl w:val="DEC01B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4B93A85"/>
    <w:multiLevelType w:val="hybridMultilevel"/>
    <w:tmpl w:val="6E4E13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4FC4217"/>
    <w:multiLevelType w:val="hybridMultilevel"/>
    <w:tmpl w:val="52AAAA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5A80BCC"/>
    <w:multiLevelType w:val="hybridMultilevel"/>
    <w:tmpl w:val="9534593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nsid w:val="77D03F37"/>
    <w:multiLevelType w:val="hybridMultilevel"/>
    <w:tmpl w:val="558429F4"/>
    <w:lvl w:ilvl="0" w:tplc="2E5028E6">
      <w:start w:val="4"/>
      <w:numFmt w:val="bullet"/>
      <w:lvlText w:val="-"/>
      <w:lvlJc w:val="left"/>
      <w:pPr>
        <w:ind w:left="720" w:hanging="360"/>
      </w:pPr>
      <w:rPr>
        <w:rFonts w:ascii="Calibri" w:eastAsia="Cambria"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nsid w:val="7A2F28EF"/>
    <w:multiLevelType w:val="hybridMultilevel"/>
    <w:tmpl w:val="8448276A"/>
    <w:lvl w:ilvl="0" w:tplc="0409000F">
      <w:start w:val="1"/>
      <w:numFmt w:val="decimal"/>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ABD08B3"/>
    <w:multiLevelType w:val="hybridMultilevel"/>
    <w:tmpl w:val="226289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B140D81"/>
    <w:multiLevelType w:val="hybridMultilevel"/>
    <w:tmpl w:val="7FEC1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B3577A2"/>
    <w:multiLevelType w:val="hybridMultilevel"/>
    <w:tmpl w:val="9F04032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B8F731C"/>
    <w:multiLevelType w:val="hybridMultilevel"/>
    <w:tmpl w:val="6B3A061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CF76D3F"/>
    <w:multiLevelType w:val="hybridMultilevel"/>
    <w:tmpl w:val="B8703BB8"/>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E5A0E56"/>
    <w:multiLevelType w:val="hybridMultilevel"/>
    <w:tmpl w:val="7ABA9862"/>
    <w:lvl w:ilvl="0" w:tplc="2D22F54C">
      <w:numFmt w:val="bullet"/>
      <w:lvlText w:val="-"/>
      <w:lvlJc w:val="left"/>
      <w:pPr>
        <w:ind w:left="720" w:hanging="360"/>
      </w:pPr>
      <w:rPr>
        <w:rFonts w:ascii="Comic Sans MS" w:eastAsia="Cambria" w:hAnsi="Comic Sans MS"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28"/>
  </w:num>
  <w:num w:numId="3">
    <w:abstractNumId w:val="0"/>
  </w:num>
  <w:num w:numId="4">
    <w:abstractNumId w:val="2"/>
  </w:num>
  <w:num w:numId="5">
    <w:abstractNumId w:val="32"/>
  </w:num>
  <w:num w:numId="6">
    <w:abstractNumId w:val="12"/>
  </w:num>
  <w:num w:numId="7">
    <w:abstractNumId w:val="27"/>
  </w:num>
  <w:num w:numId="8">
    <w:abstractNumId w:val="6"/>
  </w:num>
  <w:num w:numId="9">
    <w:abstractNumId w:val="23"/>
  </w:num>
  <w:num w:numId="10">
    <w:abstractNumId w:val="31"/>
  </w:num>
  <w:num w:numId="11">
    <w:abstractNumId w:val="13"/>
  </w:num>
  <w:num w:numId="12">
    <w:abstractNumId w:val="19"/>
  </w:num>
  <w:num w:numId="13">
    <w:abstractNumId w:val="35"/>
  </w:num>
  <w:num w:numId="14">
    <w:abstractNumId w:val="5"/>
  </w:num>
  <w:num w:numId="15">
    <w:abstractNumId w:val="36"/>
  </w:num>
  <w:num w:numId="16">
    <w:abstractNumId w:val="10"/>
  </w:num>
  <w:num w:numId="17">
    <w:abstractNumId w:val="34"/>
  </w:num>
  <w:num w:numId="18">
    <w:abstractNumId w:val="33"/>
  </w:num>
  <w:num w:numId="19">
    <w:abstractNumId w:val="18"/>
  </w:num>
  <w:num w:numId="20">
    <w:abstractNumId w:val="9"/>
  </w:num>
  <w:num w:numId="21">
    <w:abstractNumId w:val="15"/>
  </w:num>
  <w:num w:numId="22">
    <w:abstractNumId w:val="4"/>
  </w:num>
  <w:num w:numId="23">
    <w:abstractNumId w:val="24"/>
  </w:num>
  <w:num w:numId="24">
    <w:abstractNumId w:val="22"/>
  </w:num>
  <w:num w:numId="25">
    <w:abstractNumId w:val="17"/>
  </w:num>
  <w:num w:numId="26">
    <w:abstractNumId w:val="11"/>
  </w:num>
  <w:num w:numId="27">
    <w:abstractNumId w:val="3"/>
  </w:num>
  <w:num w:numId="28">
    <w:abstractNumId w:val="14"/>
  </w:num>
  <w:num w:numId="29">
    <w:abstractNumId w:val="25"/>
  </w:num>
  <w:num w:numId="30">
    <w:abstractNumId w:val="30"/>
  </w:num>
  <w:num w:numId="31">
    <w:abstractNumId w:val="8"/>
  </w:num>
  <w:num w:numId="32">
    <w:abstractNumId w:val="16"/>
  </w:num>
  <w:num w:numId="33">
    <w:abstractNumId w:val="20"/>
  </w:num>
  <w:num w:numId="34">
    <w:abstractNumId w:val="26"/>
  </w:num>
  <w:num w:numId="35">
    <w:abstractNumId w:val="1"/>
  </w:num>
  <w:num w:numId="36">
    <w:abstractNumId w:val="7"/>
  </w:num>
  <w:num w:numId="37">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trackRevisions/>
  <w:doNotTrackMoves/>
  <w:defaultTabStop w:val="708"/>
  <w:hyphenationZone w:val="425"/>
  <w:drawingGridHorizontalSpacing w:val="360"/>
  <w:drawingGridVerticalSpacing w:val="360"/>
  <w:displayHorizontalDrawingGridEvery w:val="0"/>
  <w:displayVerticalDrawingGridEvery w:val="0"/>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2"/>
  </w:compat>
  <w:rsids>
    <w:rsidRoot w:val="00822150"/>
    <w:rsid w:val="000041CD"/>
    <w:rsid w:val="00077259"/>
    <w:rsid w:val="001726DA"/>
    <w:rsid w:val="00264F55"/>
    <w:rsid w:val="002826F9"/>
    <w:rsid w:val="00297BFF"/>
    <w:rsid w:val="00313CDF"/>
    <w:rsid w:val="00327103"/>
    <w:rsid w:val="003A6F42"/>
    <w:rsid w:val="00400EC7"/>
    <w:rsid w:val="004224FB"/>
    <w:rsid w:val="00480EF1"/>
    <w:rsid w:val="004B6438"/>
    <w:rsid w:val="005709B6"/>
    <w:rsid w:val="005E4D54"/>
    <w:rsid w:val="006A3CA3"/>
    <w:rsid w:val="0076396A"/>
    <w:rsid w:val="00822150"/>
    <w:rsid w:val="008712F4"/>
    <w:rsid w:val="008C647D"/>
    <w:rsid w:val="00977D7F"/>
    <w:rsid w:val="009D3D99"/>
    <w:rsid w:val="009F080F"/>
    <w:rsid w:val="00AE1D8E"/>
    <w:rsid w:val="00B52B43"/>
    <w:rsid w:val="00BD192F"/>
    <w:rsid w:val="00BE72B8"/>
    <w:rsid w:val="00CB3342"/>
    <w:rsid w:val="00DA547A"/>
    <w:rsid w:val="00E34274"/>
    <w:rsid w:val="00EA51A2"/>
    <w:rsid w:val="00EA718C"/>
    <w:rsid w:val="00F46030"/>
    <w:rsid w:val="00F85104"/>
  </w:rsids>
  <m:mathPr>
    <m:mathFont m:val="Cambria Math"/>
    <m:brkBin m:val="before"/>
    <m:brkBinSub m:val="--"/>
    <m:smallFrac m:val="0"/>
    <m:dispDef m:val="0"/>
    <m:lMargin m:val="0"/>
    <m:rMargin m:val="0"/>
    <m:defJc m:val="centerGroup"/>
    <m:wrapRight/>
    <m:intLim m:val="subSup"/>
    <m:naryLim m:val="subSup"/>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Times New Roman"/>
        <w:lang w:val="nl-NL" w:eastAsia="nl-NL" w:bidi="ar-SA"/>
      </w:rPr>
    </w:rPrDefault>
    <w:pPrDefault/>
  </w:docDefaults>
  <w:latentStyles w:defLockedState="0" w:defUIPriority="0" w:defSemiHidden="0" w:defUnhideWhenUsed="0" w:defQFormat="0" w:count="267"/>
  <w:style w:type="paragraph" w:default="1" w:styleId="Standaard">
    <w:name w:val="Normal"/>
    <w:qFormat/>
    <w:rsid w:val="009A678B"/>
    <w:rPr>
      <w:noProof/>
      <w:sz w:val="24"/>
      <w:szCs w:val="24"/>
      <w:lang w:eastAsia="en-US"/>
    </w:rPr>
  </w:style>
  <w:style w:type="paragraph" w:styleId="Kop1">
    <w:name w:val="heading 1"/>
    <w:basedOn w:val="Standaard"/>
    <w:next w:val="Standaard"/>
    <w:link w:val="Kop1Char"/>
    <w:rsid w:val="00D4169A"/>
    <w:pPr>
      <w:keepNext/>
      <w:keepLines/>
      <w:spacing w:before="480"/>
      <w:outlineLvl w:val="0"/>
    </w:pPr>
    <w:rPr>
      <w:rFonts w:ascii="Calibri" w:eastAsia="Times New Roman" w:hAnsi="Calibri"/>
      <w:b/>
      <w:bCs/>
      <w:color w:val="345A8A"/>
      <w:sz w:val="32"/>
      <w:szCs w:val="3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rsid w:val="00D4169A"/>
    <w:rPr>
      <w:rFonts w:ascii="Calibri" w:eastAsia="Times New Roman" w:hAnsi="Calibri" w:cs="Times New Roman"/>
      <w:b/>
      <w:bCs/>
      <w:noProof/>
      <w:color w:val="345A8A"/>
      <w:sz w:val="32"/>
      <w:szCs w:val="32"/>
    </w:rPr>
  </w:style>
  <w:style w:type="character" w:styleId="Verwijzingopmerking">
    <w:name w:val="annotation reference"/>
    <w:basedOn w:val="Standaardalinea-lettertype"/>
    <w:rsid w:val="00D77A23"/>
    <w:rPr>
      <w:sz w:val="18"/>
      <w:szCs w:val="18"/>
    </w:rPr>
  </w:style>
  <w:style w:type="paragraph" w:styleId="Tekstopmerking">
    <w:name w:val="annotation text"/>
    <w:basedOn w:val="Standaard"/>
    <w:link w:val="TekstopmerkingChar"/>
    <w:rsid w:val="00D77A23"/>
  </w:style>
  <w:style w:type="character" w:customStyle="1" w:styleId="TekstopmerkingChar">
    <w:name w:val="Tekst opmerking Char"/>
    <w:basedOn w:val="Standaardalinea-lettertype"/>
    <w:link w:val="Tekstopmerking"/>
    <w:rsid w:val="00D77A23"/>
    <w:rPr>
      <w:noProof/>
    </w:rPr>
  </w:style>
  <w:style w:type="paragraph" w:styleId="Onderwerpvanopmerking">
    <w:name w:val="annotation subject"/>
    <w:basedOn w:val="Tekstopmerking"/>
    <w:next w:val="Tekstopmerking"/>
    <w:link w:val="OnderwerpvanopmerkingChar"/>
    <w:rsid w:val="00D77A23"/>
    <w:rPr>
      <w:b/>
      <w:bCs/>
      <w:sz w:val="20"/>
      <w:szCs w:val="20"/>
    </w:rPr>
  </w:style>
  <w:style w:type="character" w:customStyle="1" w:styleId="OnderwerpvanopmerkingChar">
    <w:name w:val="Onderwerp van opmerking Char"/>
    <w:basedOn w:val="TekstopmerkingChar"/>
    <w:link w:val="Onderwerpvanopmerking"/>
    <w:rsid w:val="00D77A23"/>
    <w:rPr>
      <w:b/>
      <w:bCs/>
      <w:noProof/>
      <w:sz w:val="20"/>
      <w:szCs w:val="20"/>
    </w:rPr>
  </w:style>
  <w:style w:type="paragraph" w:styleId="Ballontekst">
    <w:name w:val="Balloon Text"/>
    <w:basedOn w:val="Standaard"/>
    <w:link w:val="BallontekstChar"/>
    <w:rsid w:val="00D77A23"/>
    <w:rPr>
      <w:rFonts w:ascii="Lucida Grande" w:hAnsi="Lucida Grande"/>
      <w:sz w:val="18"/>
      <w:szCs w:val="18"/>
    </w:rPr>
  </w:style>
  <w:style w:type="character" w:customStyle="1" w:styleId="BallontekstChar">
    <w:name w:val="Ballontekst Char"/>
    <w:basedOn w:val="Standaardalinea-lettertype"/>
    <w:link w:val="Ballontekst"/>
    <w:rsid w:val="00D77A23"/>
    <w:rPr>
      <w:rFonts w:ascii="Lucida Grande" w:hAnsi="Lucida Grande"/>
      <w:noProof/>
      <w:sz w:val="18"/>
      <w:szCs w:val="18"/>
    </w:rPr>
  </w:style>
  <w:style w:type="paragraph" w:styleId="Voettekst">
    <w:name w:val="footer"/>
    <w:basedOn w:val="Standaard"/>
    <w:link w:val="VoettekstChar"/>
    <w:rsid w:val="00CB34F4"/>
    <w:pPr>
      <w:tabs>
        <w:tab w:val="center" w:pos="4536"/>
        <w:tab w:val="right" w:pos="9072"/>
      </w:tabs>
    </w:pPr>
  </w:style>
  <w:style w:type="character" w:customStyle="1" w:styleId="VoettekstChar">
    <w:name w:val="Voettekst Char"/>
    <w:basedOn w:val="Standaardalinea-lettertype"/>
    <w:link w:val="Voettekst"/>
    <w:rsid w:val="00CB34F4"/>
    <w:rPr>
      <w:noProof/>
      <w:sz w:val="24"/>
      <w:szCs w:val="24"/>
      <w:lang w:eastAsia="en-US"/>
    </w:rPr>
  </w:style>
  <w:style w:type="character" w:styleId="Paginanummer">
    <w:name w:val="page number"/>
    <w:basedOn w:val="Standaardalinea-lettertype"/>
    <w:rsid w:val="00CB34F4"/>
  </w:style>
  <w:style w:type="paragraph" w:styleId="Lijstalinea">
    <w:name w:val="List Paragraph"/>
    <w:basedOn w:val="Standaard"/>
    <w:rsid w:val="000041CD"/>
    <w:pPr>
      <w:ind w:left="720"/>
      <w:contextualSpacing/>
    </w:pPr>
  </w:style>
  <w:style w:type="paragraph" w:styleId="Koptekst">
    <w:name w:val="header"/>
    <w:basedOn w:val="Standaard"/>
    <w:link w:val="KoptekstChar"/>
    <w:rsid w:val="004B6438"/>
    <w:pPr>
      <w:tabs>
        <w:tab w:val="center" w:pos="4536"/>
        <w:tab w:val="right" w:pos="9072"/>
      </w:tabs>
    </w:pPr>
  </w:style>
  <w:style w:type="character" w:customStyle="1" w:styleId="KoptekstChar">
    <w:name w:val="Koptekst Char"/>
    <w:basedOn w:val="Standaardalinea-lettertype"/>
    <w:link w:val="Koptekst"/>
    <w:rsid w:val="004B6438"/>
    <w:rPr>
      <w:noProof/>
      <w:sz w:val="24"/>
      <w:szCs w:val="24"/>
      <w:lang w:eastAsia="en-US"/>
    </w:rPr>
  </w:style>
  <w:style w:type="table" w:styleId="Tabelraster">
    <w:name w:val="Table Grid"/>
    <w:basedOn w:val="Standaardtabel"/>
    <w:rsid w:val="000772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nl-BE" w:eastAsia="nl-B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927796">
      <w:bodyDiv w:val="1"/>
      <w:marLeft w:val="0"/>
      <w:marRight w:val="0"/>
      <w:marTop w:val="0"/>
      <w:marBottom w:val="0"/>
      <w:divBdr>
        <w:top w:val="none" w:sz="0" w:space="0" w:color="auto"/>
        <w:left w:val="none" w:sz="0" w:space="0" w:color="auto"/>
        <w:bottom w:val="none" w:sz="0" w:space="0" w:color="auto"/>
        <w:right w:val="none" w:sz="0" w:space="0" w:color="auto"/>
      </w:divBdr>
    </w:div>
    <w:div w:id="144976408">
      <w:bodyDiv w:val="1"/>
      <w:marLeft w:val="0"/>
      <w:marRight w:val="0"/>
      <w:marTop w:val="0"/>
      <w:marBottom w:val="0"/>
      <w:divBdr>
        <w:top w:val="none" w:sz="0" w:space="0" w:color="auto"/>
        <w:left w:val="none" w:sz="0" w:space="0" w:color="auto"/>
        <w:bottom w:val="none" w:sz="0" w:space="0" w:color="auto"/>
        <w:right w:val="none" w:sz="0" w:space="0" w:color="auto"/>
      </w:divBdr>
    </w:div>
    <w:div w:id="232393740">
      <w:bodyDiv w:val="1"/>
      <w:marLeft w:val="0"/>
      <w:marRight w:val="0"/>
      <w:marTop w:val="0"/>
      <w:marBottom w:val="0"/>
      <w:divBdr>
        <w:top w:val="none" w:sz="0" w:space="0" w:color="auto"/>
        <w:left w:val="none" w:sz="0" w:space="0" w:color="auto"/>
        <w:bottom w:val="none" w:sz="0" w:space="0" w:color="auto"/>
        <w:right w:val="none" w:sz="0" w:space="0" w:color="auto"/>
      </w:divBdr>
      <w:divsChild>
        <w:div w:id="17201174">
          <w:marLeft w:val="0"/>
          <w:marRight w:val="0"/>
          <w:marTop w:val="0"/>
          <w:marBottom w:val="0"/>
          <w:divBdr>
            <w:top w:val="none" w:sz="0" w:space="0" w:color="auto"/>
            <w:left w:val="none" w:sz="0" w:space="0" w:color="auto"/>
            <w:bottom w:val="none" w:sz="0" w:space="0" w:color="auto"/>
            <w:right w:val="none" w:sz="0" w:space="0" w:color="auto"/>
          </w:divBdr>
          <w:divsChild>
            <w:div w:id="1572690323">
              <w:marLeft w:val="0"/>
              <w:marRight w:val="0"/>
              <w:marTop w:val="0"/>
              <w:marBottom w:val="0"/>
              <w:divBdr>
                <w:top w:val="none" w:sz="0" w:space="0" w:color="auto"/>
                <w:left w:val="none" w:sz="0" w:space="0" w:color="auto"/>
                <w:bottom w:val="none" w:sz="0" w:space="0" w:color="auto"/>
                <w:right w:val="none" w:sz="0" w:space="0" w:color="auto"/>
              </w:divBdr>
              <w:divsChild>
                <w:div w:id="150759858">
                  <w:marLeft w:val="0"/>
                  <w:marRight w:val="0"/>
                  <w:marTop w:val="0"/>
                  <w:marBottom w:val="0"/>
                  <w:divBdr>
                    <w:top w:val="none" w:sz="0" w:space="0" w:color="auto"/>
                    <w:left w:val="none" w:sz="0" w:space="0" w:color="auto"/>
                    <w:bottom w:val="none" w:sz="0" w:space="0" w:color="auto"/>
                    <w:right w:val="none" w:sz="0" w:space="0" w:color="auto"/>
                  </w:divBdr>
                  <w:divsChild>
                    <w:div w:id="1364286103">
                      <w:marLeft w:val="0"/>
                      <w:marRight w:val="0"/>
                      <w:marTop w:val="0"/>
                      <w:marBottom w:val="0"/>
                      <w:divBdr>
                        <w:top w:val="none" w:sz="0" w:space="0" w:color="auto"/>
                        <w:left w:val="none" w:sz="0" w:space="0" w:color="auto"/>
                        <w:bottom w:val="none" w:sz="0" w:space="0" w:color="auto"/>
                        <w:right w:val="none" w:sz="0" w:space="0" w:color="auto"/>
                      </w:divBdr>
                    </w:div>
                  </w:divsChild>
                </w:div>
                <w:div w:id="364912581">
                  <w:marLeft w:val="0"/>
                  <w:marRight w:val="0"/>
                  <w:marTop w:val="0"/>
                  <w:marBottom w:val="0"/>
                  <w:divBdr>
                    <w:top w:val="none" w:sz="0" w:space="0" w:color="auto"/>
                    <w:left w:val="none" w:sz="0" w:space="0" w:color="auto"/>
                    <w:bottom w:val="none" w:sz="0" w:space="0" w:color="auto"/>
                    <w:right w:val="none" w:sz="0" w:space="0" w:color="auto"/>
                  </w:divBdr>
                  <w:divsChild>
                    <w:div w:id="197205770">
                      <w:marLeft w:val="0"/>
                      <w:marRight w:val="0"/>
                      <w:marTop w:val="0"/>
                      <w:marBottom w:val="0"/>
                      <w:divBdr>
                        <w:top w:val="none" w:sz="0" w:space="0" w:color="auto"/>
                        <w:left w:val="none" w:sz="0" w:space="0" w:color="auto"/>
                        <w:bottom w:val="none" w:sz="0" w:space="0" w:color="auto"/>
                        <w:right w:val="none" w:sz="0" w:space="0" w:color="auto"/>
                      </w:divBdr>
                    </w:div>
                    <w:div w:id="380789508">
                      <w:marLeft w:val="0"/>
                      <w:marRight w:val="0"/>
                      <w:marTop w:val="0"/>
                      <w:marBottom w:val="0"/>
                      <w:divBdr>
                        <w:top w:val="none" w:sz="0" w:space="0" w:color="auto"/>
                        <w:left w:val="none" w:sz="0" w:space="0" w:color="auto"/>
                        <w:bottom w:val="none" w:sz="0" w:space="0" w:color="auto"/>
                        <w:right w:val="none" w:sz="0" w:space="0" w:color="auto"/>
                      </w:divBdr>
                    </w:div>
                    <w:div w:id="1052264776">
                      <w:marLeft w:val="0"/>
                      <w:marRight w:val="0"/>
                      <w:marTop w:val="0"/>
                      <w:marBottom w:val="0"/>
                      <w:divBdr>
                        <w:top w:val="none" w:sz="0" w:space="0" w:color="auto"/>
                        <w:left w:val="none" w:sz="0" w:space="0" w:color="auto"/>
                        <w:bottom w:val="none" w:sz="0" w:space="0" w:color="auto"/>
                        <w:right w:val="none" w:sz="0" w:space="0" w:color="auto"/>
                      </w:divBdr>
                    </w:div>
                    <w:div w:id="1201632628">
                      <w:marLeft w:val="0"/>
                      <w:marRight w:val="0"/>
                      <w:marTop w:val="0"/>
                      <w:marBottom w:val="0"/>
                      <w:divBdr>
                        <w:top w:val="none" w:sz="0" w:space="0" w:color="auto"/>
                        <w:left w:val="none" w:sz="0" w:space="0" w:color="auto"/>
                        <w:bottom w:val="none" w:sz="0" w:space="0" w:color="auto"/>
                        <w:right w:val="none" w:sz="0" w:space="0" w:color="auto"/>
                      </w:divBdr>
                    </w:div>
                    <w:div w:id="1481576147">
                      <w:marLeft w:val="0"/>
                      <w:marRight w:val="0"/>
                      <w:marTop w:val="0"/>
                      <w:marBottom w:val="0"/>
                      <w:divBdr>
                        <w:top w:val="none" w:sz="0" w:space="0" w:color="auto"/>
                        <w:left w:val="none" w:sz="0" w:space="0" w:color="auto"/>
                        <w:bottom w:val="none" w:sz="0" w:space="0" w:color="auto"/>
                        <w:right w:val="none" w:sz="0" w:space="0" w:color="auto"/>
                      </w:divBdr>
                    </w:div>
                    <w:div w:id="1527475121">
                      <w:marLeft w:val="0"/>
                      <w:marRight w:val="0"/>
                      <w:marTop w:val="0"/>
                      <w:marBottom w:val="0"/>
                      <w:divBdr>
                        <w:top w:val="none" w:sz="0" w:space="0" w:color="auto"/>
                        <w:left w:val="none" w:sz="0" w:space="0" w:color="auto"/>
                        <w:bottom w:val="none" w:sz="0" w:space="0" w:color="auto"/>
                        <w:right w:val="none" w:sz="0" w:space="0" w:color="auto"/>
                      </w:divBdr>
                    </w:div>
                  </w:divsChild>
                </w:div>
                <w:div w:id="608197506">
                  <w:marLeft w:val="0"/>
                  <w:marRight w:val="0"/>
                  <w:marTop w:val="0"/>
                  <w:marBottom w:val="0"/>
                  <w:divBdr>
                    <w:top w:val="none" w:sz="0" w:space="0" w:color="auto"/>
                    <w:left w:val="none" w:sz="0" w:space="0" w:color="auto"/>
                    <w:bottom w:val="none" w:sz="0" w:space="0" w:color="auto"/>
                    <w:right w:val="none" w:sz="0" w:space="0" w:color="auto"/>
                  </w:divBdr>
                  <w:divsChild>
                    <w:div w:id="366298595">
                      <w:marLeft w:val="0"/>
                      <w:marRight w:val="0"/>
                      <w:marTop w:val="0"/>
                      <w:marBottom w:val="0"/>
                      <w:divBdr>
                        <w:top w:val="none" w:sz="0" w:space="0" w:color="auto"/>
                        <w:left w:val="none" w:sz="0" w:space="0" w:color="auto"/>
                        <w:bottom w:val="none" w:sz="0" w:space="0" w:color="auto"/>
                        <w:right w:val="none" w:sz="0" w:space="0" w:color="auto"/>
                      </w:divBdr>
                    </w:div>
                    <w:div w:id="1062556252">
                      <w:marLeft w:val="0"/>
                      <w:marRight w:val="0"/>
                      <w:marTop w:val="0"/>
                      <w:marBottom w:val="0"/>
                      <w:divBdr>
                        <w:top w:val="none" w:sz="0" w:space="0" w:color="auto"/>
                        <w:left w:val="none" w:sz="0" w:space="0" w:color="auto"/>
                        <w:bottom w:val="none" w:sz="0" w:space="0" w:color="auto"/>
                        <w:right w:val="none" w:sz="0" w:space="0" w:color="auto"/>
                      </w:divBdr>
                    </w:div>
                  </w:divsChild>
                </w:div>
                <w:div w:id="834224285">
                  <w:marLeft w:val="0"/>
                  <w:marRight w:val="0"/>
                  <w:marTop w:val="0"/>
                  <w:marBottom w:val="0"/>
                  <w:divBdr>
                    <w:top w:val="none" w:sz="0" w:space="0" w:color="auto"/>
                    <w:left w:val="none" w:sz="0" w:space="0" w:color="auto"/>
                    <w:bottom w:val="none" w:sz="0" w:space="0" w:color="auto"/>
                    <w:right w:val="none" w:sz="0" w:space="0" w:color="auto"/>
                  </w:divBdr>
                  <w:divsChild>
                    <w:div w:id="1101295860">
                      <w:marLeft w:val="0"/>
                      <w:marRight w:val="0"/>
                      <w:marTop w:val="0"/>
                      <w:marBottom w:val="0"/>
                      <w:divBdr>
                        <w:top w:val="none" w:sz="0" w:space="0" w:color="auto"/>
                        <w:left w:val="none" w:sz="0" w:space="0" w:color="auto"/>
                        <w:bottom w:val="none" w:sz="0" w:space="0" w:color="auto"/>
                        <w:right w:val="none" w:sz="0" w:space="0" w:color="auto"/>
                      </w:divBdr>
                    </w:div>
                    <w:div w:id="1717314337">
                      <w:marLeft w:val="0"/>
                      <w:marRight w:val="0"/>
                      <w:marTop w:val="0"/>
                      <w:marBottom w:val="0"/>
                      <w:divBdr>
                        <w:top w:val="none" w:sz="0" w:space="0" w:color="auto"/>
                        <w:left w:val="none" w:sz="0" w:space="0" w:color="auto"/>
                        <w:bottom w:val="none" w:sz="0" w:space="0" w:color="auto"/>
                        <w:right w:val="none" w:sz="0" w:space="0" w:color="auto"/>
                      </w:divBdr>
                    </w:div>
                    <w:div w:id="1904875803">
                      <w:marLeft w:val="0"/>
                      <w:marRight w:val="0"/>
                      <w:marTop w:val="0"/>
                      <w:marBottom w:val="0"/>
                      <w:divBdr>
                        <w:top w:val="none" w:sz="0" w:space="0" w:color="auto"/>
                        <w:left w:val="none" w:sz="0" w:space="0" w:color="auto"/>
                        <w:bottom w:val="none" w:sz="0" w:space="0" w:color="auto"/>
                        <w:right w:val="none" w:sz="0" w:space="0" w:color="auto"/>
                      </w:divBdr>
                    </w:div>
                  </w:divsChild>
                </w:div>
                <w:div w:id="929896839">
                  <w:marLeft w:val="0"/>
                  <w:marRight w:val="0"/>
                  <w:marTop w:val="0"/>
                  <w:marBottom w:val="0"/>
                  <w:divBdr>
                    <w:top w:val="none" w:sz="0" w:space="0" w:color="auto"/>
                    <w:left w:val="none" w:sz="0" w:space="0" w:color="auto"/>
                    <w:bottom w:val="none" w:sz="0" w:space="0" w:color="auto"/>
                    <w:right w:val="none" w:sz="0" w:space="0" w:color="auto"/>
                  </w:divBdr>
                  <w:divsChild>
                    <w:div w:id="762797821">
                      <w:marLeft w:val="0"/>
                      <w:marRight w:val="0"/>
                      <w:marTop w:val="0"/>
                      <w:marBottom w:val="0"/>
                      <w:divBdr>
                        <w:top w:val="none" w:sz="0" w:space="0" w:color="auto"/>
                        <w:left w:val="none" w:sz="0" w:space="0" w:color="auto"/>
                        <w:bottom w:val="none" w:sz="0" w:space="0" w:color="auto"/>
                        <w:right w:val="none" w:sz="0" w:space="0" w:color="auto"/>
                      </w:divBdr>
                    </w:div>
                  </w:divsChild>
                </w:div>
                <w:div w:id="935677167">
                  <w:marLeft w:val="0"/>
                  <w:marRight w:val="0"/>
                  <w:marTop w:val="0"/>
                  <w:marBottom w:val="0"/>
                  <w:divBdr>
                    <w:top w:val="none" w:sz="0" w:space="0" w:color="auto"/>
                    <w:left w:val="none" w:sz="0" w:space="0" w:color="auto"/>
                    <w:bottom w:val="none" w:sz="0" w:space="0" w:color="auto"/>
                    <w:right w:val="none" w:sz="0" w:space="0" w:color="auto"/>
                  </w:divBdr>
                  <w:divsChild>
                    <w:div w:id="1041049768">
                      <w:marLeft w:val="0"/>
                      <w:marRight w:val="0"/>
                      <w:marTop w:val="0"/>
                      <w:marBottom w:val="0"/>
                      <w:divBdr>
                        <w:top w:val="none" w:sz="0" w:space="0" w:color="auto"/>
                        <w:left w:val="none" w:sz="0" w:space="0" w:color="auto"/>
                        <w:bottom w:val="none" w:sz="0" w:space="0" w:color="auto"/>
                        <w:right w:val="none" w:sz="0" w:space="0" w:color="auto"/>
                      </w:divBdr>
                    </w:div>
                  </w:divsChild>
                </w:div>
                <w:div w:id="1336761803">
                  <w:marLeft w:val="0"/>
                  <w:marRight w:val="0"/>
                  <w:marTop w:val="0"/>
                  <w:marBottom w:val="0"/>
                  <w:divBdr>
                    <w:top w:val="none" w:sz="0" w:space="0" w:color="auto"/>
                    <w:left w:val="none" w:sz="0" w:space="0" w:color="auto"/>
                    <w:bottom w:val="none" w:sz="0" w:space="0" w:color="auto"/>
                    <w:right w:val="none" w:sz="0" w:space="0" w:color="auto"/>
                  </w:divBdr>
                  <w:divsChild>
                    <w:div w:id="1811316253">
                      <w:marLeft w:val="0"/>
                      <w:marRight w:val="0"/>
                      <w:marTop w:val="0"/>
                      <w:marBottom w:val="0"/>
                      <w:divBdr>
                        <w:top w:val="none" w:sz="0" w:space="0" w:color="auto"/>
                        <w:left w:val="none" w:sz="0" w:space="0" w:color="auto"/>
                        <w:bottom w:val="none" w:sz="0" w:space="0" w:color="auto"/>
                        <w:right w:val="none" w:sz="0" w:space="0" w:color="auto"/>
                      </w:divBdr>
                    </w:div>
                  </w:divsChild>
                </w:div>
                <w:div w:id="1428380594">
                  <w:marLeft w:val="0"/>
                  <w:marRight w:val="0"/>
                  <w:marTop w:val="0"/>
                  <w:marBottom w:val="0"/>
                  <w:divBdr>
                    <w:top w:val="none" w:sz="0" w:space="0" w:color="auto"/>
                    <w:left w:val="none" w:sz="0" w:space="0" w:color="auto"/>
                    <w:bottom w:val="none" w:sz="0" w:space="0" w:color="auto"/>
                    <w:right w:val="none" w:sz="0" w:space="0" w:color="auto"/>
                  </w:divBdr>
                  <w:divsChild>
                    <w:div w:id="400952509">
                      <w:marLeft w:val="0"/>
                      <w:marRight w:val="0"/>
                      <w:marTop w:val="0"/>
                      <w:marBottom w:val="0"/>
                      <w:divBdr>
                        <w:top w:val="none" w:sz="0" w:space="0" w:color="auto"/>
                        <w:left w:val="none" w:sz="0" w:space="0" w:color="auto"/>
                        <w:bottom w:val="none" w:sz="0" w:space="0" w:color="auto"/>
                        <w:right w:val="none" w:sz="0" w:space="0" w:color="auto"/>
                      </w:divBdr>
                    </w:div>
                    <w:div w:id="1013919946">
                      <w:marLeft w:val="0"/>
                      <w:marRight w:val="0"/>
                      <w:marTop w:val="0"/>
                      <w:marBottom w:val="0"/>
                      <w:divBdr>
                        <w:top w:val="none" w:sz="0" w:space="0" w:color="auto"/>
                        <w:left w:val="none" w:sz="0" w:space="0" w:color="auto"/>
                        <w:bottom w:val="none" w:sz="0" w:space="0" w:color="auto"/>
                        <w:right w:val="none" w:sz="0" w:space="0" w:color="auto"/>
                      </w:divBdr>
                    </w:div>
                    <w:div w:id="1599024425">
                      <w:marLeft w:val="0"/>
                      <w:marRight w:val="0"/>
                      <w:marTop w:val="0"/>
                      <w:marBottom w:val="0"/>
                      <w:divBdr>
                        <w:top w:val="none" w:sz="0" w:space="0" w:color="auto"/>
                        <w:left w:val="none" w:sz="0" w:space="0" w:color="auto"/>
                        <w:bottom w:val="none" w:sz="0" w:space="0" w:color="auto"/>
                        <w:right w:val="none" w:sz="0" w:space="0" w:color="auto"/>
                      </w:divBdr>
                    </w:div>
                  </w:divsChild>
                </w:div>
                <w:div w:id="1589147142">
                  <w:marLeft w:val="0"/>
                  <w:marRight w:val="0"/>
                  <w:marTop w:val="0"/>
                  <w:marBottom w:val="0"/>
                  <w:divBdr>
                    <w:top w:val="none" w:sz="0" w:space="0" w:color="auto"/>
                    <w:left w:val="none" w:sz="0" w:space="0" w:color="auto"/>
                    <w:bottom w:val="none" w:sz="0" w:space="0" w:color="auto"/>
                    <w:right w:val="none" w:sz="0" w:space="0" w:color="auto"/>
                  </w:divBdr>
                  <w:divsChild>
                    <w:div w:id="127015781">
                      <w:marLeft w:val="0"/>
                      <w:marRight w:val="0"/>
                      <w:marTop w:val="0"/>
                      <w:marBottom w:val="0"/>
                      <w:divBdr>
                        <w:top w:val="none" w:sz="0" w:space="0" w:color="auto"/>
                        <w:left w:val="none" w:sz="0" w:space="0" w:color="auto"/>
                        <w:bottom w:val="none" w:sz="0" w:space="0" w:color="auto"/>
                        <w:right w:val="none" w:sz="0" w:space="0" w:color="auto"/>
                      </w:divBdr>
                    </w:div>
                    <w:div w:id="157043861">
                      <w:marLeft w:val="0"/>
                      <w:marRight w:val="0"/>
                      <w:marTop w:val="0"/>
                      <w:marBottom w:val="0"/>
                      <w:divBdr>
                        <w:top w:val="none" w:sz="0" w:space="0" w:color="auto"/>
                        <w:left w:val="none" w:sz="0" w:space="0" w:color="auto"/>
                        <w:bottom w:val="none" w:sz="0" w:space="0" w:color="auto"/>
                        <w:right w:val="none" w:sz="0" w:space="0" w:color="auto"/>
                      </w:divBdr>
                    </w:div>
                    <w:div w:id="306472125">
                      <w:marLeft w:val="0"/>
                      <w:marRight w:val="0"/>
                      <w:marTop w:val="0"/>
                      <w:marBottom w:val="0"/>
                      <w:divBdr>
                        <w:top w:val="none" w:sz="0" w:space="0" w:color="auto"/>
                        <w:left w:val="none" w:sz="0" w:space="0" w:color="auto"/>
                        <w:bottom w:val="none" w:sz="0" w:space="0" w:color="auto"/>
                        <w:right w:val="none" w:sz="0" w:space="0" w:color="auto"/>
                      </w:divBdr>
                    </w:div>
                    <w:div w:id="1748532480">
                      <w:marLeft w:val="0"/>
                      <w:marRight w:val="0"/>
                      <w:marTop w:val="0"/>
                      <w:marBottom w:val="0"/>
                      <w:divBdr>
                        <w:top w:val="none" w:sz="0" w:space="0" w:color="auto"/>
                        <w:left w:val="none" w:sz="0" w:space="0" w:color="auto"/>
                        <w:bottom w:val="none" w:sz="0" w:space="0" w:color="auto"/>
                        <w:right w:val="none" w:sz="0" w:space="0" w:color="auto"/>
                      </w:divBdr>
                    </w:div>
                  </w:divsChild>
                </w:div>
                <w:div w:id="1784769518">
                  <w:marLeft w:val="0"/>
                  <w:marRight w:val="0"/>
                  <w:marTop w:val="0"/>
                  <w:marBottom w:val="0"/>
                  <w:divBdr>
                    <w:top w:val="none" w:sz="0" w:space="0" w:color="auto"/>
                    <w:left w:val="none" w:sz="0" w:space="0" w:color="auto"/>
                    <w:bottom w:val="none" w:sz="0" w:space="0" w:color="auto"/>
                    <w:right w:val="none" w:sz="0" w:space="0" w:color="auto"/>
                  </w:divBdr>
                  <w:divsChild>
                    <w:div w:id="1540166640">
                      <w:marLeft w:val="0"/>
                      <w:marRight w:val="0"/>
                      <w:marTop w:val="0"/>
                      <w:marBottom w:val="0"/>
                      <w:divBdr>
                        <w:top w:val="none" w:sz="0" w:space="0" w:color="auto"/>
                        <w:left w:val="none" w:sz="0" w:space="0" w:color="auto"/>
                        <w:bottom w:val="none" w:sz="0" w:space="0" w:color="auto"/>
                        <w:right w:val="none" w:sz="0" w:space="0" w:color="auto"/>
                      </w:divBdr>
                    </w:div>
                  </w:divsChild>
                </w:div>
                <w:div w:id="1958876334">
                  <w:marLeft w:val="0"/>
                  <w:marRight w:val="0"/>
                  <w:marTop w:val="0"/>
                  <w:marBottom w:val="0"/>
                  <w:divBdr>
                    <w:top w:val="none" w:sz="0" w:space="0" w:color="auto"/>
                    <w:left w:val="none" w:sz="0" w:space="0" w:color="auto"/>
                    <w:bottom w:val="none" w:sz="0" w:space="0" w:color="auto"/>
                    <w:right w:val="none" w:sz="0" w:space="0" w:color="auto"/>
                  </w:divBdr>
                  <w:divsChild>
                    <w:div w:id="979727411">
                      <w:marLeft w:val="0"/>
                      <w:marRight w:val="0"/>
                      <w:marTop w:val="0"/>
                      <w:marBottom w:val="0"/>
                      <w:divBdr>
                        <w:top w:val="none" w:sz="0" w:space="0" w:color="auto"/>
                        <w:left w:val="none" w:sz="0" w:space="0" w:color="auto"/>
                        <w:bottom w:val="none" w:sz="0" w:space="0" w:color="auto"/>
                        <w:right w:val="none" w:sz="0" w:space="0" w:color="auto"/>
                      </w:divBdr>
                    </w:div>
                  </w:divsChild>
                </w:div>
                <w:div w:id="2064524572">
                  <w:marLeft w:val="0"/>
                  <w:marRight w:val="0"/>
                  <w:marTop w:val="0"/>
                  <w:marBottom w:val="0"/>
                  <w:divBdr>
                    <w:top w:val="none" w:sz="0" w:space="0" w:color="auto"/>
                    <w:left w:val="none" w:sz="0" w:space="0" w:color="auto"/>
                    <w:bottom w:val="none" w:sz="0" w:space="0" w:color="auto"/>
                    <w:right w:val="none" w:sz="0" w:space="0" w:color="auto"/>
                  </w:divBdr>
                  <w:divsChild>
                    <w:div w:id="732848068">
                      <w:marLeft w:val="0"/>
                      <w:marRight w:val="0"/>
                      <w:marTop w:val="0"/>
                      <w:marBottom w:val="0"/>
                      <w:divBdr>
                        <w:top w:val="none" w:sz="0" w:space="0" w:color="auto"/>
                        <w:left w:val="none" w:sz="0" w:space="0" w:color="auto"/>
                        <w:bottom w:val="none" w:sz="0" w:space="0" w:color="auto"/>
                        <w:right w:val="none" w:sz="0" w:space="0" w:color="auto"/>
                      </w:divBdr>
                    </w:div>
                    <w:div w:id="2027058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9679664">
      <w:bodyDiv w:val="1"/>
      <w:marLeft w:val="0"/>
      <w:marRight w:val="0"/>
      <w:marTop w:val="0"/>
      <w:marBottom w:val="0"/>
      <w:divBdr>
        <w:top w:val="none" w:sz="0" w:space="0" w:color="auto"/>
        <w:left w:val="none" w:sz="0" w:space="0" w:color="auto"/>
        <w:bottom w:val="none" w:sz="0" w:space="0" w:color="auto"/>
        <w:right w:val="none" w:sz="0" w:space="0" w:color="auto"/>
      </w:divBdr>
    </w:div>
    <w:div w:id="288436161">
      <w:bodyDiv w:val="1"/>
      <w:marLeft w:val="0"/>
      <w:marRight w:val="0"/>
      <w:marTop w:val="0"/>
      <w:marBottom w:val="0"/>
      <w:divBdr>
        <w:top w:val="none" w:sz="0" w:space="0" w:color="auto"/>
        <w:left w:val="none" w:sz="0" w:space="0" w:color="auto"/>
        <w:bottom w:val="none" w:sz="0" w:space="0" w:color="auto"/>
        <w:right w:val="none" w:sz="0" w:space="0" w:color="auto"/>
      </w:divBdr>
    </w:div>
    <w:div w:id="310138054">
      <w:bodyDiv w:val="1"/>
      <w:marLeft w:val="0"/>
      <w:marRight w:val="0"/>
      <w:marTop w:val="0"/>
      <w:marBottom w:val="0"/>
      <w:divBdr>
        <w:top w:val="none" w:sz="0" w:space="0" w:color="auto"/>
        <w:left w:val="none" w:sz="0" w:space="0" w:color="auto"/>
        <w:bottom w:val="none" w:sz="0" w:space="0" w:color="auto"/>
        <w:right w:val="none" w:sz="0" w:space="0" w:color="auto"/>
      </w:divBdr>
    </w:div>
    <w:div w:id="488517982">
      <w:bodyDiv w:val="1"/>
      <w:marLeft w:val="0"/>
      <w:marRight w:val="0"/>
      <w:marTop w:val="0"/>
      <w:marBottom w:val="0"/>
      <w:divBdr>
        <w:top w:val="none" w:sz="0" w:space="0" w:color="auto"/>
        <w:left w:val="none" w:sz="0" w:space="0" w:color="auto"/>
        <w:bottom w:val="none" w:sz="0" w:space="0" w:color="auto"/>
        <w:right w:val="none" w:sz="0" w:space="0" w:color="auto"/>
      </w:divBdr>
      <w:divsChild>
        <w:div w:id="140318237">
          <w:marLeft w:val="0"/>
          <w:marRight w:val="0"/>
          <w:marTop w:val="0"/>
          <w:marBottom w:val="0"/>
          <w:divBdr>
            <w:top w:val="none" w:sz="0" w:space="0" w:color="auto"/>
            <w:left w:val="none" w:sz="0" w:space="0" w:color="auto"/>
            <w:bottom w:val="none" w:sz="0" w:space="0" w:color="auto"/>
            <w:right w:val="none" w:sz="0" w:space="0" w:color="auto"/>
          </w:divBdr>
          <w:divsChild>
            <w:div w:id="1179737485">
              <w:marLeft w:val="0"/>
              <w:marRight w:val="0"/>
              <w:marTop w:val="0"/>
              <w:marBottom w:val="0"/>
              <w:divBdr>
                <w:top w:val="none" w:sz="0" w:space="0" w:color="auto"/>
                <w:left w:val="none" w:sz="0" w:space="0" w:color="auto"/>
                <w:bottom w:val="none" w:sz="0" w:space="0" w:color="auto"/>
                <w:right w:val="none" w:sz="0" w:space="0" w:color="auto"/>
              </w:divBdr>
              <w:divsChild>
                <w:div w:id="41949338">
                  <w:marLeft w:val="0"/>
                  <w:marRight w:val="0"/>
                  <w:marTop w:val="0"/>
                  <w:marBottom w:val="0"/>
                  <w:divBdr>
                    <w:top w:val="none" w:sz="0" w:space="0" w:color="auto"/>
                    <w:left w:val="none" w:sz="0" w:space="0" w:color="auto"/>
                    <w:bottom w:val="none" w:sz="0" w:space="0" w:color="auto"/>
                    <w:right w:val="none" w:sz="0" w:space="0" w:color="auto"/>
                  </w:divBdr>
                  <w:divsChild>
                    <w:div w:id="545336256">
                      <w:marLeft w:val="0"/>
                      <w:marRight w:val="0"/>
                      <w:marTop w:val="0"/>
                      <w:marBottom w:val="0"/>
                      <w:divBdr>
                        <w:top w:val="none" w:sz="0" w:space="0" w:color="auto"/>
                        <w:left w:val="none" w:sz="0" w:space="0" w:color="auto"/>
                        <w:bottom w:val="none" w:sz="0" w:space="0" w:color="auto"/>
                        <w:right w:val="none" w:sz="0" w:space="0" w:color="auto"/>
                      </w:divBdr>
                    </w:div>
                    <w:div w:id="958530101">
                      <w:marLeft w:val="0"/>
                      <w:marRight w:val="0"/>
                      <w:marTop w:val="0"/>
                      <w:marBottom w:val="0"/>
                      <w:divBdr>
                        <w:top w:val="none" w:sz="0" w:space="0" w:color="auto"/>
                        <w:left w:val="none" w:sz="0" w:space="0" w:color="auto"/>
                        <w:bottom w:val="none" w:sz="0" w:space="0" w:color="auto"/>
                        <w:right w:val="none" w:sz="0" w:space="0" w:color="auto"/>
                      </w:divBdr>
                    </w:div>
                    <w:div w:id="1064332536">
                      <w:marLeft w:val="0"/>
                      <w:marRight w:val="0"/>
                      <w:marTop w:val="0"/>
                      <w:marBottom w:val="0"/>
                      <w:divBdr>
                        <w:top w:val="none" w:sz="0" w:space="0" w:color="auto"/>
                        <w:left w:val="none" w:sz="0" w:space="0" w:color="auto"/>
                        <w:bottom w:val="none" w:sz="0" w:space="0" w:color="auto"/>
                        <w:right w:val="none" w:sz="0" w:space="0" w:color="auto"/>
                      </w:divBdr>
                    </w:div>
                  </w:divsChild>
                </w:div>
                <w:div w:id="726297359">
                  <w:marLeft w:val="0"/>
                  <w:marRight w:val="0"/>
                  <w:marTop w:val="0"/>
                  <w:marBottom w:val="0"/>
                  <w:divBdr>
                    <w:top w:val="none" w:sz="0" w:space="0" w:color="auto"/>
                    <w:left w:val="none" w:sz="0" w:space="0" w:color="auto"/>
                    <w:bottom w:val="none" w:sz="0" w:space="0" w:color="auto"/>
                    <w:right w:val="none" w:sz="0" w:space="0" w:color="auto"/>
                  </w:divBdr>
                  <w:divsChild>
                    <w:div w:id="493224435">
                      <w:marLeft w:val="0"/>
                      <w:marRight w:val="0"/>
                      <w:marTop w:val="0"/>
                      <w:marBottom w:val="0"/>
                      <w:divBdr>
                        <w:top w:val="none" w:sz="0" w:space="0" w:color="auto"/>
                        <w:left w:val="none" w:sz="0" w:space="0" w:color="auto"/>
                        <w:bottom w:val="none" w:sz="0" w:space="0" w:color="auto"/>
                        <w:right w:val="none" w:sz="0" w:space="0" w:color="auto"/>
                      </w:divBdr>
                    </w:div>
                    <w:div w:id="610824225">
                      <w:marLeft w:val="0"/>
                      <w:marRight w:val="0"/>
                      <w:marTop w:val="0"/>
                      <w:marBottom w:val="0"/>
                      <w:divBdr>
                        <w:top w:val="none" w:sz="0" w:space="0" w:color="auto"/>
                        <w:left w:val="none" w:sz="0" w:space="0" w:color="auto"/>
                        <w:bottom w:val="none" w:sz="0" w:space="0" w:color="auto"/>
                        <w:right w:val="none" w:sz="0" w:space="0" w:color="auto"/>
                      </w:divBdr>
                    </w:div>
                    <w:div w:id="653530336">
                      <w:marLeft w:val="0"/>
                      <w:marRight w:val="0"/>
                      <w:marTop w:val="0"/>
                      <w:marBottom w:val="0"/>
                      <w:divBdr>
                        <w:top w:val="none" w:sz="0" w:space="0" w:color="auto"/>
                        <w:left w:val="none" w:sz="0" w:space="0" w:color="auto"/>
                        <w:bottom w:val="none" w:sz="0" w:space="0" w:color="auto"/>
                        <w:right w:val="none" w:sz="0" w:space="0" w:color="auto"/>
                      </w:divBdr>
                    </w:div>
                    <w:div w:id="1107576019">
                      <w:marLeft w:val="0"/>
                      <w:marRight w:val="0"/>
                      <w:marTop w:val="0"/>
                      <w:marBottom w:val="0"/>
                      <w:divBdr>
                        <w:top w:val="none" w:sz="0" w:space="0" w:color="auto"/>
                        <w:left w:val="none" w:sz="0" w:space="0" w:color="auto"/>
                        <w:bottom w:val="none" w:sz="0" w:space="0" w:color="auto"/>
                        <w:right w:val="none" w:sz="0" w:space="0" w:color="auto"/>
                      </w:divBdr>
                    </w:div>
                    <w:div w:id="1118989534">
                      <w:marLeft w:val="0"/>
                      <w:marRight w:val="0"/>
                      <w:marTop w:val="0"/>
                      <w:marBottom w:val="0"/>
                      <w:divBdr>
                        <w:top w:val="none" w:sz="0" w:space="0" w:color="auto"/>
                        <w:left w:val="none" w:sz="0" w:space="0" w:color="auto"/>
                        <w:bottom w:val="none" w:sz="0" w:space="0" w:color="auto"/>
                        <w:right w:val="none" w:sz="0" w:space="0" w:color="auto"/>
                      </w:divBdr>
                    </w:div>
                    <w:div w:id="1802454946">
                      <w:marLeft w:val="0"/>
                      <w:marRight w:val="0"/>
                      <w:marTop w:val="0"/>
                      <w:marBottom w:val="0"/>
                      <w:divBdr>
                        <w:top w:val="none" w:sz="0" w:space="0" w:color="auto"/>
                        <w:left w:val="none" w:sz="0" w:space="0" w:color="auto"/>
                        <w:bottom w:val="none" w:sz="0" w:space="0" w:color="auto"/>
                        <w:right w:val="none" w:sz="0" w:space="0" w:color="auto"/>
                      </w:divBdr>
                    </w:div>
                    <w:div w:id="1938059976">
                      <w:marLeft w:val="0"/>
                      <w:marRight w:val="0"/>
                      <w:marTop w:val="0"/>
                      <w:marBottom w:val="0"/>
                      <w:divBdr>
                        <w:top w:val="none" w:sz="0" w:space="0" w:color="auto"/>
                        <w:left w:val="none" w:sz="0" w:space="0" w:color="auto"/>
                        <w:bottom w:val="none" w:sz="0" w:space="0" w:color="auto"/>
                        <w:right w:val="none" w:sz="0" w:space="0" w:color="auto"/>
                      </w:divBdr>
                    </w:div>
                  </w:divsChild>
                </w:div>
                <w:div w:id="913708433">
                  <w:marLeft w:val="0"/>
                  <w:marRight w:val="0"/>
                  <w:marTop w:val="0"/>
                  <w:marBottom w:val="0"/>
                  <w:divBdr>
                    <w:top w:val="none" w:sz="0" w:space="0" w:color="auto"/>
                    <w:left w:val="none" w:sz="0" w:space="0" w:color="auto"/>
                    <w:bottom w:val="none" w:sz="0" w:space="0" w:color="auto"/>
                    <w:right w:val="none" w:sz="0" w:space="0" w:color="auto"/>
                  </w:divBdr>
                  <w:divsChild>
                    <w:div w:id="1801798665">
                      <w:marLeft w:val="0"/>
                      <w:marRight w:val="0"/>
                      <w:marTop w:val="0"/>
                      <w:marBottom w:val="0"/>
                      <w:divBdr>
                        <w:top w:val="none" w:sz="0" w:space="0" w:color="auto"/>
                        <w:left w:val="none" w:sz="0" w:space="0" w:color="auto"/>
                        <w:bottom w:val="none" w:sz="0" w:space="0" w:color="auto"/>
                        <w:right w:val="none" w:sz="0" w:space="0" w:color="auto"/>
                      </w:divBdr>
                    </w:div>
                  </w:divsChild>
                </w:div>
                <w:div w:id="1010520453">
                  <w:marLeft w:val="0"/>
                  <w:marRight w:val="0"/>
                  <w:marTop w:val="0"/>
                  <w:marBottom w:val="0"/>
                  <w:divBdr>
                    <w:top w:val="none" w:sz="0" w:space="0" w:color="auto"/>
                    <w:left w:val="none" w:sz="0" w:space="0" w:color="auto"/>
                    <w:bottom w:val="none" w:sz="0" w:space="0" w:color="auto"/>
                    <w:right w:val="none" w:sz="0" w:space="0" w:color="auto"/>
                  </w:divBdr>
                  <w:divsChild>
                    <w:div w:id="1561133471">
                      <w:marLeft w:val="0"/>
                      <w:marRight w:val="0"/>
                      <w:marTop w:val="0"/>
                      <w:marBottom w:val="0"/>
                      <w:divBdr>
                        <w:top w:val="none" w:sz="0" w:space="0" w:color="auto"/>
                        <w:left w:val="none" w:sz="0" w:space="0" w:color="auto"/>
                        <w:bottom w:val="none" w:sz="0" w:space="0" w:color="auto"/>
                        <w:right w:val="none" w:sz="0" w:space="0" w:color="auto"/>
                      </w:divBdr>
                    </w:div>
                  </w:divsChild>
                </w:div>
                <w:div w:id="1028600654">
                  <w:marLeft w:val="0"/>
                  <w:marRight w:val="0"/>
                  <w:marTop w:val="0"/>
                  <w:marBottom w:val="0"/>
                  <w:divBdr>
                    <w:top w:val="none" w:sz="0" w:space="0" w:color="auto"/>
                    <w:left w:val="none" w:sz="0" w:space="0" w:color="auto"/>
                    <w:bottom w:val="none" w:sz="0" w:space="0" w:color="auto"/>
                    <w:right w:val="none" w:sz="0" w:space="0" w:color="auto"/>
                  </w:divBdr>
                  <w:divsChild>
                    <w:div w:id="295530582">
                      <w:marLeft w:val="0"/>
                      <w:marRight w:val="0"/>
                      <w:marTop w:val="0"/>
                      <w:marBottom w:val="0"/>
                      <w:divBdr>
                        <w:top w:val="none" w:sz="0" w:space="0" w:color="auto"/>
                        <w:left w:val="none" w:sz="0" w:space="0" w:color="auto"/>
                        <w:bottom w:val="none" w:sz="0" w:space="0" w:color="auto"/>
                        <w:right w:val="none" w:sz="0" w:space="0" w:color="auto"/>
                      </w:divBdr>
                    </w:div>
                  </w:divsChild>
                </w:div>
                <w:div w:id="1114206116">
                  <w:marLeft w:val="0"/>
                  <w:marRight w:val="0"/>
                  <w:marTop w:val="0"/>
                  <w:marBottom w:val="0"/>
                  <w:divBdr>
                    <w:top w:val="none" w:sz="0" w:space="0" w:color="auto"/>
                    <w:left w:val="none" w:sz="0" w:space="0" w:color="auto"/>
                    <w:bottom w:val="none" w:sz="0" w:space="0" w:color="auto"/>
                    <w:right w:val="none" w:sz="0" w:space="0" w:color="auto"/>
                  </w:divBdr>
                  <w:divsChild>
                    <w:div w:id="1887451332">
                      <w:marLeft w:val="0"/>
                      <w:marRight w:val="0"/>
                      <w:marTop w:val="0"/>
                      <w:marBottom w:val="0"/>
                      <w:divBdr>
                        <w:top w:val="none" w:sz="0" w:space="0" w:color="auto"/>
                        <w:left w:val="none" w:sz="0" w:space="0" w:color="auto"/>
                        <w:bottom w:val="none" w:sz="0" w:space="0" w:color="auto"/>
                        <w:right w:val="none" w:sz="0" w:space="0" w:color="auto"/>
                      </w:divBdr>
                    </w:div>
                  </w:divsChild>
                </w:div>
                <w:div w:id="1122266170">
                  <w:marLeft w:val="0"/>
                  <w:marRight w:val="0"/>
                  <w:marTop w:val="0"/>
                  <w:marBottom w:val="0"/>
                  <w:divBdr>
                    <w:top w:val="none" w:sz="0" w:space="0" w:color="auto"/>
                    <w:left w:val="none" w:sz="0" w:space="0" w:color="auto"/>
                    <w:bottom w:val="none" w:sz="0" w:space="0" w:color="auto"/>
                    <w:right w:val="none" w:sz="0" w:space="0" w:color="auto"/>
                  </w:divBdr>
                  <w:divsChild>
                    <w:div w:id="432821522">
                      <w:marLeft w:val="0"/>
                      <w:marRight w:val="0"/>
                      <w:marTop w:val="0"/>
                      <w:marBottom w:val="0"/>
                      <w:divBdr>
                        <w:top w:val="none" w:sz="0" w:space="0" w:color="auto"/>
                        <w:left w:val="none" w:sz="0" w:space="0" w:color="auto"/>
                        <w:bottom w:val="none" w:sz="0" w:space="0" w:color="auto"/>
                        <w:right w:val="none" w:sz="0" w:space="0" w:color="auto"/>
                      </w:divBdr>
                    </w:div>
                  </w:divsChild>
                </w:div>
                <w:div w:id="1162282911">
                  <w:marLeft w:val="0"/>
                  <w:marRight w:val="0"/>
                  <w:marTop w:val="0"/>
                  <w:marBottom w:val="0"/>
                  <w:divBdr>
                    <w:top w:val="none" w:sz="0" w:space="0" w:color="auto"/>
                    <w:left w:val="none" w:sz="0" w:space="0" w:color="auto"/>
                    <w:bottom w:val="none" w:sz="0" w:space="0" w:color="auto"/>
                    <w:right w:val="none" w:sz="0" w:space="0" w:color="auto"/>
                  </w:divBdr>
                  <w:divsChild>
                    <w:div w:id="293874546">
                      <w:marLeft w:val="0"/>
                      <w:marRight w:val="0"/>
                      <w:marTop w:val="0"/>
                      <w:marBottom w:val="0"/>
                      <w:divBdr>
                        <w:top w:val="none" w:sz="0" w:space="0" w:color="auto"/>
                        <w:left w:val="none" w:sz="0" w:space="0" w:color="auto"/>
                        <w:bottom w:val="none" w:sz="0" w:space="0" w:color="auto"/>
                        <w:right w:val="none" w:sz="0" w:space="0" w:color="auto"/>
                      </w:divBdr>
                    </w:div>
                  </w:divsChild>
                </w:div>
                <w:div w:id="1326008467">
                  <w:marLeft w:val="0"/>
                  <w:marRight w:val="0"/>
                  <w:marTop w:val="0"/>
                  <w:marBottom w:val="0"/>
                  <w:divBdr>
                    <w:top w:val="none" w:sz="0" w:space="0" w:color="auto"/>
                    <w:left w:val="none" w:sz="0" w:space="0" w:color="auto"/>
                    <w:bottom w:val="none" w:sz="0" w:space="0" w:color="auto"/>
                    <w:right w:val="none" w:sz="0" w:space="0" w:color="auto"/>
                  </w:divBdr>
                  <w:divsChild>
                    <w:div w:id="950548232">
                      <w:marLeft w:val="0"/>
                      <w:marRight w:val="0"/>
                      <w:marTop w:val="0"/>
                      <w:marBottom w:val="0"/>
                      <w:divBdr>
                        <w:top w:val="none" w:sz="0" w:space="0" w:color="auto"/>
                        <w:left w:val="none" w:sz="0" w:space="0" w:color="auto"/>
                        <w:bottom w:val="none" w:sz="0" w:space="0" w:color="auto"/>
                        <w:right w:val="none" w:sz="0" w:space="0" w:color="auto"/>
                      </w:divBdr>
                    </w:div>
                  </w:divsChild>
                </w:div>
                <w:div w:id="1465388661">
                  <w:marLeft w:val="0"/>
                  <w:marRight w:val="0"/>
                  <w:marTop w:val="0"/>
                  <w:marBottom w:val="0"/>
                  <w:divBdr>
                    <w:top w:val="none" w:sz="0" w:space="0" w:color="auto"/>
                    <w:left w:val="none" w:sz="0" w:space="0" w:color="auto"/>
                    <w:bottom w:val="none" w:sz="0" w:space="0" w:color="auto"/>
                    <w:right w:val="none" w:sz="0" w:space="0" w:color="auto"/>
                  </w:divBdr>
                  <w:divsChild>
                    <w:div w:id="1148088530">
                      <w:marLeft w:val="0"/>
                      <w:marRight w:val="0"/>
                      <w:marTop w:val="0"/>
                      <w:marBottom w:val="0"/>
                      <w:divBdr>
                        <w:top w:val="none" w:sz="0" w:space="0" w:color="auto"/>
                        <w:left w:val="none" w:sz="0" w:space="0" w:color="auto"/>
                        <w:bottom w:val="none" w:sz="0" w:space="0" w:color="auto"/>
                        <w:right w:val="none" w:sz="0" w:space="0" w:color="auto"/>
                      </w:divBdr>
                    </w:div>
                  </w:divsChild>
                </w:div>
                <w:div w:id="1498494512">
                  <w:marLeft w:val="0"/>
                  <w:marRight w:val="0"/>
                  <w:marTop w:val="0"/>
                  <w:marBottom w:val="0"/>
                  <w:divBdr>
                    <w:top w:val="none" w:sz="0" w:space="0" w:color="auto"/>
                    <w:left w:val="none" w:sz="0" w:space="0" w:color="auto"/>
                    <w:bottom w:val="none" w:sz="0" w:space="0" w:color="auto"/>
                    <w:right w:val="none" w:sz="0" w:space="0" w:color="auto"/>
                  </w:divBdr>
                  <w:divsChild>
                    <w:div w:id="866799751">
                      <w:marLeft w:val="0"/>
                      <w:marRight w:val="0"/>
                      <w:marTop w:val="0"/>
                      <w:marBottom w:val="0"/>
                      <w:divBdr>
                        <w:top w:val="none" w:sz="0" w:space="0" w:color="auto"/>
                        <w:left w:val="none" w:sz="0" w:space="0" w:color="auto"/>
                        <w:bottom w:val="none" w:sz="0" w:space="0" w:color="auto"/>
                        <w:right w:val="none" w:sz="0" w:space="0" w:color="auto"/>
                      </w:divBdr>
                    </w:div>
                  </w:divsChild>
                </w:div>
                <w:div w:id="1685546506">
                  <w:marLeft w:val="0"/>
                  <w:marRight w:val="0"/>
                  <w:marTop w:val="0"/>
                  <w:marBottom w:val="0"/>
                  <w:divBdr>
                    <w:top w:val="none" w:sz="0" w:space="0" w:color="auto"/>
                    <w:left w:val="none" w:sz="0" w:space="0" w:color="auto"/>
                    <w:bottom w:val="none" w:sz="0" w:space="0" w:color="auto"/>
                    <w:right w:val="none" w:sz="0" w:space="0" w:color="auto"/>
                  </w:divBdr>
                  <w:divsChild>
                    <w:div w:id="386801466">
                      <w:marLeft w:val="0"/>
                      <w:marRight w:val="0"/>
                      <w:marTop w:val="0"/>
                      <w:marBottom w:val="0"/>
                      <w:divBdr>
                        <w:top w:val="none" w:sz="0" w:space="0" w:color="auto"/>
                        <w:left w:val="none" w:sz="0" w:space="0" w:color="auto"/>
                        <w:bottom w:val="none" w:sz="0" w:space="0" w:color="auto"/>
                        <w:right w:val="none" w:sz="0" w:space="0" w:color="auto"/>
                      </w:divBdr>
                    </w:div>
                    <w:div w:id="1563909197">
                      <w:marLeft w:val="0"/>
                      <w:marRight w:val="0"/>
                      <w:marTop w:val="0"/>
                      <w:marBottom w:val="0"/>
                      <w:divBdr>
                        <w:top w:val="none" w:sz="0" w:space="0" w:color="auto"/>
                        <w:left w:val="none" w:sz="0" w:space="0" w:color="auto"/>
                        <w:bottom w:val="none" w:sz="0" w:space="0" w:color="auto"/>
                        <w:right w:val="none" w:sz="0" w:space="0" w:color="auto"/>
                      </w:divBdr>
                    </w:div>
                    <w:div w:id="1968126876">
                      <w:marLeft w:val="0"/>
                      <w:marRight w:val="0"/>
                      <w:marTop w:val="0"/>
                      <w:marBottom w:val="0"/>
                      <w:divBdr>
                        <w:top w:val="none" w:sz="0" w:space="0" w:color="auto"/>
                        <w:left w:val="none" w:sz="0" w:space="0" w:color="auto"/>
                        <w:bottom w:val="none" w:sz="0" w:space="0" w:color="auto"/>
                        <w:right w:val="none" w:sz="0" w:space="0" w:color="auto"/>
                      </w:divBdr>
                    </w:div>
                  </w:divsChild>
                </w:div>
                <w:div w:id="1878616717">
                  <w:marLeft w:val="0"/>
                  <w:marRight w:val="0"/>
                  <w:marTop w:val="0"/>
                  <w:marBottom w:val="0"/>
                  <w:divBdr>
                    <w:top w:val="none" w:sz="0" w:space="0" w:color="auto"/>
                    <w:left w:val="none" w:sz="0" w:space="0" w:color="auto"/>
                    <w:bottom w:val="none" w:sz="0" w:space="0" w:color="auto"/>
                    <w:right w:val="none" w:sz="0" w:space="0" w:color="auto"/>
                  </w:divBdr>
                  <w:divsChild>
                    <w:div w:id="161314331">
                      <w:marLeft w:val="0"/>
                      <w:marRight w:val="0"/>
                      <w:marTop w:val="0"/>
                      <w:marBottom w:val="0"/>
                      <w:divBdr>
                        <w:top w:val="none" w:sz="0" w:space="0" w:color="auto"/>
                        <w:left w:val="none" w:sz="0" w:space="0" w:color="auto"/>
                        <w:bottom w:val="none" w:sz="0" w:space="0" w:color="auto"/>
                        <w:right w:val="none" w:sz="0" w:space="0" w:color="auto"/>
                      </w:divBdr>
                    </w:div>
                    <w:div w:id="295919340">
                      <w:marLeft w:val="0"/>
                      <w:marRight w:val="0"/>
                      <w:marTop w:val="0"/>
                      <w:marBottom w:val="0"/>
                      <w:divBdr>
                        <w:top w:val="none" w:sz="0" w:space="0" w:color="auto"/>
                        <w:left w:val="none" w:sz="0" w:space="0" w:color="auto"/>
                        <w:bottom w:val="none" w:sz="0" w:space="0" w:color="auto"/>
                        <w:right w:val="none" w:sz="0" w:space="0" w:color="auto"/>
                      </w:divBdr>
                    </w:div>
                    <w:div w:id="602491602">
                      <w:marLeft w:val="0"/>
                      <w:marRight w:val="0"/>
                      <w:marTop w:val="0"/>
                      <w:marBottom w:val="0"/>
                      <w:divBdr>
                        <w:top w:val="none" w:sz="0" w:space="0" w:color="auto"/>
                        <w:left w:val="none" w:sz="0" w:space="0" w:color="auto"/>
                        <w:bottom w:val="none" w:sz="0" w:space="0" w:color="auto"/>
                        <w:right w:val="none" w:sz="0" w:space="0" w:color="auto"/>
                      </w:divBdr>
                    </w:div>
                    <w:div w:id="2030712305">
                      <w:marLeft w:val="0"/>
                      <w:marRight w:val="0"/>
                      <w:marTop w:val="0"/>
                      <w:marBottom w:val="0"/>
                      <w:divBdr>
                        <w:top w:val="none" w:sz="0" w:space="0" w:color="auto"/>
                        <w:left w:val="none" w:sz="0" w:space="0" w:color="auto"/>
                        <w:bottom w:val="none" w:sz="0" w:space="0" w:color="auto"/>
                        <w:right w:val="none" w:sz="0" w:space="0" w:color="auto"/>
                      </w:divBdr>
                    </w:div>
                  </w:divsChild>
                </w:div>
                <w:div w:id="2090299571">
                  <w:marLeft w:val="0"/>
                  <w:marRight w:val="0"/>
                  <w:marTop w:val="0"/>
                  <w:marBottom w:val="0"/>
                  <w:divBdr>
                    <w:top w:val="none" w:sz="0" w:space="0" w:color="auto"/>
                    <w:left w:val="none" w:sz="0" w:space="0" w:color="auto"/>
                    <w:bottom w:val="none" w:sz="0" w:space="0" w:color="auto"/>
                    <w:right w:val="none" w:sz="0" w:space="0" w:color="auto"/>
                  </w:divBdr>
                  <w:divsChild>
                    <w:div w:id="296643101">
                      <w:marLeft w:val="0"/>
                      <w:marRight w:val="0"/>
                      <w:marTop w:val="0"/>
                      <w:marBottom w:val="0"/>
                      <w:divBdr>
                        <w:top w:val="none" w:sz="0" w:space="0" w:color="auto"/>
                        <w:left w:val="none" w:sz="0" w:space="0" w:color="auto"/>
                        <w:bottom w:val="none" w:sz="0" w:space="0" w:color="auto"/>
                        <w:right w:val="none" w:sz="0" w:space="0" w:color="auto"/>
                      </w:divBdr>
                    </w:div>
                    <w:div w:id="942107379">
                      <w:marLeft w:val="0"/>
                      <w:marRight w:val="0"/>
                      <w:marTop w:val="0"/>
                      <w:marBottom w:val="0"/>
                      <w:divBdr>
                        <w:top w:val="none" w:sz="0" w:space="0" w:color="auto"/>
                        <w:left w:val="none" w:sz="0" w:space="0" w:color="auto"/>
                        <w:bottom w:val="none" w:sz="0" w:space="0" w:color="auto"/>
                        <w:right w:val="none" w:sz="0" w:space="0" w:color="auto"/>
                      </w:divBdr>
                    </w:div>
                  </w:divsChild>
                </w:div>
                <w:div w:id="2103984353">
                  <w:marLeft w:val="0"/>
                  <w:marRight w:val="0"/>
                  <w:marTop w:val="0"/>
                  <w:marBottom w:val="0"/>
                  <w:divBdr>
                    <w:top w:val="none" w:sz="0" w:space="0" w:color="auto"/>
                    <w:left w:val="none" w:sz="0" w:space="0" w:color="auto"/>
                    <w:bottom w:val="none" w:sz="0" w:space="0" w:color="auto"/>
                    <w:right w:val="none" w:sz="0" w:space="0" w:color="auto"/>
                  </w:divBdr>
                  <w:divsChild>
                    <w:div w:id="966357644">
                      <w:marLeft w:val="0"/>
                      <w:marRight w:val="0"/>
                      <w:marTop w:val="0"/>
                      <w:marBottom w:val="0"/>
                      <w:divBdr>
                        <w:top w:val="none" w:sz="0" w:space="0" w:color="auto"/>
                        <w:left w:val="none" w:sz="0" w:space="0" w:color="auto"/>
                        <w:bottom w:val="none" w:sz="0" w:space="0" w:color="auto"/>
                        <w:right w:val="none" w:sz="0" w:space="0" w:color="auto"/>
                      </w:divBdr>
                    </w:div>
                    <w:div w:id="1963539358">
                      <w:marLeft w:val="0"/>
                      <w:marRight w:val="0"/>
                      <w:marTop w:val="0"/>
                      <w:marBottom w:val="0"/>
                      <w:divBdr>
                        <w:top w:val="none" w:sz="0" w:space="0" w:color="auto"/>
                        <w:left w:val="none" w:sz="0" w:space="0" w:color="auto"/>
                        <w:bottom w:val="none" w:sz="0" w:space="0" w:color="auto"/>
                        <w:right w:val="none" w:sz="0" w:space="0" w:color="auto"/>
                      </w:divBdr>
                    </w:div>
                  </w:divsChild>
                </w:div>
                <w:div w:id="2125730219">
                  <w:marLeft w:val="0"/>
                  <w:marRight w:val="0"/>
                  <w:marTop w:val="0"/>
                  <w:marBottom w:val="0"/>
                  <w:divBdr>
                    <w:top w:val="none" w:sz="0" w:space="0" w:color="auto"/>
                    <w:left w:val="none" w:sz="0" w:space="0" w:color="auto"/>
                    <w:bottom w:val="none" w:sz="0" w:space="0" w:color="auto"/>
                    <w:right w:val="none" w:sz="0" w:space="0" w:color="auto"/>
                  </w:divBdr>
                  <w:divsChild>
                    <w:div w:id="1810319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051007">
          <w:marLeft w:val="0"/>
          <w:marRight w:val="0"/>
          <w:marTop w:val="0"/>
          <w:marBottom w:val="0"/>
          <w:divBdr>
            <w:top w:val="none" w:sz="0" w:space="0" w:color="auto"/>
            <w:left w:val="none" w:sz="0" w:space="0" w:color="auto"/>
            <w:bottom w:val="none" w:sz="0" w:space="0" w:color="auto"/>
            <w:right w:val="none" w:sz="0" w:space="0" w:color="auto"/>
          </w:divBdr>
          <w:divsChild>
            <w:div w:id="824710973">
              <w:marLeft w:val="0"/>
              <w:marRight w:val="0"/>
              <w:marTop w:val="0"/>
              <w:marBottom w:val="0"/>
              <w:divBdr>
                <w:top w:val="none" w:sz="0" w:space="0" w:color="auto"/>
                <w:left w:val="none" w:sz="0" w:space="0" w:color="auto"/>
                <w:bottom w:val="none" w:sz="0" w:space="0" w:color="auto"/>
                <w:right w:val="none" w:sz="0" w:space="0" w:color="auto"/>
              </w:divBdr>
              <w:divsChild>
                <w:div w:id="133523366">
                  <w:marLeft w:val="0"/>
                  <w:marRight w:val="0"/>
                  <w:marTop w:val="0"/>
                  <w:marBottom w:val="0"/>
                  <w:divBdr>
                    <w:top w:val="none" w:sz="0" w:space="0" w:color="auto"/>
                    <w:left w:val="none" w:sz="0" w:space="0" w:color="auto"/>
                    <w:bottom w:val="none" w:sz="0" w:space="0" w:color="auto"/>
                    <w:right w:val="none" w:sz="0" w:space="0" w:color="auto"/>
                  </w:divBdr>
                  <w:divsChild>
                    <w:div w:id="62337908">
                      <w:marLeft w:val="0"/>
                      <w:marRight w:val="0"/>
                      <w:marTop w:val="0"/>
                      <w:marBottom w:val="0"/>
                      <w:divBdr>
                        <w:top w:val="none" w:sz="0" w:space="0" w:color="auto"/>
                        <w:left w:val="none" w:sz="0" w:space="0" w:color="auto"/>
                        <w:bottom w:val="none" w:sz="0" w:space="0" w:color="auto"/>
                        <w:right w:val="none" w:sz="0" w:space="0" w:color="auto"/>
                      </w:divBdr>
                    </w:div>
                    <w:div w:id="2058583499">
                      <w:marLeft w:val="0"/>
                      <w:marRight w:val="0"/>
                      <w:marTop w:val="0"/>
                      <w:marBottom w:val="0"/>
                      <w:divBdr>
                        <w:top w:val="none" w:sz="0" w:space="0" w:color="auto"/>
                        <w:left w:val="none" w:sz="0" w:space="0" w:color="auto"/>
                        <w:bottom w:val="none" w:sz="0" w:space="0" w:color="auto"/>
                        <w:right w:val="none" w:sz="0" w:space="0" w:color="auto"/>
                      </w:divBdr>
                    </w:div>
                  </w:divsChild>
                </w:div>
                <w:div w:id="304160377">
                  <w:marLeft w:val="0"/>
                  <w:marRight w:val="0"/>
                  <w:marTop w:val="0"/>
                  <w:marBottom w:val="0"/>
                  <w:divBdr>
                    <w:top w:val="none" w:sz="0" w:space="0" w:color="auto"/>
                    <w:left w:val="none" w:sz="0" w:space="0" w:color="auto"/>
                    <w:bottom w:val="none" w:sz="0" w:space="0" w:color="auto"/>
                    <w:right w:val="none" w:sz="0" w:space="0" w:color="auto"/>
                  </w:divBdr>
                  <w:divsChild>
                    <w:div w:id="458769837">
                      <w:marLeft w:val="0"/>
                      <w:marRight w:val="0"/>
                      <w:marTop w:val="0"/>
                      <w:marBottom w:val="0"/>
                      <w:divBdr>
                        <w:top w:val="none" w:sz="0" w:space="0" w:color="auto"/>
                        <w:left w:val="none" w:sz="0" w:space="0" w:color="auto"/>
                        <w:bottom w:val="none" w:sz="0" w:space="0" w:color="auto"/>
                        <w:right w:val="none" w:sz="0" w:space="0" w:color="auto"/>
                      </w:divBdr>
                    </w:div>
                  </w:divsChild>
                </w:div>
                <w:div w:id="467357428">
                  <w:marLeft w:val="0"/>
                  <w:marRight w:val="0"/>
                  <w:marTop w:val="0"/>
                  <w:marBottom w:val="0"/>
                  <w:divBdr>
                    <w:top w:val="none" w:sz="0" w:space="0" w:color="auto"/>
                    <w:left w:val="none" w:sz="0" w:space="0" w:color="auto"/>
                    <w:bottom w:val="none" w:sz="0" w:space="0" w:color="auto"/>
                    <w:right w:val="none" w:sz="0" w:space="0" w:color="auto"/>
                  </w:divBdr>
                  <w:divsChild>
                    <w:div w:id="659776352">
                      <w:marLeft w:val="0"/>
                      <w:marRight w:val="0"/>
                      <w:marTop w:val="0"/>
                      <w:marBottom w:val="0"/>
                      <w:divBdr>
                        <w:top w:val="none" w:sz="0" w:space="0" w:color="auto"/>
                        <w:left w:val="none" w:sz="0" w:space="0" w:color="auto"/>
                        <w:bottom w:val="none" w:sz="0" w:space="0" w:color="auto"/>
                        <w:right w:val="none" w:sz="0" w:space="0" w:color="auto"/>
                      </w:divBdr>
                    </w:div>
                    <w:div w:id="1138911130">
                      <w:marLeft w:val="0"/>
                      <w:marRight w:val="0"/>
                      <w:marTop w:val="0"/>
                      <w:marBottom w:val="0"/>
                      <w:divBdr>
                        <w:top w:val="none" w:sz="0" w:space="0" w:color="auto"/>
                        <w:left w:val="none" w:sz="0" w:space="0" w:color="auto"/>
                        <w:bottom w:val="none" w:sz="0" w:space="0" w:color="auto"/>
                        <w:right w:val="none" w:sz="0" w:space="0" w:color="auto"/>
                      </w:divBdr>
                    </w:div>
                    <w:div w:id="1875191262">
                      <w:marLeft w:val="0"/>
                      <w:marRight w:val="0"/>
                      <w:marTop w:val="0"/>
                      <w:marBottom w:val="0"/>
                      <w:divBdr>
                        <w:top w:val="none" w:sz="0" w:space="0" w:color="auto"/>
                        <w:left w:val="none" w:sz="0" w:space="0" w:color="auto"/>
                        <w:bottom w:val="none" w:sz="0" w:space="0" w:color="auto"/>
                        <w:right w:val="none" w:sz="0" w:space="0" w:color="auto"/>
                      </w:divBdr>
                    </w:div>
                  </w:divsChild>
                </w:div>
                <w:div w:id="482477534">
                  <w:marLeft w:val="0"/>
                  <w:marRight w:val="0"/>
                  <w:marTop w:val="0"/>
                  <w:marBottom w:val="0"/>
                  <w:divBdr>
                    <w:top w:val="none" w:sz="0" w:space="0" w:color="auto"/>
                    <w:left w:val="none" w:sz="0" w:space="0" w:color="auto"/>
                    <w:bottom w:val="none" w:sz="0" w:space="0" w:color="auto"/>
                    <w:right w:val="none" w:sz="0" w:space="0" w:color="auto"/>
                  </w:divBdr>
                  <w:divsChild>
                    <w:div w:id="196819233">
                      <w:marLeft w:val="0"/>
                      <w:marRight w:val="0"/>
                      <w:marTop w:val="0"/>
                      <w:marBottom w:val="0"/>
                      <w:divBdr>
                        <w:top w:val="none" w:sz="0" w:space="0" w:color="auto"/>
                        <w:left w:val="none" w:sz="0" w:space="0" w:color="auto"/>
                        <w:bottom w:val="none" w:sz="0" w:space="0" w:color="auto"/>
                        <w:right w:val="none" w:sz="0" w:space="0" w:color="auto"/>
                      </w:divBdr>
                    </w:div>
                    <w:div w:id="221794317">
                      <w:marLeft w:val="0"/>
                      <w:marRight w:val="0"/>
                      <w:marTop w:val="0"/>
                      <w:marBottom w:val="0"/>
                      <w:divBdr>
                        <w:top w:val="none" w:sz="0" w:space="0" w:color="auto"/>
                        <w:left w:val="none" w:sz="0" w:space="0" w:color="auto"/>
                        <w:bottom w:val="none" w:sz="0" w:space="0" w:color="auto"/>
                        <w:right w:val="none" w:sz="0" w:space="0" w:color="auto"/>
                      </w:divBdr>
                    </w:div>
                    <w:div w:id="376901165">
                      <w:marLeft w:val="0"/>
                      <w:marRight w:val="0"/>
                      <w:marTop w:val="0"/>
                      <w:marBottom w:val="0"/>
                      <w:divBdr>
                        <w:top w:val="none" w:sz="0" w:space="0" w:color="auto"/>
                        <w:left w:val="none" w:sz="0" w:space="0" w:color="auto"/>
                        <w:bottom w:val="none" w:sz="0" w:space="0" w:color="auto"/>
                        <w:right w:val="none" w:sz="0" w:space="0" w:color="auto"/>
                      </w:divBdr>
                    </w:div>
                    <w:div w:id="1081020808">
                      <w:marLeft w:val="0"/>
                      <w:marRight w:val="0"/>
                      <w:marTop w:val="0"/>
                      <w:marBottom w:val="0"/>
                      <w:divBdr>
                        <w:top w:val="none" w:sz="0" w:space="0" w:color="auto"/>
                        <w:left w:val="none" w:sz="0" w:space="0" w:color="auto"/>
                        <w:bottom w:val="none" w:sz="0" w:space="0" w:color="auto"/>
                        <w:right w:val="none" w:sz="0" w:space="0" w:color="auto"/>
                      </w:divBdr>
                    </w:div>
                    <w:div w:id="1284651747">
                      <w:marLeft w:val="0"/>
                      <w:marRight w:val="0"/>
                      <w:marTop w:val="0"/>
                      <w:marBottom w:val="0"/>
                      <w:divBdr>
                        <w:top w:val="none" w:sz="0" w:space="0" w:color="auto"/>
                        <w:left w:val="none" w:sz="0" w:space="0" w:color="auto"/>
                        <w:bottom w:val="none" w:sz="0" w:space="0" w:color="auto"/>
                        <w:right w:val="none" w:sz="0" w:space="0" w:color="auto"/>
                      </w:divBdr>
                    </w:div>
                    <w:div w:id="1928221705">
                      <w:marLeft w:val="0"/>
                      <w:marRight w:val="0"/>
                      <w:marTop w:val="0"/>
                      <w:marBottom w:val="0"/>
                      <w:divBdr>
                        <w:top w:val="none" w:sz="0" w:space="0" w:color="auto"/>
                        <w:left w:val="none" w:sz="0" w:space="0" w:color="auto"/>
                        <w:bottom w:val="none" w:sz="0" w:space="0" w:color="auto"/>
                        <w:right w:val="none" w:sz="0" w:space="0" w:color="auto"/>
                      </w:divBdr>
                    </w:div>
                  </w:divsChild>
                </w:div>
                <w:div w:id="594020854">
                  <w:marLeft w:val="0"/>
                  <w:marRight w:val="0"/>
                  <w:marTop w:val="0"/>
                  <w:marBottom w:val="0"/>
                  <w:divBdr>
                    <w:top w:val="none" w:sz="0" w:space="0" w:color="auto"/>
                    <w:left w:val="none" w:sz="0" w:space="0" w:color="auto"/>
                    <w:bottom w:val="none" w:sz="0" w:space="0" w:color="auto"/>
                    <w:right w:val="none" w:sz="0" w:space="0" w:color="auto"/>
                  </w:divBdr>
                  <w:divsChild>
                    <w:div w:id="1820612368">
                      <w:marLeft w:val="0"/>
                      <w:marRight w:val="0"/>
                      <w:marTop w:val="0"/>
                      <w:marBottom w:val="0"/>
                      <w:divBdr>
                        <w:top w:val="none" w:sz="0" w:space="0" w:color="auto"/>
                        <w:left w:val="none" w:sz="0" w:space="0" w:color="auto"/>
                        <w:bottom w:val="none" w:sz="0" w:space="0" w:color="auto"/>
                        <w:right w:val="none" w:sz="0" w:space="0" w:color="auto"/>
                      </w:divBdr>
                    </w:div>
                  </w:divsChild>
                </w:div>
                <w:div w:id="756290149">
                  <w:marLeft w:val="0"/>
                  <w:marRight w:val="0"/>
                  <w:marTop w:val="0"/>
                  <w:marBottom w:val="0"/>
                  <w:divBdr>
                    <w:top w:val="none" w:sz="0" w:space="0" w:color="auto"/>
                    <w:left w:val="none" w:sz="0" w:space="0" w:color="auto"/>
                    <w:bottom w:val="none" w:sz="0" w:space="0" w:color="auto"/>
                    <w:right w:val="none" w:sz="0" w:space="0" w:color="auto"/>
                  </w:divBdr>
                  <w:divsChild>
                    <w:div w:id="1327211">
                      <w:marLeft w:val="0"/>
                      <w:marRight w:val="0"/>
                      <w:marTop w:val="0"/>
                      <w:marBottom w:val="0"/>
                      <w:divBdr>
                        <w:top w:val="none" w:sz="0" w:space="0" w:color="auto"/>
                        <w:left w:val="none" w:sz="0" w:space="0" w:color="auto"/>
                        <w:bottom w:val="none" w:sz="0" w:space="0" w:color="auto"/>
                        <w:right w:val="none" w:sz="0" w:space="0" w:color="auto"/>
                      </w:divBdr>
                    </w:div>
                    <w:div w:id="576860782">
                      <w:marLeft w:val="0"/>
                      <w:marRight w:val="0"/>
                      <w:marTop w:val="0"/>
                      <w:marBottom w:val="0"/>
                      <w:divBdr>
                        <w:top w:val="none" w:sz="0" w:space="0" w:color="auto"/>
                        <w:left w:val="none" w:sz="0" w:space="0" w:color="auto"/>
                        <w:bottom w:val="none" w:sz="0" w:space="0" w:color="auto"/>
                        <w:right w:val="none" w:sz="0" w:space="0" w:color="auto"/>
                      </w:divBdr>
                    </w:div>
                    <w:div w:id="700323391">
                      <w:marLeft w:val="0"/>
                      <w:marRight w:val="0"/>
                      <w:marTop w:val="0"/>
                      <w:marBottom w:val="0"/>
                      <w:divBdr>
                        <w:top w:val="none" w:sz="0" w:space="0" w:color="auto"/>
                        <w:left w:val="none" w:sz="0" w:space="0" w:color="auto"/>
                        <w:bottom w:val="none" w:sz="0" w:space="0" w:color="auto"/>
                        <w:right w:val="none" w:sz="0" w:space="0" w:color="auto"/>
                      </w:divBdr>
                    </w:div>
                    <w:div w:id="939993120">
                      <w:marLeft w:val="0"/>
                      <w:marRight w:val="0"/>
                      <w:marTop w:val="0"/>
                      <w:marBottom w:val="0"/>
                      <w:divBdr>
                        <w:top w:val="none" w:sz="0" w:space="0" w:color="auto"/>
                        <w:left w:val="none" w:sz="0" w:space="0" w:color="auto"/>
                        <w:bottom w:val="none" w:sz="0" w:space="0" w:color="auto"/>
                        <w:right w:val="none" w:sz="0" w:space="0" w:color="auto"/>
                      </w:divBdr>
                    </w:div>
                    <w:div w:id="1281032443">
                      <w:marLeft w:val="0"/>
                      <w:marRight w:val="0"/>
                      <w:marTop w:val="0"/>
                      <w:marBottom w:val="0"/>
                      <w:divBdr>
                        <w:top w:val="none" w:sz="0" w:space="0" w:color="auto"/>
                        <w:left w:val="none" w:sz="0" w:space="0" w:color="auto"/>
                        <w:bottom w:val="none" w:sz="0" w:space="0" w:color="auto"/>
                        <w:right w:val="none" w:sz="0" w:space="0" w:color="auto"/>
                      </w:divBdr>
                    </w:div>
                    <w:div w:id="1424688434">
                      <w:marLeft w:val="0"/>
                      <w:marRight w:val="0"/>
                      <w:marTop w:val="0"/>
                      <w:marBottom w:val="0"/>
                      <w:divBdr>
                        <w:top w:val="none" w:sz="0" w:space="0" w:color="auto"/>
                        <w:left w:val="none" w:sz="0" w:space="0" w:color="auto"/>
                        <w:bottom w:val="none" w:sz="0" w:space="0" w:color="auto"/>
                        <w:right w:val="none" w:sz="0" w:space="0" w:color="auto"/>
                      </w:divBdr>
                    </w:div>
                    <w:div w:id="1916621160">
                      <w:marLeft w:val="0"/>
                      <w:marRight w:val="0"/>
                      <w:marTop w:val="0"/>
                      <w:marBottom w:val="0"/>
                      <w:divBdr>
                        <w:top w:val="none" w:sz="0" w:space="0" w:color="auto"/>
                        <w:left w:val="none" w:sz="0" w:space="0" w:color="auto"/>
                        <w:bottom w:val="none" w:sz="0" w:space="0" w:color="auto"/>
                        <w:right w:val="none" w:sz="0" w:space="0" w:color="auto"/>
                      </w:divBdr>
                    </w:div>
                  </w:divsChild>
                </w:div>
                <w:div w:id="823163603">
                  <w:marLeft w:val="0"/>
                  <w:marRight w:val="0"/>
                  <w:marTop w:val="0"/>
                  <w:marBottom w:val="0"/>
                  <w:divBdr>
                    <w:top w:val="none" w:sz="0" w:space="0" w:color="auto"/>
                    <w:left w:val="none" w:sz="0" w:space="0" w:color="auto"/>
                    <w:bottom w:val="none" w:sz="0" w:space="0" w:color="auto"/>
                    <w:right w:val="none" w:sz="0" w:space="0" w:color="auto"/>
                  </w:divBdr>
                  <w:divsChild>
                    <w:div w:id="744570198">
                      <w:marLeft w:val="0"/>
                      <w:marRight w:val="0"/>
                      <w:marTop w:val="0"/>
                      <w:marBottom w:val="0"/>
                      <w:divBdr>
                        <w:top w:val="none" w:sz="0" w:space="0" w:color="auto"/>
                        <w:left w:val="none" w:sz="0" w:space="0" w:color="auto"/>
                        <w:bottom w:val="none" w:sz="0" w:space="0" w:color="auto"/>
                        <w:right w:val="none" w:sz="0" w:space="0" w:color="auto"/>
                      </w:divBdr>
                    </w:div>
                    <w:div w:id="1334069087">
                      <w:marLeft w:val="0"/>
                      <w:marRight w:val="0"/>
                      <w:marTop w:val="0"/>
                      <w:marBottom w:val="0"/>
                      <w:divBdr>
                        <w:top w:val="none" w:sz="0" w:space="0" w:color="auto"/>
                        <w:left w:val="none" w:sz="0" w:space="0" w:color="auto"/>
                        <w:bottom w:val="none" w:sz="0" w:space="0" w:color="auto"/>
                        <w:right w:val="none" w:sz="0" w:space="0" w:color="auto"/>
                      </w:divBdr>
                    </w:div>
                  </w:divsChild>
                </w:div>
                <w:div w:id="888880065">
                  <w:marLeft w:val="0"/>
                  <w:marRight w:val="0"/>
                  <w:marTop w:val="0"/>
                  <w:marBottom w:val="0"/>
                  <w:divBdr>
                    <w:top w:val="none" w:sz="0" w:space="0" w:color="auto"/>
                    <w:left w:val="none" w:sz="0" w:space="0" w:color="auto"/>
                    <w:bottom w:val="none" w:sz="0" w:space="0" w:color="auto"/>
                    <w:right w:val="none" w:sz="0" w:space="0" w:color="auto"/>
                  </w:divBdr>
                  <w:divsChild>
                    <w:div w:id="1785075525">
                      <w:marLeft w:val="0"/>
                      <w:marRight w:val="0"/>
                      <w:marTop w:val="0"/>
                      <w:marBottom w:val="0"/>
                      <w:divBdr>
                        <w:top w:val="none" w:sz="0" w:space="0" w:color="auto"/>
                        <w:left w:val="none" w:sz="0" w:space="0" w:color="auto"/>
                        <w:bottom w:val="none" w:sz="0" w:space="0" w:color="auto"/>
                        <w:right w:val="none" w:sz="0" w:space="0" w:color="auto"/>
                      </w:divBdr>
                    </w:div>
                  </w:divsChild>
                </w:div>
                <w:div w:id="1472481886">
                  <w:marLeft w:val="0"/>
                  <w:marRight w:val="0"/>
                  <w:marTop w:val="0"/>
                  <w:marBottom w:val="0"/>
                  <w:divBdr>
                    <w:top w:val="none" w:sz="0" w:space="0" w:color="auto"/>
                    <w:left w:val="none" w:sz="0" w:space="0" w:color="auto"/>
                    <w:bottom w:val="none" w:sz="0" w:space="0" w:color="auto"/>
                    <w:right w:val="none" w:sz="0" w:space="0" w:color="auto"/>
                  </w:divBdr>
                  <w:divsChild>
                    <w:div w:id="63843715">
                      <w:marLeft w:val="0"/>
                      <w:marRight w:val="0"/>
                      <w:marTop w:val="0"/>
                      <w:marBottom w:val="0"/>
                      <w:divBdr>
                        <w:top w:val="none" w:sz="0" w:space="0" w:color="auto"/>
                        <w:left w:val="none" w:sz="0" w:space="0" w:color="auto"/>
                        <w:bottom w:val="none" w:sz="0" w:space="0" w:color="auto"/>
                        <w:right w:val="none" w:sz="0" w:space="0" w:color="auto"/>
                      </w:divBdr>
                    </w:div>
                    <w:div w:id="79186284">
                      <w:marLeft w:val="0"/>
                      <w:marRight w:val="0"/>
                      <w:marTop w:val="0"/>
                      <w:marBottom w:val="0"/>
                      <w:divBdr>
                        <w:top w:val="none" w:sz="0" w:space="0" w:color="auto"/>
                        <w:left w:val="none" w:sz="0" w:space="0" w:color="auto"/>
                        <w:bottom w:val="none" w:sz="0" w:space="0" w:color="auto"/>
                        <w:right w:val="none" w:sz="0" w:space="0" w:color="auto"/>
                      </w:divBdr>
                    </w:div>
                    <w:div w:id="939139885">
                      <w:marLeft w:val="0"/>
                      <w:marRight w:val="0"/>
                      <w:marTop w:val="0"/>
                      <w:marBottom w:val="0"/>
                      <w:divBdr>
                        <w:top w:val="none" w:sz="0" w:space="0" w:color="auto"/>
                        <w:left w:val="none" w:sz="0" w:space="0" w:color="auto"/>
                        <w:bottom w:val="none" w:sz="0" w:space="0" w:color="auto"/>
                        <w:right w:val="none" w:sz="0" w:space="0" w:color="auto"/>
                      </w:divBdr>
                    </w:div>
                  </w:divsChild>
                </w:div>
                <w:div w:id="1546912457">
                  <w:marLeft w:val="0"/>
                  <w:marRight w:val="0"/>
                  <w:marTop w:val="0"/>
                  <w:marBottom w:val="0"/>
                  <w:divBdr>
                    <w:top w:val="none" w:sz="0" w:space="0" w:color="auto"/>
                    <w:left w:val="none" w:sz="0" w:space="0" w:color="auto"/>
                    <w:bottom w:val="none" w:sz="0" w:space="0" w:color="auto"/>
                    <w:right w:val="none" w:sz="0" w:space="0" w:color="auto"/>
                  </w:divBdr>
                  <w:divsChild>
                    <w:div w:id="804859416">
                      <w:marLeft w:val="0"/>
                      <w:marRight w:val="0"/>
                      <w:marTop w:val="0"/>
                      <w:marBottom w:val="0"/>
                      <w:divBdr>
                        <w:top w:val="none" w:sz="0" w:space="0" w:color="auto"/>
                        <w:left w:val="none" w:sz="0" w:space="0" w:color="auto"/>
                        <w:bottom w:val="none" w:sz="0" w:space="0" w:color="auto"/>
                        <w:right w:val="none" w:sz="0" w:space="0" w:color="auto"/>
                      </w:divBdr>
                    </w:div>
                    <w:div w:id="2139952224">
                      <w:marLeft w:val="0"/>
                      <w:marRight w:val="0"/>
                      <w:marTop w:val="0"/>
                      <w:marBottom w:val="0"/>
                      <w:divBdr>
                        <w:top w:val="none" w:sz="0" w:space="0" w:color="auto"/>
                        <w:left w:val="none" w:sz="0" w:space="0" w:color="auto"/>
                        <w:bottom w:val="none" w:sz="0" w:space="0" w:color="auto"/>
                        <w:right w:val="none" w:sz="0" w:space="0" w:color="auto"/>
                      </w:divBdr>
                    </w:div>
                  </w:divsChild>
                </w:div>
                <w:div w:id="1607617678">
                  <w:marLeft w:val="0"/>
                  <w:marRight w:val="0"/>
                  <w:marTop w:val="0"/>
                  <w:marBottom w:val="0"/>
                  <w:divBdr>
                    <w:top w:val="none" w:sz="0" w:space="0" w:color="auto"/>
                    <w:left w:val="none" w:sz="0" w:space="0" w:color="auto"/>
                    <w:bottom w:val="none" w:sz="0" w:space="0" w:color="auto"/>
                    <w:right w:val="none" w:sz="0" w:space="0" w:color="auto"/>
                  </w:divBdr>
                  <w:divsChild>
                    <w:div w:id="621615538">
                      <w:marLeft w:val="0"/>
                      <w:marRight w:val="0"/>
                      <w:marTop w:val="0"/>
                      <w:marBottom w:val="0"/>
                      <w:divBdr>
                        <w:top w:val="none" w:sz="0" w:space="0" w:color="auto"/>
                        <w:left w:val="none" w:sz="0" w:space="0" w:color="auto"/>
                        <w:bottom w:val="none" w:sz="0" w:space="0" w:color="auto"/>
                        <w:right w:val="none" w:sz="0" w:space="0" w:color="auto"/>
                      </w:divBdr>
                    </w:div>
                  </w:divsChild>
                </w:div>
                <w:div w:id="1742478664">
                  <w:marLeft w:val="0"/>
                  <w:marRight w:val="0"/>
                  <w:marTop w:val="0"/>
                  <w:marBottom w:val="0"/>
                  <w:divBdr>
                    <w:top w:val="none" w:sz="0" w:space="0" w:color="auto"/>
                    <w:left w:val="none" w:sz="0" w:space="0" w:color="auto"/>
                    <w:bottom w:val="none" w:sz="0" w:space="0" w:color="auto"/>
                    <w:right w:val="none" w:sz="0" w:space="0" w:color="auto"/>
                  </w:divBdr>
                  <w:divsChild>
                    <w:div w:id="297880723">
                      <w:marLeft w:val="0"/>
                      <w:marRight w:val="0"/>
                      <w:marTop w:val="0"/>
                      <w:marBottom w:val="0"/>
                      <w:divBdr>
                        <w:top w:val="none" w:sz="0" w:space="0" w:color="auto"/>
                        <w:left w:val="none" w:sz="0" w:space="0" w:color="auto"/>
                        <w:bottom w:val="none" w:sz="0" w:space="0" w:color="auto"/>
                        <w:right w:val="none" w:sz="0" w:space="0" w:color="auto"/>
                      </w:divBdr>
                    </w:div>
                    <w:div w:id="413094000">
                      <w:marLeft w:val="0"/>
                      <w:marRight w:val="0"/>
                      <w:marTop w:val="0"/>
                      <w:marBottom w:val="0"/>
                      <w:divBdr>
                        <w:top w:val="none" w:sz="0" w:space="0" w:color="auto"/>
                        <w:left w:val="none" w:sz="0" w:space="0" w:color="auto"/>
                        <w:bottom w:val="none" w:sz="0" w:space="0" w:color="auto"/>
                        <w:right w:val="none" w:sz="0" w:space="0" w:color="auto"/>
                      </w:divBdr>
                    </w:div>
                    <w:div w:id="495850631">
                      <w:marLeft w:val="0"/>
                      <w:marRight w:val="0"/>
                      <w:marTop w:val="0"/>
                      <w:marBottom w:val="0"/>
                      <w:divBdr>
                        <w:top w:val="none" w:sz="0" w:space="0" w:color="auto"/>
                        <w:left w:val="none" w:sz="0" w:space="0" w:color="auto"/>
                        <w:bottom w:val="none" w:sz="0" w:space="0" w:color="auto"/>
                        <w:right w:val="none" w:sz="0" w:space="0" w:color="auto"/>
                      </w:divBdr>
                    </w:div>
                    <w:div w:id="1190531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983411">
          <w:marLeft w:val="0"/>
          <w:marRight w:val="0"/>
          <w:marTop w:val="0"/>
          <w:marBottom w:val="0"/>
          <w:divBdr>
            <w:top w:val="none" w:sz="0" w:space="0" w:color="auto"/>
            <w:left w:val="none" w:sz="0" w:space="0" w:color="auto"/>
            <w:bottom w:val="none" w:sz="0" w:space="0" w:color="auto"/>
            <w:right w:val="none" w:sz="0" w:space="0" w:color="auto"/>
          </w:divBdr>
          <w:divsChild>
            <w:div w:id="918248054">
              <w:marLeft w:val="0"/>
              <w:marRight w:val="0"/>
              <w:marTop w:val="0"/>
              <w:marBottom w:val="0"/>
              <w:divBdr>
                <w:top w:val="none" w:sz="0" w:space="0" w:color="auto"/>
                <w:left w:val="none" w:sz="0" w:space="0" w:color="auto"/>
                <w:bottom w:val="none" w:sz="0" w:space="0" w:color="auto"/>
                <w:right w:val="none" w:sz="0" w:space="0" w:color="auto"/>
              </w:divBdr>
              <w:divsChild>
                <w:div w:id="207765421">
                  <w:marLeft w:val="0"/>
                  <w:marRight w:val="0"/>
                  <w:marTop w:val="0"/>
                  <w:marBottom w:val="0"/>
                  <w:divBdr>
                    <w:top w:val="none" w:sz="0" w:space="0" w:color="auto"/>
                    <w:left w:val="none" w:sz="0" w:space="0" w:color="auto"/>
                    <w:bottom w:val="none" w:sz="0" w:space="0" w:color="auto"/>
                    <w:right w:val="none" w:sz="0" w:space="0" w:color="auto"/>
                  </w:divBdr>
                  <w:divsChild>
                    <w:div w:id="582909914">
                      <w:marLeft w:val="0"/>
                      <w:marRight w:val="0"/>
                      <w:marTop w:val="0"/>
                      <w:marBottom w:val="0"/>
                      <w:divBdr>
                        <w:top w:val="none" w:sz="0" w:space="0" w:color="auto"/>
                        <w:left w:val="none" w:sz="0" w:space="0" w:color="auto"/>
                        <w:bottom w:val="none" w:sz="0" w:space="0" w:color="auto"/>
                        <w:right w:val="none" w:sz="0" w:space="0" w:color="auto"/>
                      </w:divBdr>
                    </w:div>
                  </w:divsChild>
                </w:div>
                <w:div w:id="364256486">
                  <w:marLeft w:val="0"/>
                  <w:marRight w:val="0"/>
                  <w:marTop w:val="0"/>
                  <w:marBottom w:val="0"/>
                  <w:divBdr>
                    <w:top w:val="none" w:sz="0" w:space="0" w:color="auto"/>
                    <w:left w:val="none" w:sz="0" w:space="0" w:color="auto"/>
                    <w:bottom w:val="none" w:sz="0" w:space="0" w:color="auto"/>
                    <w:right w:val="none" w:sz="0" w:space="0" w:color="auto"/>
                  </w:divBdr>
                  <w:divsChild>
                    <w:div w:id="200633279">
                      <w:marLeft w:val="0"/>
                      <w:marRight w:val="0"/>
                      <w:marTop w:val="0"/>
                      <w:marBottom w:val="0"/>
                      <w:divBdr>
                        <w:top w:val="none" w:sz="0" w:space="0" w:color="auto"/>
                        <w:left w:val="none" w:sz="0" w:space="0" w:color="auto"/>
                        <w:bottom w:val="none" w:sz="0" w:space="0" w:color="auto"/>
                        <w:right w:val="none" w:sz="0" w:space="0" w:color="auto"/>
                      </w:divBdr>
                    </w:div>
                    <w:div w:id="642733349">
                      <w:marLeft w:val="0"/>
                      <w:marRight w:val="0"/>
                      <w:marTop w:val="0"/>
                      <w:marBottom w:val="0"/>
                      <w:divBdr>
                        <w:top w:val="none" w:sz="0" w:space="0" w:color="auto"/>
                        <w:left w:val="none" w:sz="0" w:space="0" w:color="auto"/>
                        <w:bottom w:val="none" w:sz="0" w:space="0" w:color="auto"/>
                        <w:right w:val="none" w:sz="0" w:space="0" w:color="auto"/>
                      </w:divBdr>
                    </w:div>
                  </w:divsChild>
                </w:div>
                <w:div w:id="490293037">
                  <w:marLeft w:val="0"/>
                  <w:marRight w:val="0"/>
                  <w:marTop w:val="0"/>
                  <w:marBottom w:val="0"/>
                  <w:divBdr>
                    <w:top w:val="none" w:sz="0" w:space="0" w:color="auto"/>
                    <w:left w:val="none" w:sz="0" w:space="0" w:color="auto"/>
                    <w:bottom w:val="none" w:sz="0" w:space="0" w:color="auto"/>
                    <w:right w:val="none" w:sz="0" w:space="0" w:color="auto"/>
                  </w:divBdr>
                  <w:divsChild>
                    <w:div w:id="1528374424">
                      <w:marLeft w:val="0"/>
                      <w:marRight w:val="0"/>
                      <w:marTop w:val="0"/>
                      <w:marBottom w:val="0"/>
                      <w:divBdr>
                        <w:top w:val="none" w:sz="0" w:space="0" w:color="auto"/>
                        <w:left w:val="none" w:sz="0" w:space="0" w:color="auto"/>
                        <w:bottom w:val="none" w:sz="0" w:space="0" w:color="auto"/>
                        <w:right w:val="none" w:sz="0" w:space="0" w:color="auto"/>
                      </w:divBdr>
                    </w:div>
                    <w:div w:id="1789814507">
                      <w:marLeft w:val="0"/>
                      <w:marRight w:val="0"/>
                      <w:marTop w:val="0"/>
                      <w:marBottom w:val="0"/>
                      <w:divBdr>
                        <w:top w:val="none" w:sz="0" w:space="0" w:color="auto"/>
                        <w:left w:val="none" w:sz="0" w:space="0" w:color="auto"/>
                        <w:bottom w:val="none" w:sz="0" w:space="0" w:color="auto"/>
                        <w:right w:val="none" w:sz="0" w:space="0" w:color="auto"/>
                      </w:divBdr>
                    </w:div>
                    <w:div w:id="1931036749">
                      <w:marLeft w:val="0"/>
                      <w:marRight w:val="0"/>
                      <w:marTop w:val="0"/>
                      <w:marBottom w:val="0"/>
                      <w:divBdr>
                        <w:top w:val="none" w:sz="0" w:space="0" w:color="auto"/>
                        <w:left w:val="none" w:sz="0" w:space="0" w:color="auto"/>
                        <w:bottom w:val="none" w:sz="0" w:space="0" w:color="auto"/>
                        <w:right w:val="none" w:sz="0" w:space="0" w:color="auto"/>
                      </w:divBdr>
                    </w:div>
                    <w:div w:id="2097750943">
                      <w:marLeft w:val="0"/>
                      <w:marRight w:val="0"/>
                      <w:marTop w:val="0"/>
                      <w:marBottom w:val="0"/>
                      <w:divBdr>
                        <w:top w:val="none" w:sz="0" w:space="0" w:color="auto"/>
                        <w:left w:val="none" w:sz="0" w:space="0" w:color="auto"/>
                        <w:bottom w:val="none" w:sz="0" w:space="0" w:color="auto"/>
                        <w:right w:val="none" w:sz="0" w:space="0" w:color="auto"/>
                      </w:divBdr>
                    </w:div>
                  </w:divsChild>
                </w:div>
                <w:div w:id="500436530">
                  <w:marLeft w:val="0"/>
                  <w:marRight w:val="0"/>
                  <w:marTop w:val="0"/>
                  <w:marBottom w:val="0"/>
                  <w:divBdr>
                    <w:top w:val="none" w:sz="0" w:space="0" w:color="auto"/>
                    <w:left w:val="none" w:sz="0" w:space="0" w:color="auto"/>
                    <w:bottom w:val="none" w:sz="0" w:space="0" w:color="auto"/>
                    <w:right w:val="none" w:sz="0" w:space="0" w:color="auto"/>
                  </w:divBdr>
                  <w:divsChild>
                    <w:div w:id="743991220">
                      <w:marLeft w:val="0"/>
                      <w:marRight w:val="0"/>
                      <w:marTop w:val="0"/>
                      <w:marBottom w:val="0"/>
                      <w:divBdr>
                        <w:top w:val="none" w:sz="0" w:space="0" w:color="auto"/>
                        <w:left w:val="none" w:sz="0" w:space="0" w:color="auto"/>
                        <w:bottom w:val="none" w:sz="0" w:space="0" w:color="auto"/>
                        <w:right w:val="none" w:sz="0" w:space="0" w:color="auto"/>
                      </w:divBdr>
                    </w:div>
                  </w:divsChild>
                </w:div>
                <w:div w:id="758908395">
                  <w:marLeft w:val="0"/>
                  <w:marRight w:val="0"/>
                  <w:marTop w:val="0"/>
                  <w:marBottom w:val="0"/>
                  <w:divBdr>
                    <w:top w:val="none" w:sz="0" w:space="0" w:color="auto"/>
                    <w:left w:val="none" w:sz="0" w:space="0" w:color="auto"/>
                    <w:bottom w:val="none" w:sz="0" w:space="0" w:color="auto"/>
                    <w:right w:val="none" w:sz="0" w:space="0" w:color="auto"/>
                  </w:divBdr>
                  <w:divsChild>
                    <w:div w:id="1877545329">
                      <w:marLeft w:val="0"/>
                      <w:marRight w:val="0"/>
                      <w:marTop w:val="0"/>
                      <w:marBottom w:val="0"/>
                      <w:divBdr>
                        <w:top w:val="none" w:sz="0" w:space="0" w:color="auto"/>
                        <w:left w:val="none" w:sz="0" w:space="0" w:color="auto"/>
                        <w:bottom w:val="none" w:sz="0" w:space="0" w:color="auto"/>
                        <w:right w:val="none" w:sz="0" w:space="0" w:color="auto"/>
                      </w:divBdr>
                    </w:div>
                  </w:divsChild>
                </w:div>
                <w:div w:id="1005278460">
                  <w:marLeft w:val="0"/>
                  <w:marRight w:val="0"/>
                  <w:marTop w:val="0"/>
                  <w:marBottom w:val="0"/>
                  <w:divBdr>
                    <w:top w:val="none" w:sz="0" w:space="0" w:color="auto"/>
                    <w:left w:val="none" w:sz="0" w:space="0" w:color="auto"/>
                    <w:bottom w:val="none" w:sz="0" w:space="0" w:color="auto"/>
                    <w:right w:val="none" w:sz="0" w:space="0" w:color="auto"/>
                  </w:divBdr>
                  <w:divsChild>
                    <w:div w:id="672143326">
                      <w:marLeft w:val="0"/>
                      <w:marRight w:val="0"/>
                      <w:marTop w:val="0"/>
                      <w:marBottom w:val="0"/>
                      <w:divBdr>
                        <w:top w:val="none" w:sz="0" w:space="0" w:color="auto"/>
                        <w:left w:val="none" w:sz="0" w:space="0" w:color="auto"/>
                        <w:bottom w:val="none" w:sz="0" w:space="0" w:color="auto"/>
                        <w:right w:val="none" w:sz="0" w:space="0" w:color="auto"/>
                      </w:divBdr>
                    </w:div>
                  </w:divsChild>
                </w:div>
                <w:div w:id="1276251640">
                  <w:marLeft w:val="0"/>
                  <w:marRight w:val="0"/>
                  <w:marTop w:val="0"/>
                  <w:marBottom w:val="0"/>
                  <w:divBdr>
                    <w:top w:val="none" w:sz="0" w:space="0" w:color="auto"/>
                    <w:left w:val="none" w:sz="0" w:space="0" w:color="auto"/>
                    <w:bottom w:val="none" w:sz="0" w:space="0" w:color="auto"/>
                    <w:right w:val="none" w:sz="0" w:space="0" w:color="auto"/>
                  </w:divBdr>
                  <w:divsChild>
                    <w:div w:id="27459679">
                      <w:marLeft w:val="0"/>
                      <w:marRight w:val="0"/>
                      <w:marTop w:val="0"/>
                      <w:marBottom w:val="0"/>
                      <w:divBdr>
                        <w:top w:val="none" w:sz="0" w:space="0" w:color="auto"/>
                        <w:left w:val="none" w:sz="0" w:space="0" w:color="auto"/>
                        <w:bottom w:val="none" w:sz="0" w:space="0" w:color="auto"/>
                        <w:right w:val="none" w:sz="0" w:space="0" w:color="auto"/>
                      </w:divBdr>
                    </w:div>
                    <w:div w:id="70153850">
                      <w:marLeft w:val="0"/>
                      <w:marRight w:val="0"/>
                      <w:marTop w:val="0"/>
                      <w:marBottom w:val="0"/>
                      <w:divBdr>
                        <w:top w:val="none" w:sz="0" w:space="0" w:color="auto"/>
                        <w:left w:val="none" w:sz="0" w:space="0" w:color="auto"/>
                        <w:bottom w:val="none" w:sz="0" w:space="0" w:color="auto"/>
                        <w:right w:val="none" w:sz="0" w:space="0" w:color="auto"/>
                      </w:divBdr>
                    </w:div>
                    <w:div w:id="1342388388">
                      <w:marLeft w:val="0"/>
                      <w:marRight w:val="0"/>
                      <w:marTop w:val="0"/>
                      <w:marBottom w:val="0"/>
                      <w:divBdr>
                        <w:top w:val="none" w:sz="0" w:space="0" w:color="auto"/>
                        <w:left w:val="none" w:sz="0" w:space="0" w:color="auto"/>
                        <w:bottom w:val="none" w:sz="0" w:space="0" w:color="auto"/>
                        <w:right w:val="none" w:sz="0" w:space="0" w:color="auto"/>
                      </w:divBdr>
                    </w:div>
                    <w:div w:id="1621061877">
                      <w:marLeft w:val="0"/>
                      <w:marRight w:val="0"/>
                      <w:marTop w:val="0"/>
                      <w:marBottom w:val="0"/>
                      <w:divBdr>
                        <w:top w:val="none" w:sz="0" w:space="0" w:color="auto"/>
                        <w:left w:val="none" w:sz="0" w:space="0" w:color="auto"/>
                        <w:bottom w:val="none" w:sz="0" w:space="0" w:color="auto"/>
                        <w:right w:val="none" w:sz="0" w:space="0" w:color="auto"/>
                      </w:divBdr>
                    </w:div>
                    <w:div w:id="1659384761">
                      <w:marLeft w:val="0"/>
                      <w:marRight w:val="0"/>
                      <w:marTop w:val="0"/>
                      <w:marBottom w:val="0"/>
                      <w:divBdr>
                        <w:top w:val="none" w:sz="0" w:space="0" w:color="auto"/>
                        <w:left w:val="none" w:sz="0" w:space="0" w:color="auto"/>
                        <w:bottom w:val="none" w:sz="0" w:space="0" w:color="auto"/>
                        <w:right w:val="none" w:sz="0" w:space="0" w:color="auto"/>
                      </w:divBdr>
                    </w:div>
                    <w:div w:id="1735157476">
                      <w:marLeft w:val="0"/>
                      <w:marRight w:val="0"/>
                      <w:marTop w:val="0"/>
                      <w:marBottom w:val="0"/>
                      <w:divBdr>
                        <w:top w:val="none" w:sz="0" w:space="0" w:color="auto"/>
                        <w:left w:val="none" w:sz="0" w:space="0" w:color="auto"/>
                        <w:bottom w:val="none" w:sz="0" w:space="0" w:color="auto"/>
                        <w:right w:val="none" w:sz="0" w:space="0" w:color="auto"/>
                      </w:divBdr>
                    </w:div>
                  </w:divsChild>
                </w:div>
                <w:div w:id="1430664969">
                  <w:marLeft w:val="0"/>
                  <w:marRight w:val="0"/>
                  <w:marTop w:val="0"/>
                  <w:marBottom w:val="0"/>
                  <w:divBdr>
                    <w:top w:val="none" w:sz="0" w:space="0" w:color="auto"/>
                    <w:left w:val="none" w:sz="0" w:space="0" w:color="auto"/>
                    <w:bottom w:val="none" w:sz="0" w:space="0" w:color="auto"/>
                    <w:right w:val="none" w:sz="0" w:space="0" w:color="auto"/>
                  </w:divBdr>
                  <w:divsChild>
                    <w:div w:id="8266443">
                      <w:marLeft w:val="0"/>
                      <w:marRight w:val="0"/>
                      <w:marTop w:val="0"/>
                      <w:marBottom w:val="0"/>
                      <w:divBdr>
                        <w:top w:val="none" w:sz="0" w:space="0" w:color="auto"/>
                        <w:left w:val="none" w:sz="0" w:space="0" w:color="auto"/>
                        <w:bottom w:val="none" w:sz="0" w:space="0" w:color="auto"/>
                        <w:right w:val="none" w:sz="0" w:space="0" w:color="auto"/>
                      </w:divBdr>
                    </w:div>
                    <w:div w:id="1301108971">
                      <w:marLeft w:val="0"/>
                      <w:marRight w:val="0"/>
                      <w:marTop w:val="0"/>
                      <w:marBottom w:val="0"/>
                      <w:divBdr>
                        <w:top w:val="none" w:sz="0" w:space="0" w:color="auto"/>
                        <w:left w:val="none" w:sz="0" w:space="0" w:color="auto"/>
                        <w:bottom w:val="none" w:sz="0" w:space="0" w:color="auto"/>
                        <w:right w:val="none" w:sz="0" w:space="0" w:color="auto"/>
                      </w:divBdr>
                    </w:div>
                    <w:div w:id="2131900406">
                      <w:marLeft w:val="0"/>
                      <w:marRight w:val="0"/>
                      <w:marTop w:val="0"/>
                      <w:marBottom w:val="0"/>
                      <w:divBdr>
                        <w:top w:val="none" w:sz="0" w:space="0" w:color="auto"/>
                        <w:left w:val="none" w:sz="0" w:space="0" w:color="auto"/>
                        <w:bottom w:val="none" w:sz="0" w:space="0" w:color="auto"/>
                        <w:right w:val="none" w:sz="0" w:space="0" w:color="auto"/>
                      </w:divBdr>
                    </w:div>
                  </w:divsChild>
                </w:div>
                <w:div w:id="1548486436">
                  <w:marLeft w:val="0"/>
                  <w:marRight w:val="0"/>
                  <w:marTop w:val="0"/>
                  <w:marBottom w:val="0"/>
                  <w:divBdr>
                    <w:top w:val="none" w:sz="0" w:space="0" w:color="auto"/>
                    <w:left w:val="none" w:sz="0" w:space="0" w:color="auto"/>
                    <w:bottom w:val="none" w:sz="0" w:space="0" w:color="auto"/>
                    <w:right w:val="none" w:sz="0" w:space="0" w:color="auto"/>
                  </w:divBdr>
                  <w:divsChild>
                    <w:div w:id="2146503913">
                      <w:marLeft w:val="0"/>
                      <w:marRight w:val="0"/>
                      <w:marTop w:val="0"/>
                      <w:marBottom w:val="0"/>
                      <w:divBdr>
                        <w:top w:val="none" w:sz="0" w:space="0" w:color="auto"/>
                        <w:left w:val="none" w:sz="0" w:space="0" w:color="auto"/>
                        <w:bottom w:val="none" w:sz="0" w:space="0" w:color="auto"/>
                        <w:right w:val="none" w:sz="0" w:space="0" w:color="auto"/>
                      </w:divBdr>
                    </w:div>
                  </w:divsChild>
                </w:div>
                <w:div w:id="1794976123">
                  <w:marLeft w:val="0"/>
                  <w:marRight w:val="0"/>
                  <w:marTop w:val="0"/>
                  <w:marBottom w:val="0"/>
                  <w:divBdr>
                    <w:top w:val="none" w:sz="0" w:space="0" w:color="auto"/>
                    <w:left w:val="none" w:sz="0" w:space="0" w:color="auto"/>
                    <w:bottom w:val="none" w:sz="0" w:space="0" w:color="auto"/>
                    <w:right w:val="none" w:sz="0" w:space="0" w:color="auto"/>
                  </w:divBdr>
                  <w:divsChild>
                    <w:div w:id="1644584312">
                      <w:marLeft w:val="0"/>
                      <w:marRight w:val="0"/>
                      <w:marTop w:val="0"/>
                      <w:marBottom w:val="0"/>
                      <w:divBdr>
                        <w:top w:val="none" w:sz="0" w:space="0" w:color="auto"/>
                        <w:left w:val="none" w:sz="0" w:space="0" w:color="auto"/>
                        <w:bottom w:val="none" w:sz="0" w:space="0" w:color="auto"/>
                        <w:right w:val="none" w:sz="0" w:space="0" w:color="auto"/>
                      </w:divBdr>
                    </w:div>
                  </w:divsChild>
                </w:div>
                <w:div w:id="1826969049">
                  <w:marLeft w:val="0"/>
                  <w:marRight w:val="0"/>
                  <w:marTop w:val="0"/>
                  <w:marBottom w:val="0"/>
                  <w:divBdr>
                    <w:top w:val="none" w:sz="0" w:space="0" w:color="auto"/>
                    <w:left w:val="none" w:sz="0" w:space="0" w:color="auto"/>
                    <w:bottom w:val="none" w:sz="0" w:space="0" w:color="auto"/>
                    <w:right w:val="none" w:sz="0" w:space="0" w:color="auto"/>
                  </w:divBdr>
                  <w:divsChild>
                    <w:div w:id="2145847533">
                      <w:marLeft w:val="0"/>
                      <w:marRight w:val="0"/>
                      <w:marTop w:val="0"/>
                      <w:marBottom w:val="0"/>
                      <w:divBdr>
                        <w:top w:val="none" w:sz="0" w:space="0" w:color="auto"/>
                        <w:left w:val="none" w:sz="0" w:space="0" w:color="auto"/>
                        <w:bottom w:val="none" w:sz="0" w:space="0" w:color="auto"/>
                        <w:right w:val="none" w:sz="0" w:space="0" w:color="auto"/>
                      </w:divBdr>
                    </w:div>
                  </w:divsChild>
                </w:div>
                <w:div w:id="2074236752">
                  <w:marLeft w:val="0"/>
                  <w:marRight w:val="0"/>
                  <w:marTop w:val="0"/>
                  <w:marBottom w:val="0"/>
                  <w:divBdr>
                    <w:top w:val="none" w:sz="0" w:space="0" w:color="auto"/>
                    <w:left w:val="none" w:sz="0" w:space="0" w:color="auto"/>
                    <w:bottom w:val="none" w:sz="0" w:space="0" w:color="auto"/>
                    <w:right w:val="none" w:sz="0" w:space="0" w:color="auto"/>
                  </w:divBdr>
                  <w:divsChild>
                    <w:div w:id="211343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6752975">
          <w:marLeft w:val="0"/>
          <w:marRight w:val="0"/>
          <w:marTop w:val="0"/>
          <w:marBottom w:val="0"/>
          <w:divBdr>
            <w:top w:val="none" w:sz="0" w:space="0" w:color="auto"/>
            <w:left w:val="none" w:sz="0" w:space="0" w:color="auto"/>
            <w:bottom w:val="none" w:sz="0" w:space="0" w:color="auto"/>
            <w:right w:val="none" w:sz="0" w:space="0" w:color="auto"/>
          </w:divBdr>
          <w:divsChild>
            <w:div w:id="703944617">
              <w:marLeft w:val="0"/>
              <w:marRight w:val="0"/>
              <w:marTop w:val="0"/>
              <w:marBottom w:val="0"/>
              <w:divBdr>
                <w:top w:val="none" w:sz="0" w:space="0" w:color="auto"/>
                <w:left w:val="none" w:sz="0" w:space="0" w:color="auto"/>
                <w:bottom w:val="none" w:sz="0" w:space="0" w:color="auto"/>
                <w:right w:val="none" w:sz="0" w:space="0" w:color="auto"/>
              </w:divBdr>
              <w:divsChild>
                <w:div w:id="133067621">
                  <w:marLeft w:val="0"/>
                  <w:marRight w:val="0"/>
                  <w:marTop w:val="0"/>
                  <w:marBottom w:val="0"/>
                  <w:divBdr>
                    <w:top w:val="none" w:sz="0" w:space="0" w:color="auto"/>
                    <w:left w:val="none" w:sz="0" w:space="0" w:color="auto"/>
                    <w:bottom w:val="none" w:sz="0" w:space="0" w:color="auto"/>
                    <w:right w:val="none" w:sz="0" w:space="0" w:color="auto"/>
                  </w:divBdr>
                  <w:divsChild>
                    <w:div w:id="92672644">
                      <w:marLeft w:val="0"/>
                      <w:marRight w:val="0"/>
                      <w:marTop w:val="0"/>
                      <w:marBottom w:val="0"/>
                      <w:divBdr>
                        <w:top w:val="none" w:sz="0" w:space="0" w:color="auto"/>
                        <w:left w:val="none" w:sz="0" w:space="0" w:color="auto"/>
                        <w:bottom w:val="none" w:sz="0" w:space="0" w:color="auto"/>
                        <w:right w:val="none" w:sz="0" w:space="0" w:color="auto"/>
                      </w:divBdr>
                    </w:div>
                    <w:div w:id="841552180">
                      <w:marLeft w:val="0"/>
                      <w:marRight w:val="0"/>
                      <w:marTop w:val="0"/>
                      <w:marBottom w:val="0"/>
                      <w:divBdr>
                        <w:top w:val="none" w:sz="0" w:space="0" w:color="auto"/>
                        <w:left w:val="none" w:sz="0" w:space="0" w:color="auto"/>
                        <w:bottom w:val="none" w:sz="0" w:space="0" w:color="auto"/>
                        <w:right w:val="none" w:sz="0" w:space="0" w:color="auto"/>
                      </w:divBdr>
                    </w:div>
                    <w:div w:id="913592055">
                      <w:marLeft w:val="0"/>
                      <w:marRight w:val="0"/>
                      <w:marTop w:val="0"/>
                      <w:marBottom w:val="0"/>
                      <w:divBdr>
                        <w:top w:val="none" w:sz="0" w:space="0" w:color="auto"/>
                        <w:left w:val="none" w:sz="0" w:space="0" w:color="auto"/>
                        <w:bottom w:val="none" w:sz="0" w:space="0" w:color="auto"/>
                        <w:right w:val="none" w:sz="0" w:space="0" w:color="auto"/>
                      </w:divBdr>
                    </w:div>
                    <w:div w:id="1656059431">
                      <w:marLeft w:val="0"/>
                      <w:marRight w:val="0"/>
                      <w:marTop w:val="0"/>
                      <w:marBottom w:val="0"/>
                      <w:divBdr>
                        <w:top w:val="none" w:sz="0" w:space="0" w:color="auto"/>
                        <w:left w:val="none" w:sz="0" w:space="0" w:color="auto"/>
                        <w:bottom w:val="none" w:sz="0" w:space="0" w:color="auto"/>
                        <w:right w:val="none" w:sz="0" w:space="0" w:color="auto"/>
                      </w:divBdr>
                    </w:div>
                    <w:div w:id="1820226766">
                      <w:marLeft w:val="0"/>
                      <w:marRight w:val="0"/>
                      <w:marTop w:val="0"/>
                      <w:marBottom w:val="0"/>
                      <w:divBdr>
                        <w:top w:val="none" w:sz="0" w:space="0" w:color="auto"/>
                        <w:left w:val="none" w:sz="0" w:space="0" w:color="auto"/>
                        <w:bottom w:val="none" w:sz="0" w:space="0" w:color="auto"/>
                        <w:right w:val="none" w:sz="0" w:space="0" w:color="auto"/>
                      </w:divBdr>
                    </w:div>
                    <w:div w:id="2134865442">
                      <w:marLeft w:val="0"/>
                      <w:marRight w:val="0"/>
                      <w:marTop w:val="0"/>
                      <w:marBottom w:val="0"/>
                      <w:divBdr>
                        <w:top w:val="none" w:sz="0" w:space="0" w:color="auto"/>
                        <w:left w:val="none" w:sz="0" w:space="0" w:color="auto"/>
                        <w:bottom w:val="none" w:sz="0" w:space="0" w:color="auto"/>
                        <w:right w:val="none" w:sz="0" w:space="0" w:color="auto"/>
                      </w:divBdr>
                    </w:div>
                  </w:divsChild>
                </w:div>
                <w:div w:id="255408472">
                  <w:marLeft w:val="0"/>
                  <w:marRight w:val="0"/>
                  <w:marTop w:val="0"/>
                  <w:marBottom w:val="0"/>
                  <w:divBdr>
                    <w:top w:val="none" w:sz="0" w:space="0" w:color="auto"/>
                    <w:left w:val="none" w:sz="0" w:space="0" w:color="auto"/>
                    <w:bottom w:val="none" w:sz="0" w:space="0" w:color="auto"/>
                    <w:right w:val="none" w:sz="0" w:space="0" w:color="auto"/>
                  </w:divBdr>
                  <w:divsChild>
                    <w:div w:id="544680469">
                      <w:marLeft w:val="0"/>
                      <w:marRight w:val="0"/>
                      <w:marTop w:val="0"/>
                      <w:marBottom w:val="0"/>
                      <w:divBdr>
                        <w:top w:val="none" w:sz="0" w:space="0" w:color="auto"/>
                        <w:left w:val="none" w:sz="0" w:space="0" w:color="auto"/>
                        <w:bottom w:val="none" w:sz="0" w:space="0" w:color="auto"/>
                        <w:right w:val="none" w:sz="0" w:space="0" w:color="auto"/>
                      </w:divBdr>
                    </w:div>
                    <w:div w:id="1053891120">
                      <w:marLeft w:val="0"/>
                      <w:marRight w:val="0"/>
                      <w:marTop w:val="0"/>
                      <w:marBottom w:val="0"/>
                      <w:divBdr>
                        <w:top w:val="none" w:sz="0" w:space="0" w:color="auto"/>
                        <w:left w:val="none" w:sz="0" w:space="0" w:color="auto"/>
                        <w:bottom w:val="none" w:sz="0" w:space="0" w:color="auto"/>
                        <w:right w:val="none" w:sz="0" w:space="0" w:color="auto"/>
                      </w:divBdr>
                    </w:div>
                  </w:divsChild>
                </w:div>
                <w:div w:id="353074362">
                  <w:marLeft w:val="0"/>
                  <w:marRight w:val="0"/>
                  <w:marTop w:val="0"/>
                  <w:marBottom w:val="0"/>
                  <w:divBdr>
                    <w:top w:val="none" w:sz="0" w:space="0" w:color="auto"/>
                    <w:left w:val="none" w:sz="0" w:space="0" w:color="auto"/>
                    <w:bottom w:val="none" w:sz="0" w:space="0" w:color="auto"/>
                    <w:right w:val="none" w:sz="0" w:space="0" w:color="auto"/>
                  </w:divBdr>
                  <w:divsChild>
                    <w:div w:id="1438989123">
                      <w:marLeft w:val="0"/>
                      <w:marRight w:val="0"/>
                      <w:marTop w:val="0"/>
                      <w:marBottom w:val="0"/>
                      <w:divBdr>
                        <w:top w:val="none" w:sz="0" w:space="0" w:color="auto"/>
                        <w:left w:val="none" w:sz="0" w:space="0" w:color="auto"/>
                        <w:bottom w:val="none" w:sz="0" w:space="0" w:color="auto"/>
                        <w:right w:val="none" w:sz="0" w:space="0" w:color="auto"/>
                      </w:divBdr>
                    </w:div>
                  </w:divsChild>
                </w:div>
                <w:div w:id="361562920">
                  <w:marLeft w:val="0"/>
                  <w:marRight w:val="0"/>
                  <w:marTop w:val="0"/>
                  <w:marBottom w:val="0"/>
                  <w:divBdr>
                    <w:top w:val="none" w:sz="0" w:space="0" w:color="auto"/>
                    <w:left w:val="none" w:sz="0" w:space="0" w:color="auto"/>
                    <w:bottom w:val="none" w:sz="0" w:space="0" w:color="auto"/>
                    <w:right w:val="none" w:sz="0" w:space="0" w:color="auto"/>
                  </w:divBdr>
                  <w:divsChild>
                    <w:div w:id="1268274526">
                      <w:marLeft w:val="0"/>
                      <w:marRight w:val="0"/>
                      <w:marTop w:val="0"/>
                      <w:marBottom w:val="0"/>
                      <w:divBdr>
                        <w:top w:val="none" w:sz="0" w:space="0" w:color="auto"/>
                        <w:left w:val="none" w:sz="0" w:space="0" w:color="auto"/>
                        <w:bottom w:val="none" w:sz="0" w:space="0" w:color="auto"/>
                        <w:right w:val="none" w:sz="0" w:space="0" w:color="auto"/>
                      </w:divBdr>
                    </w:div>
                  </w:divsChild>
                </w:div>
                <w:div w:id="371805709">
                  <w:marLeft w:val="0"/>
                  <w:marRight w:val="0"/>
                  <w:marTop w:val="0"/>
                  <w:marBottom w:val="0"/>
                  <w:divBdr>
                    <w:top w:val="none" w:sz="0" w:space="0" w:color="auto"/>
                    <w:left w:val="none" w:sz="0" w:space="0" w:color="auto"/>
                    <w:bottom w:val="none" w:sz="0" w:space="0" w:color="auto"/>
                    <w:right w:val="none" w:sz="0" w:space="0" w:color="auto"/>
                  </w:divBdr>
                  <w:divsChild>
                    <w:div w:id="152066552">
                      <w:marLeft w:val="0"/>
                      <w:marRight w:val="0"/>
                      <w:marTop w:val="0"/>
                      <w:marBottom w:val="0"/>
                      <w:divBdr>
                        <w:top w:val="none" w:sz="0" w:space="0" w:color="auto"/>
                        <w:left w:val="none" w:sz="0" w:space="0" w:color="auto"/>
                        <w:bottom w:val="none" w:sz="0" w:space="0" w:color="auto"/>
                        <w:right w:val="none" w:sz="0" w:space="0" w:color="auto"/>
                      </w:divBdr>
                    </w:div>
                    <w:div w:id="689453579">
                      <w:marLeft w:val="0"/>
                      <w:marRight w:val="0"/>
                      <w:marTop w:val="0"/>
                      <w:marBottom w:val="0"/>
                      <w:divBdr>
                        <w:top w:val="none" w:sz="0" w:space="0" w:color="auto"/>
                        <w:left w:val="none" w:sz="0" w:space="0" w:color="auto"/>
                        <w:bottom w:val="none" w:sz="0" w:space="0" w:color="auto"/>
                        <w:right w:val="none" w:sz="0" w:space="0" w:color="auto"/>
                      </w:divBdr>
                    </w:div>
                    <w:div w:id="1059786864">
                      <w:marLeft w:val="0"/>
                      <w:marRight w:val="0"/>
                      <w:marTop w:val="0"/>
                      <w:marBottom w:val="0"/>
                      <w:divBdr>
                        <w:top w:val="none" w:sz="0" w:space="0" w:color="auto"/>
                        <w:left w:val="none" w:sz="0" w:space="0" w:color="auto"/>
                        <w:bottom w:val="none" w:sz="0" w:space="0" w:color="auto"/>
                        <w:right w:val="none" w:sz="0" w:space="0" w:color="auto"/>
                      </w:divBdr>
                    </w:div>
                    <w:div w:id="1890847091">
                      <w:marLeft w:val="0"/>
                      <w:marRight w:val="0"/>
                      <w:marTop w:val="0"/>
                      <w:marBottom w:val="0"/>
                      <w:divBdr>
                        <w:top w:val="none" w:sz="0" w:space="0" w:color="auto"/>
                        <w:left w:val="none" w:sz="0" w:space="0" w:color="auto"/>
                        <w:bottom w:val="none" w:sz="0" w:space="0" w:color="auto"/>
                        <w:right w:val="none" w:sz="0" w:space="0" w:color="auto"/>
                      </w:divBdr>
                    </w:div>
                  </w:divsChild>
                </w:div>
                <w:div w:id="475071693">
                  <w:marLeft w:val="0"/>
                  <w:marRight w:val="0"/>
                  <w:marTop w:val="0"/>
                  <w:marBottom w:val="0"/>
                  <w:divBdr>
                    <w:top w:val="none" w:sz="0" w:space="0" w:color="auto"/>
                    <w:left w:val="none" w:sz="0" w:space="0" w:color="auto"/>
                    <w:bottom w:val="none" w:sz="0" w:space="0" w:color="auto"/>
                    <w:right w:val="none" w:sz="0" w:space="0" w:color="auto"/>
                  </w:divBdr>
                  <w:divsChild>
                    <w:div w:id="1578200366">
                      <w:marLeft w:val="0"/>
                      <w:marRight w:val="0"/>
                      <w:marTop w:val="0"/>
                      <w:marBottom w:val="0"/>
                      <w:divBdr>
                        <w:top w:val="none" w:sz="0" w:space="0" w:color="auto"/>
                        <w:left w:val="none" w:sz="0" w:space="0" w:color="auto"/>
                        <w:bottom w:val="none" w:sz="0" w:space="0" w:color="auto"/>
                        <w:right w:val="none" w:sz="0" w:space="0" w:color="auto"/>
                      </w:divBdr>
                    </w:div>
                  </w:divsChild>
                </w:div>
                <w:div w:id="685137526">
                  <w:marLeft w:val="0"/>
                  <w:marRight w:val="0"/>
                  <w:marTop w:val="0"/>
                  <w:marBottom w:val="0"/>
                  <w:divBdr>
                    <w:top w:val="none" w:sz="0" w:space="0" w:color="auto"/>
                    <w:left w:val="none" w:sz="0" w:space="0" w:color="auto"/>
                    <w:bottom w:val="none" w:sz="0" w:space="0" w:color="auto"/>
                    <w:right w:val="none" w:sz="0" w:space="0" w:color="auto"/>
                  </w:divBdr>
                  <w:divsChild>
                    <w:div w:id="1358577779">
                      <w:marLeft w:val="0"/>
                      <w:marRight w:val="0"/>
                      <w:marTop w:val="0"/>
                      <w:marBottom w:val="0"/>
                      <w:divBdr>
                        <w:top w:val="none" w:sz="0" w:space="0" w:color="auto"/>
                        <w:left w:val="none" w:sz="0" w:space="0" w:color="auto"/>
                        <w:bottom w:val="none" w:sz="0" w:space="0" w:color="auto"/>
                        <w:right w:val="none" w:sz="0" w:space="0" w:color="auto"/>
                      </w:divBdr>
                    </w:div>
                  </w:divsChild>
                </w:div>
                <w:div w:id="802312302">
                  <w:marLeft w:val="0"/>
                  <w:marRight w:val="0"/>
                  <w:marTop w:val="0"/>
                  <w:marBottom w:val="0"/>
                  <w:divBdr>
                    <w:top w:val="none" w:sz="0" w:space="0" w:color="auto"/>
                    <w:left w:val="none" w:sz="0" w:space="0" w:color="auto"/>
                    <w:bottom w:val="none" w:sz="0" w:space="0" w:color="auto"/>
                    <w:right w:val="none" w:sz="0" w:space="0" w:color="auto"/>
                  </w:divBdr>
                  <w:divsChild>
                    <w:div w:id="6180657">
                      <w:marLeft w:val="0"/>
                      <w:marRight w:val="0"/>
                      <w:marTop w:val="0"/>
                      <w:marBottom w:val="0"/>
                      <w:divBdr>
                        <w:top w:val="none" w:sz="0" w:space="0" w:color="auto"/>
                        <w:left w:val="none" w:sz="0" w:space="0" w:color="auto"/>
                        <w:bottom w:val="none" w:sz="0" w:space="0" w:color="auto"/>
                        <w:right w:val="none" w:sz="0" w:space="0" w:color="auto"/>
                      </w:divBdr>
                    </w:div>
                  </w:divsChild>
                </w:div>
                <w:div w:id="848449407">
                  <w:marLeft w:val="0"/>
                  <w:marRight w:val="0"/>
                  <w:marTop w:val="0"/>
                  <w:marBottom w:val="0"/>
                  <w:divBdr>
                    <w:top w:val="none" w:sz="0" w:space="0" w:color="auto"/>
                    <w:left w:val="none" w:sz="0" w:space="0" w:color="auto"/>
                    <w:bottom w:val="none" w:sz="0" w:space="0" w:color="auto"/>
                    <w:right w:val="none" w:sz="0" w:space="0" w:color="auto"/>
                  </w:divBdr>
                  <w:divsChild>
                    <w:div w:id="1039210839">
                      <w:marLeft w:val="0"/>
                      <w:marRight w:val="0"/>
                      <w:marTop w:val="0"/>
                      <w:marBottom w:val="0"/>
                      <w:divBdr>
                        <w:top w:val="none" w:sz="0" w:space="0" w:color="auto"/>
                        <w:left w:val="none" w:sz="0" w:space="0" w:color="auto"/>
                        <w:bottom w:val="none" w:sz="0" w:space="0" w:color="auto"/>
                        <w:right w:val="none" w:sz="0" w:space="0" w:color="auto"/>
                      </w:divBdr>
                    </w:div>
                  </w:divsChild>
                </w:div>
                <w:div w:id="851382537">
                  <w:marLeft w:val="0"/>
                  <w:marRight w:val="0"/>
                  <w:marTop w:val="0"/>
                  <w:marBottom w:val="0"/>
                  <w:divBdr>
                    <w:top w:val="none" w:sz="0" w:space="0" w:color="auto"/>
                    <w:left w:val="none" w:sz="0" w:space="0" w:color="auto"/>
                    <w:bottom w:val="none" w:sz="0" w:space="0" w:color="auto"/>
                    <w:right w:val="none" w:sz="0" w:space="0" w:color="auto"/>
                  </w:divBdr>
                  <w:divsChild>
                    <w:div w:id="1384716241">
                      <w:marLeft w:val="0"/>
                      <w:marRight w:val="0"/>
                      <w:marTop w:val="0"/>
                      <w:marBottom w:val="0"/>
                      <w:divBdr>
                        <w:top w:val="none" w:sz="0" w:space="0" w:color="auto"/>
                        <w:left w:val="none" w:sz="0" w:space="0" w:color="auto"/>
                        <w:bottom w:val="none" w:sz="0" w:space="0" w:color="auto"/>
                        <w:right w:val="none" w:sz="0" w:space="0" w:color="auto"/>
                      </w:divBdr>
                    </w:div>
                  </w:divsChild>
                </w:div>
                <w:div w:id="921764421">
                  <w:marLeft w:val="0"/>
                  <w:marRight w:val="0"/>
                  <w:marTop w:val="0"/>
                  <w:marBottom w:val="0"/>
                  <w:divBdr>
                    <w:top w:val="none" w:sz="0" w:space="0" w:color="auto"/>
                    <w:left w:val="none" w:sz="0" w:space="0" w:color="auto"/>
                    <w:bottom w:val="none" w:sz="0" w:space="0" w:color="auto"/>
                    <w:right w:val="none" w:sz="0" w:space="0" w:color="auto"/>
                  </w:divBdr>
                  <w:divsChild>
                    <w:div w:id="842622679">
                      <w:marLeft w:val="0"/>
                      <w:marRight w:val="0"/>
                      <w:marTop w:val="0"/>
                      <w:marBottom w:val="0"/>
                      <w:divBdr>
                        <w:top w:val="none" w:sz="0" w:space="0" w:color="auto"/>
                        <w:left w:val="none" w:sz="0" w:space="0" w:color="auto"/>
                        <w:bottom w:val="none" w:sz="0" w:space="0" w:color="auto"/>
                        <w:right w:val="none" w:sz="0" w:space="0" w:color="auto"/>
                      </w:divBdr>
                    </w:div>
                    <w:div w:id="1603489612">
                      <w:marLeft w:val="0"/>
                      <w:marRight w:val="0"/>
                      <w:marTop w:val="0"/>
                      <w:marBottom w:val="0"/>
                      <w:divBdr>
                        <w:top w:val="none" w:sz="0" w:space="0" w:color="auto"/>
                        <w:left w:val="none" w:sz="0" w:space="0" w:color="auto"/>
                        <w:bottom w:val="none" w:sz="0" w:space="0" w:color="auto"/>
                        <w:right w:val="none" w:sz="0" w:space="0" w:color="auto"/>
                      </w:divBdr>
                    </w:div>
                    <w:div w:id="1915047022">
                      <w:marLeft w:val="0"/>
                      <w:marRight w:val="0"/>
                      <w:marTop w:val="0"/>
                      <w:marBottom w:val="0"/>
                      <w:divBdr>
                        <w:top w:val="none" w:sz="0" w:space="0" w:color="auto"/>
                        <w:left w:val="none" w:sz="0" w:space="0" w:color="auto"/>
                        <w:bottom w:val="none" w:sz="0" w:space="0" w:color="auto"/>
                        <w:right w:val="none" w:sz="0" w:space="0" w:color="auto"/>
                      </w:divBdr>
                    </w:div>
                    <w:div w:id="2096781944">
                      <w:marLeft w:val="0"/>
                      <w:marRight w:val="0"/>
                      <w:marTop w:val="0"/>
                      <w:marBottom w:val="0"/>
                      <w:divBdr>
                        <w:top w:val="none" w:sz="0" w:space="0" w:color="auto"/>
                        <w:left w:val="none" w:sz="0" w:space="0" w:color="auto"/>
                        <w:bottom w:val="none" w:sz="0" w:space="0" w:color="auto"/>
                        <w:right w:val="none" w:sz="0" w:space="0" w:color="auto"/>
                      </w:divBdr>
                    </w:div>
                  </w:divsChild>
                </w:div>
                <w:div w:id="1117991988">
                  <w:marLeft w:val="0"/>
                  <w:marRight w:val="0"/>
                  <w:marTop w:val="0"/>
                  <w:marBottom w:val="0"/>
                  <w:divBdr>
                    <w:top w:val="none" w:sz="0" w:space="0" w:color="auto"/>
                    <w:left w:val="none" w:sz="0" w:space="0" w:color="auto"/>
                    <w:bottom w:val="none" w:sz="0" w:space="0" w:color="auto"/>
                    <w:right w:val="none" w:sz="0" w:space="0" w:color="auto"/>
                  </w:divBdr>
                  <w:divsChild>
                    <w:div w:id="509488657">
                      <w:marLeft w:val="0"/>
                      <w:marRight w:val="0"/>
                      <w:marTop w:val="0"/>
                      <w:marBottom w:val="0"/>
                      <w:divBdr>
                        <w:top w:val="none" w:sz="0" w:space="0" w:color="auto"/>
                        <w:left w:val="none" w:sz="0" w:space="0" w:color="auto"/>
                        <w:bottom w:val="none" w:sz="0" w:space="0" w:color="auto"/>
                        <w:right w:val="none" w:sz="0" w:space="0" w:color="auto"/>
                      </w:divBdr>
                    </w:div>
                    <w:div w:id="918369652">
                      <w:marLeft w:val="0"/>
                      <w:marRight w:val="0"/>
                      <w:marTop w:val="0"/>
                      <w:marBottom w:val="0"/>
                      <w:divBdr>
                        <w:top w:val="none" w:sz="0" w:space="0" w:color="auto"/>
                        <w:left w:val="none" w:sz="0" w:space="0" w:color="auto"/>
                        <w:bottom w:val="none" w:sz="0" w:space="0" w:color="auto"/>
                        <w:right w:val="none" w:sz="0" w:space="0" w:color="auto"/>
                      </w:divBdr>
                    </w:div>
                    <w:div w:id="1783497719">
                      <w:marLeft w:val="0"/>
                      <w:marRight w:val="0"/>
                      <w:marTop w:val="0"/>
                      <w:marBottom w:val="0"/>
                      <w:divBdr>
                        <w:top w:val="none" w:sz="0" w:space="0" w:color="auto"/>
                        <w:left w:val="none" w:sz="0" w:space="0" w:color="auto"/>
                        <w:bottom w:val="none" w:sz="0" w:space="0" w:color="auto"/>
                        <w:right w:val="none" w:sz="0" w:space="0" w:color="auto"/>
                      </w:divBdr>
                    </w:div>
                  </w:divsChild>
                </w:div>
                <w:div w:id="1816291179">
                  <w:marLeft w:val="0"/>
                  <w:marRight w:val="0"/>
                  <w:marTop w:val="0"/>
                  <w:marBottom w:val="0"/>
                  <w:divBdr>
                    <w:top w:val="none" w:sz="0" w:space="0" w:color="auto"/>
                    <w:left w:val="none" w:sz="0" w:space="0" w:color="auto"/>
                    <w:bottom w:val="none" w:sz="0" w:space="0" w:color="auto"/>
                    <w:right w:val="none" w:sz="0" w:space="0" w:color="auto"/>
                  </w:divBdr>
                  <w:divsChild>
                    <w:div w:id="1833594547">
                      <w:marLeft w:val="0"/>
                      <w:marRight w:val="0"/>
                      <w:marTop w:val="0"/>
                      <w:marBottom w:val="0"/>
                      <w:divBdr>
                        <w:top w:val="none" w:sz="0" w:space="0" w:color="auto"/>
                        <w:left w:val="none" w:sz="0" w:space="0" w:color="auto"/>
                        <w:bottom w:val="none" w:sz="0" w:space="0" w:color="auto"/>
                        <w:right w:val="none" w:sz="0" w:space="0" w:color="auto"/>
                      </w:divBdr>
                    </w:div>
                  </w:divsChild>
                </w:div>
                <w:div w:id="1848861051">
                  <w:marLeft w:val="0"/>
                  <w:marRight w:val="0"/>
                  <w:marTop w:val="0"/>
                  <w:marBottom w:val="0"/>
                  <w:divBdr>
                    <w:top w:val="none" w:sz="0" w:space="0" w:color="auto"/>
                    <w:left w:val="none" w:sz="0" w:space="0" w:color="auto"/>
                    <w:bottom w:val="none" w:sz="0" w:space="0" w:color="auto"/>
                    <w:right w:val="none" w:sz="0" w:space="0" w:color="auto"/>
                  </w:divBdr>
                  <w:divsChild>
                    <w:div w:id="268204524">
                      <w:marLeft w:val="0"/>
                      <w:marRight w:val="0"/>
                      <w:marTop w:val="0"/>
                      <w:marBottom w:val="0"/>
                      <w:divBdr>
                        <w:top w:val="none" w:sz="0" w:space="0" w:color="auto"/>
                        <w:left w:val="none" w:sz="0" w:space="0" w:color="auto"/>
                        <w:bottom w:val="none" w:sz="0" w:space="0" w:color="auto"/>
                        <w:right w:val="none" w:sz="0" w:space="0" w:color="auto"/>
                      </w:divBdr>
                    </w:div>
                    <w:div w:id="645276925">
                      <w:marLeft w:val="0"/>
                      <w:marRight w:val="0"/>
                      <w:marTop w:val="0"/>
                      <w:marBottom w:val="0"/>
                      <w:divBdr>
                        <w:top w:val="none" w:sz="0" w:space="0" w:color="auto"/>
                        <w:left w:val="none" w:sz="0" w:space="0" w:color="auto"/>
                        <w:bottom w:val="none" w:sz="0" w:space="0" w:color="auto"/>
                        <w:right w:val="none" w:sz="0" w:space="0" w:color="auto"/>
                      </w:divBdr>
                    </w:div>
                  </w:divsChild>
                </w:div>
                <w:div w:id="1849825950">
                  <w:marLeft w:val="0"/>
                  <w:marRight w:val="0"/>
                  <w:marTop w:val="0"/>
                  <w:marBottom w:val="0"/>
                  <w:divBdr>
                    <w:top w:val="none" w:sz="0" w:space="0" w:color="auto"/>
                    <w:left w:val="none" w:sz="0" w:space="0" w:color="auto"/>
                    <w:bottom w:val="none" w:sz="0" w:space="0" w:color="auto"/>
                    <w:right w:val="none" w:sz="0" w:space="0" w:color="auto"/>
                  </w:divBdr>
                  <w:divsChild>
                    <w:div w:id="297993785">
                      <w:marLeft w:val="0"/>
                      <w:marRight w:val="0"/>
                      <w:marTop w:val="0"/>
                      <w:marBottom w:val="0"/>
                      <w:divBdr>
                        <w:top w:val="none" w:sz="0" w:space="0" w:color="auto"/>
                        <w:left w:val="none" w:sz="0" w:space="0" w:color="auto"/>
                        <w:bottom w:val="none" w:sz="0" w:space="0" w:color="auto"/>
                        <w:right w:val="none" w:sz="0" w:space="0" w:color="auto"/>
                      </w:divBdr>
                    </w:div>
                    <w:div w:id="615715210">
                      <w:marLeft w:val="0"/>
                      <w:marRight w:val="0"/>
                      <w:marTop w:val="0"/>
                      <w:marBottom w:val="0"/>
                      <w:divBdr>
                        <w:top w:val="none" w:sz="0" w:space="0" w:color="auto"/>
                        <w:left w:val="none" w:sz="0" w:space="0" w:color="auto"/>
                        <w:bottom w:val="none" w:sz="0" w:space="0" w:color="auto"/>
                        <w:right w:val="none" w:sz="0" w:space="0" w:color="auto"/>
                      </w:divBdr>
                    </w:div>
                    <w:div w:id="1087002958">
                      <w:marLeft w:val="0"/>
                      <w:marRight w:val="0"/>
                      <w:marTop w:val="0"/>
                      <w:marBottom w:val="0"/>
                      <w:divBdr>
                        <w:top w:val="none" w:sz="0" w:space="0" w:color="auto"/>
                        <w:left w:val="none" w:sz="0" w:space="0" w:color="auto"/>
                        <w:bottom w:val="none" w:sz="0" w:space="0" w:color="auto"/>
                        <w:right w:val="none" w:sz="0" w:space="0" w:color="auto"/>
                      </w:divBdr>
                    </w:div>
                  </w:divsChild>
                </w:div>
                <w:div w:id="1960994215">
                  <w:marLeft w:val="0"/>
                  <w:marRight w:val="0"/>
                  <w:marTop w:val="0"/>
                  <w:marBottom w:val="0"/>
                  <w:divBdr>
                    <w:top w:val="none" w:sz="0" w:space="0" w:color="auto"/>
                    <w:left w:val="none" w:sz="0" w:space="0" w:color="auto"/>
                    <w:bottom w:val="none" w:sz="0" w:space="0" w:color="auto"/>
                    <w:right w:val="none" w:sz="0" w:space="0" w:color="auto"/>
                  </w:divBdr>
                  <w:divsChild>
                    <w:div w:id="335310518">
                      <w:marLeft w:val="0"/>
                      <w:marRight w:val="0"/>
                      <w:marTop w:val="0"/>
                      <w:marBottom w:val="0"/>
                      <w:divBdr>
                        <w:top w:val="none" w:sz="0" w:space="0" w:color="auto"/>
                        <w:left w:val="none" w:sz="0" w:space="0" w:color="auto"/>
                        <w:bottom w:val="none" w:sz="0" w:space="0" w:color="auto"/>
                        <w:right w:val="none" w:sz="0" w:space="0" w:color="auto"/>
                      </w:divBdr>
                    </w:div>
                  </w:divsChild>
                </w:div>
                <w:div w:id="2146700604">
                  <w:marLeft w:val="0"/>
                  <w:marRight w:val="0"/>
                  <w:marTop w:val="0"/>
                  <w:marBottom w:val="0"/>
                  <w:divBdr>
                    <w:top w:val="none" w:sz="0" w:space="0" w:color="auto"/>
                    <w:left w:val="none" w:sz="0" w:space="0" w:color="auto"/>
                    <w:bottom w:val="none" w:sz="0" w:space="0" w:color="auto"/>
                    <w:right w:val="none" w:sz="0" w:space="0" w:color="auto"/>
                  </w:divBdr>
                  <w:divsChild>
                    <w:div w:id="496068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996035">
          <w:marLeft w:val="0"/>
          <w:marRight w:val="0"/>
          <w:marTop w:val="0"/>
          <w:marBottom w:val="0"/>
          <w:divBdr>
            <w:top w:val="none" w:sz="0" w:space="0" w:color="auto"/>
            <w:left w:val="none" w:sz="0" w:space="0" w:color="auto"/>
            <w:bottom w:val="none" w:sz="0" w:space="0" w:color="auto"/>
            <w:right w:val="none" w:sz="0" w:space="0" w:color="auto"/>
          </w:divBdr>
          <w:divsChild>
            <w:div w:id="377356996">
              <w:marLeft w:val="0"/>
              <w:marRight w:val="0"/>
              <w:marTop w:val="0"/>
              <w:marBottom w:val="0"/>
              <w:divBdr>
                <w:top w:val="none" w:sz="0" w:space="0" w:color="auto"/>
                <w:left w:val="none" w:sz="0" w:space="0" w:color="auto"/>
                <w:bottom w:val="none" w:sz="0" w:space="0" w:color="auto"/>
                <w:right w:val="none" w:sz="0" w:space="0" w:color="auto"/>
              </w:divBdr>
              <w:divsChild>
                <w:div w:id="88046195">
                  <w:marLeft w:val="0"/>
                  <w:marRight w:val="0"/>
                  <w:marTop w:val="0"/>
                  <w:marBottom w:val="0"/>
                  <w:divBdr>
                    <w:top w:val="none" w:sz="0" w:space="0" w:color="auto"/>
                    <w:left w:val="none" w:sz="0" w:space="0" w:color="auto"/>
                    <w:bottom w:val="none" w:sz="0" w:space="0" w:color="auto"/>
                    <w:right w:val="none" w:sz="0" w:space="0" w:color="auto"/>
                  </w:divBdr>
                  <w:divsChild>
                    <w:div w:id="464471365">
                      <w:marLeft w:val="0"/>
                      <w:marRight w:val="0"/>
                      <w:marTop w:val="0"/>
                      <w:marBottom w:val="0"/>
                      <w:divBdr>
                        <w:top w:val="none" w:sz="0" w:space="0" w:color="auto"/>
                        <w:left w:val="none" w:sz="0" w:space="0" w:color="auto"/>
                        <w:bottom w:val="none" w:sz="0" w:space="0" w:color="auto"/>
                        <w:right w:val="none" w:sz="0" w:space="0" w:color="auto"/>
                      </w:divBdr>
                    </w:div>
                  </w:divsChild>
                </w:div>
                <w:div w:id="195460655">
                  <w:marLeft w:val="0"/>
                  <w:marRight w:val="0"/>
                  <w:marTop w:val="0"/>
                  <w:marBottom w:val="0"/>
                  <w:divBdr>
                    <w:top w:val="none" w:sz="0" w:space="0" w:color="auto"/>
                    <w:left w:val="none" w:sz="0" w:space="0" w:color="auto"/>
                    <w:bottom w:val="none" w:sz="0" w:space="0" w:color="auto"/>
                    <w:right w:val="none" w:sz="0" w:space="0" w:color="auto"/>
                  </w:divBdr>
                  <w:divsChild>
                    <w:div w:id="267398633">
                      <w:marLeft w:val="0"/>
                      <w:marRight w:val="0"/>
                      <w:marTop w:val="0"/>
                      <w:marBottom w:val="0"/>
                      <w:divBdr>
                        <w:top w:val="none" w:sz="0" w:space="0" w:color="auto"/>
                        <w:left w:val="none" w:sz="0" w:space="0" w:color="auto"/>
                        <w:bottom w:val="none" w:sz="0" w:space="0" w:color="auto"/>
                        <w:right w:val="none" w:sz="0" w:space="0" w:color="auto"/>
                      </w:divBdr>
                    </w:div>
                    <w:div w:id="586420858">
                      <w:marLeft w:val="0"/>
                      <w:marRight w:val="0"/>
                      <w:marTop w:val="0"/>
                      <w:marBottom w:val="0"/>
                      <w:divBdr>
                        <w:top w:val="none" w:sz="0" w:space="0" w:color="auto"/>
                        <w:left w:val="none" w:sz="0" w:space="0" w:color="auto"/>
                        <w:bottom w:val="none" w:sz="0" w:space="0" w:color="auto"/>
                        <w:right w:val="none" w:sz="0" w:space="0" w:color="auto"/>
                      </w:divBdr>
                    </w:div>
                    <w:div w:id="1242449502">
                      <w:marLeft w:val="0"/>
                      <w:marRight w:val="0"/>
                      <w:marTop w:val="0"/>
                      <w:marBottom w:val="0"/>
                      <w:divBdr>
                        <w:top w:val="none" w:sz="0" w:space="0" w:color="auto"/>
                        <w:left w:val="none" w:sz="0" w:space="0" w:color="auto"/>
                        <w:bottom w:val="none" w:sz="0" w:space="0" w:color="auto"/>
                        <w:right w:val="none" w:sz="0" w:space="0" w:color="auto"/>
                      </w:divBdr>
                    </w:div>
                    <w:div w:id="1362584975">
                      <w:marLeft w:val="0"/>
                      <w:marRight w:val="0"/>
                      <w:marTop w:val="0"/>
                      <w:marBottom w:val="0"/>
                      <w:divBdr>
                        <w:top w:val="none" w:sz="0" w:space="0" w:color="auto"/>
                        <w:left w:val="none" w:sz="0" w:space="0" w:color="auto"/>
                        <w:bottom w:val="none" w:sz="0" w:space="0" w:color="auto"/>
                        <w:right w:val="none" w:sz="0" w:space="0" w:color="auto"/>
                      </w:divBdr>
                    </w:div>
                    <w:div w:id="1382365028">
                      <w:marLeft w:val="0"/>
                      <w:marRight w:val="0"/>
                      <w:marTop w:val="0"/>
                      <w:marBottom w:val="0"/>
                      <w:divBdr>
                        <w:top w:val="none" w:sz="0" w:space="0" w:color="auto"/>
                        <w:left w:val="none" w:sz="0" w:space="0" w:color="auto"/>
                        <w:bottom w:val="none" w:sz="0" w:space="0" w:color="auto"/>
                        <w:right w:val="none" w:sz="0" w:space="0" w:color="auto"/>
                      </w:divBdr>
                    </w:div>
                    <w:div w:id="1586569067">
                      <w:marLeft w:val="0"/>
                      <w:marRight w:val="0"/>
                      <w:marTop w:val="0"/>
                      <w:marBottom w:val="0"/>
                      <w:divBdr>
                        <w:top w:val="none" w:sz="0" w:space="0" w:color="auto"/>
                        <w:left w:val="none" w:sz="0" w:space="0" w:color="auto"/>
                        <w:bottom w:val="none" w:sz="0" w:space="0" w:color="auto"/>
                        <w:right w:val="none" w:sz="0" w:space="0" w:color="auto"/>
                      </w:divBdr>
                    </w:div>
                  </w:divsChild>
                </w:div>
                <w:div w:id="783378662">
                  <w:marLeft w:val="0"/>
                  <w:marRight w:val="0"/>
                  <w:marTop w:val="0"/>
                  <w:marBottom w:val="0"/>
                  <w:divBdr>
                    <w:top w:val="none" w:sz="0" w:space="0" w:color="auto"/>
                    <w:left w:val="none" w:sz="0" w:space="0" w:color="auto"/>
                    <w:bottom w:val="none" w:sz="0" w:space="0" w:color="auto"/>
                    <w:right w:val="none" w:sz="0" w:space="0" w:color="auto"/>
                  </w:divBdr>
                  <w:divsChild>
                    <w:div w:id="1781290405">
                      <w:marLeft w:val="0"/>
                      <w:marRight w:val="0"/>
                      <w:marTop w:val="0"/>
                      <w:marBottom w:val="0"/>
                      <w:divBdr>
                        <w:top w:val="none" w:sz="0" w:space="0" w:color="auto"/>
                        <w:left w:val="none" w:sz="0" w:space="0" w:color="auto"/>
                        <w:bottom w:val="none" w:sz="0" w:space="0" w:color="auto"/>
                        <w:right w:val="none" w:sz="0" w:space="0" w:color="auto"/>
                      </w:divBdr>
                    </w:div>
                    <w:div w:id="1869104646">
                      <w:marLeft w:val="0"/>
                      <w:marRight w:val="0"/>
                      <w:marTop w:val="0"/>
                      <w:marBottom w:val="0"/>
                      <w:divBdr>
                        <w:top w:val="none" w:sz="0" w:space="0" w:color="auto"/>
                        <w:left w:val="none" w:sz="0" w:space="0" w:color="auto"/>
                        <w:bottom w:val="none" w:sz="0" w:space="0" w:color="auto"/>
                        <w:right w:val="none" w:sz="0" w:space="0" w:color="auto"/>
                      </w:divBdr>
                    </w:div>
                  </w:divsChild>
                </w:div>
                <w:div w:id="1067607862">
                  <w:marLeft w:val="0"/>
                  <w:marRight w:val="0"/>
                  <w:marTop w:val="0"/>
                  <w:marBottom w:val="0"/>
                  <w:divBdr>
                    <w:top w:val="none" w:sz="0" w:space="0" w:color="auto"/>
                    <w:left w:val="none" w:sz="0" w:space="0" w:color="auto"/>
                    <w:bottom w:val="none" w:sz="0" w:space="0" w:color="auto"/>
                    <w:right w:val="none" w:sz="0" w:space="0" w:color="auto"/>
                  </w:divBdr>
                  <w:divsChild>
                    <w:div w:id="1759400720">
                      <w:marLeft w:val="0"/>
                      <w:marRight w:val="0"/>
                      <w:marTop w:val="0"/>
                      <w:marBottom w:val="0"/>
                      <w:divBdr>
                        <w:top w:val="none" w:sz="0" w:space="0" w:color="auto"/>
                        <w:left w:val="none" w:sz="0" w:space="0" w:color="auto"/>
                        <w:bottom w:val="none" w:sz="0" w:space="0" w:color="auto"/>
                        <w:right w:val="none" w:sz="0" w:space="0" w:color="auto"/>
                      </w:divBdr>
                    </w:div>
                  </w:divsChild>
                </w:div>
                <w:div w:id="1161892836">
                  <w:marLeft w:val="0"/>
                  <w:marRight w:val="0"/>
                  <w:marTop w:val="0"/>
                  <w:marBottom w:val="0"/>
                  <w:divBdr>
                    <w:top w:val="none" w:sz="0" w:space="0" w:color="auto"/>
                    <w:left w:val="none" w:sz="0" w:space="0" w:color="auto"/>
                    <w:bottom w:val="none" w:sz="0" w:space="0" w:color="auto"/>
                    <w:right w:val="none" w:sz="0" w:space="0" w:color="auto"/>
                  </w:divBdr>
                  <w:divsChild>
                    <w:div w:id="1615743637">
                      <w:marLeft w:val="0"/>
                      <w:marRight w:val="0"/>
                      <w:marTop w:val="0"/>
                      <w:marBottom w:val="0"/>
                      <w:divBdr>
                        <w:top w:val="none" w:sz="0" w:space="0" w:color="auto"/>
                        <w:left w:val="none" w:sz="0" w:space="0" w:color="auto"/>
                        <w:bottom w:val="none" w:sz="0" w:space="0" w:color="auto"/>
                        <w:right w:val="none" w:sz="0" w:space="0" w:color="auto"/>
                      </w:divBdr>
                    </w:div>
                  </w:divsChild>
                </w:div>
                <w:div w:id="1231189404">
                  <w:marLeft w:val="0"/>
                  <w:marRight w:val="0"/>
                  <w:marTop w:val="0"/>
                  <w:marBottom w:val="0"/>
                  <w:divBdr>
                    <w:top w:val="none" w:sz="0" w:space="0" w:color="auto"/>
                    <w:left w:val="none" w:sz="0" w:space="0" w:color="auto"/>
                    <w:bottom w:val="none" w:sz="0" w:space="0" w:color="auto"/>
                    <w:right w:val="none" w:sz="0" w:space="0" w:color="auto"/>
                  </w:divBdr>
                  <w:divsChild>
                    <w:div w:id="93943438">
                      <w:marLeft w:val="0"/>
                      <w:marRight w:val="0"/>
                      <w:marTop w:val="0"/>
                      <w:marBottom w:val="0"/>
                      <w:divBdr>
                        <w:top w:val="none" w:sz="0" w:space="0" w:color="auto"/>
                        <w:left w:val="none" w:sz="0" w:space="0" w:color="auto"/>
                        <w:bottom w:val="none" w:sz="0" w:space="0" w:color="auto"/>
                        <w:right w:val="none" w:sz="0" w:space="0" w:color="auto"/>
                      </w:divBdr>
                    </w:div>
                    <w:div w:id="1430004484">
                      <w:marLeft w:val="0"/>
                      <w:marRight w:val="0"/>
                      <w:marTop w:val="0"/>
                      <w:marBottom w:val="0"/>
                      <w:divBdr>
                        <w:top w:val="none" w:sz="0" w:space="0" w:color="auto"/>
                        <w:left w:val="none" w:sz="0" w:space="0" w:color="auto"/>
                        <w:bottom w:val="none" w:sz="0" w:space="0" w:color="auto"/>
                        <w:right w:val="none" w:sz="0" w:space="0" w:color="auto"/>
                      </w:divBdr>
                    </w:div>
                    <w:div w:id="1445072442">
                      <w:marLeft w:val="0"/>
                      <w:marRight w:val="0"/>
                      <w:marTop w:val="0"/>
                      <w:marBottom w:val="0"/>
                      <w:divBdr>
                        <w:top w:val="none" w:sz="0" w:space="0" w:color="auto"/>
                        <w:left w:val="none" w:sz="0" w:space="0" w:color="auto"/>
                        <w:bottom w:val="none" w:sz="0" w:space="0" w:color="auto"/>
                        <w:right w:val="none" w:sz="0" w:space="0" w:color="auto"/>
                      </w:divBdr>
                    </w:div>
                    <w:div w:id="1445924016">
                      <w:marLeft w:val="0"/>
                      <w:marRight w:val="0"/>
                      <w:marTop w:val="0"/>
                      <w:marBottom w:val="0"/>
                      <w:divBdr>
                        <w:top w:val="none" w:sz="0" w:space="0" w:color="auto"/>
                        <w:left w:val="none" w:sz="0" w:space="0" w:color="auto"/>
                        <w:bottom w:val="none" w:sz="0" w:space="0" w:color="auto"/>
                        <w:right w:val="none" w:sz="0" w:space="0" w:color="auto"/>
                      </w:divBdr>
                    </w:div>
                  </w:divsChild>
                </w:div>
                <w:div w:id="1312952356">
                  <w:marLeft w:val="0"/>
                  <w:marRight w:val="0"/>
                  <w:marTop w:val="0"/>
                  <w:marBottom w:val="0"/>
                  <w:divBdr>
                    <w:top w:val="none" w:sz="0" w:space="0" w:color="auto"/>
                    <w:left w:val="none" w:sz="0" w:space="0" w:color="auto"/>
                    <w:bottom w:val="none" w:sz="0" w:space="0" w:color="auto"/>
                    <w:right w:val="none" w:sz="0" w:space="0" w:color="auto"/>
                  </w:divBdr>
                  <w:divsChild>
                    <w:div w:id="1493450435">
                      <w:marLeft w:val="0"/>
                      <w:marRight w:val="0"/>
                      <w:marTop w:val="0"/>
                      <w:marBottom w:val="0"/>
                      <w:divBdr>
                        <w:top w:val="none" w:sz="0" w:space="0" w:color="auto"/>
                        <w:left w:val="none" w:sz="0" w:space="0" w:color="auto"/>
                        <w:bottom w:val="none" w:sz="0" w:space="0" w:color="auto"/>
                        <w:right w:val="none" w:sz="0" w:space="0" w:color="auto"/>
                      </w:divBdr>
                    </w:div>
                  </w:divsChild>
                </w:div>
                <w:div w:id="1609390086">
                  <w:marLeft w:val="0"/>
                  <w:marRight w:val="0"/>
                  <w:marTop w:val="0"/>
                  <w:marBottom w:val="0"/>
                  <w:divBdr>
                    <w:top w:val="none" w:sz="0" w:space="0" w:color="auto"/>
                    <w:left w:val="none" w:sz="0" w:space="0" w:color="auto"/>
                    <w:bottom w:val="none" w:sz="0" w:space="0" w:color="auto"/>
                    <w:right w:val="none" w:sz="0" w:space="0" w:color="auto"/>
                  </w:divBdr>
                  <w:divsChild>
                    <w:div w:id="167864219">
                      <w:marLeft w:val="0"/>
                      <w:marRight w:val="0"/>
                      <w:marTop w:val="0"/>
                      <w:marBottom w:val="0"/>
                      <w:divBdr>
                        <w:top w:val="none" w:sz="0" w:space="0" w:color="auto"/>
                        <w:left w:val="none" w:sz="0" w:space="0" w:color="auto"/>
                        <w:bottom w:val="none" w:sz="0" w:space="0" w:color="auto"/>
                        <w:right w:val="none" w:sz="0" w:space="0" w:color="auto"/>
                      </w:divBdr>
                    </w:div>
                    <w:div w:id="1119951259">
                      <w:marLeft w:val="0"/>
                      <w:marRight w:val="0"/>
                      <w:marTop w:val="0"/>
                      <w:marBottom w:val="0"/>
                      <w:divBdr>
                        <w:top w:val="none" w:sz="0" w:space="0" w:color="auto"/>
                        <w:left w:val="none" w:sz="0" w:space="0" w:color="auto"/>
                        <w:bottom w:val="none" w:sz="0" w:space="0" w:color="auto"/>
                        <w:right w:val="none" w:sz="0" w:space="0" w:color="auto"/>
                      </w:divBdr>
                    </w:div>
                    <w:div w:id="1453279804">
                      <w:marLeft w:val="0"/>
                      <w:marRight w:val="0"/>
                      <w:marTop w:val="0"/>
                      <w:marBottom w:val="0"/>
                      <w:divBdr>
                        <w:top w:val="none" w:sz="0" w:space="0" w:color="auto"/>
                        <w:left w:val="none" w:sz="0" w:space="0" w:color="auto"/>
                        <w:bottom w:val="none" w:sz="0" w:space="0" w:color="auto"/>
                        <w:right w:val="none" w:sz="0" w:space="0" w:color="auto"/>
                      </w:divBdr>
                    </w:div>
                  </w:divsChild>
                </w:div>
                <w:div w:id="1625186173">
                  <w:marLeft w:val="0"/>
                  <w:marRight w:val="0"/>
                  <w:marTop w:val="0"/>
                  <w:marBottom w:val="0"/>
                  <w:divBdr>
                    <w:top w:val="none" w:sz="0" w:space="0" w:color="auto"/>
                    <w:left w:val="none" w:sz="0" w:space="0" w:color="auto"/>
                    <w:bottom w:val="none" w:sz="0" w:space="0" w:color="auto"/>
                    <w:right w:val="none" w:sz="0" w:space="0" w:color="auto"/>
                  </w:divBdr>
                  <w:divsChild>
                    <w:div w:id="1002005647">
                      <w:marLeft w:val="0"/>
                      <w:marRight w:val="0"/>
                      <w:marTop w:val="0"/>
                      <w:marBottom w:val="0"/>
                      <w:divBdr>
                        <w:top w:val="none" w:sz="0" w:space="0" w:color="auto"/>
                        <w:left w:val="none" w:sz="0" w:space="0" w:color="auto"/>
                        <w:bottom w:val="none" w:sz="0" w:space="0" w:color="auto"/>
                        <w:right w:val="none" w:sz="0" w:space="0" w:color="auto"/>
                      </w:divBdr>
                    </w:div>
                  </w:divsChild>
                </w:div>
                <w:div w:id="1635718765">
                  <w:marLeft w:val="0"/>
                  <w:marRight w:val="0"/>
                  <w:marTop w:val="0"/>
                  <w:marBottom w:val="0"/>
                  <w:divBdr>
                    <w:top w:val="none" w:sz="0" w:space="0" w:color="auto"/>
                    <w:left w:val="none" w:sz="0" w:space="0" w:color="auto"/>
                    <w:bottom w:val="none" w:sz="0" w:space="0" w:color="auto"/>
                    <w:right w:val="none" w:sz="0" w:space="0" w:color="auto"/>
                  </w:divBdr>
                  <w:divsChild>
                    <w:div w:id="123742121">
                      <w:marLeft w:val="0"/>
                      <w:marRight w:val="0"/>
                      <w:marTop w:val="0"/>
                      <w:marBottom w:val="0"/>
                      <w:divBdr>
                        <w:top w:val="none" w:sz="0" w:space="0" w:color="auto"/>
                        <w:left w:val="none" w:sz="0" w:space="0" w:color="auto"/>
                        <w:bottom w:val="none" w:sz="0" w:space="0" w:color="auto"/>
                        <w:right w:val="none" w:sz="0" w:space="0" w:color="auto"/>
                      </w:divBdr>
                    </w:div>
                    <w:div w:id="520898150">
                      <w:marLeft w:val="0"/>
                      <w:marRight w:val="0"/>
                      <w:marTop w:val="0"/>
                      <w:marBottom w:val="0"/>
                      <w:divBdr>
                        <w:top w:val="none" w:sz="0" w:space="0" w:color="auto"/>
                        <w:left w:val="none" w:sz="0" w:space="0" w:color="auto"/>
                        <w:bottom w:val="none" w:sz="0" w:space="0" w:color="auto"/>
                        <w:right w:val="none" w:sz="0" w:space="0" w:color="auto"/>
                      </w:divBdr>
                    </w:div>
                  </w:divsChild>
                </w:div>
                <w:div w:id="1775131723">
                  <w:marLeft w:val="0"/>
                  <w:marRight w:val="0"/>
                  <w:marTop w:val="0"/>
                  <w:marBottom w:val="0"/>
                  <w:divBdr>
                    <w:top w:val="none" w:sz="0" w:space="0" w:color="auto"/>
                    <w:left w:val="none" w:sz="0" w:space="0" w:color="auto"/>
                    <w:bottom w:val="none" w:sz="0" w:space="0" w:color="auto"/>
                    <w:right w:val="none" w:sz="0" w:space="0" w:color="auto"/>
                  </w:divBdr>
                  <w:divsChild>
                    <w:div w:id="1486437730">
                      <w:marLeft w:val="0"/>
                      <w:marRight w:val="0"/>
                      <w:marTop w:val="0"/>
                      <w:marBottom w:val="0"/>
                      <w:divBdr>
                        <w:top w:val="none" w:sz="0" w:space="0" w:color="auto"/>
                        <w:left w:val="none" w:sz="0" w:space="0" w:color="auto"/>
                        <w:bottom w:val="none" w:sz="0" w:space="0" w:color="auto"/>
                        <w:right w:val="none" w:sz="0" w:space="0" w:color="auto"/>
                      </w:divBdr>
                    </w:div>
                    <w:div w:id="1890339040">
                      <w:marLeft w:val="0"/>
                      <w:marRight w:val="0"/>
                      <w:marTop w:val="0"/>
                      <w:marBottom w:val="0"/>
                      <w:divBdr>
                        <w:top w:val="none" w:sz="0" w:space="0" w:color="auto"/>
                        <w:left w:val="none" w:sz="0" w:space="0" w:color="auto"/>
                        <w:bottom w:val="none" w:sz="0" w:space="0" w:color="auto"/>
                        <w:right w:val="none" w:sz="0" w:space="0" w:color="auto"/>
                      </w:divBdr>
                    </w:div>
                    <w:div w:id="2026707265">
                      <w:marLeft w:val="0"/>
                      <w:marRight w:val="0"/>
                      <w:marTop w:val="0"/>
                      <w:marBottom w:val="0"/>
                      <w:divBdr>
                        <w:top w:val="none" w:sz="0" w:space="0" w:color="auto"/>
                        <w:left w:val="none" w:sz="0" w:space="0" w:color="auto"/>
                        <w:bottom w:val="none" w:sz="0" w:space="0" w:color="auto"/>
                        <w:right w:val="none" w:sz="0" w:space="0" w:color="auto"/>
                      </w:divBdr>
                    </w:div>
                  </w:divsChild>
                </w:div>
                <w:div w:id="1845316339">
                  <w:marLeft w:val="0"/>
                  <w:marRight w:val="0"/>
                  <w:marTop w:val="0"/>
                  <w:marBottom w:val="0"/>
                  <w:divBdr>
                    <w:top w:val="none" w:sz="0" w:space="0" w:color="auto"/>
                    <w:left w:val="none" w:sz="0" w:space="0" w:color="auto"/>
                    <w:bottom w:val="none" w:sz="0" w:space="0" w:color="auto"/>
                    <w:right w:val="none" w:sz="0" w:space="0" w:color="auto"/>
                  </w:divBdr>
                  <w:divsChild>
                    <w:div w:id="1162429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0200079">
          <w:marLeft w:val="0"/>
          <w:marRight w:val="0"/>
          <w:marTop w:val="0"/>
          <w:marBottom w:val="0"/>
          <w:divBdr>
            <w:top w:val="none" w:sz="0" w:space="0" w:color="auto"/>
            <w:left w:val="none" w:sz="0" w:space="0" w:color="auto"/>
            <w:bottom w:val="none" w:sz="0" w:space="0" w:color="auto"/>
            <w:right w:val="none" w:sz="0" w:space="0" w:color="auto"/>
          </w:divBdr>
          <w:divsChild>
            <w:div w:id="1839496462">
              <w:marLeft w:val="0"/>
              <w:marRight w:val="0"/>
              <w:marTop w:val="0"/>
              <w:marBottom w:val="0"/>
              <w:divBdr>
                <w:top w:val="none" w:sz="0" w:space="0" w:color="auto"/>
                <w:left w:val="none" w:sz="0" w:space="0" w:color="auto"/>
                <w:bottom w:val="none" w:sz="0" w:space="0" w:color="auto"/>
                <w:right w:val="none" w:sz="0" w:space="0" w:color="auto"/>
              </w:divBdr>
              <w:divsChild>
                <w:div w:id="125122889">
                  <w:marLeft w:val="0"/>
                  <w:marRight w:val="0"/>
                  <w:marTop w:val="0"/>
                  <w:marBottom w:val="0"/>
                  <w:divBdr>
                    <w:top w:val="none" w:sz="0" w:space="0" w:color="auto"/>
                    <w:left w:val="none" w:sz="0" w:space="0" w:color="auto"/>
                    <w:bottom w:val="none" w:sz="0" w:space="0" w:color="auto"/>
                    <w:right w:val="none" w:sz="0" w:space="0" w:color="auto"/>
                  </w:divBdr>
                  <w:divsChild>
                    <w:div w:id="666059145">
                      <w:marLeft w:val="0"/>
                      <w:marRight w:val="0"/>
                      <w:marTop w:val="0"/>
                      <w:marBottom w:val="0"/>
                      <w:divBdr>
                        <w:top w:val="none" w:sz="0" w:space="0" w:color="auto"/>
                        <w:left w:val="none" w:sz="0" w:space="0" w:color="auto"/>
                        <w:bottom w:val="none" w:sz="0" w:space="0" w:color="auto"/>
                        <w:right w:val="none" w:sz="0" w:space="0" w:color="auto"/>
                      </w:divBdr>
                    </w:div>
                    <w:div w:id="1306474376">
                      <w:marLeft w:val="0"/>
                      <w:marRight w:val="0"/>
                      <w:marTop w:val="0"/>
                      <w:marBottom w:val="0"/>
                      <w:divBdr>
                        <w:top w:val="none" w:sz="0" w:space="0" w:color="auto"/>
                        <w:left w:val="none" w:sz="0" w:space="0" w:color="auto"/>
                        <w:bottom w:val="none" w:sz="0" w:space="0" w:color="auto"/>
                        <w:right w:val="none" w:sz="0" w:space="0" w:color="auto"/>
                      </w:divBdr>
                    </w:div>
                  </w:divsChild>
                </w:div>
                <w:div w:id="151142828">
                  <w:marLeft w:val="0"/>
                  <w:marRight w:val="0"/>
                  <w:marTop w:val="0"/>
                  <w:marBottom w:val="0"/>
                  <w:divBdr>
                    <w:top w:val="none" w:sz="0" w:space="0" w:color="auto"/>
                    <w:left w:val="none" w:sz="0" w:space="0" w:color="auto"/>
                    <w:bottom w:val="none" w:sz="0" w:space="0" w:color="auto"/>
                    <w:right w:val="none" w:sz="0" w:space="0" w:color="auto"/>
                  </w:divBdr>
                  <w:divsChild>
                    <w:div w:id="177544969">
                      <w:marLeft w:val="0"/>
                      <w:marRight w:val="0"/>
                      <w:marTop w:val="0"/>
                      <w:marBottom w:val="0"/>
                      <w:divBdr>
                        <w:top w:val="none" w:sz="0" w:space="0" w:color="auto"/>
                        <w:left w:val="none" w:sz="0" w:space="0" w:color="auto"/>
                        <w:bottom w:val="none" w:sz="0" w:space="0" w:color="auto"/>
                        <w:right w:val="none" w:sz="0" w:space="0" w:color="auto"/>
                      </w:divBdr>
                    </w:div>
                    <w:div w:id="810752702">
                      <w:marLeft w:val="0"/>
                      <w:marRight w:val="0"/>
                      <w:marTop w:val="0"/>
                      <w:marBottom w:val="0"/>
                      <w:divBdr>
                        <w:top w:val="none" w:sz="0" w:space="0" w:color="auto"/>
                        <w:left w:val="none" w:sz="0" w:space="0" w:color="auto"/>
                        <w:bottom w:val="none" w:sz="0" w:space="0" w:color="auto"/>
                        <w:right w:val="none" w:sz="0" w:space="0" w:color="auto"/>
                      </w:divBdr>
                    </w:div>
                  </w:divsChild>
                </w:div>
                <w:div w:id="159538942">
                  <w:marLeft w:val="0"/>
                  <w:marRight w:val="0"/>
                  <w:marTop w:val="0"/>
                  <w:marBottom w:val="0"/>
                  <w:divBdr>
                    <w:top w:val="none" w:sz="0" w:space="0" w:color="auto"/>
                    <w:left w:val="none" w:sz="0" w:space="0" w:color="auto"/>
                    <w:bottom w:val="none" w:sz="0" w:space="0" w:color="auto"/>
                    <w:right w:val="none" w:sz="0" w:space="0" w:color="auto"/>
                  </w:divBdr>
                  <w:divsChild>
                    <w:div w:id="620108105">
                      <w:marLeft w:val="0"/>
                      <w:marRight w:val="0"/>
                      <w:marTop w:val="0"/>
                      <w:marBottom w:val="0"/>
                      <w:divBdr>
                        <w:top w:val="none" w:sz="0" w:space="0" w:color="auto"/>
                        <w:left w:val="none" w:sz="0" w:space="0" w:color="auto"/>
                        <w:bottom w:val="none" w:sz="0" w:space="0" w:color="auto"/>
                        <w:right w:val="none" w:sz="0" w:space="0" w:color="auto"/>
                      </w:divBdr>
                    </w:div>
                  </w:divsChild>
                </w:div>
                <w:div w:id="676077611">
                  <w:marLeft w:val="0"/>
                  <w:marRight w:val="0"/>
                  <w:marTop w:val="0"/>
                  <w:marBottom w:val="0"/>
                  <w:divBdr>
                    <w:top w:val="none" w:sz="0" w:space="0" w:color="auto"/>
                    <w:left w:val="none" w:sz="0" w:space="0" w:color="auto"/>
                    <w:bottom w:val="none" w:sz="0" w:space="0" w:color="auto"/>
                    <w:right w:val="none" w:sz="0" w:space="0" w:color="auto"/>
                  </w:divBdr>
                  <w:divsChild>
                    <w:div w:id="439422509">
                      <w:marLeft w:val="0"/>
                      <w:marRight w:val="0"/>
                      <w:marTop w:val="0"/>
                      <w:marBottom w:val="0"/>
                      <w:divBdr>
                        <w:top w:val="none" w:sz="0" w:space="0" w:color="auto"/>
                        <w:left w:val="none" w:sz="0" w:space="0" w:color="auto"/>
                        <w:bottom w:val="none" w:sz="0" w:space="0" w:color="auto"/>
                        <w:right w:val="none" w:sz="0" w:space="0" w:color="auto"/>
                      </w:divBdr>
                    </w:div>
                    <w:div w:id="580524284">
                      <w:marLeft w:val="0"/>
                      <w:marRight w:val="0"/>
                      <w:marTop w:val="0"/>
                      <w:marBottom w:val="0"/>
                      <w:divBdr>
                        <w:top w:val="none" w:sz="0" w:space="0" w:color="auto"/>
                        <w:left w:val="none" w:sz="0" w:space="0" w:color="auto"/>
                        <w:bottom w:val="none" w:sz="0" w:space="0" w:color="auto"/>
                        <w:right w:val="none" w:sz="0" w:space="0" w:color="auto"/>
                      </w:divBdr>
                    </w:div>
                    <w:div w:id="1925526065">
                      <w:marLeft w:val="0"/>
                      <w:marRight w:val="0"/>
                      <w:marTop w:val="0"/>
                      <w:marBottom w:val="0"/>
                      <w:divBdr>
                        <w:top w:val="none" w:sz="0" w:space="0" w:color="auto"/>
                        <w:left w:val="none" w:sz="0" w:space="0" w:color="auto"/>
                        <w:bottom w:val="none" w:sz="0" w:space="0" w:color="auto"/>
                        <w:right w:val="none" w:sz="0" w:space="0" w:color="auto"/>
                      </w:divBdr>
                    </w:div>
                  </w:divsChild>
                </w:div>
                <w:div w:id="1363630497">
                  <w:marLeft w:val="0"/>
                  <w:marRight w:val="0"/>
                  <w:marTop w:val="0"/>
                  <w:marBottom w:val="0"/>
                  <w:divBdr>
                    <w:top w:val="none" w:sz="0" w:space="0" w:color="auto"/>
                    <w:left w:val="none" w:sz="0" w:space="0" w:color="auto"/>
                    <w:bottom w:val="none" w:sz="0" w:space="0" w:color="auto"/>
                    <w:right w:val="none" w:sz="0" w:space="0" w:color="auto"/>
                  </w:divBdr>
                  <w:divsChild>
                    <w:div w:id="440685282">
                      <w:marLeft w:val="0"/>
                      <w:marRight w:val="0"/>
                      <w:marTop w:val="0"/>
                      <w:marBottom w:val="0"/>
                      <w:divBdr>
                        <w:top w:val="none" w:sz="0" w:space="0" w:color="auto"/>
                        <w:left w:val="none" w:sz="0" w:space="0" w:color="auto"/>
                        <w:bottom w:val="none" w:sz="0" w:space="0" w:color="auto"/>
                        <w:right w:val="none" w:sz="0" w:space="0" w:color="auto"/>
                      </w:divBdr>
                    </w:div>
                    <w:div w:id="808280792">
                      <w:marLeft w:val="0"/>
                      <w:marRight w:val="0"/>
                      <w:marTop w:val="0"/>
                      <w:marBottom w:val="0"/>
                      <w:divBdr>
                        <w:top w:val="none" w:sz="0" w:space="0" w:color="auto"/>
                        <w:left w:val="none" w:sz="0" w:space="0" w:color="auto"/>
                        <w:bottom w:val="none" w:sz="0" w:space="0" w:color="auto"/>
                        <w:right w:val="none" w:sz="0" w:space="0" w:color="auto"/>
                      </w:divBdr>
                    </w:div>
                  </w:divsChild>
                </w:div>
                <w:div w:id="1395196421">
                  <w:marLeft w:val="0"/>
                  <w:marRight w:val="0"/>
                  <w:marTop w:val="0"/>
                  <w:marBottom w:val="0"/>
                  <w:divBdr>
                    <w:top w:val="none" w:sz="0" w:space="0" w:color="auto"/>
                    <w:left w:val="none" w:sz="0" w:space="0" w:color="auto"/>
                    <w:bottom w:val="none" w:sz="0" w:space="0" w:color="auto"/>
                    <w:right w:val="none" w:sz="0" w:space="0" w:color="auto"/>
                  </w:divBdr>
                  <w:divsChild>
                    <w:div w:id="1364592959">
                      <w:marLeft w:val="0"/>
                      <w:marRight w:val="0"/>
                      <w:marTop w:val="0"/>
                      <w:marBottom w:val="0"/>
                      <w:divBdr>
                        <w:top w:val="none" w:sz="0" w:space="0" w:color="auto"/>
                        <w:left w:val="none" w:sz="0" w:space="0" w:color="auto"/>
                        <w:bottom w:val="none" w:sz="0" w:space="0" w:color="auto"/>
                        <w:right w:val="none" w:sz="0" w:space="0" w:color="auto"/>
                      </w:divBdr>
                    </w:div>
                  </w:divsChild>
                </w:div>
                <w:div w:id="1540628622">
                  <w:marLeft w:val="0"/>
                  <w:marRight w:val="0"/>
                  <w:marTop w:val="0"/>
                  <w:marBottom w:val="0"/>
                  <w:divBdr>
                    <w:top w:val="none" w:sz="0" w:space="0" w:color="auto"/>
                    <w:left w:val="none" w:sz="0" w:space="0" w:color="auto"/>
                    <w:bottom w:val="none" w:sz="0" w:space="0" w:color="auto"/>
                    <w:right w:val="none" w:sz="0" w:space="0" w:color="auto"/>
                  </w:divBdr>
                  <w:divsChild>
                    <w:div w:id="1828981182">
                      <w:marLeft w:val="0"/>
                      <w:marRight w:val="0"/>
                      <w:marTop w:val="0"/>
                      <w:marBottom w:val="0"/>
                      <w:divBdr>
                        <w:top w:val="none" w:sz="0" w:space="0" w:color="auto"/>
                        <w:left w:val="none" w:sz="0" w:space="0" w:color="auto"/>
                        <w:bottom w:val="none" w:sz="0" w:space="0" w:color="auto"/>
                        <w:right w:val="none" w:sz="0" w:space="0" w:color="auto"/>
                      </w:divBdr>
                    </w:div>
                  </w:divsChild>
                </w:div>
                <w:div w:id="1559627585">
                  <w:marLeft w:val="0"/>
                  <w:marRight w:val="0"/>
                  <w:marTop w:val="0"/>
                  <w:marBottom w:val="0"/>
                  <w:divBdr>
                    <w:top w:val="none" w:sz="0" w:space="0" w:color="auto"/>
                    <w:left w:val="none" w:sz="0" w:space="0" w:color="auto"/>
                    <w:bottom w:val="none" w:sz="0" w:space="0" w:color="auto"/>
                    <w:right w:val="none" w:sz="0" w:space="0" w:color="auto"/>
                  </w:divBdr>
                  <w:divsChild>
                    <w:div w:id="466162638">
                      <w:marLeft w:val="0"/>
                      <w:marRight w:val="0"/>
                      <w:marTop w:val="0"/>
                      <w:marBottom w:val="0"/>
                      <w:divBdr>
                        <w:top w:val="none" w:sz="0" w:space="0" w:color="auto"/>
                        <w:left w:val="none" w:sz="0" w:space="0" w:color="auto"/>
                        <w:bottom w:val="none" w:sz="0" w:space="0" w:color="auto"/>
                        <w:right w:val="none" w:sz="0" w:space="0" w:color="auto"/>
                      </w:divBdr>
                    </w:div>
                    <w:div w:id="681207314">
                      <w:marLeft w:val="0"/>
                      <w:marRight w:val="0"/>
                      <w:marTop w:val="0"/>
                      <w:marBottom w:val="0"/>
                      <w:divBdr>
                        <w:top w:val="none" w:sz="0" w:space="0" w:color="auto"/>
                        <w:left w:val="none" w:sz="0" w:space="0" w:color="auto"/>
                        <w:bottom w:val="none" w:sz="0" w:space="0" w:color="auto"/>
                        <w:right w:val="none" w:sz="0" w:space="0" w:color="auto"/>
                      </w:divBdr>
                    </w:div>
                    <w:div w:id="987199722">
                      <w:marLeft w:val="0"/>
                      <w:marRight w:val="0"/>
                      <w:marTop w:val="0"/>
                      <w:marBottom w:val="0"/>
                      <w:divBdr>
                        <w:top w:val="none" w:sz="0" w:space="0" w:color="auto"/>
                        <w:left w:val="none" w:sz="0" w:space="0" w:color="auto"/>
                        <w:bottom w:val="none" w:sz="0" w:space="0" w:color="auto"/>
                        <w:right w:val="none" w:sz="0" w:space="0" w:color="auto"/>
                      </w:divBdr>
                    </w:div>
                    <w:div w:id="1347748528">
                      <w:marLeft w:val="0"/>
                      <w:marRight w:val="0"/>
                      <w:marTop w:val="0"/>
                      <w:marBottom w:val="0"/>
                      <w:divBdr>
                        <w:top w:val="none" w:sz="0" w:space="0" w:color="auto"/>
                        <w:left w:val="none" w:sz="0" w:space="0" w:color="auto"/>
                        <w:bottom w:val="none" w:sz="0" w:space="0" w:color="auto"/>
                        <w:right w:val="none" w:sz="0" w:space="0" w:color="auto"/>
                      </w:divBdr>
                    </w:div>
                    <w:div w:id="1456867924">
                      <w:marLeft w:val="0"/>
                      <w:marRight w:val="0"/>
                      <w:marTop w:val="0"/>
                      <w:marBottom w:val="0"/>
                      <w:divBdr>
                        <w:top w:val="none" w:sz="0" w:space="0" w:color="auto"/>
                        <w:left w:val="none" w:sz="0" w:space="0" w:color="auto"/>
                        <w:bottom w:val="none" w:sz="0" w:space="0" w:color="auto"/>
                        <w:right w:val="none" w:sz="0" w:space="0" w:color="auto"/>
                      </w:divBdr>
                    </w:div>
                    <w:div w:id="2010475084">
                      <w:marLeft w:val="0"/>
                      <w:marRight w:val="0"/>
                      <w:marTop w:val="0"/>
                      <w:marBottom w:val="0"/>
                      <w:divBdr>
                        <w:top w:val="none" w:sz="0" w:space="0" w:color="auto"/>
                        <w:left w:val="none" w:sz="0" w:space="0" w:color="auto"/>
                        <w:bottom w:val="none" w:sz="0" w:space="0" w:color="auto"/>
                        <w:right w:val="none" w:sz="0" w:space="0" w:color="auto"/>
                      </w:divBdr>
                    </w:div>
                  </w:divsChild>
                </w:div>
                <w:div w:id="1698848723">
                  <w:marLeft w:val="0"/>
                  <w:marRight w:val="0"/>
                  <w:marTop w:val="0"/>
                  <w:marBottom w:val="0"/>
                  <w:divBdr>
                    <w:top w:val="none" w:sz="0" w:space="0" w:color="auto"/>
                    <w:left w:val="none" w:sz="0" w:space="0" w:color="auto"/>
                    <w:bottom w:val="none" w:sz="0" w:space="0" w:color="auto"/>
                    <w:right w:val="none" w:sz="0" w:space="0" w:color="auto"/>
                  </w:divBdr>
                  <w:divsChild>
                    <w:div w:id="82580265">
                      <w:marLeft w:val="0"/>
                      <w:marRight w:val="0"/>
                      <w:marTop w:val="0"/>
                      <w:marBottom w:val="0"/>
                      <w:divBdr>
                        <w:top w:val="none" w:sz="0" w:space="0" w:color="auto"/>
                        <w:left w:val="none" w:sz="0" w:space="0" w:color="auto"/>
                        <w:bottom w:val="none" w:sz="0" w:space="0" w:color="auto"/>
                        <w:right w:val="none" w:sz="0" w:space="0" w:color="auto"/>
                      </w:divBdr>
                    </w:div>
                    <w:div w:id="286007227">
                      <w:marLeft w:val="0"/>
                      <w:marRight w:val="0"/>
                      <w:marTop w:val="0"/>
                      <w:marBottom w:val="0"/>
                      <w:divBdr>
                        <w:top w:val="none" w:sz="0" w:space="0" w:color="auto"/>
                        <w:left w:val="none" w:sz="0" w:space="0" w:color="auto"/>
                        <w:bottom w:val="none" w:sz="0" w:space="0" w:color="auto"/>
                        <w:right w:val="none" w:sz="0" w:space="0" w:color="auto"/>
                      </w:divBdr>
                    </w:div>
                  </w:divsChild>
                </w:div>
                <w:div w:id="1814785918">
                  <w:marLeft w:val="0"/>
                  <w:marRight w:val="0"/>
                  <w:marTop w:val="0"/>
                  <w:marBottom w:val="0"/>
                  <w:divBdr>
                    <w:top w:val="none" w:sz="0" w:space="0" w:color="auto"/>
                    <w:left w:val="none" w:sz="0" w:space="0" w:color="auto"/>
                    <w:bottom w:val="none" w:sz="0" w:space="0" w:color="auto"/>
                    <w:right w:val="none" w:sz="0" w:space="0" w:color="auto"/>
                  </w:divBdr>
                  <w:divsChild>
                    <w:div w:id="14621410">
                      <w:marLeft w:val="0"/>
                      <w:marRight w:val="0"/>
                      <w:marTop w:val="0"/>
                      <w:marBottom w:val="0"/>
                      <w:divBdr>
                        <w:top w:val="none" w:sz="0" w:space="0" w:color="auto"/>
                        <w:left w:val="none" w:sz="0" w:space="0" w:color="auto"/>
                        <w:bottom w:val="none" w:sz="0" w:space="0" w:color="auto"/>
                        <w:right w:val="none" w:sz="0" w:space="0" w:color="auto"/>
                      </w:divBdr>
                    </w:div>
                    <w:div w:id="586765211">
                      <w:marLeft w:val="0"/>
                      <w:marRight w:val="0"/>
                      <w:marTop w:val="0"/>
                      <w:marBottom w:val="0"/>
                      <w:divBdr>
                        <w:top w:val="none" w:sz="0" w:space="0" w:color="auto"/>
                        <w:left w:val="none" w:sz="0" w:space="0" w:color="auto"/>
                        <w:bottom w:val="none" w:sz="0" w:space="0" w:color="auto"/>
                        <w:right w:val="none" w:sz="0" w:space="0" w:color="auto"/>
                      </w:divBdr>
                    </w:div>
                    <w:div w:id="795637669">
                      <w:marLeft w:val="0"/>
                      <w:marRight w:val="0"/>
                      <w:marTop w:val="0"/>
                      <w:marBottom w:val="0"/>
                      <w:divBdr>
                        <w:top w:val="none" w:sz="0" w:space="0" w:color="auto"/>
                        <w:left w:val="none" w:sz="0" w:space="0" w:color="auto"/>
                        <w:bottom w:val="none" w:sz="0" w:space="0" w:color="auto"/>
                        <w:right w:val="none" w:sz="0" w:space="0" w:color="auto"/>
                      </w:divBdr>
                    </w:div>
                    <w:div w:id="1053230819">
                      <w:marLeft w:val="0"/>
                      <w:marRight w:val="0"/>
                      <w:marTop w:val="0"/>
                      <w:marBottom w:val="0"/>
                      <w:divBdr>
                        <w:top w:val="none" w:sz="0" w:space="0" w:color="auto"/>
                        <w:left w:val="none" w:sz="0" w:space="0" w:color="auto"/>
                        <w:bottom w:val="none" w:sz="0" w:space="0" w:color="auto"/>
                        <w:right w:val="none" w:sz="0" w:space="0" w:color="auto"/>
                      </w:divBdr>
                    </w:div>
                  </w:divsChild>
                </w:div>
                <w:div w:id="1860661636">
                  <w:marLeft w:val="0"/>
                  <w:marRight w:val="0"/>
                  <w:marTop w:val="0"/>
                  <w:marBottom w:val="0"/>
                  <w:divBdr>
                    <w:top w:val="none" w:sz="0" w:space="0" w:color="auto"/>
                    <w:left w:val="none" w:sz="0" w:space="0" w:color="auto"/>
                    <w:bottom w:val="none" w:sz="0" w:space="0" w:color="auto"/>
                    <w:right w:val="none" w:sz="0" w:space="0" w:color="auto"/>
                  </w:divBdr>
                  <w:divsChild>
                    <w:div w:id="62722939">
                      <w:marLeft w:val="0"/>
                      <w:marRight w:val="0"/>
                      <w:marTop w:val="0"/>
                      <w:marBottom w:val="0"/>
                      <w:divBdr>
                        <w:top w:val="none" w:sz="0" w:space="0" w:color="auto"/>
                        <w:left w:val="none" w:sz="0" w:space="0" w:color="auto"/>
                        <w:bottom w:val="none" w:sz="0" w:space="0" w:color="auto"/>
                        <w:right w:val="none" w:sz="0" w:space="0" w:color="auto"/>
                      </w:divBdr>
                    </w:div>
                    <w:div w:id="1529564648">
                      <w:marLeft w:val="0"/>
                      <w:marRight w:val="0"/>
                      <w:marTop w:val="0"/>
                      <w:marBottom w:val="0"/>
                      <w:divBdr>
                        <w:top w:val="none" w:sz="0" w:space="0" w:color="auto"/>
                        <w:left w:val="none" w:sz="0" w:space="0" w:color="auto"/>
                        <w:bottom w:val="none" w:sz="0" w:space="0" w:color="auto"/>
                        <w:right w:val="none" w:sz="0" w:space="0" w:color="auto"/>
                      </w:divBdr>
                    </w:div>
                  </w:divsChild>
                </w:div>
                <w:div w:id="1948002761">
                  <w:marLeft w:val="0"/>
                  <w:marRight w:val="0"/>
                  <w:marTop w:val="0"/>
                  <w:marBottom w:val="0"/>
                  <w:divBdr>
                    <w:top w:val="none" w:sz="0" w:space="0" w:color="auto"/>
                    <w:left w:val="none" w:sz="0" w:space="0" w:color="auto"/>
                    <w:bottom w:val="none" w:sz="0" w:space="0" w:color="auto"/>
                    <w:right w:val="none" w:sz="0" w:space="0" w:color="auto"/>
                  </w:divBdr>
                  <w:divsChild>
                    <w:div w:id="1921020435">
                      <w:marLeft w:val="0"/>
                      <w:marRight w:val="0"/>
                      <w:marTop w:val="0"/>
                      <w:marBottom w:val="0"/>
                      <w:divBdr>
                        <w:top w:val="none" w:sz="0" w:space="0" w:color="auto"/>
                        <w:left w:val="none" w:sz="0" w:space="0" w:color="auto"/>
                        <w:bottom w:val="none" w:sz="0" w:space="0" w:color="auto"/>
                        <w:right w:val="none" w:sz="0" w:space="0" w:color="auto"/>
                      </w:divBdr>
                    </w:div>
                    <w:div w:id="1927229186">
                      <w:marLeft w:val="0"/>
                      <w:marRight w:val="0"/>
                      <w:marTop w:val="0"/>
                      <w:marBottom w:val="0"/>
                      <w:divBdr>
                        <w:top w:val="none" w:sz="0" w:space="0" w:color="auto"/>
                        <w:left w:val="none" w:sz="0" w:space="0" w:color="auto"/>
                        <w:bottom w:val="none" w:sz="0" w:space="0" w:color="auto"/>
                        <w:right w:val="none" w:sz="0" w:space="0" w:color="auto"/>
                      </w:divBdr>
                    </w:div>
                  </w:divsChild>
                </w:div>
                <w:div w:id="1976175224">
                  <w:marLeft w:val="0"/>
                  <w:marRight w:val="0"/>
                  <w:marTop w:val="0"/>
                  <w:marBottom w:val="0"/>
                  <w:divBdr>
                    <w:top w:val="none" w:sz="0" w:space="0" w:color="auto"/>
                    <w:left w:val="none" w:sz="0" w:space="0" w:color="auto"/>
                    <w:bottom w:val="none" w:sz="0" w:space="0" w:color="auto"/>
                    <w:right w:val="none" w:sz="0" w:space="0" w:color="auto"/>
                  </w:divBdr>
                  <w:divsChild>
                    <w:div w:id="419302622">
                      <w:marLeft w:val="0"/>
                      <w:marRight w:val="0"/>
                      <w:marTop w:val="0"/>
                      <w:marBottom w:val="0"/>
                      <w:divBdr>
                        <w:top w:val="none" w:sz="0" w:space="0" w:color="auto"/>
                        <w:left w:val="none" w:sz="0" w:space="0" w:color="auto"/>
                        <w:bottom w:val="none" w:sz="0" w:space="0" w:color="auto"/>
                        <w:right w:val="none" w:sz="0" w:space="0" w:color="auto"/>
                      </w:divBdr>
                    </w:div>
                    <w:div w:id="922766361">
                      <w:marLeft w:val="0"/>
                      <w:marRight w:val="0"/>
                      <w:marTop w:val="0"/>
                      <w:marBottom w:val="0"/>
                      <w:divBdr>
                        <w:top w:val="none" w:sz="0" w:space="0" w:color="auto"/>
                        <w:left w:val="none" w:sz="0" w:space="0" w:color="auto"/>
                        <w:bottom w:val="none" w:sz="0" w:space="0" w:color="auto"/>
                        <w:right w:val="none" w:sz="0" w:space="0" w:color="auto"/>
                      </w:divBdr>
                    </w:div>
                    <w:div w:id="164049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609774">
          <w:marLeft w:val="0"/>
          <w:marRight w:val="0"/>
          <w:marTop w:val="0"/>
          <w:marBottom w:val="0"/>
          <w:divBdr>
            <w:top w:val="none" w:sz="0" w:space="0" w:color="auto"/>
            <w:left w:val="none" w:sz="0" w:space="0" w:color="auto"/>
            <w:bottom w:val="none" w:sz="0" w:space="0" w:color="auto"/>
            <w:right w:val="none" w:sz="0" w:space="0" w:color="auto"/>
          </w:divBdr>
          <w:divsChild>
            <w:div w:id="830868602">
              <w:marLeft w:val="0"/>
              <w:marRight w:val="0"/>
              <w:marTop w:val="0"/>
              <w:marBottom w:val="0"/>
              <w:divBdr>
                <w:top w:val="none" w:sz="0" w:space="0" w:color="auto"/>
                <w:left w:val="none" w:sz="0" w:space="0" w:color="auto"/>
                <w:bottom w:val="none" w:sz="0" w:space="0" w:color="auto"/>
                <w:right w:val="none" w:sz="0" w:space="0" w:color="auto"/>
              </w:divBdr>
              <w:divsChild>
                <w:div w:id="8525897">
                  <w:marLeft w:val="0"/>
                  <w:marRight w:val="0"/>
                  <w:marTop w:val="0"/>
                  <w:marBottom w:val="0"/>
                  <w:divBdr>
                    <w:top w:val="none" w:sz="0" w:space="0" w:color="auto"/>
                    <w:left w:val="none" w:sz="0" w:space="0" w:color="auto"/>
                    <w:bottom w:val="none" w:sz="0" w:space="0" w:color="auto"/>
                    <w:right w:val="none" w:sz="0" w:space="0" w:color="auto"/>
                  </w:divBdr>
                  <w:divsChild>
                    <w:div w:id="861741522">
                      <w:marLeft w:val="0"/>
                      <w:marRight w:val="0"/>
                      <w:marTop w:val="0"/>
                      <w:marBottom w:val="0"/>
                      <w:divBdr>
                        <w:top w:val="none" w:sz="0" w:space="0" w:color="auto"/>
                        <w:left w:val="none" w:sz="0" w:space="0" w:color="auto"/>
                        <w:bottom w:val="none" w:sz="0" w:space="0" w:color="auto"/>
                        <w:right w:val="none" w:sz="0" w:space="0" w:color="auto"/>
                      </w:divBdr>
                    </w:div>
                  </w:divsChild>
                </w:div>
                <w:div w:id="193739416">
                  <w:marLeft w:val="0"/>
                  <w:marRight w:val="0"/>
                  <w:marTop w:val="0"/>
                  <w:marBottom w:val="0"/>
                  <w:divBdr>
                    <w:top w:val="none" w:sz="0" w:space="0" w:color="auto"/>
                    <w:left w:val="none" w:sz="0" w:space="0" w:color="auto"/>
                    <w:bottom w:val="none" w:sz="0" w:space="0" w:color="auto"/>
                    <w:right w:val="none" w:sz="0" w:space="0" w:color="auto"/>
                  </w:divBdr>
                  <w:divsChild>
                    <w:div w:id="300382807">
                      <w:marLeft w:val="0"/>
                      <w:marRight w:val="0"/>
                      <w:marTop w:val="0"/>
                      <w:marBottom w:val="0"/>
                      <w:divBdr>
                        <w:top w:val="none" w:sz="0" w:space="0" w:color="auto"/>
                        <w:left w:val="none" w:sz="0" w:space="0" w:color="auto"/>
                        <w:bottom w:val="none" w:sz="0" w:space="0" w:color="auto"/>
                        <w:right w:val="none" w:sz="0" w:space="0" w:color="auto"/>
                      </w:divBdr>
                    </w:div>
                    <w:div w:id="514731505">
                      <w:marLeft w:val="0"/>
                      <w:marRight w:val="0"/>
                      <w:marTop w:val="0"/>
                      <w:marBottom w:val="0"/>
                      <w:divBdr>
                        <w:top w:val="none" w:sz="0" w:space="0" w:color="auto"/>
                        <w:left w:val="none" w:sz="0" w:space="0" w:color="auto"/>
                        <w:bottom w:val="none" w:sz="0" w:space="0" w:color="auto"/>
                        <w:right w:val="none" w:sz="0" w:space="0" w:color="auto"/>
                      </w:divBdr>
                    </w:div>
                  </w:divsChild>
                </w:div>
                <w:div w:id="402416487">
                  <w:marLeft w:val="0"/>
                  <w:marRight w:val="0"/>
                  <w:marTop w:val="0"/>
                  <w:marBottom w:val="0"/>
                  <w:divBdr>
                    <w:top w:val="none" w:sz="0" w:space="0" w:color="auto"/>
                    <w:left w:val="none" w:sz="0" w:space="0" w:color="auto"/>
                    <w:bottom w:val="none" w:sz="0" w:space="0" w:color="auto"/>
                    <w:right w:val="none" w:sz="0" w:space="0" w:color="auto"/>
                  </w:divBdr>
                  <w:divsChild>
                    <w:div w:id="184632285">
                      <w:marLeft w:val="0"/>
                      <w:marRight w:val="0"/>
                      <w:marTop w:val="0"/>
                      <w:marBottom w:val="0"/>
                      <w:divBdr>
                        <w:top w:val="none" w:sz="0" w:space="0" w:color="auto"/>
                        <w:left w:val="none" w:sz="0" w:space="0" w:color="auto"/>
                        <w:bottom w:val="none" w:sz="0" w:space="0" w:color="auto"/>
                        <w:right w:val="none" w:sz="0" w:space="0" w:color="auto"/>
                      </w:divBdr>
                    </w:div>
                    <w:div w:id="475992402">
                      <w:marLeft w:val="0"/>
                      <w:marRight w:val="0"/>
                      <w:marTop w:val="0"/>
                      <w:marBottom w:val="0"/>
                      <w:divBdr>
                        <w:top w:val="none" w:sz="0" w:space="0" w:color="auto"/>
                        <w:left w:val="none" w:sz="0" w:space="0" w:color="auto"/>
                        <w:bottom w:val="none" w:sz="0" w:space="0" w:color="auto"/>
                        <w:right w:val="none" w:sz="0" w:space="0" w:color="auto"/>
                      </w:divBdr>
                    </w:div>
                    <w:div w:id="1914268296">
                      <w:marLeft w:val="0"/>
                      <w:marRight w:val="0"/>
                      <w:marTop w:val="0"/>
                      <w:marBottom w:val="0"/>
                      <w:divBdr>
                        <w:top w:val="none" w:sz="0" w:space="0" w:color="auto"/>
                        <w:left w:val="none" w:sz="0" w:space="0" w:color="auto"/>
                        <w:bottom w:val="none" w:sz="0" w:space="0" w:color="auto"/>
                        <w:right w:val="none" w:sz="0" w:space="0" w:color="auto"/>
                      </w:divBdr>
                    </w:div>
                  </w:divsChild>
                </w:div>
                <w:div w:id="580794360">
                  <w:marLeft w:val="0"/>
                  <w:marRight w:val="0"/>
                  <w:marTop w:val="0"/>
                  <w:marBottom w:val="0"/>
                  <w:divBdr>
                    <w:top w:val="none" w:sz="0" w:space="0" w:color="auto"/>
                    <w:left w:val="none" w:sz="0" w:space="0" w:color="auto"/>
                    <w:bottom w:val="none" w:sz="0" w:space="0" w:color="auto"/>
                    <w:right w:val="none" w:sz="0" w:space="0" w:color="auto"/>
                  </w:divBdr>
                  <w:divsChild>
                    <w:div w:id="428892315">
                      <w:marLeft w:val="0"/>
                      <w:marRight w:val="0"/>
                      <w:marTop w:val="0"/>
                      <w:marBottom w:val="0"/>
                      <w:divBdr>
                        <w:top w:val="none" w:sz="0" w:space="0" w:color="auto"/>
                        <w:left w:val="none" w:sz="0" w:space="0" w:color="auto"/>
                        <w:bottom w:val="none" w:sz="0" w:space="0" w:color="auto"/>
                        <w:right w:val="none" w:sz="0" w:space="0" w:color="auto"/>
                      </w:divBdr>
                    </w:div>
                    <w:div w:id="788012155">
                      <w:marLeft w:val="0"/>
                      <w:marRight w:val="0"/>
                      <w:marTop w:val="0"/>
                      <w:marBottom w:val="0"/>
                      <w:divBdr>
                        <w:top w:val="none" w:sz="0" w:space="0" w:color="auto"/>
                        <w:left w:val="none" w:sz="0" w:space="0" w:color="auto"/>
                        <w:bottom w:val="none" w:sz="0" w:space="0" w:color="auto"/>
                        <w:right w:val="none" w:sz="0" w:space="0" w:color="auto"/>
                      </w:divBdr>
                    </w:div>
                    <w:div w:id="1117454854">
                      <w:marLeft w:val="0"/>
                      <w:marRight w:val="0"/>
                      <w:marTop w:val="0"/>
                      <w:marBottom w:val="0"/>
                      <w:divBdr>
                        <w:top w:val="none" w:sz="0" w:space="0" w:color="auto"/>
                        <w:left w:val="none" w:sz="0" w:space="0" w:color="auto"/>
                        <w:bottom w:val="none" w:sz="0" w:space="0" w:color="auto"/>
                        <w:right w:val="none" w:sz="0" w:space="0" w:color="auto"/>
                      </w:divBdr>
                    </w:div>
                  </w:divsChild>
                </w:div>
                <w:div w:id="695428856">
                  <w:marLeft w:val="0"/>
                  <w:marRight w:val="0"/>
                  <w:marTop w:val="0"/>
                  <w:marBottom w:val="0"/>
                  <w:divBdr>
                    <w:top w:val="none" w:sz="0" w:space="0" w:color="auto"/>
                    <w:left w:val="none" w:sz="0" w:space="0" w:color="auto"/>
                    <w:bottom w:val="none" w:sz="0" w:space="0" w:color="auto"/>
                    <w:right w:val="none" w:sz="0" w:space="0" w:color="auto"/>
                  </w:divBdr>
                  <w:divsChild>
                    <w:div w:id="42489236">
                      <w:marLeft w:val="0"/>
                      <w:marRight w:val="0"/>
                      <w:marTop w:val="0"/>
                      <w:marBottom w:val="0"/>
                      <w:divBdr>
                        <w:top w:val="none" w:sz="0" w:space="0" w:color="auto"/>
                        <w:left w:val="none" w:sz="0" w:space="0" w:color="auto"/>
                        <w:bottom w:val="none" w:sz="0" w:space="0" w:color="auto"/>
                        <w:right w:val="none" w:sz="0" w:space="0" w:color="auto"/>
                      </w:divBdr>
                    </w:div>
                  </w:divsChild>
                </w:div>
                <w:div w:id="723066195">
                  <w:marLeft w:val="0"/>
                  <w:marRight w:val="0"/>
                  <w:marTop w:val="0"/>
                  <w:marBottom w:val="0"/>
                  <w:divBdr>
                    <w:top w:val="none" w:sz="0" w:space="0" w:color="auto"/>
                    <w:left w:val="none" w:sz="0" w:space="0" w:color="auto"/>
                    <w:bottom w:val="none" w:sz="0" w:space="0" w:color="auto"/>
                    <w:right w:val="none" w:sz="0" w:space="0" w:color="auto"/>
                  </w:divBdr>
                  <w:divsChild>
                    <w:div w:id="1079868316">
                      <w:marLeft w:val="0"/>
                      <w:marRight w:val="0"/>
                      <w:marTop w:val="0"/>
                      <w:marBottom w:val="0"/>
                      <w:divBdr>
                        <w:top w:val="none" w:sz="0" w:space="0" w:color="auto"/>
                        <w:left w:val="none" w:sz="0" w:space="0" w:color="auto"/>
                        <w:bottom w:val="none" w:sz="0" w:space="0" w:color="auto"/>
                        <w:right w:val="none" w:sz="0" w:space="0" w:color="auto"/>
                      </w:divBdr>
                    </w:div>
                    <w:div w:id="1334452252">
                      <w:marLeft w:val="0"/>
                      <w:marRight w:val="0"/>
                      <w:marTop w:val="0"/>
                      <w:marBottom w:val="0"/>
                      <w:divBdr>
                        <w:top w:val="none" w:sz="0" w:space="0" w:color="auto"/>
                        <w:left w:val="none" w:sz="0" w:space="0" w:color="auto"/>
                        <w:bottom w:val="none" w:sz="0" w:space="0" w:color="auto"/>
                        <w:right w:val="none" w:sz="0" w:space="0" w:color="auto"/>
                      </w:divBdr>
                    </w:div>
                    <w:div w:id="1818569533">
                      <w:marLeft w:val="0"/>
                      <w:marRight w:val="0"/>
                      <w:marTop w:val="0"/>
                      <w:marBottom w:val="0"/>
                      <w:divBdr>
                        <w:top w:val="none" w:sz="0" w:space="0" w:color="auto"/>
                        <w:left w:val="none" w:sz="0" w:space="0" w:color="auto"/>
                        <w:bottom w:val="none" w:sz="0" w:space="0" w:color="auto"/>
                        <w:right w:val="none" w:sz="0" w:space="0" w:color="auto"/>
                      </w:divBdr>
                    </w:div>
                    <w:div w:id="1887061922">
                      <w:marLeft w:val="0"/>
                      <w:marRight w:val="0"/>
                      <w:marTop w:val="0"/>
                      <w:marBottom w:val="0"/>
                      <w:divBdr>
                        <w:top w:val="none" w:sz="0" w:space="0" w:color="auto"/>
                        <w:left w:val="none" w:sz="0" w:space="0" w:color="auto"/>
                        <w:bottom w:val="none" w:sz="0" w:space="0" w:color="auto"/>
                        <w:right w:val="none" w:sz="0" w:space="0" w:color="auto"/>
                      </w:divBdr>
                    </w:div>
                  </w:divsChild>
                </w:div>
                <w:div w:id="844590079">
                  <w:marLeft w:val="0"/>
                  <w:marRight w:val="0"/>
                  <w:marTop w:val="0"/>
                  <w:marBottom w:val="0"/>
                  <w:divBdr>
                    <w:top w:val="none" w:sz="0" w:space="0" w:color="auto"/>
                    <w:left w:val="none" w:sz="0" w:space="0" w:color="auto"/>
                    <w:bottom w:val="none" w:sz="0" w:space="0" w:color="auto"/>
                    <w:right w:val="none" w:sz="0" w:space="0" w:color="auto"/>
                  </w:divBdr>
                  <w:divsChild>
                    <w:div w:id="372115084">
                      <w:marLeft w:val="0"/>
                      <w:marRight w:val="0"/>
                      <w:marTop w:val="0"/>
                      <w:marBottom w:val="0"/>
                      <w:divBdr>
                        <w:top w:val="none" w:sz="0" w:space="0" w:color="auto"/>
                        <w:left w:val="none" w:sz="0" w:space="0" w:color="auto"/>
                        <w:bottom w:val="none" w:sz="0" w:space="0" w:color="auto"/>
                        <w:right w:val="none" w:sz="0" w:space="0" w:color="auto"/>
                      </w:divBdr>
                    </w:div>
                  </w:divsChild>
                </w:div>
                <w:div w:id="861286872">
                  <w:marLeft w:val="0"/>
                  <w:marRight w:val="0"/>
                  <w:marTop w:val="0"/>
                  <w:marBottom w:val="0"/>
                  <w:divBdr>
                    <w:top w:val="none" w:sz="0" w:space="0" w:color="auto"/>
                    <w:left w:val="none" w:sz="0" w:space="0" w:color="auto"/>
                    <w:bottom w:val="none" w:sz="0" w:space="0" w:color="auto"/>
                    <w:right w:val="none" w:sz="0" w:space="0" w:color="auto"/>
                  </w:divBdr>
                  <w:divsChild>
                    <w:div w:id="487404075">
                      <w:marLeft w:val="0"/>
                      <w:marRight w:val="0"/>
                      <w:marTop w:val="0"/>
                      <w:marBottom w:val="0"/>
                      <w:divBdr>
                        <w:top w:val="none" w:sz="0" w:space="0" w:color="auto"/>
                        <w:left w:val="none" w:sz="0" w:space="0" w:color="auto"/>
                        <w:bottom w:val="none" w:sz="0" w:space="0" w:color="auto"/>
                        <w:right w:val="none" w:sz="0" w:space="0" w:color="auto"/>
                      </w:divBdr>
                    </w:div>
                    <w:div w:id="626937065">
                      <w:marLeft w:val="0"/>
                      <w:marRight w:val="0"/>
                      <w:marTop w:val="0"/>
                      <w:marBottom w:val="0"/>
                      <w:divBdr>
                        <w:top w:val="none" w:sz="0" w:space="0" w:color="auto"/>
                        <w:left w:val="none" w:sz="0" w:space="0" w:color="auto"/>
                        <w:bottom w:val="none" w:sz="0" w:space="0" w:color="auto"/>
                        <w:right w:val="none" w:sz="0" w:space="0" w:color="auto"/>
                      </w:divBdr>
                    </w:div>
                    <w:div w:id="665593780">
                      <w:marLeft w:val="0"/>
                      <w:marRight w:val="0"/>
                      <w:marTop w:val="0"/>
                      <w:marBottom w:val="0"/>
                      <w:divBdr>
                        <w:top w:val="none" w:sz="0" w:space="0" w:color="auto"/>
                        <w:left w:val="none" w:sz="0" w:space="0" w:color="auto"/>
                        <w:bottom w:val="none" w:sz="0" w:space="0" w:color="auto"/>
                        <w:right w:val="none" w:sz="0" w:space="0" w:color="auto"/>
                      </w:divBdr>
                    </w:div>
                    <w:div w:id="675770685">
                      <w:marLeft w:val="0"/>
                      <w:marRight w:val="0"/>
                      <w:marTop w:val="0"/>
                      <w:marBottom w:val="0"/>
                      <w:divBdr>
                        <w:top w:val="none" w:sz="0" w:space="0" w:color="auto"/>
                        <w:left w:val="none" w:sz="0" w:space="0" w:color="auto"/>
                        <w:bottom w:val="none" w:sz="0" w:space="0" w:color="auto"/>
                        <w:right w:val="none" w:sz="0" w:space="0" w:color="auto"/>
                      </w:divBdr>
                    </w:div>
                    <w:div w:id="1202136814">
                      <w:marLeft w:val="0"/>
                      <w:marRight w:val="0"/>
                      <w:marTop w:val="0"/>
                      <w:marBottom w:val="0"/>
                      <w:divBdr>
                        <w:top w:val="none" w:sz="0" w:space="0" w:color="auto"/>
                        <w:left w:val="none" w:sz="0" w:space="0" w:color="auto"/>
                        <w:bottom w:val="none" w:sz="0" w:space="0" w:color="auto"/>
                        <w:right w:val="none" w:sz="0" w:space="0" w:color="auto"/>
                      </w:divBdr>
                    </w:div>
                    <w:div w:id="1840533287">
                      <w:marLeft w:val="0"/>
                      <w:marRight w:val="0"/>
                      <w:marTop w:val="0"/>
                      <w:marBottom w:val="0"/>
                      <w:divBdr>
                        <w:top w:val="none" w:sz="0" w:space="0" w:color="auto"/>
                        <w:left w:val="none" w:sz="0" w:space="0" w:color="auto"/>
                        <w:bottom w:val="none" w:sz="0" w:space="0" w:color="auto"/>
                        <w:right w:val="none" w:sz="0" w:space="0" w:color="auto"/>
                      </w:divBdr>
                    </w:div>
                  </w:divsChild>
                </w:div>
                <w:div w:id="1241985620">
                  <w:marLeft w:val="0"/>
                  <w:marRight w:val="0"/>
                  <w:marTop w:val="0"/>
                  <w:marBottom w:val="0"/>
                  <w:divBdr>
                    <w:top w:val="none" w:sz="0" w:space="0" w:color="auto"/>
                    <w:left w:val="none" w:sz="0" w:space="0" w:color="auto"/>
                    <w:bottom w:val="none" w:sz="0" w:space="0" w:color="auto"/>
                    <w:right w:val="none" w:sz="0" w:space="0" w:color="auto"/>
                  </w:divBdr>
                  <w:divsChild>
                    <w:div w:id="743376915">
                      <w:marLeft w:val="0"/>
                      <w:marRight w:val="0"/>
                      <w:marTop w:val="0"/>
                      <w:marBottom w:val="0"/>
                      <w:divBdr>
                        <w:top w:val="none" w:sz="0" w:space="0" w:color="auto"/>
                        <w:left w:val="none" w:sz="0" w:space="0" w:color="auto"/>
                        <w:bottom w:val="none" w:sz="0" w:space="0" w:color="auto"/>
                        <w:right w:val="none" w:sz="0" w:space="0" w:color="auto"/>
                      </w:divBdr>
                    </w:div>
                  </w:divsChild>
                </w:div>
                <w:div w:id="1319185069">
                  <w:marLeft w:val="0"/>
                  <w:marRight w:val="0"/>
                  <w:marTop w:val="0"/>
                  <w:marBottom w:val="0"/>
                  <w:divBdr>
                    <w:top w:val="none" w:sz="0" w:space="0" w:color="auto"/>
                    <w:left w:val="none" w:sz="0" w:space="0" w:color="auto"/>
                    <w:bottom w:val="none" w:sz="0" w:space="0" w:color="auto"/>
                    <w:right w:val="none" w:sz="0" w:space="0" w:color="auto"/>
                  </w:divBdr>
                  <w:divsChild>
                    <w:div w:id="586302904">
                      <w:marLeft w:val="0"/>
                      <w:marRight w:val="0"/>
                      <w:marTop w:val="0"/>
                      <w:marBottom w:val="0"/>
                      <w:divBdr>
                        <w:top w:val="none" w:sz="0" w:space="0" w:color="auto"/>
                        <w:left w:val="none" w:sz="0" w:space="0" w:color="auto"/>
                        <w:bottom w:val="none" w:sz="0" w:space="0" w:color="auto"/>
                        <w:right w:val="none" w:sz="0" w:space="0" w:color="auto"/>
                      </w:divBdr>
                    </w:div>
                  </w:divsChild>
                </w:div>
                <w:div w:id="1326592417">
                  <w:marLeft w:val="0"/>
                  <w:marRight w:val="0"/>
                  <w:marTop w:val="0"/>
                  <w:marBottom w:val="0"/>
                  <w:divBdr>
                    <w:top w:val="none" w:sz="0" w:space="0" w:color="auto"/>
                    <w:left w:val="none" w:sz="0" w:space="0" w:color="auto"/>
                    <w:bottom w:val="none" w:sz="0" w:space="0" w:color="auto"/>
                    <w:right w:val="none" w:sz="0" w:space="0" w:color="auto"/>
                  </w:divBdr>
                  <w:divsChild>
                    <w:div w:id="1293368937">
                      <w:marLeft w:val="0"/>
                      <w:marRight w:val="0"/>
                      <w:marTop w:val="0"/>
                      <w:marBottom w:val="0"/>
                      <w:divBdr>
                        <w:top w:val="none" w:sz="0" w:space="0" w:color="auto"/>
                        <w:left w:val="none" w:sz="0" w:space="0" w:color="auto"/>
                        <w:bottom w:val="none" w:sz="0" w:space="0" w:color="auto"/>
                        <w:right w:val="none" w:sz="0" w:space="0" w:color="auto"/>
                      </w:divBdr>
                    </w:div>
                  </w:divsChild>
                </w:div>
                <w:div w:id="1369451951">
                  <w:marLeft w:val="0"/>
                  <w:marRight w:val="0"/>
                  <w:marTop w:val="0"/>
                  <w:marBottom w:val="0"/>
                  <w:divBdr>
                    <w:top w:val="none" w:sz="0" w:space="0" w:color="auto"/>
                    <w:left w:val="none" w:sz="0" w:space="0" w:color="auto"/>
                    <w:bottom w:val="none" w:sz="0" w:space="0" w:color="auto"/>
                    <w:right w:val="none" w:sz="0" w:space="0" w:color="auto"/>
                  </w:divBdr>
                  <w:divsChild>
                    <w:div w:id="1478765750">
                      <w:marLeft w:val="0"/>
                      <w:marRight w:val="0"/>
                      <w:marTop w:val="0"/>
                      <w:marBottom w:val="0"/>
                      <w:divBdr>
                        <w:top w:val="none" w:sz="0" w:space="0" w:color="auto"/>
                        <w:left w:val="none" w:sz="0" w:space="0" w:color="auto"/>
                        <w:bottom w:val="none" w:sz="0" w:space="0" w:color="auto"/>
                        <w:right w:val="none" w:sz="0" w:space="0" w:color="auto"/>
                      </w:divBdr>
                    </w:div>
                  </w:divsChild>
                </w:div>
                <w:div w:id="1459572202">
                  <w:marLeft w:val="0"/>
                  <w:marRight w:val="0"/>
                  <w:marTop w:val="0"/>
                  <w:marBottom w:val="0"/>
                  <w:divBdr>
                    <w:top w:val="none" w:sz="0" w:space="0" w:color="auto"/>
                    <w:left w:val="none" w:sz="0" w:space="0" w:color="auto"/>
                    <w:bottom w:val="none" w:sz="0" w:space="0" w:color="auto"/>
                    <w:right w:val="none" w:sz="0" w:space="0" w:color="auto"/>
                  </w:divBdr>
                  <w:divsChild>
                    <w:div w:id="497310448">
                      <w:marLeft w:val="0"/>
                      <w:marRight w:val="0"/>
                      <w:marTop w:val="0"/>
                      <w:marBottom w:val="0"/>
                      <w:divBdr>
                        <w:top w:val="none" w:sz="0" w:space="0" w:color="auto"/>
                        <w:left w:val="none" w:sz="0" w:space="0" w:color="auto"/>
                        <w:bottom w:val="none" w:sz="0" w:space="0" w:color="auto"/>
                        <w:right w:val="none" w:sz="0" w:space="0" w:color="auto"/>
                      </w:divBdr>
                    </w:div>
                  </w:divsChild>
                </w:div>
                <w:div w:id="1543395018">
                  <w:marLeft w:val="0"/>
                  <w:marRight w:val="0"/>
                  <w:marTop w:val="0"/>
                  <w:marBottom w:val="0"/>
                  <w:divBdr>
                    <w:top w:val="none" w:sz="0" w:space="0" w:color="auto"/>
                    <w:left w:val="none" w:sz="0" w:space="0" w:color="auto"/>
                    <w:bottom w:val="none" w:sz="0" w:space="0" w:color="auto"/>
                    <w:right w:val="none" w:sz="0" w:space="0" w:color="auto"/>
                  </w:divBdr>
                  <w:divsChild>
                    <w:div w:id="318847566">
                      <w:marLeft w:val="0"/>
                      <w:marRight w:val="0"/>
                      <w:marTop w:val="0"/>
                      <w:marBottom w:val="0"/>
                      <w:divBdr>
                        <w:top w:val="none" w:sz="0" w:space="0" w:color="auto"/>
                        <w:left w:val="none" w:sz="0" w:space="0" w:color="auto"/>
                        <w:bottom w:val="none" w:sz="0" w:space="0" w:color="auto"/>
                        <w:right w:val="none" w:sz="0" w:space="0" w:color="auto"/>
                      </w:divBdr>
                    </w:div>
                  </w:divsChild>
                </w:div>
                <w:div w:id="1659646297">
                  <w:marLeft w:val="0"/>
                  <w:marRight w:val="0"/>
                  <w:marTop w:val="0"/>
                  <w:marBottom w:val="0"/>
                  <w:divBdr>
                    <w:top w:val="none" w:sz="0" w:space="0" w:color="auto"/>
                    <w:left w:val="none" w:sz="0" w:space="0" w:color="auto"/>
                    <w:bottom w:val="none" w:sz="0" w:space="0" w:color="auto"/>
                    <w:right w:val="none" w:sz="0" w:space="0" w:color="auto"/>
                  </w:divBdr>
                  <w:divsChild>
                    <w:div w:id="27881662">
                      <w:marLeft w:val="0"/>
                      <w:marRight w:val="0"/>
                      <w:marTop w:val="0"/>
                      <w:marBottom w:val="0"/>
                      <w:divBdr>
                        <w:top w:val="none" w:sz="0" w:space="0" w:color="auto"/>
                        <w:left w:val="none" w:sz="0" w:space="0" w:color="auto"/>
                        <w:bottom w:val="none" w:sz="0" w:space="0" w:color="auto"/>
                        <w:right w:val="none" w:sz="0" w:space="0" w:color="auto"/>
                      </w:divBdr>
                    </w:div>
                    <w:div w:id="533998828">
                      <w:marLeft w:val="0"/>
                      <w:marRight w:val="0"/>
                      <w:marTop w:val="0"/>
                      <w:marBottom w:val="0"/>
                      <w:divBdr>
                        <w:top w:val="none" w:sz="0" w:space="0" w:color="auto"/>
                        <w:left w:val="none" w:sz="0" w:space="0" w:color="auto"/>
                        <w:bottom w:val="none" w:sz="0" w:space="0" w:color="auto"/>
                        <w:right w:val="none" w:sz="0" w:space="0" w:color="auto"/>
                      </w:divBdr>
                    </w:div>
                    <w:div w:id="870143840">
                      <w:marLeft w:val="0"/>
                      <w:marRight w:val="0"/>
                      <w:marTop w:val="0"/>
                      <w:marBottom w:val="0"/>
                      <w:divBdr>
                        <w:top w:val="none" w:sz="0" w:space="0" w:color="auto"/>
                        <w:left w:val="none" w:sz="0" w:space="0" w:color="auto"/>
                        <w:bottom w:val="none" w:sz="0" w:space="0" w:color="auto"/>
                        <w:right w:val="none" w:sz="0" w:space="0" w:color="auto"/>
                      </w:divBdr>
                    </w:div>
                  </w:divsChild>
                </w:div>
                <w:div w:id="1836335904">
                  <w:marLeft w:val="0"/>
                  <w:marRight w:val="0"/>
                  <w:marTop w:val="0"/>
                  <w:marBottom w:val="0"/>
                  <w:divBdr>
                    <w:top w:val="none" w:sz="0" w:space="0" w:color="auto"/>
                    <w:left w:val="none" w:sz="0" w:space="0" w:color="auto"/>
                    <w:bottom w:val="none" w:sz="0" w:space="0" w:color="auto"/>
                    <w:right w:val="none" w:sz="0" w:space="0" w:color="auto"/>
                  </w:divBdr>
                  <w:divsChild>
                    <w:div w:id="357777936">
                      <w:marLeft w:val="0"/>
                      <w:marRight w:val="0"/>
                      <w:marTop w:val="0"/>
                      <w:marBottom w:val="0"/>
                      <w:divBdr>
                        <w:top w:val="none" w:sz="0" w:space="0" w:color="auto"/>
                        <w:left w:val="none" w:sz="0" w:space="0" w:color="auto"/>
                        <w:bottom w:val="none" w:sz="0" w:space="0" w:color="auto"/>
                        <w:right w:val="none" w:sz="0" w:space="0" w:color="auto"/>
                      </w:divBdr>
                    </w:div>
                  </w:divsChild>
                </w:div>
                <w:div w:id="1926375364">
                  <w:marLeft w:val="0"/>
                  <w:marRight w:val="0"/>
                  <w:marTop w:val="0"/>
                  <w:marBottom w:val="0"/>
                  <w:divBdr>
                    <w:top w:val="none" w:sz="0" w:space="0" w:color="auto"/>
                    <w:left w:val="none" w:sz="0" w:space="0" w:color="auto"/>
                    <w:bottom w:val="none" w:sz="0" w:space="0" w:color="auto"/>
                    <w:right w:val="none" w:sz="0" w:space="0" w:color="auto"/>
                  </w:divBdr>
                  <w:divsChild>
                    <w:div w:id="433943366">
                      <w:marLeft w:val="0"/>
                      <w:marRight w:val="0"/>
                      <w:marTop w:val="0"/>
                      <w:marBottom w:val="0"/>
                      <w:divBdr>
                        <w:top w:val="none" w:sz="0" w:space="0" w:color="auto"/>
                        <w:left w:val="none" w:sz="0" w:space="0" w:color="auto"/>
                        <w:bottom w:val="none" w:sz="0" w:space="0" w:color="auto"/>
                        <w:right w:val="none" w:sz="0" w:space="0" w:color="auto"/>
                      </w:divBdr>
                    </w:div>
                    <w:div w:id="925655488">
                      <w:marLeft w:val="0"/>
                      <w:marRight w:val="0"/>
                      <w:marTop w:val="0"/>
                      <w:marBottom w:val="0"/>
                      <w:divBdr>
                        <w:top w:val="none" w:sz="0" w:space="0" w:color="auto"/>
                        <w:left w:val="none" w:sz="0" w:space="0" w:color="auto"/>
                        <w:bottom w:val="none" w:sz="0" w:space="0" w:color="auto"/>
                        <w:right w:val="none" w:sz="0" w:space="0" w:color="auto"/>
                      </w:divBdr>
                    </w:div>
                  </w:divsChild>
                </w:div>
                <w:div w:id="1983733484">
                  <w:marLeft w:val="0"/>
                  <w:marRight w:val="0"/>
                  <w:marTop w:val="0"/>
                  <w:marBottom w:val="0"/>
                  <w:divBdr>
                    <w:top w:val="none" w:sz="0" w:space="0" w:color="auto"/>
                    <w:left w:val="none" w:sz="0" w:space="0" w:color="auto"/>
                    <w:bottom w:val="none" w:sz="0" w:space="0" w:color="auto"/>
                    <w:right w:val="none" w:sz="0" w:space="0" w:color="auto"/>
                  </w:divBdr>
                  <w:divsChild>
                    <w:div w:id="345061156">
                      <w:marLeft w:val="0"/>
                      <w:marRight w:val="0"/>
                      <w:marTop w:val="0"/>
                      <w:marBottom w:val="0"/>
                      <w:divBdr>
                        <w:top w:val="none" w:sz="0" w:space="0" w:color="auto"/>
                        <w:left w:val="none" w:sz="0" w:space="0" w:color="auto"/>
                        <w:bottom w:val="none" w:sz="0" w:space="0" w:color="auto"/>
                        <w:right w:val="none" w:sz="0" w:space="0" w:color="auto"/>
                      </w:divBdr>
                    </w:div>
                  </w:divsChild>
                </w:div>
                <w:div w:id="2072268029">
                  <w:marLeft w:val="0"/>
                  <w:marRight w:val="0"/>
                  <w:marTop w:val="0"/>
                  <w:marBottom w:val="0"/>
                  <w:divBdr>
                    <w:top w:val="none" w:sz="0" w:space="0" w:color="auto"/>
                    <w:left w:val="none" w:sz="0" w:space="0" w:color="auto"/>
                    <w:bottom w:val="none" w:sz="0" w:space="0" w:color="auto"/>
                    <w:right w:val="none" w:sz="0" w:space="0" w:color="auto"/>
                  </w:divBdr>
                  <w:divsChild>
                    <w:div w:id="174729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6667575">
          <w:marLeft w:val="0"/>
          <w:marRight w:val="0"/>
          <w:marTop w:val="0"/>
          <w:marBottom w:val="0"/>
          <w:divBdr>
            <w:top w:val="none" w:sz="0" w:space="0" w:color="auto"/>
            <w:left w:val="none" w:sz="0" w:space="0" w:color="auto"/>
            <w:bottom w:val="none" w:sz="0" w:space="0" w:color="auto"/>
            <w:right w:val="none" w:sz="0" w:space="0" w:color="auto"/>
          </w:divBdr>
          <w:divsChild>
            <w:div w:id="1268468620">
              <w:marLeft w:val="0"/>
              <w:marRight w:val="0"/>
              <w:marTop w:val="0"/>
              <w:marBottom w:val="0"/>
              <w:divBdr>
                <w:top w:val="none" w:sz="0" w:space="0" w:color="auto"/>
                <w:left w:val="none" w:sz="0" w:space="0" w:color="auto"/>
                <w:bottom w:val="none" w:sz="0" w:space="0" w:color="auto"/>
                <w:right w:val="none" w:sz="0" w:space="0" w:color="auto"/>
              </w:divBdr>
              <w:divsChild>
                <w:div w:id="74519751">
                  <w:marLeft w:val="0"/>
                  <w:marRight w:val="0"/>
                  <w:marTop w:val="0"/>
                  <w:marBottom w:val="0"/>
                  <w:divBdr>
                    <w:top w:val="none" w:sz="0" w:space="0" w:color="auto"/>
                    <w:left w:val="none" w:sz="0" w:space="0" w:color="auto"/>
                    <w:bottom w:val="none" w:sz="0" w:space="0" w:color="auto"/>
                    <w:right w:val="none" w:sz="0" w:space="0" w:color="auto"/>
                  </w:divBdr>
                  <w:divsChild>
                    <w:div w:id="273288109">
                      <w:marLeft w:val="0"/>
                      <w:marRight w:val="0"/>
                      <w:marTop w:val="0"/>
                      <w:marBottom w:val="0"/>
                      <w:divBdr>
                        <w:top w:val="none" w:sz="0" w:space="0" w:color="auto"/>
                        <w:left w:val="none" w:sz="0" w:space="0" w:color="auto"/>
                        <w:bottom w:val="none" w:sz="0" w:space="0" w:color="auto"/>
                        <w:right w:val="none" w:sz="0" w:space="0" w:color="auto"/>
                      </w:divBdr>
                    </w:div>
                  </w:divsChild>
                </w:div>
                <w:div w:id="207231602">
                  <w:marLeft w:val="0"/>
                  <w:marRight w:val="0"/>
                  <w:marTop w:val="0"/>
                  <w:marBottom w:val="0"/>
                  <w:divBdr>
                    <w:top w:val="none" w:sz="0" w:space="0" w:color="auto"/>
                    <w:left w:val="none" w:sz="0" w:space="0" w:color="auto"/>
                    <w:bottom w:val="none" w:sz="0" w:space="0" w:color="auto"/>
                    <w:right w:val="none" w:sz="0" w:space="0" w:color="auto"/>
                  </w:divBdr>
                  <w:divsChild>
                    <w:div w:id="1280409402">
                      <w:marLeft w:val="0"/>
                      <w:marRight w:val="0"/>
                      <w:marTop w:val="0"/>
                      <w:marBottom w:val="0"/>
                      <w:divBdr>
                        <w:top w:val="none" w:sz="0" w:space="0" w:color="auto"/>
                        <w:left w:val="none" w:sz="0" w:space="0" w:color="auto"/>
                        <w:bottom w:val="none" w:sz="0" w:space="0" w:color="auto"/>
                        <w:right w:val="none" w:sz="0" w:space="0" w:color="auto"/>
                      </w:divBdr>
                    </w:div>
                  </w:divsChild>
                </w:div>
                <w:div w:id="341510295">
                  <w:marLeft w:val="0"/>
                  <w:marRight w:val="0"/>
                  <w:marTop w:val="0"/>
                  <w:marBottom w:val="0"/>
                  <w:divBdr>
                    <w:top w:val="none" w:sz="0" w:space="0" w:color="auto"/>
                    <w:left w:val="none" w:sz="0" w:space="0" w:color="auto"/>
                    <w:bottom w:val="none" w:sz="0" w:space="0" w:color="auto"/>
                    <w:right w:val="none" w:sz="0" w:space="0" w:color="auto"/>
                  </w:divBdr>
                  <w:divsChild>
                    <w:div w:id="421607198">
                      <w:marLeft w:val="0"/>
                      <w:marRight w:val="0"/>
                      <w:marTop w:val="0"/>
                      <w:marBottom w:val="0"/>
                      <w:divBdr>
                        <w:top w:val="none" w:sz="0" w:space="0" w:color="auto"/>
                        <w:left w:val="none" w:sz="0" w:space="0" w:color="auto"/>
                        <w:bottom w:val="none" w:sz="0" w:space="0" w:color="auto"/>
                        <w:right w:val="none" w:sz="0" w:space="0" w:color="auto"/>
                      </w:divBdr>
                    </w:div>
                  </w:divsChild>
                </w:div>
                <w:div w:id="638849232">
                  <w:marLeft w:val="0"/>
                  <w:marRight w:val="0"/>
                  <w:marTop w:val="0"/>
                  <w:marBottom w:val="0"/>
                  <w:divBdr>
                    <w:top w:val="none" w:sz="0" w:space="0" w:color="auto"/>
                    <w:left w:val="none" w:sz="0" w:space="0" w:color="auto"/>
                    <w:bottom w:val="none" w:sz="0" w:space="0" w:color="auto"/>
                    <w:right w:val="none" w:sz="0" w:space="0" w:color="auto"/>
                  </w:divBdr>
                  <w:divsChild>
                    <w:div w:id="95566493">
                      <w:marLeft w:val="0"/>
                      <w:marRight w:val="0"/>
                      <w:marTop w:val="0"/>
                      <w:marBottom w:val="0"/>
                      <w:divBdr>
                        <w:top w:val="none" w:sz="0" w:space="0" w:color="auto"/>
                        <w:left w:val="none" w:sz="0" w:space="0" w:color="auto"/>
                        <w:bottom w:val="none" w:sz="0" w:space="0" w:color="auto"/>
                        <w:right w:val="none" w:sz="0" w:space="0" w:color="auto"/>
                      </w:divBdr>
                    </w:div>
                  </w:divsChild>
                </w:div>
                <w:div w:id="795636522">
                  <w:marLeft w:val="0"/>
                  <w:marRight w:val="0"/>
                  <w:marTop w:val="0"/>
                  <w:marBottom w:val="0"/>
                  <w:divBdr>
                    <w:top w:val="none" w:sz="0" w:space="0" w:color="auto"/>
                    <w:left w:val="none" w:sz="0" w:space="0" w:color="auto"/>
                    <w:bottom w:val="none" w:sz="0" w:space="0" w:color="auto"/>
                    <w:right w:val="none" w:sz="0" w:space="0" w:color="auto"/>
                  </w:divBdr>
                  <w:divsChild>
                    <w:div w:id="150408317">
                      <w:marLeft w:val="0"/>
                      <w:marRight w:val="0"/>
                      <w:marTop w:val="0"/>
                      <w:marBottom w:val="0"/>
                      <w:divBdr>
                        <w:top w:val="none" w:sz="0" w:space="0" w:color="auto"/>
                        <w:left w:val="none" w:sz="0" w:space="0" w:color="auto"/>
                        <w:bottom w:val="none" w:sz="0" w:space="0" w:color="auto"/>
                        <w:right w:val="none" w:sz="0" w:space="0" w:color="auto"/>
                      </w:divBdr>
                    </w:div>
                  </w:divsChild>
                </w:div>
                <w:div w:id="1258754154">
                  <w:marLeft w:val="0"/>
                  <w:marRight w:val="0"/>
                  <w:marTop w:val="0"/>
                  <w:marBottom w:val="0"/>
                  <w:divBdr>
                    <w:top w:val="none" w:sz="0" w:space="0" w:color="auto"/>
                    <w:left w:val="none" w:sz="0" w:space="0" w:color="auto"/>
                    <w:bottom w:val="none" w:sz="0" w:space="0" w:color="auto"/>
                    <w:right w:val="none" w:sz="0" w:space="0" w:color="auto"/>
                  </w:divBdr>
                  <w:divsChild>
                    <w:div w:id="94987462">
                      <w:marLeft w:val="0"/>
                      <w:marRight w:val="0"/>
                      <w:marTop w:val="0"/>
                      <w:marBottom w:val="0"/>
                      <w:divBdr>
                        <w:top w:val="none" w:sz="0" w:space="0" w:color="auto"/>
                        <w:left w:val="none" w:sz="0" w:space="0" w:color="auto"/>
                        <w:bottom w:val="none" w:sz="0" w:space="0" w:color="auto"/>
                        <w:right w:val="none" w:sz="0" w:space="0" w:color="auto"/>
                      </w:divBdr>
                    </w:div>
                    <w:div w:id="805204078">
                      <w:marLeft w:val="0"/>
                      <w:marRight w:val="0"/>
                      <w:marTop w:val="0"/>
                      <w:marBottom w:val="0"/>
                      <w:divBdr>
                        <w:top w:val="none" w:sz="0" w:space="0" w:color="auto"/>
                        <w:left w:val="none" w:sz="0" w:space="0" w:color="auto"/>
                        <w:bottom w:val="none" w:sz="0" w:space="0" w:color="auto"/>
                        <w:right w:val="none" w:sz="0" w:space="0" w:color="auto"/>
                      </w:divBdr>
                    </w:div>
                  </w:divsChild>
                </w:div>
                <w:div w:id="1582257784">
                  <w:marLeft w:val="0"/>
                  <w:marRight w:val="0"/>
                  <w:marTop w:val="0"/>
                  <w:marBottom w:val="0"/>
                  <w:divBdr>
                    <w:top w:val="none" w:sz="0" w:space="0" w:color="auto"/>
                    <w:left w:val="none" w:sz="0" w:space="0" w:color="auto"/>
                    <w:bottom w:val="none" w:sz="0" w:space="0" w:color="auto"/>
                    <w:right w:val="none" w:sz="0" w:space="0" w:color="auto"/>
                  </w:divBdr>
                  <w:divsChild>
                    <w:div w:id="1322856781">
                      <w:marLeft w:val="0"/>
                      <w:marRight w:val="0"/>
                      <w:marTop w:val="0"/>
                      <w:marBottom w:val="0"/>
                      <w:divBdr>
                        <w:top w:val="none" w:sz="0" w:space="0" w:color="auto"/>
                        <w:left w:val="none" w:sz="0" w:space="0" w:color="auto"/>
                        <w:bottom w:val="none" w:sz="0" w:space="0" w:color="auto"/>
                        <w:right w:val="none" w:sz="0" w:space="0" w:color="auto"/>
                      </w:divBdr>
                    </w:div>
                  </w:divsChild>
                </w:div>
                <w:div w:id="1958373132">
                  <w:marLeft w:val="0"/>
                  <w:marRight w:val="0"/>
                  <w:marTop w:val="0"/>
                  <w:marBottom w:val="0"/>
                  <w:divBdr>
                    <w:top w:val="none" w:sz="0" w:space="0" w:color="auto"/>
                    <w:left w:val="none" w:sz="0" w:space="0" w:color="auto"/>
                    <w:bottom w:val="none" w:sz="0" w:space="0" w:color="auto"/>
                    <w:right w:val="none" w:sz="0" w:space="0" w:color="auto"/>
                  </w:divBdr>
                  <w:divsChild>
                    <w:div w:id="1132014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958601">
          <w:marLeft w:val="0"/>
          <w:marRight w:val="0"/>
          <w:marTop w:val="0"/>
          <w:marBottom w:val="0"/>
          <w:divBdr>
            <w:top w:val="none" w:sz="0" w:space="0" w:color="auto"/>
            <w:left w:val="none" w:sz="0" w:space="0" w:color="auto"/>
            <w:bottom w:val="none" w:sz="0" w:space="0" w:color="auto"/>
            <w:right w:val="none" w:sz="0" w:space="0" w:color="auto"/>
          </w:divBdr>
          <w:divsChild>
            <w:div w:id="50619558">
              <w:marLeft w:val="0"/>
              <w:marRight w:val="0"/>
              <w:marTop w:val="0"/>
              <w:marBottom w:val="0"/>
              <w:divBdr>
                <w:top w:val="none" w:sz="0" w:space="0" w:color="auto"/>
                <w:left w:val="none" w:sz="0" w:space="0" w:color="auto"/>
                <w:bottom w:val="none" w:sz="0" w:space="0" w:color="auto"/>
                <w:right w:val="none" w:sz="0" w:space="0" w:color="auto"/>
              </w:divBdr>
              <w:divsChild>
                <w:div w:id="183829930">
                  <w:marLeft w:val="0"/>
                  <w:marRight w:val="0"/>
                  <w:marTop w:val="0"/>
                  <w:marBottom w:val="0"/>
                  <w:divBdr>
                    <w:top w:val="none" w:sz="0" w:space="0" w:color="auto"/>
                    <w:left w:val="none" w:sz="0" w:space="0" w:color="auto"/>
                    <w:bottom w:val="none" w:sz="0" w:space="0" w:color="auto"/>
                    <w:right w:val="none" w:sz="0" w:space="0" w:color="auto"/>
                  </w:divBdr>
                  <w:divsChild>
                    <w:div w:id="200288062">
                      <w:marLeft w:val="0"/>
                      <w:marRight w:val="0"/>
                      <w:marTop w:val="0"/>
                      <w:marBottom w:val="0"/>
                      <w:divBdr>
                        <w:top w:val="none" w:sz="0" w:space="0" w:color="auto"/>
                        <w:left w:val="none" w:sz="0" w:space="0" w:color="auto"/>
                        <w:bottom w:val="none" w:sz="0" w:space="0" w:color="auto"/>
                        <w:right w:val="none" w:sz="0" w:space="0" w:color="auto"/>
                      </w:divBdr>
                    </w:div>
                    <w:div w:id="852764644">
                      <w:marLeft w:val="0"/>
                      <w:marRight w:val="0"/>
                      <w:marTop w:val="0"/>
                      <w:marBottom w:val="0"/>
                      <w:divBdr>
                        <w:top w:val="none" w:sz="0" w:space="0" w:color="auto"/>
                        <w:left w:val="none" w:sz="0" w:space="0" w:color="auto"/>
                        <w:bottom w:val="none" w:sz="0" w:space="0" w:color="auto"/>
                        <w:right w:val="none" w:sz="0" w:space="0" w:color="auto"/>
                      </w:divBdr>
                    </w:div>
                    <w:div w:id="1261796601">
                      <w:marLeft w:val="0"/>
                      <w:marRight w:val="0"/>
                      <w:marTop w:val="0"/>
                      <w:marBottom w:val="0"/>
                      <w:divBdr>
                        <w:top w:val="none" w:sz="0" w:space="0" w:color="auto"/>
                        <w:left w:val="none" w:sz="0" w:space="0" w:color="auto"/>
                        <w:bottom w:val="none" w:sz="0" w:space="0" w:color="auto"/>
                        <w:right w:val="none" w:sz="0" w:space="0" w:color="auto"/>
                      </w:divBdr>
                    </w:div>
                    <w:div w:id="1642999466">
                      <w:marLeft w:val="0"/>
                      <w:marRight w:val="0"/>
                      <w:marTop w:val="0"/>
                      <w:marBottom w:val="0"/>
                      <w:divBdr>
                        <w:top w:val="none" w:sz="0" w:space="0" w:color="auto"/>
                        <w:left w:val="none" w:sz="0" w:space="0" w:color="auto"/>
                        <w:bottom w:val="none" w:sz="0" w:space="0" w:color="auto"/>
                        <w:right w:val="none" w:sz="0" w:space="0" w:color="auto"/>
                      </w:divBdr>
                    </w:div>
                    <w:div w:id="2054310010">
                      <w:marLeft w:val="0"/>
                      <w:marRight w:val="0"/>
                      <w:marTop w:val="0"/>
                      <w:marBottom w:val="0"/>
                      <w:divBdr>
                        <w:top w:val="none" w:sz="0" w:space="0" w:color="auto"/>
                        <w:left w:val="none" w:sz="0" w:space="0" w:color="auto"/>
                        <w:bottom w:val="none" w:sz="0" w:space="0" w:color="auto"/>
                        <w:right w:val="none" w:sz="0" w:space="0" w:color="auto"/>
                      </w:divBdr>
                    </w:div>
                  </w:divsChild>
                </w:div>
                <w:div w:id="186212992">
                  <w:marLeft w:val="0"/>
                  <w:marRight w:val="0"/>
                  <w:marTop w:val="0"/>
                  <w:marBottom w:val="0"/>
                  <w:divBdr>
                    <w:top w:val="none" w:sz="0" w:space="0" w:color="auto"/>
                    <w:left w:val="none" w:sz="0" w:space="0" w:color="auto"/>
                    <w:bottom w:val="none" w:sz="0" w:space="0" w:color="auto"/>
                    <w:right w:val="none" w:sz="0" w:space="0" w:color="auto"/>
                  </w:divBdr>
                  <w:divsChild>
                    <w:div w:id="411241892">
                      <w:marLeft w:val="0"/>
                      <w:marRight w:val="0"/>
                      <w:marTop w:val="0"/>
                      <w:marBottom w:val="0"/>
                      <w:divBdr>
                        <w:top w:val="none" w:sz="0" w:space="0" w:color="auto"/>
                        <w:left w:val="none" w:sz="0" w:space="0" w:color="auto"/>
                        <w:bottom w:val="none" w:sz="0" w:space="0" w:color="auto"/>
                        <w:right w:val="none" w:sz="0" w:space="0" w:color="auto"/>
                      </w:divBdr>
                    </w:div>
                    <w:div w:id="1236404027">
                      <w:marLeft w:val="0"/>
                      <w:marRight w:val="0"/>
                      <w:marTop w:val="0"/>
                      <w:marBottom w:val="0"/>
                      <w:divBdr>
                        <w:top w:val="none" w:sz="0" w:space="0" w:color="auto"/>
                        <w:left w:val="none" w:sz="0" w:space="0" w:color="auto"/>
                        <w:bottom w:val="none" w:sz="0" w:space="0" w:color="auto"/>
                        <w:right w:val="none" w:sz="0" w:space="0" w:color="auto"/>
                      </w:divBdr>
                    </w:div>
                    <w:div w:id="1663048171">
                      <w:marLeft w:val="0"/>
                      <w:marRight w:val="0"/>
                      <w:marTop w:val="0"/>
                      <w:marBottom w:val="0"/>
                      <w:divBdr>
                        <w:top w:val="none" w:sz="0" w:space="0" w:color="auto"/>
                        <w:left w:val="none" w:sz="0" w:space="0" w:color="auto"/>
                        <w:bottom w:val="none" w:sz="0" w:space="0" w:color="auto"/>
                        <w:right w:val="none" w:sz="0" w:space="0" w:color="auto"/>
                      </w:divBdr>
                    </w:div>
                    <w:div w:id="1979452494">
                      <w:marLeft w:val="0"/>
                      <w:marRight w:val="0"/>
                      <w:marTop w:val="0"/>
                      <w:marBottom w:val="0"/>
                      <w:divBdr>
                        <w:top w:val="none" w:sz="0" w:space="0" w:color="auto"/>
                        <w:left w:val="none" w:sz="0" w:space="0" w:color="auto"/>
                        <w:bottom w:val="none" w:sz="0" w:space="0" w:color="auto"/>
                        <w:right w:val="none" w:sz="0" w:space="0" w:color="auto"/>
                      </w:divBdr>
                    </w:div>
                  </w:divsChild>
                </w:div>
                <w:div w:id="210843915">
                  <w:marLeft w:val="0"/>
                  <w:marRight w:val="0"/>
                  <w:marTop w:val="0"/>
                  <w:marBottom w:val="0"/>
                  <w:divBdr>
                    <w:top w:val="none" w:sz="0" w:space="0" w:color="auto"/>
                    <w:left w:val="none" w:sz="0" w:space="0" w:color="auto"/>
                    <w:bottom w:val="none" w:sz="0" w:space="0" w:color="auto"/>
                    <w:right w:val="none" w:sz="0" w:space="0" w:color="auto"/>
                  </w:divBdr>
                  <w:divsChild>
                    <w:div w:id="859927132">
                      <w:marLeft w:val="0"/>
                      <w:marRight w:val="0"/>
                      <w:marTop w:val="0"/>
                      <w:marBottom w:val="0"/>
                      <w:divBdr>
                        <w:top w:val="none" w:sz="0" w:space="0" w:color="auto"/>
                        <w:left w:val="none" w:sz="0" w:space="0" w:color="auto"/>
                        <w:bottom w:val="none" w:sz="0" w:space="0" w:color="auto"/>
                        <w:right w:val="none" w:sz="0" w:space="0" w:color="auto"/>
                      </w:divBdr>
                    </w:div>
                    <w:div w:id="1672442805">
                      <w:marLeft w:val="0"/>
                      <w:marRight w:val="0"/>
                      <w:marTop w:val="0"/>
                      <w:marBottom w:val="0"/>
                      <w:divBdr>
                        <w:top w:val="none" w:sz="0" w:space="0" w:color="auto"/>
                        <w:left w:val="none" w:sz="0" w:space="0" w:color="auto"/>
                        <w:bottom w:val="none" w:sz="0" w:space="0" w:color="auto"/>
                        <w:right w:val="none" w:sz="0" w:space="0" w:color="auto"/>
                      </w:divBdr>
                    </w:div>
                  </w:divsChild>
                </w:div>
                <w:div w:id="303432222">
                  <w:marLeft w:val="0"/>
                  <w:marRight w:val="0"/>
                  <w:marTop w:val="0"/>
                  <w:marBottom w:val="0"/>
                  <w:divBdr>
                    <w:top w:val="none" w:sz="0" w:space="0" w:color="auto"/>
                    <w:left w:val="none" w:sz="0" w:space="0" w:color="auto"/>
                    <w:bottom w:val="none" w:sz="0" w:space="0" w:color="auto"/>
                    <w:right w:val="none" w:sz="0" w:space="0" w:color="auto"/>
                  </w:divBdr>
                  <w:divsChild>
                    <w:div w:id="1737629028">
                      <w:marLeft w:val="0"/>
                      <w:marRight w:val="0"/>
                      <w:marTop w:val="0"/>
                      <w:marBottom w:val="0"/>
                      <w:divBdr>
                        <w:top w:val="none" w:sz="0" w:space="0" w:color="auto"/>
                        <w:left w:val="none" w:sz="0" w:space="0" w:color="auto"/>
                        <w:bottom w:val="none" w:sz="0" w:space="0" w:color="auto"/>
                        <w:right w:val="none" w:sz="0" w:space="0" w:color="auto"/>
                      </w:divBdr>
                    </w:div>
                  </w:divsChild>
                </w:div>
                <w:div w:id="338502627">
                  <w:marLeft w:val="0"/>
                  <w:marRight w:val="0"/>
                  <w:marTop w:val="0"/>
                  <w:marBottom w:val="0"/>
                  <w:divBdr>
                    <w:top w:val="none" w:sz="0" w:space="0" w:color="auto"/>
                    <w:left w:val="none" w:sz="0" w:space="0" w:color="auto"/>
                    <w:bottom w:val="none" w:sz="0" w:space="0" w:color="auto"/>
                    <w:right w:val="none" w:sz="0" w:space="0" w:color="auto"/>
                  </w:divBdr>
                  <w:divsChild>
                    <w:div w:id="631835292">
                      <w:marLeft w:val="0"/>
                      <w:marRight w:val="0"/>
                      <w:marTop w:val="0"/>
                      <w:marBottom w:val="0"/>
                      <w:divBdr>
                        <w:top w:val="none" w:sz="0" w:space="0" w:color="auto"/>
                        <w:left w:val="none" w:sz="0" w:space="0" w:color="auto"/>
                        <w:bottom w:val="none" w:sz="0" w:space="0" w:color="auto"/>
                        <w:right w:val="none" w:sz="0" w:space="0" w:color="auto"/>
                      </w:divBdr>
                    </w:div>
                    <w:div w:id="1265652940">
                      <w:marLeft w:val="0"/>
                      <w:marRight w:val="0"/>
                      <w:marTop w:val="0"/>
                      <w:marBottom w:val="0"/>
                      <w:divBdr>
                        <w:top w:val="none" w:sz="0" w:space="0" w:color="auto"/>
                        <w:left w:val="none" w:sz="0" w:space="0" w:color="auto"/>
                        <w:bottom w:val="none" w:sz="0" w:space="0" w:color="auto"/>
                        <w:right w:val="none" w:sz="0" w:space="0" w:color="auto"/>
                      </w:divBdr>
                    </w:div>
                    <w:div w:id="2106076285">
                      <w:marLeft w:val="0"/>
                      <w:marRight w:val="0"/>
                      <w:marTop w:val="0"/>
                      <w:marBottom w:val="0"/>
                      <w:divBdr>
                        <w:top w:val="none" w:sz="0" w:space="0" w:color="auto"/>
                        <w:left w:val="none" w:sz="0" w:space="0" w:color="auto"/>
                        <w:bottom w:val="none" w:sz="0" w:space="0" w:color="auto"/>
                        <w:right w:val="none" w:sz="0" w:space="0" w:color="auto"/>
                      </w:divBdr>
                    </w:div>
                  </w:divsChild>
                </w:div>
                <w:div w:id="996810949">
                  <w:marLeft w:val="0"/>
                  <w:marRight w:val="0"/>
                  <w:marTop w:val="0"/>
                  <w:marBottom w:val="0"/>
                  <w:divBdr>
                    <w:top w:val="none" w:sz="0" w:space="0" w:color="auto"/>
                    <w:left w:val="none" w:sz="0" w:space="0" w:color="auto"/>
                    <w:bottom w:val="none" w:sz="0" w:space="0" w:color="auto"/>
                    <w:right w:val="none" w:sz="0" w:space="0" w:color="auto"/>
                  </w:divBdr>
                  <w:divsChild>
                    <w:div w:id="1550191945">
                      <w:marLeft w:val="0"/>
                      <w:marRight w:val="0"/>
                      <w:marTop w:val="0"/>
                      <w:marBottom w:val="0"/>
                      <w:divBdr>
                        <w:top w:val="none" w:sz="0" w:space="0" w:color="auto"/>
                        <w:left w:val="none" w:sz="0" w:space="0" w:color="auto"/>
                        <w:bottom w:val="none" w:sz="0" w:space="0" w:color="auto"/>
                        <w:right w:val="none" w:sz="0" w:space="0" w:color="auto"/>
                      </w:divBdr>
                    </w:div>
                  </w:divsChild>
                </w:div>
                <w:div w:id="1221789026">
                  <w:marLeft w:val="0"/>
                  <w:marRight w:val="0"/>
                  <w:marTop w:val="0"/>
                  <w:marBottom w:val="0"/>
                  <w:divBdr>
                    <w:top w:val="none" w:sz="0" w:space="0" w:color="auto"/>
                    <w:left w:val="none" w:sz="0" w:space="0" w:color="auto"/>
                    <w:bottom w:val="none" w:sz="0" w:space="0" w:color="auto"/>
                    <w:right w:val="none" w:sz="0" w:space="0" w:color="auto"/>
                  </w:divBdr>
                  <w:divsChild>
                    <w:div w:id="1018702949">
                      <w:marLeft w:val="0"/>
                      <w:marRight w:val="0"/>
                      <w:marTop w:val="0"/>
                      <w:marBottom w:val="0"/>
                      <w:divBdr>
                        <w:top w:val="none" w:sz="0" w:space="0" w:color="auto"/>
                        <w:left w:val="none" w:sz="0" w:space="0" w:color="auto"/>
                        <w:bottom w:val="none" w:sz="0" w:space="0" w:color="auto"/>
                        <w:right w:val="none" w:sz="0" w:space="0" w:color="auto"/>
                      </w:divBdr>
                    </w:div>
                    <w:div w:id="1124736481">
                      <w:marLeft w:val="0"/>
                      <w:marRight w:val="0"/>
                      <w:marTop w:val="0"/>
                      <w:marBottom w:val="0"/>
                      <w:divBdr>
                        <w:top w:val="none" w:sz="0" w:space="0" w:color="auto"/>
                        <w:left w:val="none" w:sz="0" w:space="0" w:color="auto"/>
                        <w:bottom w:val="none" w:sz="0" w:space="0" w:color="auto"/>
                        <w:right w:val="none" w:sz="0" w:space="0" w:color="auto"/>
                      </w:divBdr>
                    </w:div>
                    <w:div w:id="1895041446">
                      <w:marLeft w:val="0"/>
                      <w:marRight w:val="0"/>
                      <w:marTop w:val="0"/>
                      <w:marBottom w:val="0"/>
                      <w:divBdr>
                        <w:top w:val="none" w:sz="0" w:space="0" w:color="auto"/>
                        <w:left w:val="none" w:sz="0" w:space="0" w:color="auto"/>
                        <w:bottom w:val="none" w:sz="0" w:space="0" w:color="auto"/>
                        <w:right w:val="none" w:sz="0" w:space="0" w:color="auto"/>
                      </w:divBdr>
                    </w:div>
                  </w:divsChild>
                </w:div>
                <w:div w:id="1744448727">
                  <w:marLeft w:val="0"/>
                  <w:marRight w:val="0"/>
                  <w:marTop w:val="0"/>
                  <w:marBottom w:val="0"/>
                  <w:divBdr>
                    <w:top w:val="none" w:sz="0" w:space="0" w:color="auto"/>
                    <w:left w:val="none" w:sz="0" w:space="0" w:color="auto"/>
                    <w:bottom w:val="none" w:sz="0" w:space="0" w:color="auto"/>
                    <w:right w:val="none" w:sz="0" w:space="0" w:color="auto"/>
                  </w:divBdr>
                  <w:divsChild>
                    <w:div w:id="21053931">
                      <w:marLeft w:val="0"/>
                      <w:marRight w:val="0"/>
                      <w:marTop w:val="0"/>
                      <w:marBottom w:val="0"/>
                      <w:divBdr>
                        <w:top w:val="none" w:sz="0" w:space="0" w:color="auto"/>
                        <w:left w:val="none" w:sz="0" w:space="0" w:color="auto"/>
                        <w:bottom w:val="none" w:sz="0" w:space="0" w:color="auto"/>
                        <w:right w:val="none" w:sz="0" w:space="0" w:color="auto"/>
                      </w:divBdr>
                    </w:div>
                  </w:divsChild>
                </w:div>
                <w:div w:id="1829134623">
                  <w:marLeft w:val="0"/>
                  <w:marRight w:val="0"/>
                  <w:marTop w:val="0"/>
                  <w:marBottom w:val="0"/>
                  <w:divBdr>
                    <w:top w:val="none" w:sz="0" w:space="0" w:color="auto"/>
                    <w:left w:val="none" w:sz="0" w:space="0" w:color="auto"/>
                    <w:bottom w:val="none" w:sz="0" w:space="0" w:color="auto"/>
                    <w:right w:val="none" w:sz="0" w:space="0" w:color="auto"/>
                  </w:divBdr>
                  <w:divsChild>
                    <w:div w:id="1097872393">
                      <w:marLeft w:val="0"/>
                      <w:marRight w:val="0"/>
                      <w:marTop w:val="0"/>
                      <w:marBottom w:val="0"/>
                      <w:divBdr>
                        <w:top w:val="none" w:sz="0" w:space="0" w:color="auto"/>
                        <w:left w:val="none" w:sz="0" w:space="0" w:color="auto"/>
                        <w:bottom w:val="none" w:sz="0" w:space="0" w:color="auto"/>
                        <w:right w:val="none" w:sz="0" w:space="0" w:color="auto"/>
                      </w:divBdr>
                    </w:div>
                    <w:div w:id="1512184463">
                      <w:marLeft w:val="0"/>
                      <w:marRight w:val="0"/>
                      <w:marTop w:val="0"/>
                      <w:marBottom w:val="0"/>
                      <w:divBdr>
                        <w:top w:val="none" w:sz="0" w:space="0" w:color="auto"/>
                        <w:left w:val="none" w:sz="0" w:space="0" w:color="auto"/>
                        <w:bottom w:val="none" w:sz="0" w:space="0" w:color="auto"/>
                        <w:right w:val="none" w:sz="0" w:space="0" w:color="auto"/>
                      </w:divBdr>
                    </w:div>
                    <w:div w:id="2053263679">
                      <w:marLeft w:val="0"/>
                      <w:marRight w:val="0"/>
                      <w:marTop w:val="0"/>
                      <w:marBottom w:val="0"/>
                      <w:divBdr>
                        <w:top w:val="none" w:sz="0" w:space="0" w:color="auto"/>
                        <w:left w:val="none" w:sz="0" w:space="0" w:color="auto"/>
                        <w:bottom w:val="none" w:sz="0" w:space="0" w:color="auto"/>
                        <w:right w:val="none" w:sz="0" w:space="0" w:color="auto"/>
                      </w:divBdr>
                    </w:div>
                    <w:div w:id="2134012932">
                      <w:marLeft w:val="0"/>
                      <w:marRight w:val="0"/>
                      <w:marTop w:val="0"/>
                      <w:marBottom w:val="0"/>
                      <w:divBdr>
                        <w:top w:val="none" w:sz="0" w:space="0" w:color="auto"/>
                        <w:left w:val="none" w:sz="0" w:space="0" w:color="auto"/>
                        <w:bottom w:val="none" w:sz="0" w:space="0" w:color="auto"/>
                        <w:right w:val="none" w:sz="0" w:space="0" w:color="auto"/>
                      </w:divBdr>
                    </w:div>
                  </w:divsChild>
                </w:div>
                <w:div w:id="1878159516">
                  <w:marLeft w:val="0"/>
                  <w:marRight w:val="0"/>
                  <w:marTop w:val="0"/>
                  <w:marBottom w:val="0"/>
                  <w:divBdr>
                    <w:top w:val="none" w:sz="0" w:space="0" w:color="auto"/>
                    <w:left w:val="none" w:sz="0" w:space="0" w:color="auto"/>
                    <w:bottom w:val="none" w:sz="0" w:space="0" w:color="auto"/>
                    <w:right w:val="none" w:sz="0" w:space="0" w:color="auto"/>
                  </w:divBdr>
                  <w:divsChild>
                    <w:div w:id="1068920031">
                      <w:marLeft w:val="0"/>
                      <w:marRight w:val="0"/>
                      <w:marTop w:val="0"/>
                      <w:marBottom w:val="0"/>
                      <w:divBdr>
                        <w:top w:val="none" w:sz="0" w:space="0" w:color="auto"/>
                        <w:left w:val="none" w:sz="0" w:space="0" w:color="auto"/>
                        <w:bottom w:val="none" w:sz="0" w:space="0" w:color="auto"/>
                        <w:right w:val="none" w:sz="0" w:space="0" w:color="auto"/>
                      </w:divBdr>
                    </w:div>
                    <w:div w:id="1082096080">
                      <w:marLeft w:val="0"/>
                      <w:marRight w:val="0"/>
                      <w:marTop w:val="0"/>
                      <w:marBottom w:val="0"/>
                      <w:divBdr>
                        <w:top w:val="none" w:sz="0" w:space="0" w:color="auto"/>
                        <w:left w:val="none" w:sz="0" w:space="0" w:color="auto"/>
                        <w:bottom w:val="none" w:sz="0" w:space="0" w:color="auto"/>
                        <w:right w:val="none" w:sz="0" w:space="0" w:color="auto"/>
                      </w:divBdr>
                    </w:div>
                    <w:div w:id="1505589613">
                      <w:marLeft w:val="0"/>
                      <w:marRight w:val="0"/>
                      <w:marTop w:val="0"/>
                      <w:marBottom w:val="0"/>
                      <w:divBdr>
                        <w:top w:val="none" w:sz="0" w:space="0" w:color="auto"/>
                        <w:left w:val="none" w:sz="0" w:space="0" w:color="auto"/>
                        <w:bottom w:val="none" w:sz="0" w:space="0" w:color="auto"/>
                        <w:right w:val="none" w:sz="0" w:space="0" w:color="auto"/>
                      </w:divBdr>
                    </w:div>
                    <w:div w:id="1547570489">
                      <w:marLeft w:val="0"/>
                      <w:marRight w:val="0"/>
                      <w:marTop w:val="0"/>
                      <w:marBottom w:val="0"/>
                      <w:divBdr>
                        <w:top w:val="none" w:sz="0" w:space="0" w:color="auto"/>
                        <w:left w:val="none" w:sz="0" w:space="0" w:color="auto"/>
                        <w:bottom w:val="none" w:sz="0" w:space="0" w:color="auto"/>
                        <w:right w:val="none" w:sz="0" w:space="0" w:color="auto"/>
                      </w:divBdr>
                    </w:div>
                  </w:divsChild>
                </w:div>
                <w:div w:id="2010910818">
                  <w:marLeft w:val="0"/>
                  <w:marRight w:val="0"/>
                  <w:marTop w:val="0"/>
                  <w:marBottom w:val="0"/>
                  <w:divBdr>
                    <w:top w:val="none" w:sz="0" w:space="0" w:color="auto"/>
                    <w:left w:val="none" w:sz="0" w:space="0" w:color="auto"/>
                    <w:bottom w:val="none" w:sz="0" w:space="0" w:color="auto"/>
                    <w:right w:val="none" w:sz="0" w:space="0" w:color="auto"/>
                  </w:divBdr>
                  <w:divsChild>
                    <w:div w:id="2013142645">
                      <w:marLeft w:val="0"/>
                      <w:marRight w:val="0"/>
                      <w:marTop w:val="0"/>
                      <w:marBottom w:val="0"/>
                      <w:divBdr>
                        <w:top w:val="none" w:sz="0" w:space="0" w:color="auto"/>
                        <w:left w:val="none" w:sz="0" w:space="0" w:color="auto"/>
                        <w:bottom w:val="none" w:sz="0" w:space="0" w:color="auto"/>
                        <w:right w:val="none" w:sz="0" w:space="0" w:color="auto"/>
                      </w:divBdr>
                    </w:div>
                  </w:divsChild>
                </w:div>
                <w:div w:id="2072341017">
                  <w:marLeft w:val="0"/>
                  <w:marRight w:val="0"/>
                  <w:marTop w:val="0"/>
                  <w:marBottom w:val="0"/>
                  <w:divBdr>
                    <w:top w:val="none" w:sz="0" w:space="0" w:color="auto"/>
                    <w:left w:val="none" w:sz="0" w:space="0" w:color="auto"/>
                    <w:bottom w:val="none" w:sz="0" w:space="0" w:color="auto"/>
                    <w:right w:val="none" w:sz="0" w:space="0" w:color="auto"/>
                  </w:divBdr>
                  <w:divsChild>
                    <w:div w:id="1084456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166480">
          <w:marLeft w:val="0"/>
          <w:marRight w:val="0"/>
          <w:marTop w:val="0"/>
          <w:marBottom w:val="0"/>
          <w:divBdr>
            <w:top w:val="none" w:sz="0" w:space="0" w:color="auto"/>
            <w:left w:val="none" w:sz="0" w:space="0" w:color="auto"/>
            <w:bottom w:val="none" w:sz="0" w:space="0" w:color="auto"/>
            <w:right w:val="none" w:sz="0" w:space="0" w:color="auto"/>
          </w:divBdr>
          <w:divsChild>
            <w:div w:id="1328286803">
              <w:marLeft w:val="0"/>
              <w:marRight w:val="0"/>
              <w:marTop w:val="0"/>
              <w:marBottom w:val="0"/>
              <w:divBdr>
                <w:top w:val="none" w:sz="0" w:space="0" w:color="auto"/>
                <w:left w:val="none" w:sz="0" w:space="0" w:color="auto"/>
                <w:bottom w:val="none" w:sz="0" w:space="0" w:color="auto"/>
                <w:right w:val="none" w:sz="0" w:space="0" w:color="auto"/>
              </w:divBdr>
              <w:divsChild>
                <w:div w:id="2752684">
                  <w:marLeft w:val="0"/>
                  <w:marRight w:val="0"/>
                  <w:marTop w:val="0"/>
                  <w:marBottom w:val="0"/>
                  <w:divBdr>
                    <w:top w:val="none" w:sz="0" w:space="0" w:color="auto"/>
                    <w:left w:val="none" w:sz="0" w:space="0" w:color="auto"/>
                    <w:bottom w:val="none" w:sz="0" w:space="0" w:color="auto"/>
                    <w:right w:val="none" w:sz="0" w:space="0" w:color="auto"/>
                  </w:divBdr>
                  <w:divsChild>
                    <w:div w:id="794715358">
                      <w:marLeft w:val="0"/>
                      <w:marRight w:val="0"/>
                      <w:marTop w:val="0"/>
                      <w:marBottom w:val="0"/>
                      <w:divBdr>
                        <w:top w:val="none" w:sz="0" w:space="0" w:color="auto"/>
                        <w:left w:val="none" w:sz="0" w:space="0" w:color="auto"/>
                        <w:bottom w:val="none" w:sz="0" w:space="0" w:color="auto"/>
                        <w:right w:val="none" w:sz="0" w:space="0" w:color="auto"/>
                      </w:divBdr>
                    </w:div>
                    <w:div w:id="990329209">
                      <w:marLeft w:val="0"/>
                      <w:marRight w:val="0"/>
                      <w:marTop w:val="0"/>
                      <w:marBottom w:val="0"/>
                      <w:divBdr>
                        <w:top w:val="none" w:sz="0" w:space="0" w:color="auto"/>
                        <w:left w:val="none" w:sz="0" w:space="0" w:color="auto"/>
                        <w:bottom w:val="none" w:sz="0" w:space="0" w:color="auto"/>
                        <w:right w:val="none" w:sz="0" w:space="0" w:color="auto"/>
                      </w:divBdr>
                    </w:div>
                    <w:div w:id="1887135481">
                      <w:marLeft w:val="0"/>
                      <w:marRight w:val="0"/>
                      <w:marTop w:val="0"/>
                      <w:marBottom w:val="0"/>
                      <w:divBdr>
                        <w:top w:val="none" w:sz="0" w:space="0" w:color="auto"/>
                        <w:left w:val="none" w:sz="0" w:space="0" w:color="auto"/>
                        <w:bottom w:val="none" w:sz="0" w:space="0" w:color="auto"/>
                        <w:right w:val="none" w:sz="0" w:space="0" w:color="auto"/>
                      </w:divBdr>
                    </w:div>
                    <w:div w:id="2122723264">
                      <w:marLeft w:val="0"/>
                      <w:marRight w:val="0"/>
                      <w:marTop w:val="0"/>
                      <w:marBottom w:val="0"/>
                      <w:divBdr>
                        <w:top w:val="none" w:sz="0" w:space="0" w:color="auto"/>
                        <w:left w:val="none" w:sz="0" w:space="0" w:color="auto"/>
                        <w:bottom w:val="none" w:sz="0" w:space="0" w:color="auto"/>
                        <w:right w:val="none" w:sz="0" w:space="0" w:color="auto"/>
                      </w:divBdr>
                    </w:div>
                  </w:divsChild>
                </w:div>
                <w:div w:id="243338407">
                  <w:marLeft w:val="0"/>
                  <w:marRight w:val="0"/>
                  <w:marTop w:val="0"/>
                  <w:marBottom w:val="0"/>
                  <w:divBdr>
                    <w:top w:val="none" w:sz="0" w:space="0" w:color="auto"/>
                    <w:left w:val="none" w:sz="0" w:space="0" w:color="auto"/>
                    <w:bottom w:val="none" w:sz="0" w:space="0" w:color="auto"/>
                    <w:right w:val="none" w:sz="0" w:space="0" w:color="auto"/>
                  </w:divBdr>
                  <w:divsChild>
                    <w:div w:id="1881284447">
                      <w:marLeft w:val="0"/>
                      <w:marRight w:val="0"/>
                      <w:marTop w:val="0"/>
                      <w:marBottom w:val="0"/>
                      <w:divBdr>
                        <w:top w:val="none" w:sz="0" w:space="0" w:color="auto"/>
                        <w:left w:val="none" w:sz="0" w:space="0" w:color="auto"/>
                        <w:bottom w:val="none" w:sz="0" w:space="0" w:color="auto"/>
                        <w:right w:val="none" w:sz="0" w:space="0" w:color="auto"/>
                      </w:divBdr>
                    </w:div>
                  </w:divsChild>
                </w:div>
                <w:div w:id="450592427">
                  <w:marLeft w:val="0"/>
                  <w:marRight w:val="0"/>
                  <w:marTop w:val="0"/>
                  <w:marBottom w:val="0"/>
                  <w:divBdr>
                    <w:top w:val="none" w:sz="0" w:space="0" w:color="auto"/>
                    <w:left w:val="none" w:sz="0" w:space="0" w:color="auto"/>
                    <w:bottom w:val="none" w:sz="0" w:space="0" w:color="auto"/>
                    <w:right w:val="none" w:sz="0" w:space="0" w:color="auto"/>
                  </w:divBdr>
                  <w:divsChild>
                    <w:div w:id="1272935948">
                      <w:marLeft w:val="0"/>
                      <w:marRight w:val="0"/>
                      <w:marTop w:val="0"/>
                      <w:marBottom w:val="0"/>
                      <w:divBdr>
                        <w:top w:val="none" w:sz="0" w:space="0" w:color="auto"/>
                        <w:left w:val="none" w:sz="0" w:space="0" w:color="auto"/>
                        <w:bottom w:val="none" w:sz="0" w:space="0" w:color="auto"/>
                        <w:right w:val="none" w:sz="0" w:space="0" w:color="auto"/>
                      </w:divBdr>
                    </w:div>
                    <w:div w:id="1353455588">
                      <w:marLeft w:val="0"/>
                      <w:marRight w:val="0"/>
                      <w:marTop w:val="0"/>
                      <w:marBottom w:val="0"/>
                      <w:divBdr>
                        <w:top w:val="none" w:sz="0" w:space="0" w:color="auto"/>
                        <w:left w:val="none" w:sz="0" w:space="0" w:color="auto"/>
                        <w:bottom w:val="none" w:sz="0" w:space="0" w:color="auto"/>
                        <w:right w:val="none" w:sz="0" w:space="0" w:color="auto"/>
                      </w:divBdr>
                    </w:div>
                  </w:divsChild>
                </w:div>
                <w:div w:id="551502227">
                  <w:marLeft w:val="0"/>
                  <w:marRight w:val="0"/>
                  <w:marTop w:val="0"/>
                  <w:marBottom w:val="0"/>
                  <w:divBdr>
                    <w:top w:val="none" w:sz="0" w:space="0" w:color="auto"/>
                    <w:left w:val="none" w:sz="0" w:space="0" w:color="auto"/>
                    <w:bottom w:val="none" w:sz="0" w:space="0" w:color="auto"/>
                    <w:right w:val="none" w:sz="0" w:space="0" w:color="auto"/>
                  </w:divBdr>
                  <w:divsChild>
                    <w:div w:id="615261824">
                      <w:marLeft w:val="0"/>
                      <w:marRight w:val="0"/>
                      <w:marTop w:val="0"/>
                      <w:marBottom w:val="0"/>
                      <w:divBdr>
                        <w:top w:val="none" w:sz="0" w:space="0" w:color="auto"/>
                        <w:left w:val="none" w:sz="0" w:space="0" w:color="auto"/>
                        <w:bottom w:val="none" w:sz="0" w:space="0" w:color="auto"/>
                        <w:right w:val="none" w:sz="0" w:space="0" w:color="auto"/>
                      </w:divBdr>
                    </w:div>
                  </w:divsChild>
                </w:div>
                <w:div w:id="691148422">
                  <w:marLeft w:val="0"/>
                  <w:marRight w:val="0"/>
                  <w:marTop w:val="0"/>
                  <w:marBottom w:val="0"/>
                  <w:divBdr>
                    <w:top w:val="none" w:sz="0" w:space="0" w:color="auto"/>
                    <w:left w:val="none" w:sz="0" w:space="0" w:color="auto"/>
                    <w:bottom w:val="none" w:sz="0" w:space="0" w:color="auto"/>
                    <w:right w:val="none" w:sz="0" w:space="0" w:color="auto"/>
                  </w:divBdr>
                  <w:divsChild>
                    <w:div w:id="1205673290">
                      <w:marLeft w:val="0"/>
                      <w:marRight w:val="0"/>
                      <w:marTop w:val="0"/>
                      <w:marBottom w:val="0"/>
                      <w:divBdr>
                        <w:top w:val="none" w:sz="0" w:space="0" w:color="auto"/>
                        <w:left w:val="none" w:sz="0" w:space="0" w:color="auto"/>
                        <w:bottom w:val="none" w:sz="0" w:space="0" w:color="auto"/>
                        <w:right w:val="none" w:sz="0" w:space="0" w:color="auto"/>
                      </w:divBdr>
                    </w:div>
                  </w:divsChild>
                </w:div>
                <w:div w:id="717513837">
                  <w:marLeft w:val="0"/>
                  <w:marRight w:val="0"/>
                  <w:marTop w:val="0"/>
                  <w:marBottom w:val="0"/>
                  <w:divBdr>
                    <w:top w:val="none" w:sz="0" w:space="0" w:color="auto"/>
                    <w:left w:val="none" w:sz="0" w:space="0" w:color="auto"/>
                    <w:bottom w:val="none" w:sz="0" w:space="0" w:color="auto"/>
                    <w:right w:val="none" w:sz="0" w:space="0" w:color="auto"/>
                  </w:divBdr>
                  <w:divsChild>
                    <w:div w:id="1161234554">
                      <w:marLeft w:val="0"/>
                      <w:marRight w:val="0"/>
                      <w:marTop w:val="0"/>
                      <w:marBottom w:val="0"/>
                      <w:divBdr>
                        <w:top w:val="none" w:sz="0" w:space="0" w:color="auto"/>
                        <w:left w:val="none" w:sz="0" w:space="0" w:color="auto"/>
                        <w:bottom w:val="none" w:sz="0" w:space="0" w:color="auto"/>
                        <w:right w:val="none" w:sz="0" w:space="0" w:color="auto"/>
                      </w:divBdr>
                    </w:div>
                  </w:divsChild>
                </w:div>
                <w:div w:id="813060295">
                  <w:marLeft w:val="0"/>
                  <w:marRight w:val="0"/>
                  <w:marTop w:val="0"/>
                  <w:marBottom w:val="0"/>
                  <w:divBdr>
                    <w:top w:val="none" w:sz="0" w:space="0" w:color="auto"/>
                    <w:left w:val="none" w:sz="0" w:space="0" w:color="auto"/>
                    <w:bottom w:val="none" w:sz="0" w:space="0" w:color="auto"/>
                    <w:right w:val="none" w:sz="0" w:space="0" w:color="auto"/>
                  </w:divBdr>
                  <w:divsChild>
                    <w:div w:id="521817589">
                      <w:marLeft w:val="0"/>
                      <w:marRight w:val="0"/>
                      <w:marTop w:val="0"/>
                      <w:marBottom w:val="0"/>
                      <w:divBdr>
                        <w:top w:val="none" w:sz="0" w:space="0" w:color="auto"/>
                        <w:left w:val="none" w:sz="0" w:space="0" w:color="auto"/>
                        <w:bottom w:val="none" w:sz="0" w:space="0" w:color="auto"/>
                        <w:right w:val="none" w:sz="0" w:space="0" w:color="auto"/>
                      </w:divBdr>
                    </w:div>
                    <w:div w:id="1542984426">
                      <w:marLeft w:val="0"/>
                      <w:marRight w:val="0"/>
                      <w:marTop w:val="0"/>
                      <w:marBottom w:val="0"/>
                      <w:divBdr>
                        <w:top w:val="none" w:sz="0" w:space="0" w:color="auto"/>
                        <w:left w:val="none" w:sz="0" w:space="0" w:color="auto"/>
                        <w:bottom w:val="none" w:sz="0" w:space="0" w:color="auto"/>
                        <w:right w:val="none" w:sz="0" w:space="0" w:color="auto"/>
                      </w:divBdr>
                    </w:div>
                  </w:divsChild>
                </w:div>
                <w:div w:id="897470139">
                  <w:marLeft w:val="0"/>
                  <w:marRight w:val="0"/>
                  <w:marTop w:val="0"/>
                  <w:marBottom w:val="0"/>
                  <w:divBdr>
                    <w:top w:val="none" w:sz="0" w:space="0" w:color="auto"/>
                    <w:left w:val="none" w:sz="0" w:space="0" w:color="auto"/>
                    <w:bottom w:val="none" w:sz="0" w:space="0" w:color="auto"/>
                    <w:right w:val="none" w:sz="0" w:space="0" w:color="auto"/>
                  </w:divBdr>
                  <w:divsChild>
                    <w:div w:id="372197372">
                      <w:marLeft w:val="0"/>
                      <w:marRight w:val="0"/>
                      <w:marTop w:val="0"/>
                      <w:marBottom w:val="0"/>
                      <w:divBdr>
                        <w:top w:val="none" w:sz="0" w:space="0" w:color="auto"/>
                        <w:left w:val="none" w:sz="0" w:space="0" w:color="auto"/>
                        <w:bottom w:val="none" w:sz="0" w:space="0" w:color="auto"/>
                        <w:right w:val="none" w:sz="0" w:space="0" w:color="auto"/>
                      </w:divBdr>
                    </w:div>
                  </w:divsChild>
                </w:div>
                <w:div w:id="1375891013">
                  <w:marLeft w:val="0"/>
                  <w:marRight w:val="0"/>
                  <w:marTop w:val="0"/>
                  <w:marBottom w:val="0"/>
                  <w:divBdr>
                    <w:top w:val="none" w:sz="0" w:space="0" w:color="auto"/>
                    <w:left w:val="none" w:sz="0" w:space="0" w:color="auto"/>
                    <w:bottom w:val="none" w:sz="0" w:space="0" w:color="auto"/>
                    <w:right w:val="none" w:sz="0" w:space="0" w:color="auto"/>
                  </w:divBdr>
                  <w:divsChild>
                    <w:div w:id="682247474">
                      <w:marLeft w:val="0"/>
                      <w:marRight w:val="0"/>
                      <w:marTop w:val="0"/>
                      <w:marBottom w:val="0"/>
                      <w:divBdr>
                        <w:top w:val="none" w:sz="0" w:space="0" w:color="auto"/>
                        <w:left w:val="none" w:sz="0" w:space="0" w:color="auto"/>
                        <w:bottom w:val="none" w:sz="0" w:space="0" w:color="auto"/>
                        <w:right w:val="none" w:sz="0" w:space="0" w:color="auto"/>
                      </w:divBdr>
                    </w:div>
                    <w:div w:id="767502114">
                      <w:marLeft w:val="0"/>
                      <w:marRight w:val="0"/>
                      <w:marTop w:val="0"/>
                      <w:marBottom w:val="0"/>
                      <w:divBdr>
                        <w:top w:val="none" w:sz="0" w:space="0" w:color="auto"/>
                        <w:left w:val="none" w:sz="0" w:space="0" w:color="auto"/>
                        <w:bottom w:val="none" w:sz="0" w:space="0" w:color="auto"/>
                        <w:right w:val="none" w:sz="0" w:space="0" w:color="auto"/>
                      </w:divBdr>
                    </w:div>
                    <w:div w:id="2076270583">
                      <w:marLeft w:val="0"/>
                      <w:marRight w:val="0"/>
                      <w:marTop w:val="0"/>
                      <w:marBottom w:val="0"/>
                      <w:divBdr>
                        <w:top w:val="none" w:sz="0" w:space="0" w:color="auto"/>
                        <w:left w:val="none" w:sz="0" w:space="0" w:color="auto"/>
                        <w:bottom w:val="none" w:sz="0" w:space="0" w:color="auto"/>
                        <w:right w:val="none" w:sz="0" w:space="0" w:color="auto"/>
                      </w:divBdr>
                    </w:div>
                  </w:divsChild>
                </w:div>
                <w:div w:id="1388990775">
                  <w:marLeft w:val="0"/>
                  <w:marRight w:val="0"/>
                  <w:marTop w:val="0"/>
                  <w:marBottom w:val="0"/>
                  <w:divBdr>
                    <w:top w:val="none" w:sz="0" w:space="0" w:color="auto"/>
                    <w:left w:val="none" w:sz="0" w:space="0" w:color="auto"/>
                    <w:bottom w:val="none" w:sz="0" w:space="0" w:color="auto"/>
                    <w:right w:val="none" w:sz="0" w:space="0" w:color="auto"/>
                  </w:divBdr>
                  <w:divsChild>
                    <w:div w:id="29573337">
                      <w:marLeft w:val="0"/>
                      <w:marRight w:val="0"/>
                      <w:marTop w:val="0"/>
                      <w:marBottom w:val="0"/>
                      <w:divBdr>
                        <w:top w:val="none" w:sz="0" w:space="0" w:color="auto"/>
                        <w:left w:val="none" w:sz="0" w:space="0" w:color="auto"/>
                        <w:bottom w:val="none" w:sz="0" w:space="0" w:color="auto"/>
                        <w:right w:val="none" w:sz="0" w:space="0" w:color="auto"/>
                      </w:divBdr>
                    </w:div>
                    <w:div w:id="865563486">
                      <w:marLeft w:val="0"/>
                      <w:marRight w:val="0"/>
                      <w:marTop w:val="0"/>
                      <w:marBottom w:val="0"/>
                      <w:divBdr>
                        <w:top w:val="none" w:sz="0" w:space="0" w:color="auto"/>
                        <w:left w:val="none" w:sz="0" w:space="0" w:color="auto"/>
                        <w:bottom w:val="none" w:sz="0" w:space="0" w:color="auto"/>
                        <w:right w:val="none" w:sz="0" w:space="0" w:color="auto"/>
                      </w:divBdr>
                    </w:div>
                  </w:divsChild>
                </w:div>
                <w:div w:id="1409157326">
                  <w:marLeft w:val="0"/>
                  <w:marRight w:val="0"/>
                  <w:marTop w:val="0"/>
                  <w:marBottom w:val="0"/>
                  <w:divBdr>
                    <w:top w:val="none" w:sz="0" w:space="0" w:color="auto"/>
                    <w:left w:val="none" w:sz="0" w:space="0" w:color="auto"/>
                    <w:bottom w:val="none" w:sz="0" w:space="0" w:color="auto"/>
                    <w:right w:val="none" w:sz="0" w:space="0" w:color="auto"/>
                  </w:divBdr>
                  <w:divsChild>
                    <w:div w:id="1759935115">
                      <w:marLeft w:val="0"/>
                      <w:marRight w:val="0"/>
                      <w:marTop w:val="0"/>
                      <w:marBottom w:val="0"/>
                      <w:divBdr>
                        <w:top w:val="none" w:sz="0" w:space="0" w:color="auto"/>
                        <w:left w:val="none" w:sz="0" w:space="0" w:color="auto"/>
                        <w:bottom w:val="none" w:sz="0" w:space="0" w:color="auto"/>
                        <w:right w:val="none" w:sz="0" w:space="0" w:color="auto"/>
                      </w:divBdr>
                    </w:div>
                  </w:divsChild>
                </w:div>
                <w:div w:id="1462260378">
                  <w:marLeft w:val="0"/>
                  <w:marRight w:val="0"/>
                  <w:marTop w:val="0"/>
                  <w:marBottom w:val="0"/>
                  <w:divBdr>
                    <w:top w:val="none" w:sz="0" w:space="0" w:color="auto"/>
                    <w:left w:val="none" w:sz="0" w:space="0" w:color="auto"/>
                    <w:bottom w:val="none" w:sz="0" w:space="0" w:color="auto"/>
                    <w:right w:val="none" w:sz="0" w:space="0" w:color="auto"/>
                  </w:divBdr>
                  <w:divsChild>
                    <w:div w:id="155348067">
                      <w:marLeft w:val="0"/>
                      <w:marRight w:val="0"/>
                      <w:marTop w:val="0"/>
                      <w:marBottom w:val="0"/>
                      <w:divBdr>
                        <w:top w:val="none" w:sz="0" w:space="0" w:color="auto"/>
                        <w:left w:val="none" w:sz="0" w:space="0" w:color="auto"/>
                        <w:bottom w:val="none" w:sz="0" w:space="0" w:color="auto"/>
                        <w:right w:val="none" w:sz="0" w:space="0" w:color="auto"/>
                      </w:divBdr>
                    </w:div>
                    <w:div w:id="737174241">
                      <w:marLeft w:val="0"/>
                      <w:marRight w:val="0"/>
                      <w:marTop w:val="0"/>
                      <w:marBottom w:val="0"/>
                      <w:divBdr>
                        <w:top w:val="none" w:sz="0" w:space="0" w:color="auto"/>
                        <w:left w:val="none" w:sz="0" w:space="0" w:color="auto"/>
                        <w:bottom w:val="none" w:sz="0" w:space="0" w:color="auto"/>
                        <w:right w:val="none" w:sz="0" w:space="0" w:color="auto"/>
                      </w:divBdr>
                    </w:div>
                    <w:div w:id="876548812">
                      <w:marLeft w:val="0"/>
                      <w:marRight w:val="0"/>
                      <w:marTop w:val="0"/>
                      <w:marBottom w:val="0"/>
                      <w:divBdr>
                        <w:top w:val="none" w:sz="0" w:space="0" w:color="auto"/>
                        <w:left w:val="none" w:sz="0" w:space="0" w:color="auto"/>
                        <w:bottom w:val="none" w:sz="0" w:space="0" w:color="auto"/>
                        <w:right w:val="none" w:sz="0" w:space="0" w:color="auto"/>
                      </w:divBdr>
                    </w:div>
                    <w:div w:id="989095268">
                      <w:marLeft w:val="0"/>
                      <w:marRight w:val="0"/>
                      <w:marTop w:val="0"/>
                      <w:marBottom w:val="0"/>
                      <w:divBdr>
                        <w:top w:val="none" w:sz="0" w:space="0" w:color="auto"/>
                        <w:left w:val="none" w:sz="0" w:space="0" w:color="auto"/>
                        <w:bottom w:val="none" w:sz="0" w:space="0" w:color="auto"/>
                        <w:right w:val="none" w:sz="0" w:space="0" w:color="auto"/>
                      </w:divBdr>
                    </w:div>
                    <w:div w:id="1164736832">
                      <w:marLeft w:val="0"/>
                      <w:marRight w:val="0"/>
                      <w:marTop w:val="0"/>
                      <w:marBottom w:val="0"/>
                      <w:divBdr>
                        <w:top w:val="none" w:sz="0" w:space="0" w:color="auto"/>
                        <w:left w:val="none" w:sz="0" w:space="0" w:color="auto"/>
                        <w:bottom w:val="none" w:sz="0" w:space="0" w:color="auto"/>
                        <w:right w:val="none" w:sz="0" w:space="0" w:color="auto"/>
                      </w:divBdr>
                    </w:div>
                    <w:div w:id="1985086826">
                      <w:marLeft w:val="0"/>
                      <w:marRight w:val="0"/>
                      <w:marTop w:val="0"/>
                      <w:marBottom w:val="0"/>
                      <w:divBdr>
                        <w:top w:val="none" w:sz="0" w:space="0" w:color="auto"/>
                        <w:left w:val="none" w:sz="0" w:space="0" w:color="auto"/>
                        <w:bottom w:val="none" w:sz="0" w:space="0" w:color="auto"/>
                        <w:right w:val="none" w:sz="0" w:space="0" w:color="auto"/>
                      </w:divBdr>
                    </w:div>
                  </w:divsChild>
                </w:div>
                <w:div w:id="1615134751">
                  <w:marLeft w:val="0"/>
                  <w:marRight w:val="0"/>
                  <w:marTop w:val="0"/>
                  <w:marBottom w:val="0"/>
                  <w:divBdr>
                    <w:top w:val="none" w:sz="0" w:space="0" w:color="auto"/>
                    <w:left w:val="none" w:sz="0" w:space="0" w:color="auto"/>
                    <w:bottom w:val="none" w:sz="0" w:space="0" w:color="auto"/>
                    <w:right w:val="none" w:sz="0" w:space="0" w:color="auto"/>
                  </w:divBdr>
                  <w:divsChild>
                    <w:div w:id="828131956">
                      <w:marLeft w:val="0"/>
                      <w:marRight w:val="0"/>
                      <w:marTop w:val="0"/>
                      <w:marBottom w:val="0"/>
                      <w:divBdr>
                        <w:top w:val="none" w:sz="0" w:space="0" w:color="auto"/>
                        <w:left w:val="none" w:sz="0" w:space="0" w:color="auto"/>
                        <w:bottom w:val="none" w:sz="0" w:space="0" w:color="auto"/>
                        <w:right w:val="none" w:sz="0" w:space="0" w:color="auto"/>
                      </w:divBdr>
                    </w:div>
                    <w:div w:id="1543520889">
                      <w:marLeft w:val="0"/>
                      <w:marRight w:val="0"/>
                      <w:marTop w:val="0"/>
                      <w:marBottom w:val="0"/>
                      <w:divBdr>
                        <w:top w:val="none" w:sz="0" w:space="0" w:color="auto"/>
                        <w:left w:val="none" w:sz="0" w:space="0" w:color="auto"/>
                        <w:bottom w:val="none" w:sz="0" w:space="0" w:color="auto"/>
                        <w:right w:val="none" w:sz="0" w:space="0" w:color="auto"/>
                      </w:divBdr>
                    </w:div>
                    <w:div w:id="2007705004">
                      <w:marLeft w:val="0"/>
                      <w:marRight w:val="0"/>
                      <w:marTop w:val="0"/>
                      <w:marBottom w:val="0"/>
                      <w:divBdr>
                        <w:top w:val="none" w:sz="0" w:space="0" w:color="auto"/>
                        <w:left w:val="none" w:sz="0" w:space="0" w:color="auto"/>
                        <w:bottom w:val="none" w:sz="0" w:space="0" w:color="auto"/>
                        <w:right w:val="none" w:sz="0" w:space="0" w:color="auto"/>
                      </w:divBdr>
                    </w:div>
                    <w:div w:id="2051998533">
                      <w:marLeft w:val="0"/>
                      <w:marRight w:val="0"/>
                      <w:marTop w:val="0"/>
                      <w:marBottom w:val="0"/>
                      <w:divBdr>
                        <w:top w:val="none" w:sz="0" w:space="0" w:color="auto"/>
                        <w:left w:val="none" w:sz="0" w:space="0" w:color="auto"/>
                        <w:bottom w:val="none" w:sz="0" w:space="0" w:color="auto"/>
                        <w:right w:val="none" w:sz="0" w:space="0" w:color="auto"/>
                      </w:divBdr>
                    </w:div>
                  </w:divsChild>
                </w:div>
                <w:div w:id="1741899625">
                  <w:marLeft w:val="0"/>
                  <w:marRight w:val="0"/>
                  <w:marTop w:val="0"/>
                  <w:marBottom w:val="0"/>
                  <w:divBdr>
                    <w:top w:val="none" w:sz="0" w:space="0" w:color="auto"/>
                    <w:left w:val="none" w:sz="0" w:space="0" w:color="auto"/>
                    <w:bottom w:val="none" w:sz="0" w:space="0" w:color="auto"/>
                    <w:right w:val="none" w:sz="0" w:space="0" w:color="auto"/>
                  </w:divBdr>
                  <w:divsChild>
                    <w:div w:id="1573419266">
                      <w:marLeft w:val="0"/>
                      <w:marRight w:val="0"/>
                      <w:marTop w:val="0"/>
                      <w:marBottom w:val="0"/>
                      <w:divBdr>
                        <w:top w:val="none" w:sz="0" w:space="0" w:color="auto"/>
                        <w:left w:val="none" w:sz="0" w:space="0" w:color="auto"/>
                        <w:bottom w:val="none" w:sz="0" w:space="0" w:color="auto"/>
                        <w:right w:val="none" w:sz="0" w:space="0" w:color="auto"/>
                      </w:divBdr>
                    </w:div>
                  </w:divsChild>
                </w:div>
                <w:div w:id="1937515163">
                  <w:marLeft w:val="0"/>
                  <w:marRight w:val="0"/>
                  <w:marTop w:val="0"/>
                  <w:marBottom w:val="0"/>
                  <w:divBdr>
                    <w:top w:val="none" w:sz="0" w:space="0" w:color="auto"/>
                    <w:left w:val="none" w:sz="0" w:space="0" w:color="auto"/>
                    <w:bottom w:val="none" w:sz="0" w:space="0" w:color="auto"/>
                    <w:right w:val="none" w:sz="0" w:space="0" w:color="auto"/>
                  </w:divBdr>
                  <w:divsChild>
                    <w:div w:id="1532380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369874">
          <w:marLeft w:val="0"/>
          <w:marRight w:val="0"/>
          <w:marTop w:val="0"/>
          <w:marBottom w:val="0"/>
          <w:divBdr>
            <w:top w:val="none" w:sz="0" w:space="0" w:color="auto"/>
            <w:left w:val="none" w:sz="0" w:space="0" w:color="auto"/>
            <w:bottom w:val="none" w:sz="0" w:space="0" w:color="auto"/>
            <w:right w:val="none" w:sz="0" w:space="0" w:color="auto"/>
          </w:divBdr>
          <w:divsChild>
            <w:div w:id="436484823">
              <w:marLeft w:val="0"/>
              <w:marRight w:val="0"/>
              <w:marTop w:val="0"/>
              <w:marBottom w:val="0"/>
              <w:divBdr>
                <w:top w:val="none" w:sz="0" w:space="0" w:color="auto"/>
                <w:left w:val="none" w:sz="0" w:space="0" w:color="auto"/>
                <w:bottom w:val="none" w:sz="0" w:space="0" w:color="auto"/>
                <w:right w:val="none" w:sz="0" w:space="0" w:color="auto"/>
              </w:divBdr>
              <w:divsChild>
                <w:div w:id="192814773">
                  <w:marLeft w:val="0"/>
                  <w:marRight w:val="0"/>
                  <w:marTop w:val="0"/>
                  <w:marBottom w:val="0"/>
                  <w:divBdr>
                    <w:top w:val="none" w:sz="0" w:space="0" w:color="auto"/>
                    <w:left w:val="none" w:sz="0" w:space="0" w:color="auto"/>
                    <w:bottom w:val="none" w:sz="0" w:space="0" w:color="auto"/>
                    <w:right w:val="none" w:sz="0" w:space="0" w:color="auto"/>
                  </w:divBdr>
                  <w:divsChild>
                    <w:div w:id="394934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580718">
              <w:marLeft w:val="0"/>
              <w:marRight w:val="0"/>
              <w:marTop w:val="0"/>
              <w:marBottom w:val="0"/>
              <w:divBdr>
                <w:top w:val="none" w:sz="0" w:space="0" w:color="auto"/>
                <w:left w:val="none" w:sz="0" w:space="0" w:color="auto"/>
                <w:bottom w:val="none" w:sz="0" w:space="0" w:color="auto"/>
                <w:right w:val="none" w:sz="0" w:space="0" w:color="auto"/>
              </w:divBdr>
              <w:divsChild>
                <w:div w:id="42099025">
                  <w:marLeft w:val="0"/>
                  <w:marRight w:val="0"/>
                  <w:marTop w:val="0"/>
                  <w:marBottom w:val="0"/>
                  <w:divBdr>
                    <w:top w:val="none" w:sz="0" w:space="0" w:color="auto"/>
                    <w:left w:val="none" w:sz="0" w:space="0" w:color="auto"/>
                    <w:bottom w:val="none" w:sz="0" w:space="0" w:color="auto"/>
                    <w:right w:val="none" w:sz="0" w:space="0" w:color="auto"/>
                  </w:divBdr>
                  <w:divsChild>
                    <w:div w:id="1801802287">
                      <w:marLeft w:val="0"/>
                      <w:marRight w:val="0"/>
                      <w:marTop w:val="0"/>
                      <w:marBottom w:val="0"/>
                      <w:divBdr>
                        <w:top w:val="none" w:sz="0" w:space="0" w:color="auto"/>
                        <w:left w:val="none" w:sz="0" w:space="0" w:color="auto"/>
                        <w:bottom w:val="none" w:sz="0" w:space="0" w:color="auto"/>
                        <w:right w:val="none" w:sz="0" w:space="0" w:color="auto"/>
                      </w:divBdr>
                    </w:div>
                  </w:divsChild>
                </w:div>
                <w:div w:id="876157588">
                  <w:marLeft w:val="0"/>
                  <w:marRight w:val="0"/>
                  <w:marTop w:val="0"/>
                  <w:marBottom w:val="0"/>
                  <w:divBdr>
                    <w:top w:val="none" w:sz="0" w:space="0" w:color="auto"/>
                    <w:left w:val="none" w:sz="0" w:space="0" w:color="auto"/>
                    <w:bottom w:val="none" w:sz="0" w:space="0" w:color="auto"/>
                    <w:right w:val="none" w:sz="0" w:space="0" w:color="auto"/>
                  </w:divBdr>
                  <w:divsChild>
                    <w:div w:id="1465275482">
                      <w:marLeft w:val="0"/>
                      <w:marRight w:val="0"/>
                      <w:marTop w:val="0"/>
                      <w:marBottom w:val="0"/>
                      <w:divBdr>
                        <w:top w:val="none" w:sz="0" w:space="0" w:color="auto"/>
                        <w:left w:val="none" w:sz="0" w:space="0" w:color="auto"/>
                        <w:bottom w:val="none" w:sz="0" w:space="0" w:color="auto"/>
                        <w:right w:val="none" w:sz="0" w:space="0" w:color="auto"/>
                      </w:divBdr>
                    </w:div>
                  </w:divsChild>
                </w:div>
                <w:div w:id="944925328">
                  <w:marLeft w:val="0"/>
                  <w:marRight w:val="0"/>
                  <w:marTop w:val="0"/>
                  <w:marBottom w:val="0"/>
                  <w:divBdr>
                    <w:top w:val="none" w:sz="0" w:space="0" w:color="auto"/>
                    <w:left w:val="none" w:sz="0" w:space="0" w:color="auto"/>
                    <w:bottom w:val="none" w:sz="0" w:space="0" w:color="auto"/>
                    <w:right w:val="none" w:sz="0" w:space="0" w:color="auto"/>
                  </w:divBdr>
                  <w:divsChild>
                    <w:div w:id="1950772533">
                      <w:marLeft w:val="0"/>
                      <w:marRight w:val="0"/>
                      <w:marTop w:val="0"/>
                      <w:marBottom w:val="0"/>
                      <w:divBdr>
                        <w:top w:val="none" w:sz="0" w:space="0" w:color="auto"/>
                        <w:left w:val="none" w:sz="0" w:space="0" w:color="auto"/>
                        <w:bottom w:val="none" w:sz="0" w:space="0" w:color="auto"/>
                        <w:right w:val="none" w:sz="0" w:space="0" w:color="auto"/>
                      </w:divBdr>
                    </w:div>
                  </w:divsChild>
                </w:div>
                <w:div w:id="1072461285">
                  <w:marLeft w:val="0"/>
                  <w:marRight w:val="0"/>
                  <w:marTop w:val="0"/>
                  <w:marBottom w:val="0"/>
                  <w:divBdr>
                    <w:top w:val="none" w:sz="0" w:space="0" w:color="auto"/>
                    <w:left w:val="none" w:sz="0" w:space="0" w:color="auto"/>
                    <w:bottom w:val="none" w:sz="0" w:space="0" w:color="auto"/>
                    <w:right w:val="none" w:sz="0" w:space="0" w:color="auto"/>
                  </w:divBdr>
                  <w:divsChild>
                    <w:div w:id="423191170">
                      <w:marLeft w:val="0"/>
                      <w:marRight w:val="0"/>
                      <w:marTop w:val="0"/>
                      <w:marBottom w:val="0"/>
                      <w:divBdr>
                        <w:top w:val="none" w:sz="0" w:space="0" w:color="auto"/>
                        <w:left w:val="none" w:sz="0" w:space="0" w:color="auto"/>
                        <w:bottom w:val="none" w:sz="0" w:space="0" w:color="auto"/>
                        <w:right w:val="none" w:sz="0" w:space="0" w:color="auto"/>
                      </w:divBdr>
                    </w:div>
                    <w:div w:id="757947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1449798">
          <w:marLeft w:val="0"/>
          <w:marRight w:val="0"/>
          <w:marTop w:val="0"/>
          <w:marBottom w:val="0"/>
          <w:divBdr>
            <w:top w:val="none" w:sz="0" w:space="0" w:color="auto"/>
            <w:left w:val="none" w:sz="0" w:space="0" w:color="auto"/>
            <w:bottom w:val="none" w:sz="0" w:space="0" w:color="auto"/>
            <w:right w:val="none" w:sz="0" w:space="0" w:color="auto"/>
          </w:divBdr>
          <w:divsChild>
            <w:div w:id="330719018">
              <w:marLeft w:val="0"/>
              <w:marRight w:val="0"/>
              <w:marTop w:val="0"/>
              <w:marBottom w:val="0"/>
              <w:divBdr>
                <w:top w:val="none" w:sz="0" w:space="0" w:color="auto"/>
                <w:left w:val="none" w:sz="0" w:space="0" w:color="auto"/>
                <w:bottom w:val="none" w:sz="0" w:space="0" w:color="auto"/>
                <w:right w:val="none" w:sz="0" w:space="0" w:color="auto"/>
              </w:divBdr>
              <w:divsChild>
                <w:div w:id="114641618">
                  <w:marLeft w:val="0"/>
                  <w:marRight w:val="0"/>
                  <w:marTop w:val="0"/>
                  <w:marBottom w:val="0"/>
                  <w:divBdr>
                    <w:top w:val="none" w:sz="0" w:space="0" w:color="auto"/>
                    <w:left w:val="none" w:sz="0" w:space="0" w:color="auto"/>
                    <w:bottom w:val="none" w:sz="0" w:space="0" w:color="auto"/>
                    <w:right w:val="none" w:sz="0" w:space="0" w:color="auto"/>
                  </w:divBdr>
                  <w:divsChild>
                    <w:div w:id="2076538568">
                      <w:marLeft w:val="0"/>
                      <w:marRight w:val="0"/>
                      <w:marTop w:val="0"/>
                      <w:marBottom w:val="0"/>
                      <w:divBdr>
                        <w:top w:val="none" w:sz="0" w:space="0" w:color="auto"/>
                        <w:left w:val="none" w:sz="0" w:space="0" w:color="auto"/>
                        <w:bottom w:val="none" w:sz="0" w:space="0" w:color="auto"/>
                        <w:right w:val="none" w:sz="0" w:space="0" w:color="auto"/>
                      </w:divBdr>
                    </w:div>
                  </w:divsChild>
                </w:div>
                <w:div w:id="232668460">
                  <w:marLeft w:val="0"/>
                  <w:marRight w:val="0"/>
                  <w:marTop w:val="0"/>
                  <w:marBottom w:val="0"/>
                  <w:divBdr>
                    <w:top w:val="none" w:sz="0" w:space="0" w:color="auto"/>
                    <w:left w:val="none" w:sz="0" w:space="0" w:color="auto"/>
                    <w:bottom w:val="none" w:sz="0" w:space="0" w:color="auto"/>
                    <w:right w:val="none" w:sz="0" w:space="0" w:color="auto"/>
                  </w:divBdr>
                  <w:divsChild>
                    <w:div w:id="458232941">
                      <w:marLeft w:val="0"/>
                      <w:marRight w:val="0"/>
                      <w:marTop w:val="0"/>
                      <w:marBottom w:val="0"/>
                      <w:divBdr>
                        <w:top w:val="none" w:sz="0" w:space="0" w:color="auto"/>
                        <w:left w:val="none" w:sz="0" w:space="0" w:color="auto"/>
                        <w:bottom w:val="none" w:sz="0" w:space="0" w:color="auto"/>
                        <w:right w:val="none" w:sz="0" w:space="0" w:color="auto"/>
                      </w:divBdr>
                    </w:div>
                    <w:div w:id="980961161">
                      <w:marLeft w:val="0"/>
                      <w:marRight w:val="0"/>
                      <w:marTop w:val="0"/>
                      <w:marBottom w:val="0"/>
                      <w:divBdr>
                        <w:top w:val="none" w:sz="0" w:space="0" w:color="auto"/>
                        <w:left w:val="none" w:sz="0" w:space="0" w:color="auto"/>
                        <w:bottom w:val="none" w:sz="0" w:space="0" w:color="auto"/>
                        <w:right w:val="none" w:sz="0" w:space="0" w:color="auto"/>
                      </w:divBdr>
                    </w:div>
                    <w:div w:id="1916469912">
                      <w:marLeft w:val="0"/>
                      <w:marRight w:val="0"/>
                      <w:marTop w:val="0"/>
                      <w:marBottom w:val="0"/>
                      <w:divBdr>
                        <w:top w:val="none" w:sz="0" w:space="0" w:color="auto"/>
                        <w:left w:val="none" w:sz="0" w:space="0" w:color="auto"/>
                        <w:bottom w:val="none" w:sz="0" w:space="0" w:color="auto"/>
                        <w:right w:val="none" w:sz="0" w:space="0" w:color="auto"/>
                      </w:divBdr>
                    </w:div>
                  </w:divsChild>
                </w:div>
                <w:div w:id="514004715">
                  <w:marLeft w:val="0"/>
                  <w:marRight w:val="0"/>
                  <w:marTop w:val="0"/>
                  <w:marBottom w:val="0"/>
                  <w:divBdr>
                    <w:top w:val="none" w:sz="0" w:space="0" w:color="auto"/>
                    <w:left w:val="none" w:sz="0" w:space="0" w:color="auto"/>
                    <w:bottom w:val="none" w:sz="0" w:space="0" w:color="auto"/>
                    <w:right w:val="none" w:sz="0" w:space="0" w:color="auto"/>
                  </w:divBdr>
                  <w:divsChild>
                    <w:div w:id="1471367114">
                      <w:marLeft w:val="0"/>
                      <w:marRight w:val="0"/>
                      <w:marTop w:val="0"/>
                      <w:marBottom w:val="0"/>
                      <w:divBdr>
                        <w:top w:val="none" w:sz="0" w:space="0" w:color="auto"/>
                        <w:left w:val="none" w:sz="0" w:space="0" w:color="auto"/>
                        <w:bottom w:val="none" w:sz="0" w:space="0" w:color="auto"/>
                        <w:right w:val="none" w:sz="0" w:space="0" w:color="auto"/>
                      </w:divBdr>
                    </w:div>
                    <w:div w:id="1665235068">
                      <w:marLeft w:val="0"/>
                      <w:marRight w:val="0"/>
                      <w:marTop w:val="0"/>
                      <w:marBottom w:val="0"/>
                      <w:divBdr>
                        <w:top w:val="none" w:sz="0" w:space="0" w:color="auto"/>
                        <w:left w:val="none" w:sz="0" w:space="0" w:color="auto"/>
                        <w:bottom w:val="none" w:sz="0" w:space="0" w:color="auto"/>
                        <w:right w:val="none" w:sz="0" w:space="0" w:color="auto"/>
                      </w:divBdr>
                    </w:div>
                  </w:divsChild>
                </w:div>
                <w:div w:id="548763301">
                  <w:marLeft w:val="0"/>
                  <w:marRight w:val="0"/>
                  <w:marTop w:val="0"/>
                  <w:marBottom w:val="0"/>
                  <w:divBdr>
                    <w:top w:val="none" w:sz="0" w:space="0" w:color="auto"/>
                    <w:left w:val="none" w:sz="0" w:space="0" w:color="auto"/>
                    <w:bottom w:val="none" w:sz="0" w:space="0" w:color="auto"/>
                    <w:right w:val="none" w:sz="0" w:space="0" w:color="auto"/>
                  </w:divBdr>
                  <w:divsChild>
                    <w:div w:id="1175075565">
                      <w:marLeft w:val="0"/>
                      <w:marRight w:val="0"/>
                      <w:marTop w:val="0"/>
                      <w:marBottom w:val="0"/>
                      <w:divBdr>
                        <w:top w:val="none" w:sz="0" w:space="0" w:color="auto"/>
                        <w:left w:val="none" w:sz="0" w:space="0" w:color="auto"/>
                        <w:bottom w:val="none" w:sz="0" w:space="0" w:color="auto"/>
                        <w:right w:val="none" w:sz="0" w:space="0" w:color="auto"/>
                      </w:divBdr>
                    </w:div>
                  </w:divsChild>
                </w:div>
                <w:div w:id="813452279">
                  <w:marLeft w:val="0"/>
                  <w:marRight w:val="0"/>
                  <w:marTop w:val="0"/>
                  <w:marBottom w:val="0"/>
                  <w:divBdr>
                    <w:top w:val="none" w:sz="0" w:space="0" w:color="auto"/>
                    <w:left w:val="none" w:sz="0" w:space="0" w:color="auto"/>
                    <w:bottom w:val="none" w:sz="0" w:space="0" w:color="auto"/>
                    <w:right w:val="none" w:sz="0" w:space="0" w:color="auto"/>
                  </w:divBdr>
                  <w:divsChild>
                    <w:div w:id="1701516419">
                      <w:marLeft w:val="0"/>
                      <w:marRight w:val="0"/>
                      <w:marTop w:val="0"/>
                      <w:marBottom w:val="0"/>
                      <w:divBdr>
                        <w:top w:val="none" w:sz="0" w:space="0" w:color="auto"/>
                        <w:left w:val="none" w:sz="0" w:space="0" w:color="auto"/>
                        <w:bottom w:val="none" w:sz="0" w:space="0" w:color="auto"/>
                        <w:right w:val="none" w:sz="0" w:space="0" w:color="auto"/>
                      </w:divBdr>
                    </w:div>
                    <w:div w:id="1913001990">
                      <w:marLeft w:val="0"/>
                      <w:marRight w:val="0"/>
                      <w:marTop w:val="0"/>
                      <w:marBottom w:val="0"/>
                      <w:divBdr>
                        <w:top w:val="none" w:sz="0" w:space="0" w:color="auto"/>
                        <w:left w:val="none" w:sz="0" w:space="0" w:color="auto"/>
                        <w:bottom w:val="none" w:sz="0" w:space="0" w:color="auto"/>
                        <w:right w:val="none" w:sz="0" w:space="0" w:color="auto"/>
                      </w:divBdr>
                    </w:div>
                  </w:divsChild>
                </w:div>
                <w:div w:id="918096043">
                  <w:marLeft w:val="0"/>
                  <w:marRight w:val="0"/>
                  <w:marTop w:val="0"/>
                  <w:marBottom w:val="0"/>
                  <w:divBdr>
                    <w:top w:val="none" w:sz="0" w:space="0" w:color="auto"/>
                    <w:left w:val="none" w:sz="0" w:space="0" w:color="auto"/>
                    <w:bottom w:val="none" w:sz="0" w:space="0" w:color="auto"/>
                    <w:right w:val="none" w:sz="0" w:space="0" w:color="auto"/>
                  </w:divBdr>
                  <w:divsChild>
                    <w:div w:id="1064372793">
                      <w:marLeft w:val="0"/>
                      <w:marRight w:val="0"/>
                      <w:marTop w:val="0"/>
                      <w:marBottom w:val="0"/>
                      <w:divBdr>
                        <w:top w:val="none" w:sz="0" w:space="0" w:color="auto"/>
                        <w:left w:val="none" w:sz="0" w:space="0" w:color="auto"/>
                        <w:bottom w:val="none" w:sz="0" w:space="0" w:color="auto"/>
                        <w:right w:val="none" w:sz="0" w:space="0" w:color="auto"/>
                      </w:divBdr>
                    </w:div>
                  </w:divsChild>
                </w:div>
                <w:div w:id="1191408751">
                  <w:marLeft w:val="0"/>
                  <w:marRight w:val="0"/>
                  <w:marTop w:val="0"/>
                  <w:marBottom w:val="0"/>
                  <w:divBdr>
                    <w:top w:val="none" w:sz="0" w:space="0" w:color="auto"/>
                    <w:left w:val="none" w:sz="0" w:space="0" w:color="auto"/>
                    <w:bottom w:val="none" w:sz="0" w:space="0" w:color="auto"/>
                    <w:right w:val="none" w:sz="0" w:space="0" w:color="auto"/>
                  </w:divBdr>
                  <w:divsChild>
                    <w:div w:id="579754492">
                      <w:marLeft w:val="0"/>
                      <w:marRight w:val="0"/>
                      <w:marTop w:val="0"/>
                      <w:marBottom w:val="0"/>
                      <w:divBdr>
                        <w:top w:val="none" w:sz="0" w:space="0" w:color="auto"/>
                        <w:left w:val="none" w:sz="0" w:space="0" w:color="auto"/>
                        <w:bottom w:val="none" w:sz="0" w:space="0" w:color="auto"/>
                        <w:right w:val="none" w:sz="0" w:space="0" w:color="auto"/>
                      </w:divBdr>
                    </w:div>
                  </w:divsChild>
                </w:div>
                <w:div w:id="1204097989">
                  <w:marLeft w:val="0"/>
                  <w:marRight w:val="0"/>
                  <w:marTop w:val="0"/>
                  <w:marBottom w:val="0"/>
                  <w:divBdr>
                    <w:top w:val="none" w:sz="0" w:space="0" w:color="auto"/>
                    <w:left w:val="none" w:sz="0" w:space="0" w:color="auto"/>
                    <w:bottom w:val="none" w:sz="0" w:space="0" w:color="auto"/>
                    <w:right w:val="none" w:sz="0" w:space="0" w:color="auto"/>
                  </w:divBdr>
                  <w:divsChild>
                    <w:div w:id="334385234">
                      <w:marLeft w:val="0"/>
                      <w:marRight w:val="0"/>
                      <w:marTop w:val="0"/>
                      <w:marBottom w:val="0"/>
                      <w:divBdr>
                        <w:top w:val="none" w:sz="0" w:space="0" w:color="auto"/>
                        <w:left w:val="none" w:sz="0" w:space="0" w:color="auto"/>
                        <w:bottom w:val="none" w:sz="0" w:space="0" w:color="auto"/>
                        <w:right w:val="none" w:sz="0" w:space="0" w:color="auto"/>
                      </w:divBdr>
                    </w:div>
                    <w:div w:id="1860391119">
                      <w:marLeft w:val="0"/>
                      <w:marRight w:val="0"/>
                      <w:marTop w:val="0"/>
                      <w:marBottom w:val="0"/>
                      <w:divBdr>
                        <w:top w:val="none" w:sz="0" w:space="0" w:color="auto"/>
                        <w:left w:val="none" w:sz="0" w:space="0" w:color="auto"/>
                        <w:bottom w:val="none" w:sz="0" w:space="0" w:color="auto"/>
                        <w:right w:val="none" w:sz="0" w:space="0" w:color="auto"/>
                      </w:divBdr>
                    </w:div>
                  </w:divsChild>
                </w:div>
                <w:div w:id="1210845761">
                  <w:marLeft w:val="0"/>
                  <w:marRight w:val="0"/>
                  <w:marTop w:val="0"/>
                  <w:marBottom w:val="0"/>
                  <w:divBdr>
                    <w:top w:val="none" w:sz="0" w:space="0" w:color="auto"/>
                    <w:left w:val="none" w:sz="0" w:space="0" w:color="auto"/>
                    <w:bottom w:val="none" w:sz="0" w:space="0" w:color="auto"/>
                    <w:right w:val="none" w:sz="0" w:space="0" w:color="auto"/>
                  </w:divBdr>
                  <w:divsChild>
                    <w:div w:id="892540742">
                      <w:marLeft w:val="0"/>
                      <w:marRight w:val="0"/>
                      <w:marTop w:val="0"/>
                      <w:marBottom w:val="0"/>
                      <w:divBdr>
                        <w:top w:val="none" w:sz="0" w:space="0" w:color="auto"/>
                        <w:left w:val="none" w:sz="0" w:space="0" w:color="auto"/>
                        <w:bottom w:val="none" w:sz="0" w:space="0" w:color="auto"/>
                        <w:right w:val="none" w:sz="0" w:space="0" w:color="auto"/>
                      </w:divBdr>
                    </w:div>
                    <w:div w:id="980964573">
                      <w:marLeft w:val="0"/>
                      <w:marRight w:val="0"/>
                      <w:marTop w:val="0"/>
                      <w:marBottom w:val="0"/>
                      <w:divBdr>
                        <w:top w:val="none" w:sz="0" w:space="0" w:color="auto"/>
                        <w:left w:val="none" w:sz="0" w:space="0" w:color="auto"/>
                        <w:bottom w:val="none" w:sz="0" w:space="0" w:color="auto"/>
                        <w:right w:val="none" w:sz="0" w:space="0" w:color="auto"/>
                      </w:divBdr>
                    </w:div>
                    <w:div w:id="1120493706">
                      <w:marLeft w:val="0"/>
                      <w:marRight w:val="0"/>
                      <w:marTop w:val="0"/>
                      <w:marBottom w:val="0"/>
                      <w:divBdr>
                        <w:top w:val="none" w:sz="0" w:space="0" w:color="auto"/>
                        <w:left w:val="none" w:sz="0" w:space="0" w:color="auto"/>
                        <w:bottom w:val="none" w:sz="0" w:space="0" w:color="auto"/>
                        <w:right w:val="none" w:sz="0" w:space="0" w:color="auto"/>
                      </w:divBdr>
                    </w:div>
                    <w:div w:id="1200899772">
                      <w:marLeft w:val="0"/>
                      <w:marRight w:val="0"/>
                      <w:marTop w:val="0"/>
                      <w:marBottom w:val="0"/>
                      <w:divBdr>
                        <w:top w:val="none" w:sz="0" w:space="0" w:color="auto"/>
                        <w:left w:val="none" w:sz="0" w:space="0" w:color="auto"/>
                        <w:bottom w:val="none" w:sz="0" w:space="0" w:color="auto"/>
                        <w:right w:val="none" w:sz="0" w:space="0" w:color="auto"/>
                      </w:divBdr>
                    </w:div>
                    <w:div w:id="1294751618">
                      <w:marLeft w:val="0"/>
                      <w:marRight w:val="0"/>
                      <w:marTop w:val="0"/>
                      <w:marBottom w:val="0"/>
                      <w:divBdr>
                        <w:top w:val="none" w:sz="0" w:space="0" w:color="auto"/>
                        <w:left w:val="none" w:sz="0" w:space="0" w:color="auto"/>
                        <w:bottom w:val="none" w:sz="0" w:space="0" w:color="auto"/>
                        <w:right w:val="none" w:sz="0" w:space="0" w:color="auto"/>
                      </w:divBdr>
                    </w:div>
                    <w:div w:id="1490318836">
                      <w:marLeft w:val="0"/>
                      <w:marRight w:val="0"/>
                      <w:marTop w:val="0"/>
                      <w:marBottom w:val="0"/>
                      <w:divBdr>
                        <w:top w:val="none" w:sz="0" w:space="0" w:color="auto"/>
                        <w:left w:val="none" w:sz="0" w:space="0" w:color="auto"/>
                        <w:bottom w:val="none" w:sz="0" w:space="0" w:color="auto"/>
                        <w:right w:val="none" w:sz="0" w:space="0" w:color="auto"/>
                      </w:divBdr>
                    </w:div>
                  </w:divsChild>
                </w:div>
                <w:div w:id="1260524550">
                  <w:marLeft w:val="0"/>
                  <w:marRight w:val="0"/>
                  <w:marTop w:val="0"/>
                  <w:marBottom w:val="0"/>
                  <w:divBdr>
                    <w:top w:val="none" w:sz="0" w:space="0" w:color="auto"/>
                    <w:left w:val="none" w:sz="0" w:space="0" w:color="auto"/>
                    <w:bottom w:val="none" w:sz="0" w:space="0" w:color="auto"/>
                    <w:right w:val="none" w:sz="0" w:space="0" w:color="auto"/>
                  </w:divBdr>
                  <w:divsChild>
                    <w:div w:id="220288822">
                      <w:marLeft w:val="0"/>
                      <w:marRight w:val="0"/>
                      <w:marTop w:val="0"/>
                      <w:marBottom w:val="0"/>
                      <w:divBdr>
                        <w:top w:val="none" w:sz="0" w:space="0" w:color="auto"/>
                        <w:left w:val="none" w:sz="0" w:space="0" w:color="auto"/>
                        <w:bottom w:val="none" w:sz="0" w:space="0" w:color="auto"/>
                        <w:right w:val="none" w:sz="0" w:space="0" w:color="auto"/>
                      </w:divBdr>
                    </w:div>
                    <w:div w:id="1610621103">
                      <w:marLeft w:val="0"/>
                      <w:marRight w:val="0"/>
                      <w:marTop w:val="0"/>
                      <w:marBottom w:val="0"/>
                      <w:divBdr>
                        <w:top w:val="none" w:sz="0" w:space="0" w:color="auto"/>
                        <w:left w:val="none" w:sz="0" w:space="0" w:color="auto"/>
                        <w:bottom w:val="none" w:sz="0" w:space="0" w:color="auto"/>
                        <w:right w:val="none" w:sz="0" w:space="0" w:color="auto"/>
                      </w:divBdr>
                    </w:div>
                    <w:div w:id="2078017270">
                      <w:marLeft w:val="0"/>
                      <w:marRight w:val="0"/>
                      <w:marTop w:val="0"/>
                      <w:marBottom w:val="0"/>
                      <w:divBdr>
                        <w:top w:val="none" w:sz="0" w:space="0" w:color="auto"/>
                        <w:left w:val="none" w:sz="0" w:space="0" w:color="auto"/>
                        <w:bottom w:val="none" w:sz="0" w:space="0" w:color="auto"/>
                        <w:right w:val="none" w:sz="0" w:space="0" w:color="auto"/>
                      </w:divBdr>
                    </w:div>
                  </w:divsChild>
                </w:div>
                <w:div w:id="1336496007">
                  <w:marLeft w:val="0"/>
                  <w:marRight w:val="0"/>
                  <w:marTop w:val="0"/>
                  <w:marBottom w:val="0"/>
                  <w:divBdr>
                    <w:top w:val="none" w:sz="0" w:space="0" w:color="auto"/>
                    <w:left w:val="none" w:sz="0" w:space="0" w:color="auto"/>
                    <w:bottom w:val="none" w:sz="0" w:space="0" w:color="auto"/>
                    <w:right w:val="none" w:sz="0" w:space="0" w:color="auto"/>
                  </w:divBdr>
                  <w:divsChild>
                    <w:div w:id="1345283555">
                      <w:marLeft w:val="0"/>
                      <w:marRight w:val="0"/>
                      <w:marTop w:val="0"/>
                      <w:marBottom w:val="0"/>
                      <w:divBdr>
                        <w:top w:val="none" w:sz="0" w:space="0" w:color="auto"/>
                        <w:left w:val="none" w:sz="0" w:space="0" w:color="auto"/>
                        <w:bottom w:val="none" w:sz="0" w:space="0" w:color="auto"/>
                        <w:right w:val="none" w:sz="0" w:space="0" w:color="auto"/>
                      </w:divBdr>
                    </w:div>
                    <w:div w:id="1361707337">
                      <w:marLeft w:val="0"/>
                      <w:marRight w:val="0"/>
                      <w:marTop w:val="0"/>
                      <w:marBottom w:val="0"/>
                      <w:divBdr>
                        <w:top w:val="none" w:sz="0" w:space="0" w:color="auto"/>
                        <w:left w:val="none" w:sz="0" w:space="0" w:color="auto"/>
                        <w:bottom w:val="none" w:sz="0" w:space="0" w:color="auto"/>
                        <w:right w:val="none" w:sz="0" w:space="0" w:color="auto"/>
                      </w:divBdr>
                    </w:div>
                  </w:divsChild>
                </w:div>
                <w:div w:id="1345472783">
                  <w:marLeft w:val="0"/>
                  <w:marRight w:val="0"/>
                  <w:marTop w:val="0"/>
                  <w:marBottom w:val="0"/>
                  <w:divBdr>
                    <w:top w:val="none" w:sz="0" w:space="0" w:color="auto"/>
                    <w:left w:val="none" w:sz="0" w:space="0" w:color="auto"/>
                    <w:bottom w:val="none" w:sz="0" w:space="0" w:color="auto"/>
                    <w:right w:val="none" w:sz="0" w:space="0" w:color="auto"/>
                  </w:divBdr>
                  <w:divsChild>
                    <w:div w:id="1524243144">
                      <w:marLeft w:val="0"/>
                      <w:marRight w:val="0"/>
                      <w:marTop w:val="0"/>
                      <w:marBottom w:val="0"/>
                      <w:divBdr>
                        <w:top w:val="none" w:sz="0" w:space="0" w:color="auto"/>
                        <w:left w:val="none" w:sz="0" w:space="0" w:color="auto"/>
                        <w:bottom w:val="none" w:sz="0" w:space="0" w:color="auto"/>
                        <w:right w:val="none" w:sz="0" w:space="0" w:color="auto"/>
                      </w:divBdr>
                    </w:div>
                    <w:div w:id="1899582643">
                      <w:marLeft w:val="0"/>
                      <w:marRight w:val="0"/>
                      <w:marTop w:val="0"/>
                      <w:marBottom w:val="0"/>
                      <w:divBdr>
                        <w:top w:val="none" w:sz="0" w:space="0" w:color="auto"/>
                        <w:left w:val="none" w:sz="0" w:space="0" w:color="auto"/>
                        <w:bottom w:val="none" w:sz="0" w:space="0" w:color="auto"/>
                        <w:right w:val="none" w:sz="0" w:space="0" w:color="auto"/>
                      </w:divBdr>
                    </w:div>
                    <w:div w:id="2045908378">
                      <w:marLeft w:val="0"/>
                      <w:marRight w:val="0"/>
                      <w:marTop w:val="0"/>
                      <w:marBottom w:val="0"/>
                      <w:divBdr>
                        <w:top w:val="none" w:sz="0" w:space="0" w:color="auto"/>
                        <w:left w:val="none" w:sz="0" w:space="0" w:color="auto"/>
                        <w:bottom w:val="none" w:sz="0" w:space="0" w:color="auto"/>
                        <w:right w:val="none" w:sz="0" w:space="0" w:color="auto"/>
                      </w:divBdr>
                    </w:div>
                  </w:divsChild>
                </w:div>
                <w:div w:id="1496335853">
                  <w:marLeft w:val="0"/>
                  <w:marRight w:val="0"/>
                  <w:marTop w:val="0"/>
                  <w:marBottom w:val="0"/>
                  <w:divBdr>
                    <w:top w:val="none" w:sz="0" w:space="0" w:color="auto"/>
                    <w:left w:val="none" w:sz="0" w:space="0" w:color="auto"/>
                    <w:bottom w:val="none" w:sz="0" w:space="0" w:color="auto"/>
                    <w:right w:val="none" w:sz="0" w:space="0" w:color="auto"/>
                  </w:divBdr>
                  <w:divsChild>
                    <w:div w:id="184759946">
                      <w:marLeft w:val="0"/>
                      <w:marRight w:val="0"/>
                      <w:marTop w:val="0"/>
                      <w:marBottom w:val="0"/>
                      <w:divBdr>
                        <w:top w:val="none" w:sz="0" w:space="0" w:color="auto"/>
                        <w:left w:val="none" w:sz="0" w:space="0" w:color="auto"/>
                        <w:bottom w:val="none" w:sz="0" w:space="0" w:color="auto"/>
                        <w:right w:val="none" w:sz="0" w:space="0" w:color="auto"/>
                      </w:divBdr>
                    </w:div>
                    <w:div w:id="264768554">
                      <w:marLeft w:val="0"/>
                      <w:marRight w:val="0"/>
                      <w:marTop w:val="0"/>
                      <w:marBottom w:val="0"/>
                      <w:divBdr>
                        <w:top w:val="none" w:sz="0" w:space="0" w:color="auto"/>
                        <w:left w:val="none" w:sz="0" w:space="0" w:color="auto"/>
                        <w:bottom w:val="none" w:sz="0" w:space="0" w:color="auto"/>
                        <w:right w:val="none" w:sz="0" w:space="0" w:color="auto"/>
                      </w:divBdr>
                    </w:div>
                    <w:div w:id="856775825">
                      <w:marLeft w:val="0"/>
                      <w:marRight w:val="0"/>
                      <w:marTop w:val="0"/>
                      <w:marBottom w:val="0"/>
                      <w:divBdr>
                        <w:top w:val="none" w:sz="0" w:space="0" w:color="auto"/>
                        <w:left w:val="none" w:sz="0" w:space="0" w:color="auto"/>
                        <w:bottom w:val="none" w:sz="0" w:space="0" w:color="auto"/>
                        <w:right w:val="none" w:sz="0" w:space="0" w:color="auto"/>
                      </w:divBdr>
                    </w:div>
                    <w:div w:id="1802111631">
                      <w:marLeft w:val="0"/>
                      <w:marRight w:val="0"/>
                      <w:marTop w:val="0"/>
                      <w:marBottom w:val="0"/>
                      <w:divBdr>
                        <w:top w:val="none" w:sz="0" w:space="0" w:color="auto"/>
                        <w:left w:val="none" w:sz="0" w:space="0" w:color="auto"/>
                        <w:bottom w:val="none" w:sz="0" w:space="0" w:color="auto"/>
                        <w:right w:val="none" w:sz="0" w:space="0" w:color="auto"/>
                      </w:divBdr>
                    </w:div>
                  </w:divsChild>
                </w:div>
                <w:div w:id="1513033653">
                  <w:marLeft w:val="0"/>
                  <w:marRight w:val="0"/>
                  <w:marTop w:val="0"/>
                  <w:marBottom w:val="0"/>
                  <w:divBdr>
                    <w:top w:val="none" w:sz="0" w:space="0" w:color="auto"/>
                    <w:left w:val="none" w:sz="0" w:space="0" w:color="auto"/>
                    <w:bottom w:val="none" w:sz="0" w:space="0" w:color="auto"/>
                    <w:right w:val="none" w:sz="0" w:space="0" w:color="auto"/>
                  </w:divBdr>
                  <w:divsChild>
                    <w:div w:id="1450277478">
                      <w:marLeft w:val="0"/>
                      <w:marRight w:val="0"/>
                      <w:marTop w:val="0"/>
                      <w:marBottom w:val="0"/>
                      <w:divBdr>
                        <w:top w:val="none" w:sz="0" w:space="0" w:color="auto"/>
                        <w:left w:val="none" w:sz="0" w:space="0" w:color="auto"/>
                        <w:bottom w:val="none" w:sz="0" w:space="0" w:color="auto"/>
                        <w:right w:val="none" w:sz="0" w:space="0" w:color="auto"/>
                      </w:divBdr>
                    </w:div>
                  </w:divsChild>
                </w:div>
                <w:div w:id="1889101426">
                  <w:marLeft w:val="0"/>
                  <w:marRight w:val="0"/>
                  <w:marTop w:val="0"/>
                  <w:marBottom w:val="0"/>
                  <w:divBdr>
                    <w:top w:val="none" w:sz="0" w:space="0" w:color="auto"/>
                    <w:left w:val="none" w:sz="0" w:space="0" w:color="auto"/>
                    <w:bottom w:val="none" w:sz="0" w:space="0" w:color="auto"/>
                    <w:right w:val="none" w:sz="0" w:space="0" w:color="auto"/>
                  </w:divBdr>
                  <w:divsChild>
                    <w:div w:id="1758211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212371">
          <w:marLeft w:val="0"/>
          <w:marRight w:val="0"/>
          <w:marTop w:val="0"/>
          <w:marBottom w:val="0"/>
          <w:divBdr>
            <w:top w:val="none" w:sz="0" w:space="0" w:color="auto"/>
            <w:left w:val="none" w:sz="0" w:space="0" w:color="auto"/>
            <w:bottom w:val="none" w:sz="0" w:space="0" w:color="auto"/>
            <w:right w:val="none" w:sz="0" w:space="0" w:color="auto"/>
          </w:divBdr>
          <w:divsChild>
            <w:div w:id="694498710">
              <w:marLeft w:val="0"/>
              <w:marRight w:val="0"/>
              <w:marTop w:val="0"/>
              <w:marBottom w:val="0"/>
              <w:divBdr>
                <w:top w:val="none" w:sz="0" w:space="0" w:color="auto"/>
                <w:left w:val="none" w:sz="0" w:space="0" w:color="auto"/>
                <w:bottom w:val="none" w:sz="0" w:space="0" w:color="auto"/>
                <w:right w:val="none" w:sz="0" w:space="0" w:color="auto"/>
              </w:divBdr>
              <w:divsChild>
                <w:div w:id="754325420">
                  <w:marLeft w:val="0"/>
                  <w:marRight w:val="0"/>
                  <w:marTop w:val="0"/>
                  <w:marBottom w:val="0"/>
                  <w:divBdr>
                    <w:top w:val="none" w:sz="0" w:space="0" w:color="auto"/>
                    <w:left w:val="none" w:sz="0" w:space="0" w:color="auto"/>
                    <w:bottom w:val="none" w:sz="0" w:space="0" w:color="auto"/>
                    <w:right w:val="none" w:sz="0" w:space="0" w:color="auto"/>
                  </w:divBdr>
                  <w:divsChild>
                    <w:div w:id="1646083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426297">
          <w:marLeft w:val="0"/>
          <w:marRight w:val="0"/>
          <w:marTop w:val="0"/>
          <w:marBottom w:val="0"/>
          <w:divBdr>
            <w:top w:val="none" w:sz="0" w:space="0" w:color="auto"/>
            <w:left w:val="none" w:sz="0" w:space="0" w:color="auto"/>
            <w:bottom w:val="none" w:sz="0" w:space="0" w:color="auto"/>
            <w:right w:val="none" w:sz="0" w:space="0" w:color="auto"/>
          </w:divBdr>
          <w:divsChild>
            <w:div w:id="1061829816">
              <w:marLeft w:val="0"/>
              <w:marRight w:val="0"/>
              <w:marTop w:val="0"/>
              <w:marBottom w:val="0"/>
              <w:divBdr>
                <w:top w:val="none" w:sz="0" w:space="0" w:color="auto"/>
                <w:left w:val="none" w:sz="0" w:space="0" w:color="auto"/>
                <w:bottom w:val="none" w:sz="0" w:space="0" w:color="auto"/>
                <w:right w:val="none" w:sz="0" w:space="0" w:color="auto"/>
              </w:divBdr>
              <w:divsChild>
                <w:div w:id="389615088">
                  <w:marLeft w:val="0"/>
                  <w:marRight w:val="0"/>
                  <w:marTop w:val="0"/>
                  <w:marBottom w:val="0"/>
                  <w:divBdr>
                    <w:top w:val="none" w:sz="0" w:space="0" w:color="auto"/>
                    <w:left w:val="none" w:sz="0" w:space="0" w:color="auto"/>
                    <w:bottom w:val="none" w:sz="0" w:space="0" w:color="auto"/>
                    <w:right w:val="none" w:sz="0" w:space="0" w:color="auto"/>
                  </w:divBdr>
                  <w:divsChild>
                    <w:div w:id="870923224">
                      <w:marLeft w:val="0"/>
                      <w:marRight w:val="0"/>
                      <w:marTop w:val="0"/>
                      <w:marBottom w:val="0"/>
                      <w:divBdr>
                        <w:top w:val="none" w:sz="0" w:space="0" w:color="auto"/>
                        <w:left w:val="none" w:sz="0" w:space="0" w:color="auto"/>
                        <w:bottom w:val="none" w:sz="0" w:space="0" w:color="auto"/>
                        <w:right w:val="none" w:sz="0" w:space="0" w:color="auto"/>
                      </w:divBdr>
                    </w:div>
                    <w:div w:id="1900630153">
                      <w:marLeft w:val="0"/>
                      <w:marRight w:val="0"/>
                      <w:marTop w:val="0"/>
                      <w:marBottom w:val="0"/>
                      <w:divBdr>
                        <w:top w:val="none" w:sz="0" w:space="0" w:color="auto"/>
                        <w:left w:val="none" w:sz="0" w:space="0" w:color="auto"/>
                        <w:bottom w:val="none" w:sz="0" w:space="0" w:color="auto"/>
                        <w:right w:val="none" w:sz="0" w:space="0" w:color="auto"/>
                      </w:divBdr>
                    </w:div>
                    <w:div w:id="2035956590">
                      <w:marLeft w:val="0"/>
                      <w:marRight w:val="0"/>
                      <w:marTop w:val="0"/>
                      <w:marBottom w:val="0"/>
                      <w:divBdr>
                        <w:top w:val="none" w:sz="0" w:space="0" w:color="auto"/>
                        <w:left w:val="none" w:sz="0" w:space="0" w:color="auto"/>
                        <w:bottom w:val="none" w:sz="0" w:space="0" w:color="auto"/>
                        <w:right w:val="none" w:sz="0" w:space="0" w:color="auto"/>
                      </w:divBdr>
                    </w:div>
                  </w:divsChild>
                </w:div>
                <w:div w:id="398409949">
                  <w:marLeft w:val="0"/>
                  <w:marRight w:val="0"/>
                  <w:marTop w:val="0"/>
                  <w:marBottom w:val="0"/>
                  <w:divBdr>
                    <w:top w:val="none" w:sz="0" w:space="0" w:color="auto"/>
                    <w:left w:val="none" w:sz="0" w:space="0" w:color="auto"/>
                    <w:bottom w:val="none" w:sz="0" w:space="0" w:color="auto"/>
                    <w:right w:val="none" w:sz="0" w:space="0" w:color="auto"/>
                  </w:divBdr>
                  <w:divsChild>
                    <w:div w:id="709379461">
                      <w:marLeft w:val="0"/>
                      <w:marRight w:val="0"/>
                      <w:marTop w:val="0"/>
                      <w:marBottom w:val="0"/>
                      <w:divBdr>
                        <w:top w:val="none" w:sz="0" w:space="0" w:color="auto"/>
                        <w:left w:val="none" w:sz="0" w:space="0" w:color="auto"/>
                        <w:bottom w:val="none" w:sz="0" w:space="0" w:color="auto"/>
                        <w:right w:val="none" w:sz="0" w:space="0" w:color="auto"/>
                      </w:divBdr>
                    </w:div>
                  </w:divsChild>
                </w:div>
                <w:div w:id="506797995">
                  <w:marLeft w:val="0"/>
                  <w:marRight w:val="0"/>
                  <w:marTop w:val="0"/>
                  <w:marBottom w:val="0"/>
                  <w:divBdr>
                    <w:top w:val="none" w:sz="0" w:space="0" w:color="auto"/>
                    <w:left w:val="none" w:sz="0" w:space="0" w:color="auto"/>
                    <w:bottom w:val="none" w:sz="0" w:space="0" w:color="auto"/>
                    <w:right w:val="none" w:sz="0" w:space="0" w:color="auto"/>
                  </w:divBdr>
                  <w:divsChild>
                    <w:div w:id="1494446465">
                      <w:marLeft w:val="0"/>
                      <w:marRight w:val="0"/>
                      <w:marTop w:val="0"/>
                      <w:marBottom w:val="0"/>
                      <w:divBdr>
                        <w:top w:val="none" w:sz="0" w:space="0" w:color="auto"/>
                        <w:left w:val="none" w:sz="0" w:space="0" w:color="auto"/>
                        <w:bottom w:val="none" w:sz="0" w:space="0" w:color="auto"/>
                        <w:right w:val="none" w:sz="0" w:space="0" w:color="auto"/>
                      </w:divBdr>
                    </w:div>
                  </w:divsChild>
                </w:div>
                <w:div w:id="666977951">
                  <w:marLeft w:val="0"/>
                  <w:marRight w:val="0"/>
                  <w:marTop w:val="0"/>
                  <w:marBottom w:val="0"/>
                  <w:divBdr>
                    <w:top w:val="none" w:sz="0" w:space="0" w:color="auto"/>
                    <w:left w:val="none" w:sz="0" w:space="0" w:color="auto"/>
                    <w:bottom w:val="none" w:sz="0" w:space="0" w:color="auto"/>
                    <w:right w:val="none" w:sz="0" w:space="0" w:color="auto"/>
                  </w:divBdr>
                  <w:divsChild>
                    <w:div w:id="801849035">
                      <w:marLeft w:val="0"/>
                      <w:marRight w:val="0"/>
                      <w:marTop w:val="0"/>
                      <w:marBottom w:val="0"/>
                      <w:divBdr>
                        <w:top w:val="none" w:sz="0" w:space="0" w:color="auto"/>
                        <w:left w:val="none" w:sz="0" w:space="0" w:color="auto"/>
                        <w:bottom w:val="none" w:sz="0" w:space="0" w:color="auto"/>
                        <w:right w:val="none" w:sz="0" w:space="0" w:color="auto"/>
                      </w:divBdr>
                    </w:div>
                    <w:div w:id="2067029240">
                      <w:marLeft w:val="0"/>
                      <w:marRight w:val="0"/>
                      <w:marTop w:val="0"/>
                      <w:marBottom w:val="0"/>
                      <w:divBdr>
                        <w:top w:val="none" w:sz="0" w:space="0" w:color="auto"/>
                        <w:left w:val="none" w:sz="0" w:space="0" w:color="auto"/>
                        <w:bottom w:val="none" w:sz="0" w:space="0" w:color="auto"/>
                        <w:right w:val="none" w:sz="0" w:space="0" w:color="auto"/>
                      </w:divBdr>
                    </w:div>
                  </w:divsChild>
                </w:div>
                <w:div w:id="722867981">
                  <w:marLeft w:val="0"/>
                  <w:marRight w:val="0"/>
                  <w:marTop w:val="0"/>
                  <w:marBottom w:val="0"/>
                  <w:divBdr>
                    <w:top w:val="none" w:sz="0" w:space="0" w:color="auto"/>
                    <w:left w:val="none" w:sz="0" w:space="0" w:color="auto"/>
                    <w:bottom w:val="none" w:sz="0" w:space="0" w:color="auto"/>
                    <w:right w:val="none" w:sz="0" w:space="0" w:color="auto"/>
                  </w:divBdr>
                  <w:divsChild>
                    <w:div w:id="121076420">
                      <w:marLeft w:val="0"/>
                      <w:marRight w:val="0"/>
                      <w:marTop w:val="0"/>
                      <w:marBottom w:val="0"/>
                      <w:divBdr>
                        <w:top w:val="none" w:sz="0" w:space="0" w:color="auto"/>
                        <w:left w:val="none" w:sz="0" w:space="0" w:color="auto"/>
                        <w:bottom w:val="none" w:sz="0" w:space="0" w:color="auto"/>
                        <w:right w:val="none" w:sz="0" w:space="0" w:color="auto"/>
                      </w:divBdr>
                    </w:div>
                    <w:div w:id="1292009025">
                      <w:marLeft w:val="0"/>
                      <w:marRight w:val="0"/>
                      <w:marTop w:val="0"/>
                      <w:marBottom w:val="0"/>
                      <w:divBdr>
                        <w:top w:val="none" w:sz="0" w:space="0" w:color="auto"/>
                        <w:left w:val="none" w:sz="0" w:space="0" w:color="auto"/>
                        <w:bottom w:val="none" w:sz="0" w:space="0" w:color="auto"/>
                        <w:right w:val="none" w:sz="0" w:space="0" w:color="auto"/>
                      </w:divBdr>
                    </w:div>
                    <w:div w:id="1692492715">
                      <w:marLeft w:val="0"/>
                      <w:marRight w:val="0"/>
                      <w:marTop w:val="0"/>
                      <w:marBottom w:val="0"/>
                      <w:divBdr>
                        <w:top w:val="none" w:sz="0" w:space="0" w:color="auto"/>
                        <w:left w:val="none" w:sz="0" w:space="0" w:color="auto"/>
                        <w:bottom w:val="none" w:sz="0" w:space="0" w:color="auto"/>
                        <w:right w:val="none" w:sz="0" w:space="0" w:color="auto"/>
                      </w:divBdr>
                    </w:div>
                  </w:divsChild>
                </w:div>
                <w:div w:id="904100063">
                  <w:marLeft w:val="0"/>
                  <w:marRight w:val="0"/>
                  <w:marTop w:val="0"/>
                  <w:marBottom w:val="0"/>
                  <w:divBdr>
                    <w:top w:val="none" w:sz="0" w:space="0" w:color="auto"/>
                    <w:left w:val="none" w:sz="0" w:space="0" w:color="auto"/>
                    <w:bottom w:val="none" w:sz="0" w:space="0" w:color="auto"/>
                    <w:right w:val="none" w:sz="0" w:space="0" w:color="auto"/>
                  </w:divBdr>
                  <w:divsChild>
                    <w:div w:id="60447930">
                      <w:marLeft w:val="0"/>
                      <w:marRight w:val="0"/>
                      <w:marTop w:val="0"/>
                      <w:marBottom w:val="0"/>
                      <w:divBdr>
                        <w:top w:val="none" w:sz="0" w:space="0" w:color="auto"/>
                        <w:left w:val="none" w:sz="0" w:space="0" w:color="auto"/>
                        <w:bottom w:val="none" w:sz="0" w:space="0" w:color="auto"/>
                        <w:right w:val="none" w:sz="0" w:space="0" w:color="auto"/>
                      </w:divBdr>
                    </w:div>
                    <w:div w:id="1326476454">
                      <w:marLeft w:val="0"/>
                      <w:marRight w:val="0"/>
                      <w:marTop w:val="0"/>
                      <w:marBottom w:val="0"/>
                      <w:divBdr>
                        <w:top w:val="none" w:sz="0" w:space="0" w:color="auto"/>
                        <w:left w:val="none" w:sz="0" w:space="0" w:color="auto"/>
                        <w:bottom w:val="none" w:sz="0" w:space="0" w:color="auto"/>
                        <w:right w:val="none" w:sz="0" w:space="0" w:color="auto"/>
                      </w:divBdr>
                    </w:div>
                    <w:div w:id="1533806145">
                      <w:marLeft w:val="0"/>
                      <w:marRight w:val="0"/>
                      <w:marTop w:val="0"/>
                      <w:marBottom w:val="0"/>
                      <w:divBdr>
                        <w:top w:val="none" w:sz="0" w:space="0" w:color="auto"/>
                        <w:left w:val="none" w:sz="0" w:space="0" w:color="auto"/>
                        <w:bottom w:val="none" w:sz="0" w:space="0" w:color="auto"/>
                        <w:right w:val="none" w:sz="0" w:space="0" w:color="auto"/>
                      </w:divBdr>
                    </w:div>
                    <w:div w:id="1654410844">
                      <w:marLeft w:val="0"/>
                      <w:marRight w:val="0"/>
                      <w:marTop w:val="0"/>
                      <w:marBottom w:val="0"/>
                      <w:divBdr>
                        <w:top w:val="none" w:sz="0" w:space="0" w:color="auto"/>
                        <w:left w:val="none" w:sz="0" w:space="0" w:color="auto"/>
                        <w:bottom w:val="none" w:sz="0" w:space="0" w:color="auto"/>
                        <w:right w:val="none" w:sz="0" w:space="0" w:color="auto"/>
                      </w:divBdr>
                    </w:div>
                  </w:divsChild>
                </w:div>
                <w:div w:id="926113745">
                  <w:marLeft w:val="0"/>
                  <w:marRight w:val="0"/>
                  <w:marTop w:val="0"/>
                  <w:marBottom w:val="0"/>
                  <w:divBdr>
                    <w:top w:val="none" w:sz="0" w:space="0" w:color="auto"/>
                    <w:left w:val="none" w:sz="0" w:space="0" w:color="auto"/>
                    <w:bottom w:val="none" w:sz="0" w:space="0" w:color="auto"/>
                    <w:right w:val="none" w:sz="0" w:space="0" w:color="auto"/>
                  </w:divBdr>
                  <w:divsChild>
                    <w:div w:id="2069066768">
                      <w:marLeft w:val="0"/>
                      <w:marRight w:val="0"/>
                      <w:marTop w:val="0"/>
                      <w:marBottom w:val="0"/>
                      <w:divBdr>
                        <w:top w:val="none" w:sz="0" w:space="0" w:color="auto"/>
                        <w:left w:val="none" w:sz="0" w:space="0" w:color="auto"/>
                        <w:bottom w:val="none" w:sz="0" w:space="0" w:color="auto"/>
                        <w:right w:val="none" w:sz="0" w:space="0" w:color="auto"/>
                      </w:divBdr>
                    </w:div>
                  </w:divsChild>
                </w:div>
                <w:div w:id="944389188">
                  <w:marLeft w:val="0"/>
                  <w:marRight w:val="0"/>
                  <w:marTop w:val="0"/>
                  <w:marBottom w:val="0"/>
                  <w:divBdr>
                    <w:top w:val="none" w:sz="0" w:space="0" w:color="auto"/>
                    <w:left w:val="none" w:sz="0" w:space="0" w:color="auto"/>
                    <w:bottom w:val="none" w:sz="0" w:space="0" w:color="auto"/>
                    <w:right w:val="none" w:sz="0" w:space="0" w:color="auto"/>
                  </w:divBdr>
                  <w:divsChild>
                    <w:div w:id="1547567259">
                      <w:marLeft w:val="0"/>
                      <w:marRight w:val="0"/>
                      <w:marTop w:val="0"/>
                      <w:marBottom w:val="0"/>
                      <w:divBdr>
                        <w:top w:val="none" w:sz="0" w:space="0" w:color="auto"/>
                        <w:left w:val="none" w:sz="0" w:space="0" w:color="auto"/>
                        <w:bottom w:val="none" w:sz="0" w:space="0" w:color="auto"/>
                        <w:right w:val="none" w:sz="0" w:space="0" w:color="auto"/>
                      </w:divBdr>
                    </w:div>
                  </w:divsChild>
                </w:div>
                <w:div w:id="1210023884">
                  <w:marLeft w:val="0"/>
                  <w:marRight w:val="0"/>
                  <w:marTop w:val="0"/>
                  <w:marBottom w:val="0"/>
                  <w:divBdr>
                    <w:top w:val="none" w:sz="0" w:space="0" w:color="auto"/>
                    <w:left w:val="none" w:sz="0" w:space="0" w:color="auto"/>
                    <w:bottom w:val="none" w:sz="0" w:space="0" w:color="auto"/>
                    <w:right w:val="none" w:sz="0" w:space="0" w:color="auto"/>
                  </w:divBdr>
                  <w:divsChild>
                    <w:div w:id="158086034">
                      <w:marLeft w:val="0"/>
                      <w:marRight w:val="0"/>
                      <w:marTop w:val="0"/>
                      <w:marBottom w:val="0"/>
                      <w:divBdr>
                        <w:top w:val="none" w:sz="0" w:space="0" w:color="auto"/>
                        <w:left w:val="none" w:sz="0" w:space="0" w:color="auto"/>
                        <w:bottom w:val="none" w:sz="0" w:space="0" w:color="auto"/>
                        <w:right w:val="none" w:sz="0" w:space="0" w:color="auto"/>
                      </w:divBdr>
                    </w:div>
                    <w:div w:id="1473056966">
                      <w:marLeft w:val="0"/>
                      <w:marRight w:val="0"/>
                      <w:marTop w:val="0"/>
                      <w:marBottom w:val="0"/>
                      <w:divBdr>
                        <w:top w:val="none" w:sz="0" w:space="0" w:color="auto"/>
                        <w:left w:val="none" w:sz="0" w:space="0" w:color="auto"/>
                        <w:bottom w:val="none" w:sz="0" w:space="0" w:color="auto"/>
                        <w:right w:val="none" w:sz="0" w:space="0" w:color="auto"/>
                      </w:divBdr>
                    </w:div>
                    <w:div w:id="2061007375">
                      <w:marLeft w:val="0"/>
                      <w:marRight w:val="0"/>
                      <w:marTop w:val="0"/>
                      <w:marBottom w:val="0"/>
                      <w:divBdr>
                        <w:top w:val="none" w:sz="0" w:space="0" w:color="auto"/>
                        <w:left w:val="none" w:sz="0" w:space="0" w:color="auto"/>
                        <w:bottom w:val="none" w:sz="0" w:space="0" w:color="auto"/>
                        <w:right w:val="none" w:sz="0" w:space="0" w:color="auto"/>
                      </w:divBdr>
                    </w:div>
                  </w:divsChild>
                </w:div>
                <w:div w:id="1364790595">
                  <w:marLeft w:val="0"/>
                  <w:marRight w:val="0"/>
                  <w:marTop w:val="0"/>
                  <w:marBottom w:val="0"/>
                  <w:divBdr>
                    <w:top w:val="none" w:sz="0" w:space="0" w:color="auto"/>
                    <w:left w:val="none" w:sz="0" w:space="0" w:color="auto"/>
                    <w:bottom w:val="none" w:sz="0" w:space="0" w:color="auto"/>
                    <w:right w:val="none" w:sz="0" w:space="0" w:color="auto"/>
                  </w:divBdr>
                  <w:divsChild>
                    <w:div w:id="323094724">
                      <w:marLeft w:val="0"/>
                      <w:marRight w:val="0"/>
                      <w:marTop w:val="0"/>
                      <w:marBottom w:val="0"/>
                      <w:divBdr>
                        <w:top w:val="none" w:sz="0" w:space="0" w:color="auto"/>
                        <w:left w:val="none" w:sz="0" w:space="0" w:color="auto"/>
                        <w:bottom w:val="none" w:sz="0" w:space="0" w:color="auto"/>
                        <w:right w:val="none" w:sz="0" w:space="0" w:color="auto"/>
                      </w:divBdr>
                    </w:div>
                    <w:div w:id="2129660419">
                      <w:marLeft w:val="0"/>
                      <w:marRight w:val="0"/>
                      <w:marTop w:val="0"/>
                      <w:marBottom w:val="0"/>
                      <w:divBdr>
                        <w:top w:val="none" w:sz="0" w:space="0" w:color="auto"/>
                        <w:left w:val="none" w:sz="0" w:space="0" w:color="auto"/>
                        <w:bottom w:val="none" w:sz="0" w:space="0" w:color="auto"/>
                        <w:right w:val="none" w:sz="0" w:space="0" w:color="auto"/>
                      </w:divBdr>
                    </w:div>
                  </w:divsChild>
                </w:div>
                <w:div w:id="1554392818">
                  <w:marLeft w:val="0"/>
                  <w:marRight w:val="0"/>
                  <w:marTop w:val="0"/>
                  <w:marBottom w:val="0"/>
                  <w:divBdr>
                    <w:top w:val="none" w:sz="0" w:space="0" w:color="auto"/>
                    <w:left w:val="none" w:sz="0" w:space="0" w:color="auto"/>
                    <w:bottom w:val="none" w:sz="0" w:space="0" w:color="auto"/>
                    <w:right w:val="none" w:sz="0" w:space="0" w:color="auto"/>
                  </w:divBdr>
                  <w:divsChild>
                    <w:div w:id="127403444">
                      <w:marLeft w:val="0"/>
                      <w:marRight w:val="0"/>
                      <w:marTop w:val="0"/>
                      <w:marBottom w:val="0"/>
                      <w:divBdr>
                        <w:top w:val="none" w:sz="0" w:space="0" w:color="auto"/>
                        <w:left w:val="none" w:sz="0" w:space="0" w:color="auto"/>
                        <w:bottom w:val="none" w:sz="0" w:space="0" w:color="auto"/>
                        <w:right w:val="none" w:sz="0" w:space="0" w:color="auto"/>
                      </w:divBdr>
                    </w:div>
                  </w:divsChild>
                </w:div>
                <w:div w:id="1989747481">
                  <w:marLeft w:val="0"/>
                  <w:marRight w:val="0"/>
                  <w:marTop w:val="0"/>
                  <w:marBottom w:val="0"/>
                  <w:divBdr>
                    <w:top w:val="none" w:sz="0" w:space="0" w:color="auto"/>
                    <w:left w:val="none" w:sz="0" w:space="0" w:color="auto"/>
                    <w:bottom w:val="none" w:sz="0" w:space="0" w:color="auto"/>
                    <w:right w:val="none" w:sz="0" w:space="0" w:color="auto"/>
                  </w:divBdr>
                  <w:divsChild>
                    <w:div w:id="331182655">
                      <w:marLeft w:val="0"/>
                      <w:marRight w:val="0"/>
                      <w:marTop w:val="0"/>
                      <w:marBottom w:val="0"/>
                      <w:divBdr>
                        <w:top w:val="none" w:sz="0" w:space="0" w:color="auto"/>
                        <w:left w:val="none" w:sz="0" w:space="0" w:color="auto"/>
                        <w:bottom w:val="none" w:sz="0" w:space="0" w:color="auto"/>
                        <w:right w:val="none" w:sz="0" w:space="0" w:color="auto"/>
                      </w:divBdr>
                    </w:div>
                    <w:div w:id="401803734">
                      <w:marLeft w:val="0"/>
                      <w:marRight w:val="0"/>
                      <w:marTop w:val="0"/>
                      <w:marBottom w:val="0"/>
                      <w:divBdr>
                        <w:top w:val="none" w:sz="0" w:space="0" w:color="auto"/>
                        <w:left w:val="none" w:sz="0" w:space="0" w:color="auto"/>
                        <w:bottom w:val="none" w:sz="0" w:space="0" w:color="auto"/>
                        <w:right w:val="none" w:sz="0" w:space="0" w:color="auto"/>
                      </w:divBdr>
                    </w:div>
                    <w:div w:id="721027632">
                      <w:marLeft w:val="0"/>
                      <w:marRight w:val="0"/>
                      <w:marTop w:val="0"/>
                      <w:marBottom w:val="0"/>
                      <w:divBdr>
                        <w:top w:val="none" w:sz="0" w:space="0" w:color="auto"/>
                        <w:left w:val="none" w:sz="0" w:space="0" w:color="auto"/>
                        <w:bottom w:val="none" w:sz="0" w:space="0" w:color="auto"/>
                        <w:right w:val="none" w:sz="0" w:space="0" w:color="auto"/>
                      </w:divBdr>
                    </w:div>
                    <w:div w:id="843860611">
                      <w:marLeft w:val="0"/>
                      <w:marRight w:val="0"/>
                      <w:marTop w:val="0"/>
                      <w:marBottom w:val="0"/>
                      <w:divBdr>
                        <w:top w:val="none" w:sz="0" w:space="0" w:color="auto"/>
                        <w:left w:val="none" w:sz="0" w:space="0" w:color="auto"/>
                        <w:bottom w:val="none" w:sz="0" w:space="0" w:color="auto"/>
                        <w:right w:val="none" w:sz="0" w:space="0" w:color="auto"/>
                      </w:divBdr>
                    </w:div>
                    <w:div w:id="1509562146">
                      <w:marLeft w:val="0"/>
                      <w:marRight w:val="0"/>
                      <w:marTop w:val="0"/>
                      <w:marBottom w:val="0"/>
                      <w:divBdr>
                        <w:top w:val="none" w:sz="0" w:space="0" w:color="auto"/>
                        <w:left w:val="none" w:sz="0" w:space="0" w:color="auto"/>
                        <w:bottom w:val="none" w:sz="0" w:space="0" w:color="auto"/>
                        <w:right w:val="none" w:sz="0" w:space="0" w:color="auto"/>
                      </w:divBdr>
                    </w:div>
                    <w:div w:id="2041513952">
                      <w:marLeft w:val="0"/>
                      <w:marRight w:val="0"/>
                      <w:marTop w:val="0"/>
                      <w:marBottom w:val="0"/>
                      <w:divBdr>
                        <w:top w:val="none" w:sz="0" w:space="0" w:color="auto"/>
                        <w:left w:val="none" w:sz="0" w:space="0" w:color="auto"/>
                        <w:bottom w:val="none" w:sz="0" w:space="0" w:color="auto"/>
                        <w:right w:val="none" w:sz="0" w:space="0" w:color="auto"/>
                      </w:divBdr>
                    </w:div>
                  </w:divsChild>
                </w:div>
                <w:div w:id="2004894676">
                  <w:marLeft w:val="0"/>
                  <w:marRight w:val="0"/>
                  <w:marTop w:val="0"/>
                  <w:marBottom w:val="0"/>
                  <w:divBdr>
                    <w:top w:val="none" w:sz="0" w:space="0" w:color="auto"/>
                    <w:left w:val="none" w:sz="0" w:space="0" w:color="auto"/>
                    <w:bottom w:val="none" w:sz="0" w:space="0" w:color="auto"/>
                    <w:right w:val="none" w:sz="0" w:space="0" w:color="auto"/>
                  </w:divBdr>
                  <w:divsChild>
                    <w:div w:id="209002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0624485">
          <w:marLeft w:val="0"/>
          <w:marRight w:val="0"/>
          <w:marTop w:val="0"/>
          <w:marBottom w:val="0"/>
          <w:divBdr>
            <w:top w:val="none" w:sz="0" w:space="0" w:color="auto"/>
            <w:left w:val="none" w:sz="0" w:space="0" w:color="auto"/>
            <w:bottom w:val="none" w:sz="0" w:space="0" w:color="auto"/>
            <w:right w:val="none" w:sz="0" w:space="0" w:color="auto"/>
          </w:divBdr>
          <w:divsChild>
            <w:div w:id="532616200">
              <w:marLeft w:val="0"/>
              <w:marRight w:val="0"/>
              <w:marTop w:val="0"/>
              <w:marBottom w:val="0"/>
              <w:divBdr>
                <w:top w:val="none" w:sz="0" w:space="0" w:color="auto"/>
                <w:left w:val="none" w:sz="0" w:space="0" w:color="auto"/>
                <w:bottom w:val="none" w:sz="0" w:space="0" w:color="auto"/>
                <w:right w:val="none" w:sz="0" w:space="0" w:color="auto"/>
              </w:divBdr>
              <w:divsChild>
                <w:div w:id="18431995">
                  <w:marLeft w:val="0"/>
                  <w:marRight w:val="0"/>
                  <w:marTop w:val="0"/>
                  <w:marBottom w:val="0"/>
                  <w:divBdr>
                    <w:top w:val="none" w:sz="0" w:space="0" w:color="auto"/>
                    <w:left w:val="none" w:sz="0" w:space="0" w:color="auto"/>
                    <w:bottom w:val="none" w:sz="0" w:space="0" w:color="auto"/>
                    <w:right w:val="none" w:sz="0" w:space="0" w:color="auto"/>
                  </w:divBdr>
                  <w:divsChild>
                    <w:div w:id="42293728">
                      <w:marLeft w:val="0"/>
                      <w:marRight w:val="0"/>
                      <w:marTop w:val="0"/>
                      <w:marBottom w:val="0"/>
                      <w:divBdr>
                        <w:top w:val="none" w:sz="0" w:space="0" w:color="auto"/>
                        <w:left w:val="none" w:sz="0" w:space="0" w:color="auto"/>
                        <w:bottom w:val="none" w:sz="0" w:space="0" w:color="auto"/>
                        <w:right w:val="none" w:sz="0" w:space="0" w:color="auto"/>
                      </w:divBdr>
                    </w:div>
                    <w:div w:id="982268717">
                      <w:marLeft w:val="0"/>
                      <w:marRight w:val="0"/>
                      <w:marTop w:val="0"/>
                      <w:marBottom w:val="0"/>
                      <w:divBdr>
                        <w:top w:val="none" w:sz="0" w:space="0" w:color="auto"/>
                        <w:left w:val="none" w:sz="0" w:space="0" w:color="auto"/>
                        <w:bottom w:val="none" w:sz="0" w:space="0" w:color="auto"/>
                        <w:right w:val="none" w:sz="0" w:space="0" w:color="auto"/>
                      </w:divBdr>
                    </w:div>
                    <w:div w:id="1393310340">
                      <w:marLeft w:val="0"/>
                      <w:marRight w:val="0"/>
                      <w:marTop w:val="0"/>
                      <w:marBottom w:val="0"/>
                      <w:divBdr>
                        <w:top w:val="none" w:sz="0" w:space="0" w:color="auto"/>
                        <w:left w:val="none" w:sz="0" w:space="0" w:color="auto"/>
                        <w:bottom w:val="none" w:sz="0" w:space="0" w:color="auto"/>
                        <w:right w:val="none" w:sz="0" w:space="0" w:color="auto"/>
                      </w:divBdr>
                    </w:div>
                    <w:div w:id="1982685189">
                      <w:marLeft w:val="0"/>
                      <w:marRight w:val="0"/>
                      <w:marTop w:val="0"/>
                      <w:marBottom w:val="0"/>
                      <w:divBdr>
                        <w:top w:val="none" w:sz="0" w:space="0" w:color="auto"/>
                        <w:left w:val="none" w:sz="0" w:space="0" w:color="auto"/>
                        <w:bottom w:val="none" w:sz="0" w:space="0" w:color="auto"/>
                        <w:right w:val="none" w:sz="0" w:space="0" w:color="auto"/>
                      </w:divBdr>
                    </w:div>
                  </w:divsChild>
                </w:div>
                <w:div w:id="18627813">
                  <w:marLeft w:val="0"/>
                  <w:marRight w:val="0"/>
                  <w:marTop w:val="0"/>
                  <w:marBottom w:val="0"/>
                  <w:divBdr>
                    <w:top w:val="none" w:sz="0" w:space="0" w:color="auto"/>
                    <w:left w:val="none" w:sz="0" w:space="0" w:color="auto"/>
                    <w:bottom w:val="none" w:sz="0" w:space="0" w:color="auto"/>
                    <w:right w:val="none" w:sz="0" w:space="0" w:color="auto"/>
                  </w:divBdr>
                  <w:divsChild>
                    <w:div w:id="1241713665">
                      <w:marLeft w:val="0"/>
                      <w:marRight w:val="0"/>
                      <w:marTop w:val="0"/>
                      <w:marBottom w:val="0"/>
                      <w:divBdr>
                        <w:top w:val="none" w:sz="0" w:space="0" w:color="auto"/>
                        <w:left w:val="none" w:sz="0" w:space="0" w:color="auto"/>
                        <w:bottom w:val="none" w:sz="0" w:space="0" w:color="auto"/>
                        <w:right w:val="none" w:sz="0" w:space="0" w:color="auto"/>
                      </w:divBdr>
                    </w:div>
                  </w:divsChild>
                </w:div>
                <w:div w:id="87508150">
                  <w:marLeft w:val="0"/>
                  <w:marRight w:val="0"/>
                  <w:marTop w:val="0"/>
                  <w:marBottom w:val="0"/>
                  <w:divBdr>
                    <w:top w:val="none" w:sz="0" w:space="0" w:color="auto"/>
                    <w:left w:val="none" w:sz="0" w:space="0" w:color="auto"/>
                    <w:bottom w:val="none" w:sz="0" w:space="0" w:color="auto"/>
                    <w:right w:val="none" w:sz="0" w:space="0" w:color="auto"/>
                  </w:divBdr>
                  <w:divsChild>
                    <w:div w:id="676424395">
                      <w:marLeft w:val="0"/>
                      <w:marRight w:val="0"/>
                      <w:marTop w:val="0"/>
                      <w:marBottom w:val="0"/>
                      <w:divBdr>
                        <w:top w:val="none" w:sz="0" w:space="0" w:color="auto"/>
                        <w:left w:val="none" w:sz="0" w:space="0" w:color="auto"/>
                        <w:bottom w:val="none" w:sz="0" w:space="0" w:color="auto"/>
                        <w:right w:val="none" w:sz="0" w:space="0" w:color="auto"/>
                      </w:divBdr>
                    </w:div>
                  </w:divsChild>
                </w:div>
                <w:div w:id="137890607">
                  <w:marLeft w:val="0"/>
                  <w:marRight w:val="0"/>
                  <w:marTop w:val="0"/>
                  <w:marBottom w:val="0"/>
                  <w:divBdr>
                    <w:top w:val="none" w:sz="0" w:space="0" w:color="auto"/>
                    <w:left w:val="none" w:sz="0" w:space="0" w:color="auto"/>
                    <w:bottom w:val="none" w:sz="0" w:space="0" w:color="auto"/>
                    <w:right w:val="none" w:sz="0" w:space="0" w:color="auto"/>
                  </w:divBdr>
                  <w:divsChild>
                    <w:div w:id="1103568950">
                      <w:marLeft w:val="0"/>
                      <w:marRight w:val="0"/>
                      <w:marTop w:val="0"/>
                      <w:marBottom w:val="0"/>
                      <w:divBdr>
                        <w:top w:val="none" w:sz="0" w:space="0" w:color="auto"/>
                        <w:left w:val="none" w:sz="0" w:space="0" w:color="auto"/>
                        <w:bottom w:val="none" w:sz="0" w:space="0" w:color="auto"/>
                        <w:right w:val="none" w:sz="0" w:space="0" w:color="auto"/>
                      </w:divBdr>
                    </w:div>
                    <w:div w:id="1232739904">
                      <w:marLeft w:val="0"/>
                      <w:marRight w:val="0"/>
                      <w:marTop w:val="0"/>
                      <w:marBottom w:val="0"/>
                      <w:divBdr>
                        <w:top w:val="none" w:sz="0" w:space="0" w:color="auto"/>
                        <w:left w:val="none" w:sz="0" w:space="0" w:color="auto"/>
                        <w:bottom w:val="none" w:sz="0" w:space="0" w:color="auto"/>
                        <w:right w:val="none" w:sz="0" w:space="0" w:color="auto"/>
                      </w:divBdr>
                    </w:div>
                  </w:divsChild>
                </w:div>
                <w:div w:id="290870273">
                  <w:marLeft w:val="0"/>
                  <w:marRight w:val="0"/>
                  <w:marTop w:val="0"/>
                  <w:marBottom w:val="0"/>
                  <w:divBdr>
                    <w:top w:val="none" w:sz="0" w:space="0" w:color="auto"/>
                    <w:left w:val="none" w:sz="0" w:space="0" w:color="auto"/>
                    <w:bottom w:val="none" w:sz="0" w:space="0" w:color="auto"/>
                    <w:right w:val="none" w:sz="0" w:space="0" w:color="auto"/>
                  </w:divBdr>
                  <w:divsChild>
                    <w:div w:id="1693415600">
                      <w:marLeft w:val="0"/>
                      <w:marRight w:val="0"/>
                      <w:marTop w:val="0"/>
                      <w:marBottom w:val="0"/>
                      <w:divBdr>
                        <w:top w:val="none" w:sz="0" w:space="0" w:color="auto"/>
                        <w:left w:val="none" w:sz="0" w:space="0" w:color="auto"/>
                        <w:bottom w:val="none" w:sz="0" w:space="0" w:color="auto"/>
                        <w:right w:val="none" w:sz="0" w:space="0" w:color="auto"/>
                      </w:divBdr>
                    </w:div>
                  </w:divsChild>
                </w:div>
                <w:div w:id="329404503">
                  <w:marLeft w:val="0"/>
                  <w:marRight w:val="0"/>
                  <w:marTop w:val="0"/>
                  <w:marBottom w:val="0"/>
                  <w:divBdr>
                    <w:top w:val="none" w:sz="0" w:space="0" w:color="auto"/>
                    <w:left w:val="none" w:sz="0" w:space="0" w:color="auto"/>
                    <w:bottom w:val="none" w:sz="0" w:space="0" w:color="auto"/>
                    <w:right w:val="none" w:sz="0" w:space="0" w:color="auto"/>
                  </w:divBdr>
                  <w:divsChild>
                    <w:div w:id="494415498">
                      <w:marLeft w:val="0"/>
                      <w:marRight w:val="0"/>
                      <w:marTop w:val="0"/>
                      <w:marBottom w:val="0"/>
                      <w:divBdr>
                        <w:top w:val="none" w:sz="0" w:space="0" w:color="auto"/>
                        <w:left w:val="none" w:sz="0" w:space="0" w:color="auto"/>
                        <w:bottom w:val="none" w:sz="0" w:space="0" w:color="auto"/>
                        <w:right w:val="none" w:sz="0" w:space="0" w:color="auto"/>
                      </w:divBdr>
                    </w:div>
                    <w:div w:id="1823959264">
                      <w:marLeft w:val="0"/>
                      <w:marRight w:val="0"/>
                      <w:marTop w:val="0"/>
                      <w:marBottom w:val="0"/>
                      <w:divBdr>
                        <w:top w:val="none" w:sz="0" w:space="0" w:color="auto"/>
                        <w:left w:val="none" w:sz="0" w:space="0" w:color="auto"/>
                        <w:bottom w:val="none" w:sz="0" w:space="0" w:color="auto"/>
                        <w:right w:val="none" w:sz="0" w:space="0" w:color="auto"/>
                      </w:divBdr>
                    </w:div>
                  </w:divsChild>
                </w:div>
                <w:div w:id="440221152">
                  <w:marLeft w:val="0"/>
                  <w:marRight w:val="0"/>
                  <w:marTop w:val="0"/>
                  <w:marBottom w:val="0"/>
                  <w:divBdr>
                    <w:top w:val="none" w:sz="0" w:space="0" w:color="auto"/>
                    <w:left w:val="none" w:sz="0" w:space="0" w:color="auto"/>
                    <w:bottom w:val="none" w:sz="0" w:space="0" w:color="auto"/>
                    <w:right w:val="none" w:sz="0" w:space="0" w:color="auto"/>
                  </w:divBdr>
                  <w:divsChild>
                    <w:div w:id="139228059">
                      <w:marLeft w:val="0"/>
                      <w:marRight w:val="0"/>
                      <w:marTop w:val="0"/>
                      <w:marBottom w:val="0"/>
                      <w:divBdr>
                        <w:top w:val="none" w:sz="0" w:space="0" w:color="auto"/>
                        <w:left w:val="none" w:sz="0" w:space="0" w:color="auto"/>
                        <w:bottom w:val="none" w:sz="0" w:space="0" w:color="auto"/>
                        <w:right w:val="none" w:sz="0" w:space="0" w:color="auto"/>
                      </w:divBdr>
                    </w:div>
                    <w:div w:id="939022830">
                      <w:marLeft w:val="0"/>
                      <w:marRight w:val="0"/>
                      <w:marTop w:val="0"/>
                      <w:marBottom w:val="0"/>
                      <w:divBdr>
                        <w:top w:val="none" w:sz="0" w:space="0" w:color="auto"/>
                        <w:left w:val="none" w:sz="0" w:space="0" w:color="auto"/>
                        <w:bottom w:val="none" w:sz="0" w:space="0" w:color="auto"/>
                        <w:right w:val="none" w:sz="0" w:space="0" w:color="auto"/>
                      </w:divBdr>
                    </w:div>
                  </w:divsChild>
                </w:div>
                <w:div w:id="474181633">
                  <w:marLeft w:val="0"/>
                  <w:marRight w:val="0"/>
                  <w:marTop w:val="0"/>
                  <w:marBottom w:val="0"/>
                  <w:divBdr>
                    <w:top w:val="none" w:sz="0" w:space="0" w:color="auto"/>
                    <w:left w:val="none" w:sz="0" w:space="0" w:color="auto"/>
                    <w:bottom w:val="none" w:sz="0" w:space="0" w:color="auto"/>
                    <w:right w:val="none" w:sz="0" w:space="0" w:color="auto"/>
                  </w:divBdr>
                  <w:divsChild>
                    <w:div w:id="131678834">
                      <w:marLeft w:val="0"/>
                      <w:marRight w:val="0"/>
                      <w:marTop w:val="0"/>
                      <w:marBottom w:val="0"/>
                      <w:divBdr>
                        <w:top w:val="none" w:sz="0" w:space="0" w:color="auto"/>
                        <w:left w:val="none" w:sz="0" w:space="0" w:color="auto"/>
                        <w:bottom w:val="none" w:sz="0" w:space="0" w:color="auto"/>
                        <w:right w:val="none" w:sz="0" w:space="0" w:color="auto"/>
                      </w:divBdr>
                    </w:div>
                    <w:div w:id="672801708">
                      <w:marLeft w:val="0"/>
                      <w:marRight w:val="0"/>
                      <w:marTop w:val="0"/>
                      <w:marBottom w:val="0"/>
                      <w:divBdr>
                        <w:top w:val="none" w:sz="0" w:space="0" w:color="auto"/>
                        <w:left w:val="none" w:sz="0" w:space="0" w:color="auto"/>
                        <w:bottom w:val="none" w:sz="0" w:space="0" w:color="auto"/>
                        <w:right w:val="none" w:sz="0" w:space="0" w:color="auto"/>
                      </w:divBdr>
                    </w:div>
                    <w:div w:id="851800753">
                      <w:marLeft w:val="0"/>
                      <w:marRight w:val="0"/>
                      <w:marTop w:val="0"/>
                      <w:marBottom w:val="0"/>
                      <w:divBdr>
                        <w:top w:val="none" w:sz="0" w:space="0" w:color="auto"/>
                        <w:left w:val="none" w:sz="0" w:space="0" w:color="auto"/>
                        <w:bottom w:val="none" w:sz="0" w:space="0" w:color="auto"/>
                        <w:right w:val="none" w:sz="0" w:space="0" w:color="auto"/>
                      </w:divBdr>
                    </w:div>
                  </w:divsChild>
                </w:div>
                <w:div w:id="554396773">
                  <w:marLeft w:val="0"/>
                  <w:marRight w:val="0"/>
                  <w:marTop w:val="0"/>
                  <w:marBottom w:val="0"/>
                  <w:divBdr>
                    <w:top w:val="none" w:sz="0" w:space="0" w:color="auto"/>
                    <w:left w:val="none" w:sz="0" w:space="0" w:color="auto"/>
                    <w:bottom w:val="none" w:sz="0" w:space="0" w:color="auto"/>
                    <w:right w:val="none" w:sz="0" w:space="0" w:color="auto"/>
                  </w:divBdr>
                  <w:divsChild>
                    <w:div w:id="879362291">
                      <w:marLeft w:val="0"/>
                      <w:marRight w:val="0"/>
                      <w:marTop w:val="0"/>
                      <w:marBottom w:val="0"/>
                      <w:divBdr>
                        <w:top w:val="none" w:sz="0" w:space="0" w:color="auto"/>
                        <w:left w:val="none" w:sz="0" w:space="0" w:color="auto"/>
                        <w:bottom w:val="none" w:sz="0" w:space="0" w:color="auto"/>
                        <w:right w:val="none" w:sz="0" w:space="0" w:color="auto"/>
                      </w:divBdr>
                    </w:div>
                    <w:div w:id="1273174122">
                      <w:marLeft w:val="0"/>
                      <w:marRight w:val="0"/>
                      <w:marTop w:val="0"/>
                      <w:marBottom w:val="0"/>
                      <w:divBdr>
                        <w:top w:val="none" w:sz="0" w:space="0" w:color="auto"/>
                        <w:left w:val="none" w:sz="0" w:space="0" w:color="auto"/>
                        <w:bottom w:val="none" w:sz="0" w:space="0" w:color="auto"/>
                        <w:right w:val="none" w:sz="0" w:space="0" w:color="auto"/>
                      </w:divBdr>
                    </w:div>
                    <w:div w:id="1984456530">
                      <w:marLeft w:val="0"/>
                      <w:marRight w:val="0"/>
                      <w:marTop w:val="0"/>
                      <w:marBottom w:val="0"/>
                      <w:divBdr>
                        <w:top w:val="none" w:sz="0" w:space="0" w:color="auto"/>
                        <w:left w:val="none" w:sz="0" w:space="0" w:color="auto"/>
                        <w:bottom w:val="none" w:sz="0" w:space="0" w:color="auto"/>
                        <w:right w:val="none" w:sz="0" w:space="0" w:color="auto"/>
                      </w:divBdr>
                    </w:div>
                  </w:divsChild>
                </w:div>
                <w:div w:id="687877828">
                  <w:marLeft w:val="0"/>
                  <w:marRight w:val="0"/>
                  <w:marTop w:val="0"/>
                  <w:marBottom w:val="0"/>
                  <w:divBdr>
                    <w:top w:val="none" w:sz="0" w:space="0" w:color="auto"/>
                    <w:left w:val="none" w:sz="0" w:space="0" w:color="auto"/>
                    <w:bottom w:val="none" w:sz="0" w:space="0" w:color="auto"/>
                    <w:right w:val="none" w:sz="0" w:space="0" w:color="auto"/>
                  </w:divBdr>
                  <w:divsChild>
                    <w:div w:id="1077484626">
                      <w:marLeft w:val="0"/>
                      <w:marRight w:val="0"/>
                      <w:marTop w:val="0"/>
                      <w:marBottom w:val="0"/>
                      <w:divBdr>
                        <w:top w:val="none" w:sz="0" w:space="0" w:color="auto"/>
                        <w:left w:val="none" w:sz="0" w:space="0" w:color="auto"/>
                        <w:bottom w:val="none" w:sz="0" w:space="0" w:color="auto"/>
                        <w:right w:val="none" w:sz="0" w:space="0" w:color="auto"/>
                      </w:divBdr>
                    </w:div>
                    <w:div w:id="1938250399">
                      <w:marLeft w:val="0"/>
                      <w:marRight w:val="0"/>
                      <w:marTop w:val="0"/>
                      <w:marBottom w:val="0"/>
                      <w:divBdr>
                        <w:top w:val="none" w:sz="0" w:space="0" w:color="auto"/>
                        <w:left w:val="none" w:sz="0" w:space="0" w:color="auto"/>
                        <w:bottom w:val="none" w:sz="0" w:space="0" w:color="auto"/>
                        <w:right w:val="none" w:sz="0" w:space="0" w:color="auto"/>
                      </w:divBdr>
                    </w:div>
                  </w:divsChild>
                </w:div>
                <w:div w:id="755979886">
                  <w:marLeft w:val="0"/>
                  <w:marRight w:val="0"/>
                  <w:marTop w:val="0"/>
                  <w:marBottom w:val="0"/>
                  <w:divBdr>
                    <w:top w:val="none" w:sz="0" w:space="0" w:color="auto"/>
                    <w:left w:val="none" w:sz="0" w:space="0" w:color="auto"/>
                    <w:bottom w:val="none" w:sz="0" w:space="0" w:color="auto"/>
                    <w:right w:val="none" w:sz="0" w:space="0" w:color="auto"/>
                  </w:divBdr>
                  <w:divsChild>
                    <w:div w:id="857924">
                      <w:marLeft w:val="0"/>
                      <w:marRight w:val="0"/>
                      <w:marTop w:val="0"/>
                      <w:marBottom w:val="0"/>
                      <w:divBdr>
                        <w:top w:val="none" w:sz="0" w:space="0" w:color="auto"/>
                        <w:left w:val="none" w:sz="0" w:space="0" w:color="auto"/>
                        <w:bottom w:val="none" w:sz="0" w:space="0" w:color="auto"/>
                        <w:right w:val="none" w:sz="0" w:space="0" w:color="auto"/>
                      </w:divBdr>
                    </w:div>
                  </w:divsChild>
                </w:div>
                <w:div w:id="797337138">
                  <w:marLeft w:val="0"/>
                  <w:marRight w:val="0"/>
                  <w:marTop w:val="0"/>
                  <w:marBottom w:val="0"/>
                  <w:divBdr>
                    <w:top w:val="none" w:sz="0" w:space="0" w:color="auto"/>
                    <w:left w:val="none" w:sz="0" w:space="0" w:color="auto"/>
                    <w:bottom w:val="none" w:sz="0" w:space="0" w:color="auto"/>
                    <w:right w:val="none" w:sz="0" w:space="0" w:color="auto"/>
                  </w:divBdr>
                  <w:divsChild>
                    <w:div w:id="602998926">
                      <w:marLeft w:val="0"/>
                      <w:marRight w:val="0"/>
                      <w:marTop w:val="0"/>
                      <w:marBottom w:val="0"/>
                      <w:divBdr>
                        <w:top w:val="none" w:sz="0" w:space="0" w:color="auto"/>
                        <w:left w:val="none" w:sz="0" w:space="0" w:color="auto"/>
                        <w:bottom w:val="none" w:sz="0" w:space="0" w:color="auto"/>
                        <w:right w:val="none" w:sz="0" w:space="0" w:color="auto"/>
                      </w:divBdr>
                    </w:div>
                    <w:div w:id="2013490765">
                      <w:marLeft w:val="0"/>
                      <w:marRight w:val="0"/>
                      <w:marTop w:val="0"/>
                      <w:marBottom w:val="0"/>
                      <w:divBdr>
                        <w:top w:val="none" w:sz="0" w:space="0" w:color="auto"/>
                        <w:left w:val="none" w:sz="0" w:space="0" w:color="auto"/>
                        <w:bottom w:val="none" w:sz="0" w:space="0" w:color="auto"/>
                        <w:right w:val="none" w:sz="0" w:space="0" w:color="auto"/>
                      </w:divBdr>
                    </w:div>
                  </w:divsChild>
                </w:div>
                <w:div w:id="859201724">
                  <w:marLeft w:val="0"/>
                  <w:marRight w:val="0"/>
                  <w:marTop w:val="0"/>
                  <w:marBottom w:val="0"/>
                  <w:divBdr>
                    <w:top w:val="none" w:sz="0" w:space="0" w:color="auto"/>
                    <w:left w:val="none" w:sz="0" w:space="0" w:color="auto"/>
                    <w:bottom w:val="none" w:sz="0" w:space="0" w:color="auto"/>
                    <w:right w:val="none" w:sz="0" w:space="0" w:color="auto"/>
                  </w:divBdr>
                  <w:divsChild>
                    <w:div w:id="131991407">
                      <w:marLeft w:val="0"/>
                      <w:marRight w:val="0"/>
                      <w:marTop w:val="0"/>
                      <w:marBottom w:val="0"/>
                      <w:divBdr>
                        <w:top w:val="none" w:sz="0" w:space="0" w:color="auto"/>
                        <w:left w:val="none" w:sz="0" w:space="0" w:color="auto"/>
                        <w:bottom w:val="none" w:sz="0" w:space="0" w:color="auto"/>
                        <w:right w:val="none" w:sz="0" w:space="0" w:color="auto"/>
                      </w:divBdr>
                    </w:div>
                    <w:div w:id="996226455">
                      <w:marLeft w:val="0"/>
                      <w:marRight w:val="0"/>
                      <w:marTop w:val="0"/>
                      <w:marBottom w:val="0"/>
                      <w:divBdr>
                        <w:top w:val="none" w:sz="0" w:space="0" w:color="auto"/>
                        <w:left w:val="none" w:sz="0" w:space="0" w:color="auto"/>
                        <w:bottom w:val="none" w:sz="0" w:space="0" w:color="auto"/>
                        <w:right w:val="none" w:sz="0" w:space="0" w:color="auto"/>
                      </w:divBdr>
                    </w:div>
                    <w:div w:id="1249728155">
                      <w:marLeft w:val="0"/>
                      <w:marRight w:val="0"/>
                      <w:marTop w:val="0"/>
                      <w:marBottom w:val="0"/>
                      <w:divBdr>
                        <w:top w:val="none" w:sz="0" w:space="0" w:color="auto"/>
                        <w:left w:val="none" w:sz="0" w:space="0" w:color="auto"/>
                        <w:bottom w:val="none" w:sz="0" w:space="0" w:color="auto"/>
                        <w:right w:val="none" w:sz="0" w:space="0" w:color="auto"/>
                      </w:divBdr>
                    </w:div>
                    <w:div w:id="1842505937">
                      <w:marLeft w:val="0"/>
                      <w:marRight w:val="0"/>
                      <w:marTop w:val="0"/>
                      <w:marBottom w:val="0"/>
                      <w:divBdr>
                        <w:top w:val="none" w:sz="0" w:space="0" w:color="auto"/>
                        <w:left w:val="none" w:sz="0" w:space="0" w:color="auto"/>
                        <w:bottom w:val="none" w:sz="0" w:space="0" w:color="auto"/>
                        <w:right w:val="none" w:sz="0" w:space="0" w:color="auto"/>
                      </w:divBdr>
                    </w:div>
                  </w:divsChild>
                </w:div>
                <w:div w:id="1136022747">
                  <w:marLeft w:val="0"/>
                  <w:marRight w:val="0"/>
                  <w:marTop w:val="0"/>
                  <w:marBottom w:val="0"/>
                  <w:divBdr>
                    <w:top w:val="none" w:sz="0" w:space="0" w:color="auto"/>
                    <w:left w:val="none" w:sz="0" w:space="0" w:color="auto"/>
                    <w:bottom w:val="none" w:sz="0" w:space="0" w:color="auto"/>
                    <w:right w:val="none" w:sz="0" w:space="0" w:color="auto"/>
                  </w:divBdr>
                  <w:divsChild>
                    <w:div w:id="1160584883">
                      <w:marLeft w:val="0"/>
                      <w:marRight w:val="0"/>
                      <w:marTop w:val="0"/>
                      <w:marBottom w:val="0"/>
                      <w:divBdr>
                        <w:top w:val="none" w:sz="0" w:space="0" w:color="auto"/>
                        <w:left w:val="none" w:sz="0" w:space="0" w:color="auto"/>
                        <w:bottom w:val="none" w:sz="0" w:space="0" w:color="auto"/>
                        <w:right w:val="none" w:sz="0" w:space="0" w:color="auto"/>
                      </w:divBdr>
                    </w:div>
                    <w:div w:id="1369335330">
                      <w:marLeft w:val="0"/>
                      <w:marRight w:val="0"/>
                      <w:marTop w:val="0"/>
                      <w:marBottom w:val="0"/>
                      <w:divBdr>
                        <w:top w:val="none" w:sz="0" w:space="0" w:color="auto"/>
                        <w:left w:val="none" w:sz="0" w:space="0" w:color="auto"/>
                        <w:bottom w:val="none" w:sz="0" w:space="0" w:color="auto"/>
                        <w:right w:val="none" w:sz="0" w:space="0" w:color="auto"/>
                      </w:divBdr>
                    </w:div>
                    <w:div w:id="2114746118">
                      <w:marLeft w:val="0"/>
                      <w:marRight w:val="0"/>
                      <w:marTop w:val="0"/>
                      <w:marBottom w:val="0"/>
                      <w:divBdr>
                        <w:top w:val="none" w:sz="0" w:space="0" w:color="auto"/>
                        <w:left w:val="none" w:sz="0" w:space="0" w:color="auto"/>
                        <w:bottom w:val="none" w:sz="0" w:space="0" w:color="auto"/>
                        <w:right w:val="none" w:sz="0" w:space="0" w:color="auto"/>
                      </w:divBdr>
                    </w:div>
                  </w:divsChild>
                </w:div>
                <w:div w:id="1183321907">
                  <w:marLeft w:val="0"/>
                  <w:marRight w:val="0"/>
                  <w:marTop w:val="0"/>
                  <w:marBottom w:val="0"/>
                  <w:divBdr>
                    <w:top w:val="none" w:sz="0" w:space="0" w:color="auto"/>
                    <w:left w:val="none" w:sz="0" w:space="0" w:color="auto"/>
                    <w:bottom w:val="none" w:sz="0" w:space="0" w:color="auto"/>
                    <w:right w:val="none" w:sz="0" w:space="0" w:color="auto"/>
                  </w:divBdr>
                  <w:divsChild>
                    <w:div w:id="158497612">
                      <w:marLeft w:val="0"/>
                      <w:marRight w:val="0"/>
                      <w:marTop w:val="0"/>
                      <w:marBottom w:val="0"/>
                      <w:divBdr>
                        <w:top w:val="none" w:sz="0" w:space="0" w:color="auto"/>
                        <w:left w:val="none" w:sz="0" w:space="0" w:color="auto"/>
                        <w:bottom w:val="none" w:sz="0" w:space="0" w:color="auto"/>
                        <w:right w:val="none" w:sz="0" w:space="0" w:color="auto"/>
                      </w:divBdr>
                    </w:div>
                  </w:divsChild>
                </w:div>
                <w:div w:id="1407344450">
                  <w:marLeft w:val="0"/>
                  <w:marRight w:val="0"/>
                  <w:marTop w:val="0"/>
                  <w:marBottom w:val="0"/>
                  <w:divBdr>
                    <w:top w:val="none" w:sz="0" w:space="0" w:color="auto"/>
                    <w:left w:val="none" w:sz="0" w:space="0" w:color="auto"/>
                    <w:bottom w:val="none" w:sz="0" w:space="0" w:color="auto"/>
                    <w:right w:val="none" w:sz="0" w:space="0" w:color="auto"/>
                  </w:divBdr>
                  <w:divsChild>
                    <w:div w:id="1760830532">
                      <w:marLeft w:val="0"/>
                      <w:marRight w:val="0"/>
                      <w:marTop w:val="0"/>
                      <w:marBottom w:val="0"/>
                      <w:divBdr>
                        <w:top w:val="none" w:sz="0" w:space="0" w:color="auto"/>
                        <w:left w:val="none" w:sz="0" w:space="0" w:color="auto"/>
                        <w:bottom w:val="none" w:sz="0" w:space="0" w:color="auto"/>
                        <w:right w:val="none" w:sz="0" w:space="0" w:color="auto"/>
                      </w:divBdr>
                    </w:div>
                  </w:divsChild>
                </w:div>
                <w:div w:id="1704018018">
                  <w:marLeft w:val="0"/>
                  <w:marRight w:val="0"/>
                  <w:marTop w:val="0"/>
                  <w:marBottom w:val="0"/>
                  <w:divBdr>
                    <w:top w:val="none" w:sz="0" w:space="0" w:color="auto"/>
                    <w:left w:val="none" w:sz="0" w:space="0" w:color="auto"/>
                    <w:bottom w:val="none" w:sz="0" w:space="0" w:color="auto"/>
                    <w:right w:val="none" w:sz="0" w:space="0" w:color="auto"/>
                  </w:divBdr>
                  <w:divsChild>
                    <w:div w:id="251742603">
                      <w:marLeft w:val="0"/>
                      <w:marRight w:val="0"/>
                      <w:marTop w:val="0"/>
                      <w:marBottom w:val="0"/>
                      <w:divBdr>
                        <w:top w:val="none" w:sz="0" w:space="0" w:color="auto"/>
                        <w:left w:val="none" w:sz="0" w:space="0" w:color="auto"/>
                        <w:bottom w:val="none" w:sz="0" w:space="0" w:color="auto"/>
                        <w:right w:val="none" w:sz="0" w:space="0" w:color="auto"/>
                      </w:divBdr>
                    </w:div>
                    <w:div w:id="696925202">
                      <w:marLeft w:val="0"/>
                      <w:marRight w:val="0"/>
                      <w:marTop w:val="0"/>
                      <w:marBottom w:val="0"/>
                      <w:divBdr>
                        <w:top w:val="none" w:sz="0" w:space="0" w:color="auto"/>
                        <w:left w:val="none" w:sz="0" w:space="0" w:color="auto"/>
                        <w:bottom w:val="none" w:sz="0" w:space="0" w:color="auto"/>
                        <w:right w:val="none" w:sz="0" w:space="0" w:color="auto"/>
                      </w:divBdr>
                    </w:div>
                  </w:divsChild>
                </w:div>
                <w:div w:id="1771661882">
                  <w:marLeft w:val="0"/>
                  <w:marRight w:val="0"/>
                  <w:marTop w:val="0"/>
                  <w:marBottom w:val="0"/>
                  <w:divBdr>
                    <w:top w:val="none" w:sz="0" w:space="0" w:color="auto"/>
                    <w:left w:val="none" w:sz="0" w:space="0" w:color="auto"/>
                    <w:bottom w:val="none" w:sz="0" w:space="0" w:color="auto"/>
                    <w:right w:val="none" w:sz="0" w:space="0" w:color="auto"/>
                  </w:divBdr>
                  <w:divsChild>
                    <w:div w:id="1005129782">
                      <w:marLeft w:val="0"/>
                      <w:marRight w:val="0"/>
                      <w:marTop w:val="0"/>
                      <w:marBottom w:val="0"/>
                      <w:divBdr>
                        <w:top w:val="none" w:sz="0" w:space="0" w:color="auto"/>
                        <w:left w:val="none" w:sz="0" w:space="0" w:color="auto"/>
                        <w:bottom w:val="none" w:sz="0" w:space="0" w:color="auto"/>
                        <w:right w:val="none" w:sz="0" w:space="0" w:color="auto"/>
                      </w:divBdr>
                    </w:div>
                  </w:divsChild>
                </w:div>
                <w:div w:id="1805272315">
                  <w:marLeft w:val="0"/>
                  <w:marRight w:val="0"/>
                  <w:marTop w:val="0"/>
                  <w:marBottom w:val="0"/>
                  <w:divBdr>
                    <w:top w:val="none" w:sz="0" w:space="0" w:color="auto"/>
                    <w:left w:val="none" w:sz="0" w:space="0" w:color="auto"/>
                    <w:bottom w:val="none" w:sz="0" w:space="0" w:color="auto"/>
                    <w:right w:val="none" w:sz="0" w:space="0" w:color="auto"/>
                  </w:divBdr>
                  <w:divsChild>
                    <w:div w:id="475268094">
                      <w:marLeft w:val="0"/>
                      <w:marRight w:val="0"/>
                      <w:marTop w:val="0"/>
                      <w:marBottom w:val="0"/>
                      <w:divBdr>
                        <w:top w:val="none" w:sz="0" w:space="0" w:color="auto"/>
                        <w:left w:val="none" w:sz="0" w:space="0" w:color="auto"/>
                        <w:bottom w:val="none" w:sz="0" w:space="0" w:color="auto"/>
                        <w:right w:val="none" w:sz="0" w:space="0" w:color="auto"/>
                      </w:divBdr>
                    </w:div>
                    <w:div w:id="955214832">
                      <w:marLeft w:val="0"/>
                      <w:marRight w:val="0"/>
                      <w:marTop w:val="0"/>
                      <w:marBottom w:val="0"/>
                      <w:divBdr>
                        <w:top w:val="none" w:sz="0" w:space="0" w:color="auto"/>
                        <w:left w:val="none" w:sz="0" w:space="0" w:color="auto"/>
                        <w:bottom w:val="none" w:sz="0" w:space="0" w:color="auto"/>
                        <w:right w:val="none" w:sz="0" w:space="0" w:color="auto"/>
                      </w:divBdr>
                    </w:div>
                  </w:divsChild>
                </w:div>
                <w:div w:id="1879273887">
                  <w:marLeft w:val="0"/>
                  <w:marRight w:val="0"/>
                  <w:marTop w:val="0"/>
                  <w:marBottom w:val="0"/>
                  <w:divBdr>
                    <w:top w:val="none" w:sz="0" w:space="0" w:color="auto"/>
                    <w:left w:val="none" w:sz="0" w:space="0" w:color="auto"/>
                    <w:bottom w:val="none" w:sz="0" w:space="0" w:color="auto"/>
                    <w:right w:val="none" w:sz="0" w:space="0" w:color="auto"/>
                  </w:divBdr>
                  <w:divsChild>
                    <w:div w:id="478377008">
                      <w:marLeft w:val="0"/>
                      <w:marRight w:val="0"/>
                      <w:marTop w:val="0"/>
                      <w:marBottom w:val="0"/>
                      <w:divBdr>
                        <w:top w:val="none" w:sz="0" w:space="0" w:color="auto"/>
                        <w:left w:val="none" w:sz="0" w:space="0" w:color="auto"/>
                        <w:bottom w:val="none" w:sz="0" w:space="0" w:color="auto"/>
                        <w:right w:val="none" w:sz="0" w:space="0" w:color="auto"/>
                      </w:divBdr>
                    </w:div>
                  </w:divsChild>
                </w:div>
                <w:div w:id="2131506109">
                  <w:marLeft w:val="0"/>
                  <w:marRight w:val="0"/>
                  <w:marTop w:val="0"/>
                  <w:marBottom w:val="0"/>
                  <w:divBdr>
                    <w:top w:val="none" w:sz="0" w:space="0" w:color="auto"/>
                    <w:left w:val="none" w:sz="0" w:space="0" w:color="auto"/>
                    <w:bottom w:val="none" w:sz="0" w:space="0" w:color="auto"/>
                    <w:right w:val="none" w:sz="0" w:space="0" w:color="auto"/>
                  </w:divBdr>
                  <w:divsChild>
                    <w:div w:id="1977099160">
                      <w:marLeft w:val="0"/>
                      <w:marRight w:val="0"/>
                      <w:marTop w:val="0"/>
                      <w:marBottom w:val="0"/>
                      <w:divBdr>
                        <w:top w:val="none" w:sz="0" w:space="0" w:color="auto"/>
                        <w:left w:val="none" w:sz="0" w:space="0" w:color="auto"/>
                        <w:bottom w:val="none" w:sz="0" w:space="0" w:color="auto"/>
                        <w:right w:val="none" w:sz="0" w:space="0" w:color="auto"/>
                      </w:divBdr>
                    </w:div>
                  </w:divsChild>
                </w:div>
                <w:div w:id="2141223991">
                  <w:marLeft w:val="0"/>
                  <w:marRight w:val="0"/>
                  <w:marTop w:val="0"/>
                  <w:marBottom w:val="0"/>
                  <w:divBdr>
                    <w:top w:val="none" w:sz="0" w:space="0" w:color="auto"/>
                    <w:left w:val="none" w:sz="0" w:space="0" w:color="auto"/>
                    <w:bottom w:val="none" w:sz="0" w:space="0" w:color="auto"/>
                    <w:right w:val="none" w:sz="0" w:space="0" w:color="auto"/>
                  </w:divBdr>
                  <w:divsChild>
                    <w:div w:id="86198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3871502">
          <w:marLeft w:val="0"/>
          <w:marRight w:val="0"/>
          <w:marTop w:val="0"/>
          <w:marBottom w:val="0"/>
          <w:divBdr>
            <w:top w:val="none" w:sz="0" w:space="0" w:color="auto"/>
            <w:left w:val="none" w:sz="0" w:space="0" w:color="auto"/>
            <w:bottom w:val="none" w:sz="0" w:space="0" w:color="auto"/>
            <w:right w:val="none" w:sz="0" w:space="0" w:color="auto"/>
          </w:divBdr>
          <w:divsChild>
            <w:div w:id="488403932">
              <w:marLeft w:val="0"/>
              <w:marRight w:val="0"/>
              <w:marTop w:val="0"/>
              <w:marBottom w:val="0"/>
              <w:divBdr>
                <w:top w:val="none" w:sz="0" w:space="0" w:color="auto"/>
                <w:left w:val="none" w:sz="0" w:space="0" w:color="auto"/>
                <w:bottom w:val="none" w:sz="0" w:space="0" w:color="auto"/>
                <w:right w:val="none" w:sz="0" w:space="0" w:color="auto"/>
              </w:divBdr>
              <w:divsChild>
                <w:div w:id="458690590">
                  <w:marLeft w:val="0"/>
                  <w:marRight w:val="0"/>
                  <w:marTop w:val="0"/>
                  <w:marBottom w:val="0"/>
                  <w:divBdr>
                    <w:top w:val="none" w:sz="0" w:space="0" w:color="auto"/>
                    <w:left w:val="none" w:sz="0" w:space="0" w:color="auto"/>
                    <w:bottom w:val="none" w:sz="0" w:space="0" w:color="auto"/>
                    <w:right w:val="none" w:sz="0" w:space="0" w:color="auto"/>
                  </w:divBdr>
                  <w:divsChild>
                    <w:div w:id="484858425">
                      <w:marLeft w:val="0"/>
                      <w:marRight w:val="0"/>
                      <w:marTop w:val="0"/>
                      <w:marBottom w:val="0"/>
                      <w:divBdr>
                        <w:top w:val="none" w:sz="0" w:space="0" w:color="auto"/>
                        <w:left w:val="none" w:sz="0" w:space="0" w:color="auto"/>
                        <w:bottom w:val="none" w:sz="0" w:space="0" w:color="auto"/>
                        <w:right w:val="none" w:sz="0" w:space="0" w:color="auto"/>
                      </w:divBdr>
                    </w:div>
                    <w:div w:id="1436166608">
                      <w:marLeft w:val="0"/>
                      <w:marRight w:val="0"/>
                      <w:marTop w:val="0"/>
                      <w:marBottom w:val="0"/>
                      <w:divBdr>
                        <w:top w:val="none" w:sz="0" w:space="0" w:color="auto"/>
                        <w:left w:val="none" w:sz="0" w:space="0" w:color="auto"/>
                        <w:bottom w:val="none" w:sz="0" w:space="0" w:color="auto"/>
                        <w:right w:val="none" w:sz="0" w:space="0" w:color="auto"/>
                      </w:divBdr>
                    </w:div>
                    <w:div w:id="1452702659">
                      <w:marLeft w:val="0"/>
                      <w:marRight w:val="0"/>
                      <w:marTop w:val="0"/>
                      <w:marBottom w:val="0"/>
                      <w:divBdr>
                        <w:top w:val="none" w:sz="0" w:space="0" w:color="auto"/>
                        <w:left w:val="none" w:sz="0" w:space="0" w:color="auto"/>
                        <w:bottom w:val="none" w:sz="0" w:space="0" w:color="auto"/>
                        <w:right w:val="none" w:sz="0" w:space="0" w:color="auto"/>
                      </w:divBdr>
                    </w:div>
                  </w:divsChild>
                </w:div>
                <w:div w:id="535393289">
                  <w:marLeft w:val="0"/>
                  <w:marRight w:val="0"/>
                  <w:marTop w:val="0"/>
                  <w:marBottom w:val="0"/>
                  <w:divBdr>
                    <w:top w:val="none" w:sz="0" w:space="0" w:color="auto"/>
                    <w:left w:val="none" w:sz="0" w:space="0" w:color="auto"/>
                    <w:bottom w:val="none" w:sz="0" w:space="0" w:color="auto"/>
                    <w:right w:val="none" w:sz="0" w:space="0" w:color="auto"/>
                  </w:divBdr>
                  <w:divsChild>
                    <w:div w:id="1002008621">
                      <w:marLeft w:val="0"/>
                      <w:marRight w:val="0"/>
                      <w:marTop w:val="0"/>
                      <w:marBottom w:val="0"/>
                      <w:divBdr>
                        <w:top w:val="none" w:sz="0" w:space="0" w:color="auto"/>
                        <w:left w:val="none" w:sz="0" w:space="0" w:color="auto"/>
                        <w:bottom w:val="none" w:sz="0" w:space="0" w:color="auto"/>
                        <w:right w:val="none" w:sz="0" w:space="0" w:color="auto"/>
                      </w:divBdr>
                    </w:div>
                    <w:div w:id="1033730495">
                      <w:marLeft w:val="0"/>
                      <w:marRight w:val="0"/>
                      <w:marTop w:val="0"/>
                      <w:marBottom w:val="0"/>
                      <w:divBdr>
                        <w:top w:val="none" w:sz="0" w:space="0" w:color="auto"/>
                        <w:left w:val="none" w:sz="0" w:space="0" w:color="auto"/>
                        <w:bottom w:val="none" w:sz="0" w:space="0" w:color="auto"/>
                        <w:right w:val="none" w:sz="0" w:space="0" w:color="auto"/>
                      </w:divBdr>
                    </w:div>
                  </w:divsChild>
                </w:div>
                <w:div w:id="579221783">
                  <w:marLeft w:val="0"/>
                  <w:marRight w:val="0"/>
                  <w:marTop w:val="0"/>
                  <w:marBottom w:val="0"/>
                  <w:divBdr>
                    <w:top w:val="none" w:sz="0" w:space="0" w:color="auto"/>
                    <w:left w:val="none" w:sz="0" w:space="0" w:color="auto"/>
                    <w:bottom w:val="none" w:sz="0" w:space="0" w:color="auto"/>
                    <w:right w:val="none" w:sz="0" w:space="0" w:color="auto"/>
                  </w:divBdr>
                  <w:divsChild>
                    <w:div w:id="70543181">
                      <w:marLeft w:val="0"/>
                      <w:marRight w:val="0"/>
                      <w:marTop w:val="0"/>
                      <w:marBottom w:val="0"/>
                      <w:divBdr>
                        <w:top w:val="none" w:sz="0" w:space="0" w:color="auto"/>
                        <w:left w:val="none" w:sz="0" w:space="0" w:color="auto"/>
                        <w:bottom w:val="none" w:sz="0" w:space="0" w:color="auto"/>
                        <w:right w:val="none" w:sz="0" w:space="0" w:color="auto"/>
                      </w:divBdr>
                    </w:div>
                    <w:div w:id="596601099">
                      <w:marLeft w:val="0"/>
                      <w:marRight w:val="0"/>
                      <w:marTop w:val="0"/>
                      <w:marBottom w:val="0"/>
                      <w:divBdr>
                        <w:top w:val="none" w:sz="0" w:space="0" w:color="auto"/>
                        <w:left w:val="none" w:sz="0" w:space="0" w:color="auto"/>
                        <w:bottom w:val="none" w:sz="0" w:space="0" w:color="auto"/>
                        <w:right w:val="none" w:sz="0" w:space="0" w:color="auto"/>
                      </w:divBdr>
                    </w:div>
                    <w:div w:id="640767833">
                      <w:marLeft w:val="0"/>
                      <w:marRight w:val="0"/>
                      <w:marTop w:val="0"/>
                      <w:marBottom w:val="0"/>
                      <w:divBdr>
                        <w:top w:val="none" w:sz="0" w:space="0" w:color="auto"/>
                        <w:left w:val="none" w:sz="0" w:space="0" w:color="auto"/>
                        <w:bottom w:val="none" w:sz="0" w:space="0" w:color="auto"/>
                        <w:right w:val="none" w:sz="0" w:space="0" w:color="auto"/>
                      </w:divBdr>
                    </w:div>
                  </w:divsChild>
                </w:div>
                <w:div w:id="926422284">
                  <w:marLeft w:val="0"/>
                  <w:marRight w:val="0"/>
                  <w:marTop w:val="0"/>
                  <w:marBottom w:val="0"/>
                  <w:divBdr>
                    <w:top w:val="none" w:sz="0" w:space="0" w:color="auto"/>
                    <w:left w:val="none" w:sz="0" w:space="0" w:color="auto"/>
                    <w:bottom w:val="none" w:sz="0" w:space="0" w:color="auto"/>
                    <w:right w:val="none" w:sz="0" w:space="0" w:color="auto"/>
                  </w:divBdr>
                  <w:divsChild>
                    <w:div w:id="753430317">
                      <w:marLeft w:val="0"/>
                      <w:marRight w:val="0"/>
                      <w:marTop w:val="0"/>
                      <w:marBottom w:val="0"/>
                      <w:divBdr>
                        <w:top w:val="none" w:sz="0" w:space="0" w:color="auto"/>
                        <w:left w:val="none" w:sz="0" w:space="0" w:color="auto"/>
                        <w:bottom w:val="none" w:sz="0" w:space="0" w:color="auto"/>
                        <w:right w:val="none" w:sz="0" w:space="0" w:color="auto"/>
                      </w:divBdr>
                    </w:div>
                  </w:divsChild>
                </w:div>
                <w:div w:id="1284464613">
                  <w:marLeft w:val="0"/>
                  <w:marRight w:val="0"/>
                  <w:marTop w:val="0"/>
                  <w:marBottom w:val="0"/>
                  <w:divBdr>
                    <w:top w:val="none" w:sz="0" w:space="0" w:color="auto"/>
                    <w:left w:val="none" w:sz="0" w:space="0" w:color="auto"/>
                    <w:bottom w:val="none" w:sz="0" w:space="0" w:color="auto"/>
                    <w:right w:val="none" w:sz="0" w:space="0" w:color="auto"/>
                  </w:divBdr>
                  <w:divsChild>
                    <w:div w:id="188421504">
                      <w:marLeft w:val="0"/>
                      <w:marRight w:val="0"/>
                      <w:marTop w:val="0"/>
                      <w:marBottom w:val="0"/>
                      <w:divBdr>
                        <w:top w:val="none" w:sz="0" w:space="0" w:color="auto"/>
                        <w:left w:val="none" w:sz="0" w:space="0" w:color="auto"/>
                        <w:bottom w:val="none" w:sz="0" w:space="0" w:color="auto"/>
                        <w:right w:val="none" w:sz="0" w:space="0" w:color="auto"/>
                      </w:divBdr>
                    </w:div>
                    <w:div w:id="1233276113">
                      <w:marLeft w:val="0"/>
                      <w:marRight w:val="0"/>
                      <w:marTop w:val="0"/>
                      <w:marBottom w:val="0"/>
                      <w:divBdr>
                        <w:top w:val="none" w:sz="0" w:space="0" w:color="auto"/>
                        <w:left w:val="none" w:sz="0" w:space="0" w:color="auto"/>
                        <w:bottom w:val="none" w:sz="0" w:space="0" w:color="auto"/>
                        <w:right w:val="none" w:sz="0" w:space="0" w:color="auto"/>
                      </w:divBdr>
                    </w:div>
                  </w:divsChild>
                </w:div>
                <w:div w:id="1374502889">
                  <w:marLeft w:val="0"/>
                  <w:marRight w:val="0"/>
                  <w:marTop w:val="0"/>
                  <w:marBottom w:val="0"/>
                  <w:divBdr>
                    <w:top w:val="none" w:sz="0" w:space="0" w:color="auto"/>
                    <w:left w:val="none" w:sz="0" w:space="0" w:color="auto"/>
                    <w:bottom w:val="none" w:sz="0" w:space="0" w:color="auto"/>
                    <w:right w:val="none" w:sz="0" w:space="0" w:color="auto"/>
                  </w:divBdr>
                  <w:divsChild>
                    <w:div w:id="1235746845">
                      <w:marLeft w:val="0"/>
                      <w:marRight w:val="0"/>
                      <w:marTop w:val="0"/>
                      <w:marBottom w:val="0"/>
                      <w:divBdr>
                        <w:top w:val="none" w:sz="0" w:space="0" w:color="auto"/>
                        <w:left w:val="none" w:sz="0" w:space="0" w:color="auto"/>
                        <w:bottom w:val="none" w:sz="0" w:space="0" w:color="auto"/>
                        <w:right w:val="none" w:sz="0" w:space="0" w:color="auto"/>
                      </w:divBdr>
                    </w:div>
                    <w:div w:id="1434281636">
                      <w:marLeft w:val="0"/>
                      <w:marRight w:val="0"/>
                      <w:marTop w:val="0"/>
                      <w:marBottom w:val="0"/>
                      <w:divBdr>
                        <w:top w:val="none" w:sz="0" w:space="0" w:color="auto"/>
                        <w:left w:val="none" w:sz="0" w:space="0" w:color="auto"/>
                        <w:bottom w:val="none" w:sz="0" w:space="0" w:color="auto"/>
                        <w:right w:val="none" w:sz="0" w:space="0" w:color="auto"/>
                      </w:divBdr>
                    </w:div>
                  </w:divsChild>
                </w:div>
                <w:div w:id="1438217379">
                  <w:marLeft w:val="0"/>
                  <w:marRight w:val="0"/>
                  <w:marTop w:val="0"/>
                  <w:marBottom w:val="0"/>
                  <w:divBdr>
                    <w:top w:val="none" w:sz="0" w:space="0" w:color="auto"/>
                    <w:left w:val="none" w:sz="0" w:space="0" w:color="auto"/>
                    <w:bottom w:val="none" w:sz="0" w:space="0" w:color="auto"/>
                    <w:right w:val="none" w:sz="0" w:space="0" w:color="auto"/>
                  </w:divBdr>
                  <w:divsChild>
                    <w:div w:id="242178100">
                      <w:marLeft w:val="0"/>
                      <w:marRight w:val="0"/>
                      <w:marTop w:val="0"/>
                      <w:marBottom w:val="0"/>
                      <w:divBdr>
                        <w:top w:val="none" w:sz="0" w:space="0" w:color="auto"/>
                        <w:left w:val="none" w:sz="0" w:space="0" w:color="auto"/>
                        <w:bottom w:val="none" w:sz="0" w:space="0" w:color="auto"/>
                        <w:right w:val="none" w:sz="0" w:space="0" w:color="auto"/>
                      </w:divBdr>
                    </w:div>
                  </w:divsChild>
                </w:div>
                <w:div w:id="1529754529">
                  <w:marLeft w:val="0"/>
                  <w:marRight w:val="0"/>
                  <w:marTop w:val="0"/>
                  <w:marBottom w:val="0"/>
                  <w:divBdr>
                    <w:top w:val="none" w:sz="0" w:space="0" w:color="auto"/>
                    <w:left w:val="none" w:sz="0" w:space="0" w:color="auto"/>
                    <w:bottom w:val="none" w:sz="0" w:space="0" w:color="auto"/>
                    <w:right w:val="none" w:sz="0" w:space="0" w:color="auto"/>
                  </w:divBdr>
                  <w:divsChild>
                    <w:div w:id="14037046">
                      <w:marLeft w:val="0"/>
                      <w:marRight w:val="0"/>
                      <w:marTop w:val="0"/>
                      <w:marBottom w:val="0"/>
                      <w:divBdr>
                        <w:top w:val="none" w:sz="0" w:space="0" w:color="auto"/>
                        <w:left w:val="none" w:sz="0" w:space="0" w:color="auto"/>
                        <w:bottom w:val="none" w:sz="0" w:space="0" w:color="auto"/>
                        <w:right w:val="none" w:sz="0" w:space="0" w:color="auto"/>
                      </w:divBdr>
                    </w:div>
                    <w:div w:id="151064343">
                      <w:marLeft w:val="0"/>
                      <w:marRight w:val="0"/>
                      <w:marTop w:val="0"/>
                      <w:marBottom w:val="0"/>
                      <w:divBdr>
                        <w:top w:val="none" w:sz="0" w:space="0" w:color="auto"/>
                        <w:left w:val="none" w:sz="0" w:space="0" w:color="auto"/>
                        <w:bottom w:val="none" w:sz="0" w:space="0" w:color="auto"/>
                        <w:right w:val="none" w:sz="0" w:space="0" w:color="auto"/>
                      </w:divBdr>
                    </w:div>
                    <w:div w:id="736242663">
                      <w:marLeft w:val="0"/>
                      <w:marRight w:val="0"/>
                      <w:marTop w:val="0"/>
                      <w:marBottom w:val="0"/>
                      <w:divBdr>
                        <w:top w:val="none" w:sz="0" w:space="0" w:color="auto"/>
                        <w:left w:val="none" w:sz="0" w:space="0" w:color="auto"/>
                        <w:bottom w:val="none" w:sz="0" w:space="0" w:color="auto"/>
                        <w:right w:val="none" w:sz="0" w:space="0" w:color="auto"/>
                      </w:divBdr>
                    </w:div>
                    <w:div w:id="1715077157">
                      <w:marLeft w:val="0"/>
                      <w:marRight w:val="0"/>
                      <w:marTop w:val="0"/>
                      <w:marBottom w:val="0"/>
                      <w:divBdr>
                        <w:top w:val="none" w:sz="0" w:space="0" w:color="auto"/>
                        <w:left w:val="none" w:sz="0" w:space="0" w:color="auto"/>
                        <w:bottom w:val="none" w:sz="0" w:space="0" w:color="auto"/>
                        <w:right w:val="none" w:sz="0" w:space="0" w:color="auto"/>
                      </w:divBdr>
                    </w:div>
                  </w:divsChild>
                </w:div>
                <w:div w:id="1534540432">
                  <w:marLeft w:val="0"/>
                  <w:marRight w:val="0"/>
                  <w:marTop w:val="0"/>
                  <w:marBottom w:val="0"/>
                  <w:divBdr>
                    <w:top w:val="none" w:sz="0" w:space="0" w:color="auto"/>
                    <w:left w:val="none" w:sz="0" w:space="0" w:color="auto"/>
                    <w:bottom w:val="none" w:sz="0" w:space="0" w:color="auto"/>
                    <w:right w:val="none" w:sz="0" w:space="0" w:color="auto"/>
                  </w:divBdr>
                  <w:divsChild>
                    <w:div w:id="1747801300">
                      <w:marLeft w:val="0"/>
                      <w:marRight w:val="0"/>
                      <w:marTop w:val="0"/>
                      <w:marBottom w:val="0"/>
                      <w:divBdr>
                        <w:top w:val="none" w:sz="0" w:space="0" w:color="auto"/>
                        <w:left w:val="none" w:sz="0" w:space="0" w:color="auto"/>
                        <w:bottom w:val="none" w:sz="0" w:space="0" w:color="auto"/>
                        <w:right w:val="none" w:sz="0" w:space="0" w:color="auto"/>
                      </w:divBdr>
                    </w:div>
                  </w:divsChild>
                </w:div>
                <w:div w:id="1604530467">
                  <w:marLeft w:val="0"/>
                  <w:marRight w:val="0"/>
                  <w:marTop w:val="0"/>
                  <w:marBottom w:val="0"/>
                  <w:divBdr>
                    <w:top w:val="none" w:sz="0" w:space="0" w:color="auto"/>
                    <w:left w:val="none" w:sz="0" w:space="0" w:color="auto"/>
                    <w:bottom w:val="none" w:sz="0" w:space="0" w:color="auto"/>
                    <w:right w:val="none" w:sz="0" w:space="0" w:color="auto"/>
                  </w:divBdr>
                  <w:divsChild>
                    <w:div w:id="1309214342">
                      <w:marLeft w:val="0"/>
                      <w:marRight w:val="0"/>
                      <w:marTop w:val="0"/>
                      <w:marBottom w:val="0"/>
                      <w:divBdr>
                        <w:top w:val="none" w:sz="0" w:space="0" w:color="auto"/>
                        <w:left w:val="none" w:sz="0" w:space="0" w:color="auto"/>
                        <w:bottom w:val="none" w:sz="0" w:space="0" w:color="auto"/>
                        <w:right w:val="none" w:sz="0" w:space="0" w:color="auto"/>
                      </w:divBdr>
                    </w:div>
                  </w:divsChild>
                </w:div>
                <w:div w:id="1705255300">
                  <w:marLeft w:val="0"/>
                  <w:marRight w:val="0"/>
                  <w:marTop w:val="0"/>
                  <w:marBottom w:val="0"/>
                  <w:divBdr>
                    <w:top w:val="none" w:sz="0" w:space="0" w:color="auto"/>
                    <w:left w:val="none" w:sz="0" w:space="0" w:color="auto"/>
                    <w:bottom w:val="none" w:sz="0" w:space="0" w:color="auto"/>
                    <w:right w:val="none" w:sz="0" w:space="0" w:color="auto"/>
                  </w:divBdr>
                  <w:divsChild>
                    <w:div w:id="4986878">
                      <w:marLeft w:val="0"/>
                      <w:marRight w:val="0"/>
                      <w:marTop w:val="0"/>
                      <w:marBottom w:val="0"/>
                      <w:divBdr>
                        <w:top w:val="none" w:sz="0" w:space="0" w:color="auto"/>
                        <w:left w:val="none" w:sz="0" w:space="0" w:color="auto"/>
                        <w:bottom w:val="none" w:sz="0" w:space="0" w:color="auto"/>
                        <w:right w:val="none" w:sz="0" w:space="0" w:color="auto"/>
                      </w:divBdr>
                    </w:div>
                    <w:div w:id="202250332">
                      <w:marLeft w:val="0"/>
                      <w:marRight w:val="0"/>
                      <w:marTop w:val="0"/>
                      <w:marBottom w:val="0"/>
                      <w:divBdr>
                        <w:top w:val="none" w:sz="0" w:space="0" w:color="auto"/>
                        <w:left w:val="none" w:sz="0" w:space="0" w:color="auto"/>
                        <w:bottom w:val="none" w:sz="0" w:space="0" w:color="auto"/>
                        <w:right w:val="none" w:sz="0" w:space="0" w:color="auto"/>
                      </w:divBdr>
                    </w:div>
                    <w:div w:id="314144046">
                      <w:marLeft w:val="0"/>
                      <w:marRight w:val="0"/>
                      <w:marTop w:val="0"/>
                      <w:marBottom w:val="0"/>
                      <w:divBdr>
                        <w:top w:val="none" w:sz="0" w:space="0" w:color="auto"/>
                        <w:left w:val="none" w:sz="0" w:space="0" w:color="auto"/>
                        <w:bottom w:val="none" w:sz="0" w:space="0" w:color="auto"/>
                        <w:right w:val="none" w:sz="0" w:space="0" w:color="auto"/>
                      </w:divBdr>
                    </w:div>
                    <w:div w:id="489716459">
                      <w:marLeft w:val="0"/>
                      <w:marRight w:val="0"/>
                      <w:marTop w:val="0"/>
                      <w:marBottom w:val="0"/>
                      <w:divBdr>
                        <w:top w:val="none" w:sz="0" w:space="0" w:color="auto"/>
                        <w:left w:val="none" w:sz="0" w:space="0" w:color="auto"/>
                        <w:bottom w:val="none" w:sz="0" w:space="0" w:color="auto"/>
                        <w:right w:val="none" w:sz="0" w:space="0" w:color="auto"/>
                      </w:divBdr>
                    </w:div>
                    <w:div w:id="909778159">
                      <w:marLeft w:val="0"/>
                      <w:marRight w:val="0"/>
                      <w:marTop w:val="0"/>
                      <w:marBottom w:val="0"/>
                      <w:divBdr>
                        <w:top w:val="none" w:sz="0" w:space="0" w:color="auto"/>
                        <w:left w:val="none" w:sz="0" w:space="0" w:color="auto"/>
                        <w:bottom w:val="none" w:sz="0" w:space="0" w:color="auto"/>
                        <w:right w:val="none" w:sz="0" w:space="0" w:color="auto"/>
                      </w:divBdr>
                    </w:div>
                    <w:div w:id="1652366791">
                      <w:marLeft w:val="0"/>
                      <w:marRight w:val="0"/>
                      <w:marTop w:val="0"/>
                      <w:marBottom w:val="0"/>
                      <w:divBdr>
                        <w:top w:val="none" w:sz="0" w:space="0" w:color="auto"/>
                        <w:left w:val="none" w:sz="0" w:space="0" w:color="auto"/>
                        <w:bottom w:val="none" w:sz="0" w:space="0" w:color="auto"/>
                        <w:right w:val="none" w:sz="0" w:space="0" w:color="auto"/>
                      </w:divBdr>
                    </w:div>
                    <w:div w:id="2061979623">
                      <w:marLeft w:val="0"/>
                      <w:marRight w:val="0"/>
                      <w:marTop w:val="0"/>
                      <w:marBottom w:val="0"/>
                      <w:divBdr>
                        <w:top w:val="none" w:sz="0" w:space="0" w:color="auto"/>
                        <w:left w:val="none" w:sz="0" w:space="0" w:color="auto"/>
                        <w:bottom w:val="none" w:sz="0" w:space="0" w:color="auto"/>
                        <w:right w:val="none" w:sz="0" w:space="0" w:color="auto"/>
                      </w:divBdr>
                    </w:div>
                  </w:divsChild>
                </w:div>
                <w:div w:id="1905791917">
                  <w:marLeft w:val="0"/>
                  <w:marRight w:val="0"/>
                  <w:marTop w:val="0"/>
                  <w:marBottom w:val="0"/>
                  <w:divBdr>
                    <w:top w:val="none" w:sz="0" w:space="0" w:color="auto"/>
                    <w:left w:val="none" w:sz="0" w:space="0" w:color="auto"/>
                    <w:bottom w:val="none" w:sz="0" w:space="0" w:color="auto"/>
                    <w:right w:val="none" w:sz="0" w:space="0" w:color="auto"/>
                  </w:divBdr>
                  <w:divsChild>
                    <w:div w:id="1301114764">
                      <w:marLeft w:val="0"/>
                      <w:marRight w:val="0"/>
                      <w:marTop w:val="0"/>
                      <w:marBottom w:val="0"/>
                      <w:divBdr>
                        <w:top w:val="none" w:sz="0" w:space="0" w:color="auto"/>
                        <w:left w:val="none" w:sz="0" w:space="0" w:color="auto"/>
                        <w:bottom w:val="none" w:sz="0" w:space="0" w:color="auto"/>
                        <w:right w:val="none" w:sz="0" w:space="0" w:color="auto"/>
                      </w:divBdr>
                    </w:div>
                  </w:divsChild>
                </w:div>
                <w:div w:id="1934508207">
                  <w:marLeft w:val="0"/>
                  <w:marRight w:val="0"/>
                  <w:marTop w:val="0"/>
                  <w:marBottom w:val="0"/>
                  <w:divBdr>
                    <w:top w:val="none" w:sz="0" w:space="0" w:color="auto"/>
                    <w:left w:val="none" w:sz="0" w:space="0" w:color="auto"/>
                    <w:bottom w:val="none" w:sz="0" w:space="0" w:color="auto"/>
                    <w:right w:val="none" w:sz="0" w:space="0" w:color="auto"/>
                  </w:divBdr>
                  <w:divsChild>
                    <w:div w:id="1514607584">
                      <w:marLeft w:val="0"/>
                      <w:marRight w:val="0"/>
                      <w:marTop w:val="0"/>
                      <w:marBottom w:val="0"/>
                      <w:divBdr>
                        <w:top w:val="none" w:sz="0" w:space="0" w:color="auto"/>
                        <w:left w:val="none" w:sz="0" w:space="0" w:color="auto"/>
                        <w:bottom w:val="none" w:sz="0" w:space="0" w:color="auto"/>
                        <w:right w:val="none" w:sz="0" w:space="0" w:color="auto"/>
                      </w:divBdr>
                    </w:div>
                    <w:div w:id="1885679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085059">
          <w:marLeft w:val="0"/>
          <w:marRight w:val="0"/>
          <w:marTop w:val="0"/>
          <w:marBottom w:val="0"/>
          <w:divBdr>
            <w:top w:val="none" w:sz="0" w:space="0" w:color="auto"/>
            <w:left w:val="none" w:sz="0" w:space="0" w:color="auto"/>
            <w:bottom w:val="none" w:sz="0" w:space="0" w:color="auto"/>
            <w:right w:val="none" w:sz="0" w:space="0" w:color="auto"/>
          </w:divBdr>
          <w:divsChild>
            <w:div w:id="116218764">
              <w:marLeft w:val="0"/>
              <w:marRight w:val="0"/>
              <w:marTop w:val="0"/>
              <w:marBottom w:val="0"/>
              <w:divBdr>
                <w:top w:val="none" w:sz="0" w:space="0" w:color="auto"/>
                <w:left w:val="none" w:sz="0" w:space="0" w:color="auto"/>
                <w:bottom w:val="none" w:sz="0" w:space="0" w:color="auto"/>
                <w:right w:val="none" w:sz="0" w:space="0" w:color="auto"/>
              </w:divBdr>
              <w:divsChild>
                <w:div w:id="1788042226">
                  <w:marLeft w:val="0"/>
                  <w:marRight w:val="0"/>
                  <w:marTop w:val="0"/>
                  <w:marBottom w:val="0"/>
                  <w:divBdr>
                    <w:top w:val="none" w:sz="0" w:space="0" w:color="auto"/>
                    <w:left w:val="none" w:sz="0" w:space="0" w:color="auto"/>
                    <w:bottom w:val="none" w:sz="0" w:space="0" w:color="auto"/>
                    <w:right w:val="none" w:sz="0" w:space="0" w:color="auto"/>
                  </w:divBdr>
                  <w:divsChild>
                    <w:div w:id="529614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444061">
              <w:marLeft w:val="0"/>
              <w:marRight w:val="0"/>
              <w:marTop w:val="0"/>
              <w:marBottom w:val="0"/>
              <w:divBdr>
                <w:top w:val="none" w:sz="0" w:space="0" w:color="auto"/>
                <w:left w:val="none" w:sz="0" w:space="0" w:color="auto"/>
                <w:bottom w:val="none" w:sz="0" w:space="0" w:color="auto"/>
                <w:right w:val="none" w:sz="0" w:space="0" w:color="auto"/>
              </w:divBdr>
              <w:divsChild>
                <w:div w:id="1999185472">
                  <w:marLeft w:val="0"/>
                  <w:marRight w:val="0"/>
                  <w:marTop w:val="0"/>
                  <w:marBottom w:val="0"/>
                  <w:divBdr>
                    <w:top w:val="none" w:sz="0" w:space="0" w:color="auto"/>
                    <w:left w:val="none" w:sz="0" w:space="0" w:color="auto"/>
                    <w:bottom w:val="none" w:sz="0" w:space="0" w:color="auto"/>
                    <w:right w:val="none" w:sz="0" w:space="0" w:color="auto"/>
                  </w:divBdr>
                  <w:divsChild>
                    <w:div w:id="954017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215180">
              <w:marLeft w:val="0"/>
              <w:marRight w:val="0"/>
              <w:marTop w:val="0"/>
              <w:marBottom w:val="0"/>
              <w:divBdr>
                <w:top w:val="none" w:sz="0" w:space="0" w:color="auto"/>
                <w:left w:val="none" w:sz="0" w:space="0" w:color="auto"/>
                <w:bottom w:val="none" w:sz="0" w:space="0" w:color="auto"/>
                <w:right w:val="none" w:sz="0" w:space="0" w:color="auto"/>
              </w:divBdr>
              <w:divsChild>
                <w:div w:id="9534119">
                  <w:marLeft w:val="0"/>
                  <w:marRight w:val="0"/>
                  <w:marTop w:val="0"/>
                  <w:marBottom w:val="0"/>
                  <w:divBdr>
                    <w:top w:val="none" w:sz="0" w:space="0" w:color="auto"/>
                    <w:left w:val="none" w:sz="0" w:space="0" w:color="auto"/>
                    <w:bottom w:val="none" w:sz="0" w:space="0" w:color="auto"/>
                    <w:right w:val="none" w:sz="0" w:space="0" w:color="auto"/>
                  </w:divBdr>
                  <w:divsChild>
                    <w:div w:id="1212301609">
                      <w:marLeft w:val="0"/>
                      <w:marRight w:val="0"/>
                      <w:marTop w:val="0"/>
                      <w:marBottom w:val="0"/>
                      <w:divBdr>
                        <w:top w:val="none" w:sz="0" w:space="0" w:color="auto"/>
                        <w:left w:val="none" w:sz="0" w:space="0" w:color="auto"/>
                        <w:bottom w:val="none" w:sz="0" w:space="0" w:color="auto"/>
                        <w:right w:val="none" w:sz="0" w:space="0" w:color="auto"/>
                      </w:divBdr>
                    </w:div>
                    <w:div w:id="1506244096">
                      <w:marLeft w:val="0"/>
                      <w:marRight w:val="0"/>
                      <w:marTop w:val="0"/>
                      <w:marBottom w:val="0"/>
                      <w:divBdr>
                        <w:top w:val="none" w:sz="0" w:space="0" w:color="auto"/>
                        <w:left w:val="none" w:sz="0" w:space="0" w:color="auto"/>
                        <w:bottom w:val="none" w:sz="0" w:space="0" w:color="auto"/>
                        <w:right w:val="none" w:sz="0" w:space="0" w:color="auto"/>
                      </w:divBdr>
                    </w:div>
                  </w:divsChild>
                </w:div>
                <w:div w:id="476146828">
                  <w:marLeft w:val="0"/>
                  <w:marRight w:val="0"/>
                  <w:marTop w:val="0"/>
                  <w:marBottom w:val="0"/>
                  <w:divBdr>
                    <w:top w:val="none" w:sz="0" w:space="0" w:color="auto"/>
                    <w:left w:val="none" w:sz="0" w:space="0" w:color="auto"/>
                    <w:bottom w:val="none" w:sz="0" w:space="0" w:color="auto"/>
                    <w:right w:val="none" w:sz="0" w:space="0" w:color="auto"/>
                  </w:divBdr>
                  <w:divsChild>
                    <w:div w:id="1710300291">
                      <w:marLeft w:val="0"/>
                      <w:marRight w:val="0"/>
                      <w:marTop w:val="0"/>
                      <w:marBottom w:val="0"/>
                      <w:divBdr>
                        <w:top w:val="none" w:sz="0" w:space="0" w:color="auto"/>
                        <w:left w:val="none" w:sz="0" w:space="0" w:color="auto"/>
                        <w:bottom w:val="none" w:sz="0" w:space="0" w:color="auto"/>
                        <w:right w:val="none" w:sz="0" w:space="0" w:color="auto"/>
                      </w:divBdr>
                    </w:div>
                    <w:div w:id="1816219711">
                      <w:marLeft w:val="0"/>
                      <w:marRight w:val="0"/>
                      <w:marTop w:val="0"/>
                      <w:marBottom w:val="0"/>
                      <w:divBdr>
                        <w:top w:val="none" w:sz="0" w:space="0" w:color="auto"/>
                        <w:left w:val="none" w:sz="0" w:space="0" w:color="auto"/>
                        <w:bottom w:val="none" w:sz="0" w:space="0" w:color="auto"/>
                        <w:right w:val="none" w:sz="0" w:space="0" w:color="auto"/>
                      </w:divBdr>
                    </w:div>
                  </w:divsChild>
                </w:div>
                <w:div w:id="545872697">
                  <w:marLeft w:val="0"/>
                  <w:marRight w:val="0"/>
                  <w:marTop w:val="0"/>
                  <w:marBottom w:val="0"/>
                  <w:divBdr>
                    <w:top w:val="none" w:sz="0" w:space="0" w:color="auto"/>
                    <w:left w:val="none" w:sz="0" w:space="0" w:color="auto"/>
                    <w:bottom w:val="none" w:sz="0" w:space="0" w:color="auto"/>
                    <w:right w:val="none" w:sz="0" w:space="0" w:color="auto"/>
                  </w:divBdr>
                  <w:divsChild>
                    <w:div w:id="1349716039">
                      <w:marLeft w:val="0"/>
                      <w:marRight w:val="0"/>
                      <w:marTop w:val="0"/>
                      <w:marBottom w:val="0"/>
                      <w:divBdr>
                        <w:top w:val="none" w:sz="0" w:space="0" w:color="auto"/>
                        <w:left w:val="none" w:sz="0" w:space="0" w:color="auto"/>
                        <w:bottom w:val="none" w:sz="0" w:space="0" w:color="auto"/>
                        <w:right w:val="none" w:sz="0" w:space="0" w:color="auto"/>
                      </w:divBdr>
                    </w:div>
                  </w:divsChild>
                </w:div>
                <w:div w:id="672731219">
                  <w:marLeft w:val="0"/>
                  <w:marRight w:val="0"/>
                  <w:marTop w:val="0"/>
                  <w:marBottom w:val="0"/>
                  <w:divBdr>
                    <w:top w:val="none" w:sz="0" w:space="0" w:color="auto"/>
                    <w:left w:val="none" w:sz="0" w:space="0" w:color="auto"/>
                    <w:bottom w:val="none" w:sz="0" w:space="0" w:color="auto"/>
                    <w:right w:val="none" w:sz="0" w:space="0" w:color="auto"/>
                  </w:divBdr>
                  <w:divsChild>
                    <w:div w:id="1948778770">
                      <w:marLeft w:val="0"/>
                      <w:marRight w:val="0"/>
                      <w:marTop w:val="0"/>
                      <w:marBottom w:val="0"/>
                      <w:divBdr>
                        <w:top w:val="none" w:sz="0" w:space="0" w:color="auto"/>
                        <w:left w:val="none" w:sz="0" w:space="0" w:color="auto"/>
                        <w:bottom w:val="none" w:sz="0" w:space="0" w:color="auto"/>
                        <w:right w:val="none" w:sz="0" w:space="0" w:color="auto"/>
                      </w:divBdr>
                    </w:div>
                  </w:divsChild>
                </w:div>
                <w:div w:id="1167985116">
                  <w:marLeft w:val="0"/>
                  <w:marRight w:val="0"/>
                  <w:marTop w:val="0"/>
                  <w:marBottom w:val="0"/>
                  <w:divBdr>
                    <w:top w:val="none" w:sz="0" w:space="0" w:color="auto"/>
                    <w:left w:val="none" w:sz="0" w:space="0" w:color="auto"/>
                    <w:bottom w:val="none" w:sz="0" w:space="0" w:color="auto"/>
                    <w:right w:val="none" w:sz="0" w:space="0" w:color="auto"/>
                  </w:divBdr>
                  <w:divsChild>
                    <w:div w:id="1730692376">
                      <w:marLeft w:val="0"/>
                      <w:marRight w:val="0"/>
                      <w:marTop w:val="0"/>
                      <w:marBottom w:val="0"/>
                      <w:divBdr>
                        <w:top w:val="none" w:sz="0" w:space="0" w:color="auto"/>
                        <w:left w:val="none" w:sz="0" w:space="0" w:color="auto"/>
                        <w:bottom w:val="none" w:sz="0" w:space="0" w:color="auto"/>
                        <w:right w:val="none" w:sz="0" w:space="0" w:color="auto"/>
                      </w:divBdr>
                    </w:div>
                  </w:divsChild>
                </w:div>
                <w:div w:id="1253661635">
                  <w:marLeft w:val="0"/>
                  <w:marRight w:val="0"/>
                  <w:marTop w:val="0"/>
                  <w:marBottom w:val="0"/>
                  <w:divBdr>
                    <w:top w:val="none" w:sz="0" w:space="0" w:color="auto"/>
                    <w:left w:val="none" w:sz="0" w:space="0" w:color="auto"/>
                    <w:bottom w:val="none" w:sz="0" w:space="0" w:color="auto"/>
                    <w:right w:val="none" w:sz="0" w:space="0" w:color="auto"/>
                  </w:divBdr>
                  <w:divsChild>
                    <w:div w:id="1488016792">
                      <w:marLeft w:val="0"/>
                      <w:marRight w:val="0"/>
                      <w:marTop w:val="0"/>
                      <w:marBottom w:val="0"/>
                      <w:divBdr>
                        <w:top w:val="none" w:sz="0" w:space="0" w:color="auto"/>
                        <w:left w:val="none" w:sz="0" w:space="0" w:color="auto"/>
                        <w:bottom w:val="none" w:sz="0" w:space="0" w:color="auto"/>
                        <w:right w:val="none" w:sz="0" w:space="0" w:color="auto"/>
                      </w:divBdr>
                    </w:div>
                  </w:divsChild>
                </w:div>
                <w:div w:id="1595943962">
                  <w:marLeft w:val="0"/>
                  <w:marRight w:val="0"/>
                  <w:marTop w:val="0"/>
                  <w:marBottom w:val="0"/>
                  <w:divBdr>
                    <w:top w:val="none" w:sz="0" w:space="0" w:color="auto"/>
                    <w:left w:val="none" w:sz="0" w:space="0" w:color="auto"/>
                    <w:bottom w:val="none" w:sz="0" w:space="0" w:color="auto"/>
                    <w:right w:val="none" w:sz="0" w:space="0" w:color="auto"/>
                  </w:divBdr>
                  <w:divsChild>
                    <w:div w:id="803037456">
                      <w:marLeft w:val="0"/>
                      <w:marRight w:val="0"/>
                      <w:marTop w:val="0"/>
                      <w:marBottom w:val="0"/>
                      <w:divBdr>
                        <w:top w:val="none" w:sz="0" w:space="0" w:color="auto"/>
                        <w:left w:val="none" w:sz="0" w:space="0" w:color="auto"/>
                        <w:bottom w:val="none" w:sz="0" w:space="0" w:color="auto"/>
                        <w:right w:val="none" w:sz="0" w:space="0" w:color="auto"/>
                      </w:divBdr>
                    </w:div>
                    <w:div w:id="1023364718">
                      <w:marLeft w:val="0"/>
                      <w:marRight w:val="0"/>
                      <w:marTop w:val="0"/>
                      <w:marBottom w:val="0"/>
                      <w:divBdr>
                        <w:top w:val="none" w:sz="0" w:space="0" w:color="auto"/>
                        <w:left w:val="none" w:sz="0" w:space="0" w:color="auto"/>
                        <w:bottom w:val="none" w:sz="0" w:space="0" w:color="auto"/>
                        <w:right w:val="none" w:sz="0" w:space="0" w:color="auto"/>
                      </w:divBdr>
                    </w:div>
                    <w:div w:id="1806924594">
                      <w:marLeft w:val="0"/>
                      <w:marRight w:val="0"/>
                      <w:marTop w:val="0"/>
                      <w:marBottom w:val="0"/>
                      <w:divBdr>
                        <w:top w:val="none" w:sz="0" w:space="0" w:color="auto"/>
                        <w:left w:val="none" w:sz="0" w:space="0" w:color="auto"/>
                        <w:bottom w:val="none" w:sz="0" w:space="0" w:color="auto"/>
                        <w:right w:val="none" w:sz="0" w:space="0" w:color="auto"/>
                      </w:divBdr>
                    </w:div>
                  </w:divsChild>
                </w:div>
                <w:div w:id="1662391060">
                  <w:marLeft w:val="0"/>
                  <w:marRight w:val="0"/>
                  <w:marTop w:val="0"/>
                  <w:marBottom w:val="0"/>
                  <w:divBdr>
                    <w:top w:val="none" w:sz="0" w:space="0" w:color="auto"/>
                    <w:left w:val="none" w:sz="0" w:space="0" w:color="auto"/>
                    <w:bottom w:val="none" w:sz="0" w:space="0" w:color="auto"/>
                    <w:right w:val="none" w:sz="0" w:space="0" w:color="auto"/>
                  </w:divBdr>
                  <w:divsChild>
                    <w:div w:id="1571310173">
                      <w:marLeft w:val="0"/>
                      <w:marRight w:val="0"/>
                      <w:marTop w:val="0"/>
                      <w:marBottom w:val="0"/>
                      <w:divBdr>
                        <w:top w:val="none" w:sz="0" w:space="0" w:color="auto"/>
                        <w:left w:val="none" w:sz="0" w:space="0" w:color="auto"/>
                        <w:bottom w:val="none" w:sz="0" w:space="0" w:color="auto"/>
                        <w:right w:val="none" w:sz="0" w:space="0" w:color="auto"/>
                      </w:divBdr>
                    </w:div>
                    <w:div w:id="2063669966">
                      <w:marLeft w:val="0"/>
                      <w:marRight w:val="0"/>
                      <w:marTop w:val="0"/>
                      <w:marBottom w:val="0"/>
                      <w:divBdr>
                        <w:top w:val="none" w:sz="0" w:space="0" w:color="auto"/>
                        <w:left w:val="none" w:sz="0" w:space="0" w:color="auto"/>
                        <w:bottom w:val="none" w:sz="0" w:space="0" w:color="auto"/>
                        <w:right w:val="none" w:sz="0" w:space="0" w:color="auto"/>
                      </w:divBdr>
                    </w:div>
                  </w:divsChild>
                </w:div>
                <w:div w:id="1731230137">
                  <w:marLeft w:val="0"/>
                  <w:marRight w:val="0"/>
                  <w:marTop w:val="0"/>
                  <w:marBottom w:val="0"/>
                  <w:divBdr>
                    <w:top w:val="none" w:sz="0" w:space="0" w:color="auto"/>
                    <w:left w:val="none" w:sz="0" w:space="0" w:color="auto"/>
                    <w:bottom w:val="none" w:sz="0" w:space="0" w:color="auto"/>
                    <w:right w:val="none" w:sz="0" w:space="0" w:color="auto"/>
                  </w:divBdr>
                  <w:divsChild>
                    <w:div w:id="194193635">
                      <w:marLeft w:val="0"/>
                      <w:marRight w:val="0"/>
                      <w:marTop w:val="0"/>
                      <w:marBottom w:val="0"/>
                      <w:divBdr>
                        <w:top w:val="none" w:sz="0" w:space="0" w:color="auto"/>
                        <w:left w:val="none" w:sz="0" w:space="0" w:color="auto"/>
                        <w:bottom w:val="none" w:sz="0" w:space="0" w:color="auto"/>
                        <w:right w:val="none" w:sz="0" w:space="0" w:color="auto"/>
                      </w:divBdr>
                    </w:div>
                    <w:div w:id="697464626">
                      <w:marLeft w:val="0"/>
                      <w:marRight w:val="0"/>
                      <w:marTop w:val="0"/>
                      <w:marBottom w:val="0"/>
                      <w:divBdr>
                        <w:top w:val="none" w:sz="0" w:space="0" w:color="auto"/>
                        <w:left w:val="none" w:sz="0" w:space="0" w:color="auto"/>
                        <w:bottom w:val="none" w:sz="0" w:space="0" w:color="auto"/>
                        <w:right w:val="none" w:sz="0" w:space="0" w:color="auto"/>
                      </w:divBdr>
                    </w:div>
                  </w:divsChild>
                </w:div>
                <w:div w:id="1816726769">
                  <w:marLeft w:val="0"/>
                  <w:marRight w:val="0"/>
                  <w:marTop w:val="0"/>
                  <w:marBottom w:val="0"/>
                  <w:divBdr>
                    <w:top w:val="none" w:sz="0" w:space="0" w:color="auto"/>
                    <w:left w:val="none" w:sz="0" w:space="0" w:color="auto"/>
                    <w:bottom w:val="none" w:sz="0" w:space="0" w:color="auto"/>
                    <w:right w:val="none" w:sz="0" w:space="0" w:color="auto"/>
                  </w:divBdr>
                  <w:divsChild>
                    <w:div w:id="1980768207">
                      <w:marLeft w:val="0"/>
                      <w:marRight w:val="0"/>
                      <w:marTop w:val="0"/>
                      <w:marBottom w:val="0"/>
                      <w:divBdr>
                        <w:top w:val="none" w:sz="0" w:space="0" w:color="auto"/>
                        <w:left w:val="none" w:sz="0" w:space="0" w:color="auto"/>
                        <w:bottom w:val="none" w:sz="0" w:space="0" w:color="auto"/>
                        <w:right w:val="none" w:sz="0" w:space="0" w:color="auto"/>
                      </w:divBdr>
                    </w:div>
                    <w:div w:id="2002350178">
                      <w:marLeft w:val="0"/>
                      <w:marRight w:val="0"/>
                      <w:marTop w:val="0"/>
                      <w:marBottom w:val="0"/>
                      <w:divBdr>
                        <w:top w:val="none" w:sz="0" w:space="0" w:color="auto"/>
                        <w:left w:val="none" w:sz="0" w:space="0" w:color="auto"/>
                        <w:bottom w:val="none" w:sz="0" w:space="0" w:color="auto"/>
                        <w:right w:val="none" w:sz="0" w:space="0" w:color="auto"/>
                      </w:divBdr>
                    </w:div>
                    <w:div w:id="2101444186">
                      <w:marLeft w:val="0"/>
                      <w:marRight w:val="0"/>
                      <w:marTop w:val="0"/>
                      <w:marBottom w:val="0"/>
                      <w:divBdr>
                        <w:top w:val="none" w:sz="0" w:space="0" w:color="auto"/>
                        <w:left w:val="none" w:sz="0" w:space="0" w:color="auto"/>
                        <w:bottom w:val="none" w:sz="0" w:space="0" w:color="auto"/>
                        <w:right w:val="none" w:sz="0" w:space="0" w:color="auto"/>
                      </w:divBdr>
                    </w:div>
                  </w:divsChild>
                </w:div>
                <w:div w:id="1851601977">
                  <w:marLeft w:val="0"/>
                  <w:marRight w:val="0"/>
                  <w:marTop w:val="0"/>
                  <w:marBottom w:val="0"/>
                  <w:divBdr>
                    <w:top w:val="none" w:sz="0" w:space="0" w:color="auto"/>
                    <w:left w:val="none" w:sz="0" w:space="0" w:color="auto"/>
                    <w:bottom w:val="none" w:sz="0" w:space="0" w:color="auto"/>
                    <w:right w:val="none" w:sz="0" w:space="0" w:color="auto"/>
                  </w:divBdr>
                  <w:divsChild>
                    <w:div w:id="847643694">
                      <w:marLeft w:val="0"/>
                      <w:marRight w:val="0"/>
                      <w:marTop w:val="0"/>
                      <w:marBottom w:val="0"/>
                      <w:divBdr>
                        <w:top w:val="none" w:sz="0" w:space="0" w:color="auto"/>
                        <w:left w:val="none" w:sz="0" w:space="0" w:color="auto"/>
                        <w:bottom w:val="none" w:sz="0" w:space="0" w:color="auto"/>
                        <w:right w:val="none" w:sz="0" w:space="0" w:color="auto"/>
                      </w:divBdr>
                    </w:div>
                  </w:divsChild>
                </w:div>
                <w:div w:id="1999073311">
                  <w:marLeft w:val="0"/>
                  <w:marRight w:val="0"/>
                  <w:marTop w:val="0"/>
                  <w:marBottom w:val="0"/>
                  <w:divBdr>
                    <w:top w:val="none" w:sz="0" w:space="0" w:color="auto"/>
                    <w:left w:val="none" w:sz="0" w:space="0" w:color="auto"/>
                    <w:bottom w:val="none" w:sz="0" w:space="0" w:color="auto"/>
                    <w:right w:val="none" w:sz="0" w:space="0" w:color="auto"/>
                  </w:divBdr>
                  <w:divsChild>
                    <w:div w:id="1086653073">
                      <w:marLeft w:val="0"/>
                      <w:marRight w:val="0"/>
                      <w:marTop w:val="0"/>
                      <w:marBottom w:val="0"/>
                      <w:divBdr>
                        <w:top w:val="none" w:sz="0" w:space="0" w:color="auto"/>
                        <w:left w:val="none" w:sz="0" w:space="0" w:color="auto"/>
                        <w:bottom w:val="none" w:sz="0" w:space="0" w:color="auto"/>
                        <w:right w:val="none" w:sz="0" w:space="0" w:color="auto"/>
                      </w:divBdr>
                    </w:div>
                    <w:div w:id="2070762987">
                      <w:marLeft w:val="0"/>
                      <w:marRight w:val="0"/>
                      <w:marTop w:val="0"/>
                      <w:marBottom w:val="0"/>
                      <w:divBdr>
                        <w:top w:val="none" w:sz="0" w:space="0" w:color="auto"/>
                        <w:left w:val="none" w:sz="0" w:space="0" w:color="auto"/>
                        <w:bottom w:val="none" w:sz="0" w:space="0" w:color="auto"/>
                        <w:right w:val="none" w:sz="0" w:space="0" w:color="auto"/>
                      </w:divBdr>
                    </w:div>
                  </w:divsChild>
                </w:div>
                <w:div w:id="2079744339">
                  <w:marLeft w:val="0"/>
                  <w:marRight w:val="0"/>
                  <w:marTop w:val="0"/>
                  <w:marBottom w:val="0"/>
                  <w:divBdr>
                    <w:top w:val="none" w:sz="0" w:space="0" w:color="auto"/>
                    <w:left w:val="none" w:sz="0" w:space="0" w:color="auto"/>
                    <w:bottom w:val="none" w:sz="0" w:space="0" w:color="auto"/>
                    <w:right w:val="none" w:sz="0" w:space="0" w:color="auto"/>
                  </w:divBdr>
                  <w:divsChild>
                    <w:div w:id="145053816">
                      <w:marLeft w:val="0"/>
                      <w:marRight w:val="0"/>
                      <w:marTop w:val="0"/>
                      <w:marBottom w:val="0"/>
                      <w:divBdr>
                        <w:top w:val="none" w:sz="0" w:space="0" w:color="auto"/>
                        <w:left w:val="none" w:sz="0" w:space="0" w:color="auto"/>
                        <w:bottom w:val="none" w:sz="0" w:space="0" w:color="auto"/>
                        <w:right w:val="none" w:sz="0" w:space="0" w:color="auto"/>
                      </w:divBdr>
                    </w:div>
                    <w:div w:id="343627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1633699">
          <w:marLeft w:val="0"/>
          <w:marRight w:val="0"/>
          <w:marTop w:val="0"/>
          <w:marBottom w:val="0"/>
          <w:divBdr>
            <w:top w:val="none" w:sz="0" w:space="0" w:color="auto"/>
            <w:left w:val="none" w:sz="0" w:space="0" w:color="auto"/>
            <w:bottom w:val="none" w:sz="0" w:space="0" w:color="auto"/>
            <w:right w:val="none" w:sz="0" w:space="0" w:color="auto"/>
          </w:divBdr>
          <w:divsChild>
            <w:div w:id="1856966627">
              <w:marLeft w:val="0"/>
              <w:marRight w:val="0"/>
              <w:marTop w:val="0"/>
              <w:marBottom w:val="0"/>
              <w:divBdr>
                <w:top w:val="none" w:sz="0" w:space="0" w:color="auto"/>
                <w:left w:val="none" w:sz="0" w:space="0" w:color="auto"/>
                <w:bottom w:val="none" w:sz="0" w:space="0" w:color="auto"/>
                <w:right w:val="none" w:sz="0" w:space="0" w:color="auto"/>
              </w:divBdr>
              <w:divsChild>
                <w:div w:id="43408747">
                  <w:marLeft w:val="0"/>
                  <w:marRight w:val="0"/>
                  <w:marTop w:val="0"/>
                  <w:marBottom w:val="0"/>
                  <w:divBdr>
                    <w:top w:val="none" w:sz="0" w:space="0" w:color="auto"/>
                    <w:left w:val="none" w:sz="0" w:space="0" w:color="auto"/>
                    <w:bottom w:val="none" w:sz="0" w:space="0" w:color="auto"/>
                    <w:right w:val="none" w:sz="0" w:space="0" w:color="auto"/>
                  </w:divBdr>
                  <w:divsChild>
                    <w:div w:id="286862753">
                      <w:marLeft w:val="0"/>
                      <w:marRight w:val="0"/>
                      <w:marTop w:val="0"/>
                      <w:marBottom w:val="0"/>
                      <w:divBdr>
                        <w:top w:val="none" w:sz="0" w:space="0" w:color="auto"/>
                        <w:left w:val="none" w:sz="0" w:space="0" w:color="auto"/>
                        <w:bottom w:val="none" w:sz="0" w:space="0" w:color="auto"/>
                        <w:right w:val="none" w:sz="0" w:space="0" w:color="auto"/>
                      </w:divBdr>
                    </w:div>
                  </w:divsChild>
                </w:div>
                <w:div w:id="63797976">
                  <w:marLeft w:val="0"/>
                  <w:marRight w:val="0"/>
                  <w:marTop w:val="0"/>
                  <w:marBottom w:val="0"/>
                  <w:divBdr>
                    <w:top w:val="none" w:sz="0" w:space="0" w:color="auto"/>
                    <w:left w:val="none" w:sz="0" w:space="0" w:color="auto"/>
                    <w:bottom w:val="none" w:sz="0" w:space="0" w:color="auto"/>
                    <w:right w:val="none" w:sz="0" w:space="0" w:color="auto"/>
                  </w:divBdr>
                  <w:divsChild>
                    <w:div w:id="521475473">
                      <w:marLeft w:val="0"/>
                      <w:marRight w:val="0"/>
                      <w:marTop w:val="0"/>
                      <w:marBottom w:val="0"/>
                      <w:divBdr>
                        <w:top w:val="none" w:sz="0" w:space="0" w:color="auto"/>
                        <w:left w:val="none" w:sz="0" w:space="0" w:color="auto"/>
                        <w:bottom w:val="none" w:sz="0" w:space="0" w:color="auto"/>
                        <w:right w:val="none" w:sz="0" w:space="0" w:color="auto"/>
                      </w:divBdr>
                    </w:div>
                    <w:div w:id="1566987567">
                      <w:marLeft w:val="0"/>
                      <w:marRight w:val="0"/>
                      <w:marTop w:val="0"/>
                      <w:marBottom w:val="0"/>
                      <w:divBdr>
                        <w:top w:val="none" w:sz="0" w:space="0" w:color="auto"/>
                        <w:left w:val="none" w:sz="0" w:space="0" w:color="auto"/>
                        <w:bottom w:val="none" w:sz="0" w:space="0" w:color="auto"/>
                        <w:right w:val="none" w:sz="0" w:space="0" w:color="auto"/>
                      </w:divBdr>
                    </w:div>
                  </w:divsChild>
                </w:div>
                <w:div w:id="76096928">
                  <w:marLeft w:val="0"/>
                  <w:marRight w:val="0"/>
                  <w:marTop w:val="0"/>
                  <w:marBottom w:val="0"/>
                  <w:divBdr>
                    <w:top w:val="none" w:sz="0" w:space="0" w:color="auto"/>
                    <w:left w:val="none" w:sz="0" w:space="0" w:color="auto"/>
                    <w:bottom w:val="none" w:sz="0" w:space="0" w:color="auto"/>
                    <w:right w:val="none" w:sz="0" w:space="0" w:color="auto"/>
                  </w:divBdr>
                  <w:divsChild>
                    <w:div w:id="31535822">
                      <w:marLeft w:val="0"/>
                      <w:marRight w:val="0"/>
                      <w:marTop w:val="0"/>
                      <w:marBottom w:val="0"/>
                      <w:divBdr>
                        <w:top w:val="none" w:sz="0" w:space="0" w:color="auto"/>
                        <w:left w:val="none" w:sz="0" w:space="0" w:color="auto"/>
                        <w:bottom w:val="none" w:sz="0" w:space="0" w:color="auto"/>
                        <w:right w:val="none" w:sz="0" w:space="0" w:color="auto"/>
                      </w:divBdr>
                    </w:div>
                    <w:div w:id="449478566">
                      <w:marLeft w:val="0"/>
                      <w:marRight w:val="0"/>
                      <w:marTop w:val="0"/>
                      <w:marBottom w:val="0"/>
                      <w:divBdr>
                        <w:top w:val="none" w:sz="0" w:space="0" w:color="auto"/>
                        <w:left w:val="none" w:sz="0" w:space="0" w:color="auto"/>
                        <w:bottom w:val="none" w:sz="0" w:space="0" w:color="auto"/>
                        <w:right w:val="none" w:sz="0" w:space="0" w:color="auto"/>
                      </w:divBdr>
                    </w:div>
                    <w:div w:id="677582436">
                      <w:marLeft w:val="0"/>
                      <w:marRight w:val="0"/>
                      <w:marTop w:val="0"/>
                      <w:marBottom w:val="0"/>
                      <w:divBdr>
                        <w:top w:val="none" w:sz="0" w:space="0" w:color="auto"/>
                        <w:left w:val="none" w:sz="0" w:space="0" w:color="auto"/>
                        <w:bottom w:val="none" w:sz="0" w:space="0" w:color="auto"/>
                        <w:right w:val="none" w:sz="0" w:space="0" w:color="auto"/>
                      </w:divBdr>
                    </w:div>
                  </w:divsChild>
                </w:div>
                <w:div w:id="284194426">
                  <w:marLeft w:val="0"/>
                  <w:marRight w:val="0"/>
                  <w:marTop w:val="0"/>
                  <w:marBottom w:val="0"/>
                  <w:divBdr>
                    <w:top w:val="none" w:sz="0" w:space="0" w:color="auto"/>
                    <w:left w:val="none" w:sz="0" w:space="0" w:color="auto"/>
                    <w:bottom w:val="none" w:sz="0" w:space="0" w:color="auto"/>
                    <w:right w:val="none" w:sz="0" w:space="0" w:color="auto"/>
                  </w:divBdr>
                  <w:divsChild>
                    <w:div w:id="156000683">
                      <w:marLeft w:val="0"/>
                      <w:marRight w:val="0"/>
                      <w:marTop w:val="0"/>
                      <w:marBottom w:val="0"/>
                      <w:divBdr>
                        <w:top w:val="none" w:sz="0" w:space="0" w:color="auto"/>
                        <w:left w:val="none" w:sz="0" w:space="0" w:color="auto"/>
                        <w:bottom w:val="none" w:sz="0" w:space="0" w:color="auto"/>
                        <w:right w:val="none" w:sz="0" w:space="0" w:color="auto"/>
                      </w:divBdr>
                    </w:div>
                    <w:div w:id="674763736">
                      <w:marLeft w:val="0"/>
                      <w:marRight w:val="0"/>
                      <w:marTop w:val="0"/>
                      <w:marBottom w:val="0"/>
                      <w:divBdr>
                        <w:top w:val="none" w:sz="0" w:space="0" w:color="auto"/>
                        <w:left w:val="none" w:sz="0" w:space="0" w:color="auto"/>
                        <w:bottom w:val="none" w:sz="0" w:space="0" w:color="auto"/>
                        <w:right w:val="none" w:sz="0" w:space="0" w:color="auto"/>
                      </w:divBdr>
                    </w:div>
                    <w:div w:id="1445806508">
                      <w:marLeft w:val="0"/>
                      <w:marRight w:val="0"/>
                      <w:marTop w:val="0"/>
                      <w:marBottom w:val="0"/>
                      <w:divBdr>
                        <w:top w:val="none" w:sz="0" w:space="0" w:color="auto"/>
                        <w:left w:val="none" w:sz="0" w:space="0" w:color="auto"/>
                        <w:bottom w:val="none" w:sz="0" w:space="0" w:color="auto"/>
                        <w:right w:val="none" w:sz="0" w:space="0" w:color="auto"/>
                      </w:divBdr>
                    </w:div>
                    <w:div w:id="1613317778">
                      <w:marLeft w:val="0"/>
                      <w:marRight w:val="0"/>
                      <w:marTop w:val="0"/>
                      <w:marBottom w:val="0"/>
                      <w:divBdr>
                        <w:top w:val="none" w:sz="0" w:space="0" w:color="auto"/>
                        <w:left w:val="none" w:sz="0" w:space="0" w:color="auto"/>
                        <w:bottom w:val="none" w:sz="0" w:space="0" w:color="auto"/>
                        <w:right w:val="none" w:sz="0" w:space="0" w:color="auto"/>
                      </w:divBdr>
                    </w:div>
                    <w:div w:id="1726249435">
                      <w:marLeft w:val="0"/>
                      <w:marRight w:val="0"/>
                      <w:marTop w:val="0"/>
                      <w:marBottom w:val="0"/>
                      <w:divBdr>
                        <w:top w:val="none" w:sz="0" w:space="0" w:color="auto"/>
                        <w:left w:val="none" w:sz="0" w:space="0" w:color="auto"/>
                        <w:bottom w:val="none" w:sz="0" w:space="0" w:color="auto"/>
                        <w:right w:val="none" w:sz="0" w:space="0" w:color="auto"/>
                      </w:divBdr>
                    </w:div>
                    <w:div w:id="1955745883">
                      <w:marLeft w:val="0"/>
                      <w:marRight w:val="0"/>
                      <w:marTop w:val="0"/>
                      <w:marBottom w:val="0"/>
                      <w:divBdr>
                        <w:top w:val="none" w:sz="0" w:space="0" w:color="auto"/>
                        <w:left w:val="none" w:sz="0" w:space="0" w:color="auto"/>
                        <w:bottom w:val="none" w:sz="0" w:space="0" w:color="auto"/>
                        <w:right w:val="none" w:sz="0" w:space="0" w:color="auto"/>
                      </w:divBdr>
                    </w:div>
                    <w:div w:id="1970235477">
                      <w:marLeft w:val="0"/>
                      <w:marRight w:val="0"/>
                      <w:marTop w:val="0"/>
                      <w:marBottom w:val="0"/>
                      <w:divBdr>
                        <w:top w:val="none" w:sz="0" w:space="0" w:color="auto"/>
                        <w:left w:val="none" w:sz="0" w:space="0" w:color="auto"/>
                        <w:bottom w:val="none" w:sz="0" w:space="0" w:color="auto"/>
                        <w:right w:val="none" w:sz="0" w:space="0" w:color="auto"/>
                      </w:divBdr>
                    </w:div>
                  </w:divsChild>
                </w:div>
                <w:div w:id="1249654585">
                  <w:marLeft w:val="0"/>
                  <w:marRight w:val="0"/>
                  <w:marTop w:val="0"/>
                  <w:marBottom w:val="0"/>
                  <w:divBdr>
                    <w:top w:val="none" w:sz="0" w:space="0" w:color="auto"/>
                    <w:left w:val="none" w:sz="0" w:space="0" w:color="auto"/>
                    <w:bottom w:val="none" w:sz="0" w:space="0" w:color="auto"/>
                    <w:right w:val="none" w:sz="0" w:space="0" w:color="auto"/>
                  </w:divBdr>
                  <w:divsChild>
                    <w:div w:id="1188133890">
                      <w:marLeft w:val="0"/>
                      <w:marRight w:val="0"/>
                      <w:marTop w:val="0"/>
                      <w:marBottom w:val="0"/>
                      <w:divBdr>
                        <w:top w:val="none" w:sz="0" w:space="0" w:color="auto"/>
                        <w:left w:val="none" w:sz="0" w:space="0" w:color="auto"/>
                        <w:bottom w:val="none" w:sz="0" w:space="0" w:color="auto"/>
                        <w:right w:val="none" w:sz="0" w:space="0" w:color="auto"/>
                      </w:divBdr>
                    </w:div>
                    <w:div w:id="2000032205">
                      <w:marLeft w:val="0"/>
                      <w:marRight w:val="0"/>
                      <w:marTop w:val="0"/>
                      <w:marBottom w:val="0"/>
                      <w:divBdr>
                        <w:top w:val="none" w:sz="0" w:space="0" w:color="auto"/>
                        <w:left w:val="none" w:sz="0" w:space="0" w:color="auto"/>
                        <w:bottom w:val="none" w:sz="0" w:space="0" w:color="auto"/>
                        <w:right w:val="none" w:sz="0" w:space="0" w:color="auto"/>
                      </w:divBdr>
                    </w:div>
                    <w:div w:id="2132356084">
                      <w:marLeft w:val="0"/>
                      <w:marRight w:val="0"/>
                      <w:marTop w:val="0"/>
                      <w:marBottom w:val="0"/>
                      <w:divBdr>
                        <w:top w:val="none" w:sz="0" w:space="0" w:color="auto"/>
                        <w:left w:val="none" w:sz="0" w:space="0" w:color="auto"/>
                        <w:bottom w:val="none" w:sz="0" w:space="0" w:color="auto"/>
                        <w:right w:val="none" w:sz="0" w:space="0" w:color="auto"/>
                      </w:divBdr>
                    </w:div>
                  </w:divsChild>
                </w:div>
                <w:div w:id="1358770797">
                  <w:marLeft w:val="0"/>
                  <w:marRight w:val="0"/>
                  <w:marTop w:val="0"/>
                  <w:marBottom w:val="0"/>
                  <w:divBdr>
                    <w:top w:val="none" w:sz="0" w:space="0" w:color="auto"/>
                    <w:left w:val="none" w:sz="0" w:space="0" w:color="auto"/>
                    <w:bottom w:val="none" w:sz="0" w:space="0" w:color="auto"/>
                    <w:right w:val="none" w:sz="0" w:space="0" w:color="auto"/>
                  </w:divBdr>
                  <w:divsChild>
                    <w:div w:id="121731012">
                      <w:marLeft w:val="0"/>
                      <w:marRight w:val="0"/>
                      <w:marTop w:val="0"/>
                      <w:marBottom w:val="0"/>
                      <w:divBdr>
                        <w:top w:val="none" w:sz="0" w:space="0" w:color="auto"/>
                        <w:left w:val="none" w:sz="0" w:space="0" w:color="auto"/>
                        <w:bottom w:val="none" w:sz="0" w:space="0" w:color="auto"/>
                        <w:right w:val="none" w:sz="0" w:space="0" w:color="auto"/>
                      </w:divBdr>
                    </w:div>
                  </w:divsChild>
                </w:div>
                <w:div w:id="1596666914">
                  <w:marLeft w:val="0"/>
                  <w:marRight w:val="0"/>
                  <w:marTop w:val="0"/>
                  <w:marBottom w:val="0"/>
                  <w:divBdr>
                    <w:top w:val="none" w:sz="0" w:space="0" w:color="auto"/>
                    <w:left w:val="none" w:sz="0" w:space="0" w:color="auto"/>
                    <w:bottom w:val="none" w:sz="0" w:space="0" w:color="auto"/>
                    <w:right w:val="none" w:sz="0" w:space="0" w:color="auto"/>
                  </w:divBdr>
                  <w:divsChild>
                    <w:div w:id="906382847">
                      <w:marLeft w:val="0"/>
                      <w:marRight w:val="0"/>
                      <w:marTop w:val="0"/>
                      <w:marBottom w:val="0"/>
                      <w:divBdr>
                        <w:top w:val="none" w:sz="0" w:space="0" w:color="auto"/>
                        <w:left w:val="none" w:sz="0" w:space="0" w:color="auto"/>
                        <w:bottom w:val="none" w:sz="0" w:space="0" w:color="auto"/>
                        <w:right w:val="none" w:sz="0" w:space="0" w:color="auto"/>
                      </w:divBdr>
                    </w:div>
                    <w:div w:id="2093161205">
                      <w:marLeft w:val="0"/>
                      <w:marRight w:val="0"/>
                      <w:marTop w:val="0"/>
                      <w:marBottom w:val="0"/>
                      <w:divBdr>
                        <w:top w:val="none" w:sz="0" w:space="0" w:color="auto"/>
                        <w:left w:val="none" w:sz="0" w:space="0" w:color="auto"/>
                        <w:bottom w:val="none" w:sz="0" w:space="0" w:color="auto"/>
                        <w:right w:val="none" w:sz="0" w:space="0" w:color="auto"/>
                      </w:divBdr>
                    </w:div>
                  </w:divsChild>
                </w:div>
                <w:div w:id="1919173440">
                  <w:marLeft w:val="0"/>
                  <w:marRight w:val="0"/>
                  <w:marTop w:val="0"/>
                  <w:marBottom w:val="0"/>
                  <w:divBdr>
                    <w:top w:val="none" w:sz="0" w:space="0" w:color="auto"/>
                    <w:left w:val="none" w:sz="0" w:space="0" w:color="auto"/>
                    <w:bottom w:val="none" w:sz="0" w:space="0" w:color="auto"/>
                    <w:right w:val="none" w:sz="0" w:space="0" w:color="auto"/>
                  </w:divBdr>
                  <w:divsChild>
                    <w:div w:id="1396049680">
                      <w:marLeft w:val="0"/>
                      <w:marRight w:val="0"/>
                      <w:marTop w:val="0"/>
                      <w:marBottom w:val="0"/>
                      <w:divBdr>
                        <w:top w:val="none" w:sz="0" w:space="0" w:color="auto"/>
                        <w:left w:val="none" w:sz="0" w:space="0" w:color="auto"/>
                        <w:bottom w:val="none" w:sz="0" w:space="0" w:color="auto"/>
                        <w:right w:val="none" w:sz="0" w:space="0" w:color="auto"/>
                      </w:divBdr>
                    </w:div>
                  </w:divsChild>
                </w:div>
                <w:div w:id="1971859573">
                  <w:marLeft w:val="0"/>
                  <w:marRight w:val="0"/>
                  <w:marTop w:val="0"/>
                  <w:marBottom w:val="0"/>
                  <w:divBdr>
                    <w:top w:val="none" w:sz="0" w:space="0" w:color="auto"/>
                    <w:left w:val="none" w:sz="0" w:space="0" w:color="auto"/>
                    <w:bottom w:val="none" w:sz="0" w:space="0" w:color="auto"/>
                    <w:right w:val="none" w:sz="0" w:space="0" w:color="auto"/>
                  </w:divBdr>
                  <w:divsChild>
                    <w:div w:id="1440681798">
                      <w:marLeft w:val="0"/>
                      <w:marRight w:val="0"/>
                      <w:marTop w:val="0"/>
                      <w:marBottom w:val="0"/>
                      <w:divBdr>
                        <w:top w:val="none" w:sz="0" w:space="0" w:color="auto"/>
                        <w:left w:val="none" w:sz="0" w:space="0" w:color="auto"/>
                        <w:bottom w:val="none" w:sz="0" w:space="0" w:color="auto"/>
                        <w:right w:val="none" w:sz="0" w:space="0" w:color="auto"/>
                      </w:divBdr>
                    </w:div>
                  </w:divsChild>
                </w:div>
                <w:div w:id="1993832439">
                  <w:marLeft w:val="0"/>
                  <w:marRight w:val="0"/>
                  <w:marTop w:val="0"/>
                  <w:marBottom w:val="0"/>
                  <w:divBdr>
                    <w:top w:val="none" w:sz="0" w:space="0" w:color="auto"/>
                    <w:left w:val="none" w:sz="0" w:space="0" w:color="auto"/>
                    <w:bottom w:val="none" w:sz="0" w:space="0" w:color="auto"/>
                    <w:right w:val="none" w:sz="0" w:space="0" w:color="auto"/>
                  </w:divBdr>
                  <w:divsChild>
                    <w:div w:id="503471537">
                      <w:marLeft w:val="0"/>
                      <w:marRight w:val="0"/>
                      <w:marTop w:val="0"/>
                      <w:marBottom w:val="0"/>
                      <w:divBdr>
                        <w:top w:val="none" w:sz="0" w:space="0" w:color="auto"/>
                        <w:left w:val="none" w:sz="0" w:space="0" w:color="auto"/>
                        <w:bottom w:val="none" w:sz="0" w:space="0" w:color="auto"/>
                        <w:right w:val="none" w:sz="0" w:space="0" w:color="auto"/>
                      </w:divBdr>
                    </w:div>
                    <w:div w:id="820075479">
                      <w:marLeft w:val="0"/>
                      <w:marRight w:val="0"/>
                      <w:marTop w:val="0"/>
                      <w:marBottom w:val="0"/>
                      <w:divBdr>
                        <w:top w:val="none" w:sz="0" w:space="0" w:color="auto"/>
                        <w:left w:val="none" w:sz="0" w:space="0" w:color="auto"/>
                        <w:bottom w:val="none" w:sz="0" w:space="0" w:color="auto"/>
                        <w:right w:val="none" w:sz="0" w:space="0" w:color="auto"/>
                      </w:divBdr>
                    </w:div>
                    <w:div w:id="944386529">
                      <w:marLeft w:val="0"/>
                      <w:marRight w:val="0"/>
                      <w:marTop w:val="0"/>
                      <w:marBottom w:val="0"/>
                      <w:divBdr>
                        <w:top w:val="none" w:sz="0" w:space="0" w:color="auto"/>
                        <w:left w:val="none" w:sz="0" w:space="0" w:color="auto"/>
                        <w:bottom w:val="none" w:sz="0" w:space="0" w:color="auto"/>
                        <w:right w:val="none" w:sz="0" w:space="0" w:color="auto"/>
                      </w:divBdr>
                    </w:div>
                    <w:div w:id="1680961689">
                      <w:marLeft w:val="0"/>
                      <w:marRight w:val="0"/>
                      <w:marTop w:val="0"/>
                      <w:marBottom w:val="0"/>
                      <w:divBdr>
                        <w:top w:val="none" w:sz="0" w:space="0" w:color="auto"/>
                        <w:left w:val="none" w:sz="0" w:space="0" w:color="auto"/>
                        <w:bottom w:val="none" w:sz="0" w:space="0" w:color="auto"/>
                        <w:right w:val="none" w:sz="0" w:space="0" w:color="auto"/>
                      </w:divBdr>
                    </w:div>
                  </w:divsChild>
                </w:div>
                <w:div w:id="2098019374">
                  <w:marLeft w:val="0"/>
                  <w:marRight w:val="0"/>
                  <w:marTop w:val="0"/>
                  <w:marBottom w:val="0"/>
                  <w:divBdr>
                    <w:top w:val="none" w:sz="0" w:space="0" w:color="auto"/>
                    <w:left w:val="none" w:sz="0" w:space="0" w:color="auto"/>
                    <w:bottom w:val="none" w:sz="0" w:space="0" w:color="auto"/>
                    <w:right w:val="none" w:sz="0" w:space="0" w:color="auto"/>
                  </w:divBdr>
                  <w:divsChild>
                    <w:div w:id="310326889">
                      <w:marLeft w:val="0"/>
                      <w:marRight w:val="0"/>
                      <w:marTop w:val="0"/>
                      <w:marBottom w:val="0"/>
                      <w:divBdr>
                        <w:top w:val="none" w:sz="0" w:space="0" w:color="auto"/>
                        <w:left w:val="none" w:sz="0" w:space="0" w:color="auto"/>
                        <w:bottom w:val="none" w:sz="0" w:space="0" w:color="auto"/>
                        <w:right w:val="none" w:sz="0" w:space="0" w:color="auto"/>
                      </w:divBdr>
                    </w:div>
                  </w:divsChild>
                </w:div>
                <w:div w:id="2118521614">
                  <w:marLeft w:val="0"/>
                  <w:marRight w:val="0"/>
                  <w:marTop w:val="0"/>
                  <w:marBottom w:val="0"/>
                  <w:divBdr>
                    <w:top w:val="none" w:sz="0" w:space="0" w:color="auto"/>
                    <w:left w:val="none" w:sz="0" w:space="0" w:color="auto"/>
                    <w:bottom w:val="none" w:sz="0" w:space="0" w:color="auto"/>
                    <w:right w:val="none" w:sz="0" w:space="0" w:color="auto"/>
                  </w:divBdr>
                  <w:divsChild>
                    <w:div w:id="589124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4819799">
      <w:bodyDiv w:val="1"/>
      <w:marLeft w:val="0"/>
      <w:marRight w:val="0"/>
      <w:marTop w:val="0"/>
      <w:marBottom w:val="0"/>
      <w:divBdr>
        <w:top w:val="none" w:sz="0" w:space="0" w:color="auto"/>
        <w:left w:val="none" w:sz="0" w:space="0" w:color="auto"/>
        <w:bottom w:val="none" w:sz="0" w:space="0" w:color="auto"/>
        <w:right w:val="none" w:sz="0" w:space="0" w:color="auto"/>
      </w:divBdr>
    </w:div>
    <w:div w:id="820973117">
      <w:bodyDiv w:val="1"/>
      <w:marLeft w:val="0"/>
      <w:marRight w:val="0"/>
      <w:marTop w:val="0"/>
      <w:marBottom w:val="0"/>
      <w:divBdr>
        <w:top w:val="none" w:sz="0" w:space="0" w:color="auto"/>
        <w:left w:val="none" w:sz="0" w:space="0" w:color="auto"/>
        <w:bottom w:val="none" w:sz="0" w:space="0" w:color="auto"/>
        <w:right w:val="none" w:sz="0" w:space="0" w:color="auto"/>
      </w:divBdr>
    </w:div>
    <w:div w:id="860095139">
      <w:bodyDiv w:val="1"/>
      <w:marLeft w:val="0"/>
      <w:marRight w:val="0"/>
      <w:marTop w:val="0"/>
      <w:marBottom w:val="0"/>
      <w:divBdr>
        <w:top w:val="none" w:sz="0" w:space="0" w:color="auto"/>
        <w:left w:val="none" w:sz="0" w:space="0" w:color="auto"/>
        <w:bottom w:val="none" w:sz="0" w:space="0" w:color="auto"/>
        <w:right w:val="none" w:sz="0" w:space="0" w:color="auto"/>
      </w:divBdr>
    </w:div>
    <w:div w:id="870454110">
      <w:bodyDiv w:val="1"/>
      <w:marLeft w:val="0"/>
      <w:marRight w:val="0"/>
      <w:marTop w:val="0"/>
      <w:marBottom w:val="0"/>
      <w:divBdr>
        <w:top w:val="none" w:sz="0" w:space="0" w:color="auto"/>
        <w:left w:val="none" w:sz="0" w:space="0" w:color="auto"/>
        <w:bottom w:val="none" w:sz="0" w:space="0" w:color="auto"/>
        <w:right w:val="none" w:sz="0" w:space="0" w:color="auto"/>
      </w:divBdr>
    </w:div>
    <w:div w:id="899251915">
      <w:bodyDiv w:val="1"/>
      <w:marLeft w:val="0"/>
      <w:marRight w:val="0"/>
      <w:marTop w:val="0"/>
      <w:marBottom w:val="0"/>
      <w:divBdr>
        <w:top w:val="none" w:sz="0" w:space="0" w:color="auto"/>
        <w:left w:val="none" w:sz="0" w:space="0" w:color="auto"/>
        <w:bottom w:val="none" w:sz="0" w:space="0" w:color="auto"/>
        <w:right w:val="none" w:sz="0" w:space="0" w:color="auto"/>
      </w:divBdr>
    </w:div>
    <w:div w:id="943268481">
      <w:bodyDiv w:val="1"/>
      <w:marLeft w:val="0"/>
      <w:marRight w:val="0"/>
      <w:marTop w:val="0"/>
      <w:marBottom w:val="0"/>
      <w:divBdr>
        <w:top w:val="none" w:sz="0" w:space="0" w:color="auto"/>
        <w:left w:val="none" w:sz="0" w:space="0" w:color="auto"/>
        <w:bottom w:val="none" w:sz="0" w:space="0" w:color="auto"/>
        <w:right w:val="none" w:sz="0" w:space="0" w:color="auto"/>
      </w:divBdr>
    </w:div>
    <w:div w:id="964769903">
      <w:bodyDiv w:val="1"/>
      <w:marLeft w:val="0"/>
      <w:marRight w:val="0"/>
      <w:marTop w:val="0"/>
      <w:marBottom w:val="0"/>
      <w:divBdr>
        <w:top w:val="none" w:sz="0" w:space="0" w:color="auto"/>
        <w:left w:val="none" w:sz="0" w:space="0" w:color="auto"/>
        <w:bottom w:val="none" w:sz="0" w:space="0" w:color="auto"/>
        <w:right w:val="none" w:sz="0" w:space="0" w:color="auto"/>
      </w:divBdr>
    </w:div>
    <w:div w:id="1134367773">
      <w:bodyDiv w:val="1"/>
      <w:marLeft w:val="0"/>
      <w:marRight w:val="0"/>
      <w:marTop w:val="0"/>
      <w:marBottom w:val="0"/>
      <w:divBdr>
        <w:top w:val="none" w:sz="0" w:space="0" w:color="auto"/>
        <w:left w:val="none" w:sz="0" w:space="0" w:color="auto"/>
        <w:bottom w:val="none" w:sz="0" w:space="0" w:color="auto"/>
        <w:right w:val="none" w:sz="0" w:space="0" w:color="auto"/>
      </w:divBdr>
    </w:div>
    <w:div w:id="1161239104">
      <w:bodyDiv w:val="1"/>
      <w:marLeft w:val="0"/>
      <w:marRight w:val="0"/>
      <w:marTop w:val="0"/>
      <w:marBottom w:val="0"/>
      <w:divBdr>
        <w:top w:val="none" w:sz="0" w:space="0" w:color="auto"/>
        <w:left w:val="none" w:sz="0" w:space="0" w:color="auto"/>
        <w:bottom w:val="none" w:sz="0" w:space="0" w:color="auto"/>
        <w:right w:val="none" w:sz="0" w:space="0" w:color="auto"/>
      </w:divBdr>
    </w:div>
    <w:div w:id="1187913509">
      <w:bodyDiv w:val="1"/>
      <w:marLeft w:val="0"/>
      <w:marRight w:val="0"/>
      <w:marTop w:val="0"/>
      <w:marBottom w:val="0"/>
      <w:divBdr>
        <w:top w:val="none" w:sz="0" w:space="0" w:color="auto"/>
        <w:left w:val="none" w:sz="0" w:space="0" w:color="auto"/>
        <w:bottom w:val="none" w:sz="0" w:space="0" w:color="auto"/>
        <w:right w:val="none" w:sz="0" w:space="0" w:color="auto"/>
      </w:divBdr>
    </w:div>
    <w:div w:id="1470979365">
      <w:bodyDiv w:val="1"/>
      <w:marLeft w:val="0"/>
      <w:marRight w:val="0"/>
      <w:marTop w:val="0"/>
      <w:marBottom w:val="0"/>
      <w:divBdr>
        <w:top w:val="none" w:sz="0" w:space="0" w:color="auto"/>
        <w:left w:val="none" w:sz="0" w:space="0" w:color="auto"/>
        <w:bottom w:val="none" w:sz="0" w:space="0" w:color="auto"/>
        <w:right w:val="none" w:sz="0" w:space="0" w:color="auto"/>
      </w:divBdr>
    </w:div>
    <w:div w:id="1712337771">
      <w:bodyDiv w:val="1"/>
      <w:marLeft w:val="0"/>
      <w:marRight w:val="0"/>
      <w:marTop w:val="0"/>
      <w:marBottom w:val="0"/>
      <w:divBdr>
        <w:top w:val="none" w:sz="0" w:space="0" w:color="auto"/>
        <w:left w:val="none" w:sz="0" w:space="0" w:color="auto"/>
        <w:bottom w:val="none" w:sz="0" w:space="0" w:color="auto"/>
        <w:right w:val="none" w:sz="0" w:space="0" w:color="auto"/>
      </w:divBdr>
      <w:divsChild>
        <w:div w:id="696740568">
          <w:marLeft w:val="0"/>
          <w:marRight w:val="0"/>
          <w:marTop w:val="0"/>
          <w:marBottom w:val="0"/>
          <w:divBdr>
            <w:top w:val="none" w:sz="0" w:space="0" w:color="auto"/>
            <w:left w:val="none" w:sz="0" w:space="0" w:color="auto"/>
            <w:bottom w:val="none" w:sz="0" w:space="0" w:color="auto"/>
            <w:right w:val="none" w:sz="0" w:space="0" w:color="auto"/>
          </w:divBdr>
          <w:divsChild>
            <w:div w:id="65613731">
              <w:marLeft w:val="-1551"/>
              <w:marRight w:val="0"/>
              <w:marTop w:val="0"/>
              <w:marBottom w:val="0"/>
              <w:divBdr>
                <w:top w:val="none" w:sz="0" w:space="0" w:color="auto"/>
                <w:left w:val="none" w:sz="0" w:space="0" w:color="auto"/>
                <w:bottom w:val="none" w:sz="0" w:space="0" w:color="auto"/>
                <w:right w:val="none" w:sz="0" w:space="0" w:color="auto"/>
              </w:divBdr>
            </w:div>
          </w:divsChild>
        </w:div>
        <w:div w:id="1368792993">
          <w:marLeft w:val="0"/>
          <w:marRight w:val="0"/>
          <w:marTop w:val="0"/>
          <w:marBottom w:val="0"/>
          <w:divBdr>
            <w:top w:val="none" w:sz="0" w:space="0" w:color="auto"/>
            <w:left w:val="none" w:sz="0" w:space="0" w:color="auto"/>
            <w:bottom w:val="none" w:sz="0" w:space="0" w:color="auto"/>
            <w:right w:val="none" w:sz="0" w:space="0" w:color="auto"/>
          </w:divBdr>
          <w:divsChild>
            <w:div w:id="1361785321">
              <w:marLeft w:val="0"/>
              <w:marRight w:val="0"/>
              <w:marTop w:val="0"/>
              <w:marBottom w:val="0"/>
              <w:divBdr>
                <w:top w:val="none" w:sz="0" w:space="0" w:color="auto"/>
                <w:left w:val="none" w:sz="0" w:space="0" w:color="auto"/>
                <w:bottom w:val="none" w:sz="0" w:space="0" w:color="auto"/>
                <w:right w:val="none" w:sz="0" w:space="0" w:color="auto"/>
              </w:divBdr>
              <w:divsChild>
                <w:div w:id="64183893">
                  <w:marLeft w:val="0"/>
                  <w:marRight w:val="0"/>
                  <w:marTop w:val="0"/>
                  <w:marBottom w:val="0"/>
                  <w:divBdr>
                    <w:top w:val="none" w:sz="0" w:space="0" w:color="auto"/>
                    <w:left w:val="none" w:sz="0" w:space="0" w:color="auto"/>
                    <w:bottom w:val="none" w:sz="0" w:space="0" w:color="auto"/>
                    <w:right w:val="none" w:sz="0" w:space="0" w:color="auto"/>
                  </w:divBdr>
                </w:div>
                <w:div w:id="745960014">
                  <w:marLeft w:val="0"/>
                  <w:marRight w:val="0"/>
                  <w:marTop w:val="0"/>
                  <w:marBottom w:val="0"/>
                  <w:divBdr>
                    <w:top w:val="none" w:sz="0" w:space="0" w:color="auto"/>
                    <w:left w:val="none" w:sz="0" w:space="0" w:color="auto"/>
                    <w:bottom w:val="none" w:sz="0" w:space="0" w:color="auto"/>
                    <w:right w:val="none" w:sz="0" w:space="0" w:color="auto"/>
                  </w:divBdr>
                </w:div>
                <w:div w:id="1223564650">
                  <w:marLeft w:val="0"/>
                  <w:marRight w:val="0"/>
                  <w:marTop w:val="0"/>
                  <w:marBottom w:val="0"/>
                  <w:divBdr>
                    <w:top w:val="none" w:sz="0" w:space="0" w:color="auto"/>
                    <w:left w:val="none" w:sz="0" w:space="0" w:color="auto"/>
                    <w:bottom w:val="none" w:sz="0" w:space="0" w:color="auto"/>
                    <w:right w:val="none" w:sz="0" w:space="0" w:color="auto"/>
                  </w:divBdr>
                </w:div>
                <w:div w:id="1484393825">
                  <w:marLeft w:val="0"/>
                  <w:marRight w:val="0"/>
                  <w:marTop w:val="0"/>
                  <w:marBottom w:val="0"/>
                  <w:divBdr>
                    <w:top w:val="none" w:sz="0" w:space="0" w:color="auto"/>
                    <w:left w:val="none" w:sz="0" w:space="0" w:color="auto"/>
                    <w:bottom w:val="none" w:sz="0" w:space="0" w:color="auto"/>
                    <w:right w:val="none" w:sz="0" w:space="0" w:color="auto"/>
                  </w:divBdr>
                  <w:divsChild>
                    <w:div w:id="696274498">
                      <w:marLeft w:val="-9969"/>
                      <w:marRight w:val="0"/>
                      <w:marTop w:val="0"/>
                      <w:marBottom w:val="0"/>
                      <w:divBdr>
                        <w:top w:val="single" w:sz="8" w:space="0" w:color="1163AD"/>
                        <w:left w:val="single" w:sz="8" w:space="0" w:color="1163AD"/>
                        <w:bottom w:val="single" w:sz="8" w:space="0" w:color="1163AD"/>
                        <w:right w:val="single" w:sz="8" w:space="0" w:color="1163AD"/>
                      </w:divBdr>
                      <w:divsChild>
                        <w:div w:id="172109041">
                          <w:marLeft w:val="0"/>
                          <w:marRight w:val="0"/>
                          <w:marTop w:val="0"/>
                          <w:marBottom w:val="0"/>
                          <w:divBdr>
                            <w:top w:val="none" w:sz="0" w:space="0" w:color="auto"/>
                            <w:left w:val="none" w:sz="0" w:space="0" w:color="auto"/>
                            <w:bottom w:val="single" w:sz="8" w:space="0" w:color="1163AD"/>
                            <w:right w:val="none" w:sz="0" w:space="0" w:color="auto"/>
                          </w:divBdr>
                        </w:div>
                      </w:divsChild>
                    </w:div>
                  </w:divsChild>
                </w:div>
                <w:div w:id="1662346742">
                  <w:marLeft w:val="0"/>
                  <w:marRight w:val="0"/>
                  <w:marTop w:val="0"/>
                  <w:marBottom w:val="0"/>
                  <w:divBdr>
                    <w:top w:val="none" w:sz="0" w:space="0" w:color="auto"/>
                    <w:left w:val="none" w:sz="0" w:space="0" w:color="auto"/>
                    <w:bottom w:val="none" w:sz="0" w:space="0" w:color="auto"/>
                    <w:right w:val="none" w:sz="0" w:space="0" w:color="auto"/>
                  </w:divBdr>
                  <w:divsChild>
                    <w:div w:id="40714457">
                      <w:marLeft w:val="0"/>
                      <w:marRight w:val="0"/>
                      <w:marTop w:val="0"/>
                      <w:marBottom w:val="0"/>
                      <w:divBdr>
                        <w:top w:val="none" w:sz="0" w:space="0" w:color="auto"/>
                        <w:left w:val="none" w:sz="0" w:space="0" w:color="auto"/>
                        <w:bottom w:val="none" w:sz="0" w:space="0" w:color="auto"/>
                        <w:right w:val="none" w:sz="0" w:space="0" w:color="auto"/>
                      </w:divBdr>
                      <w:divsChild>
                        <w:div w:id="61605074">
                          <w:marLeft w:val="0"/>
                          <w:marRight w:val="-133"/>
                          <w:marTop w:val="0"/>
                          <w:marBottom w:val="0"/>
                          <w:divBdr>
                            <w:top w:val="none" w:sz="0" w:space="0" w:color="auto"/>
                            <w:left w:val="none" w:sz="0" w:space="0" w:color="auto"/>
                            <w:bottom w:val="none" w:sz="0" w:space="0" w:color="auto"/>
                            <w:right w:val="none" w:sz="0" w:space="0" w:color="auto"/>
                          </w:divBdr>
                          <w:divsChild>
                            <w:div w:id="285964036">
                              <w:marLeft w:val="0"/>
                              <w:marRight w:val="222"/>
                              <w:marTop w:val="0"/>
                              <w:marBottom w:val="0"/>
                              <w:divBdr>
                                <w:top w:val="none" w:sz="0" w:space="0" w:color="auto"/>
                                <w:left w:val="none" w:sz="0" w:space="0" w:color="auto"/>
                                <w:bottom w:val="none" w:sz="0" w:space="0" w:color="auto"/>
                                <w:right w:val="none" w:sz="0" w:space="0" w:color="auto"/>
                              </w:divBdr>
                            </w:div>
                            <w:div w:id="615330505">
                              <w:marLeft w:val="0"/>
                              <w:marRight w:val="0"/>
                              <w:marTop w:val="0"/>
                              <w:marBottom w:val="0"/>
                              <w:divBdr>
                                <w:top w:val="none" w:sz="0" w:space="0" w:color="auto"/>
                                <w:left w:val="none" w:sz="0" w:space="0" w:color="auto"/>
                                <w:bottom w:val="none" w:sz="0" w:space="0" w:color="auto"/>
                                <w:right w:val="none" w:sz="0" w:space="0" w:color="auto"/>
                              </w:divBdr>
                            </w:div>
                          </w:divsChild>
                        </w:div>
                        <w:div w:id="314603833">
                          <w:marLeft w:val="0"/>
                          <w:marRight w:val="0"/>
                          <w:marTop w:val="0"/>
                          <w:marBottom w:val="0"/>
                          <w:divBdr>
                            <w:top w:val="none" w:sz="0" w:space="0" w:color="auto"/>
                            <w:left w:val="none" w:sz="0" w:space="0" w:color="auto"/>
                            <w:bottom w:val="none" w:sz="0" w:space="0" w:color="auto"/>
                            <w:right w:val="none" w:sz="0" w:space="0" w:color="auto"/>
                          </w:divBdr>
                        </w:div>
                      </w:divsChild>
                    </w:div>
                    <w:div w:id="1313369592">
                      <w:marLeft w:val="0"/>
                      <w:marRight w:val="0"/>
                      <w:marTop w:val="0"/>
                      <w:marBottom w:val="0"/>
                      <w:divBdr>
                        <w:top w:val="single" w:sz="8" w:space="3" w:color="82CFFA"/>
                        <w:left w:val="single" w:sz="8" w:space="7" w:color="E7F2FB"/>
                        <w:bottom w:val="single" w:sz="8" w:space="3" w:color="96C4EA"/>
                        <w:right w:val="single" w:sz="8" w:space="7" w:color="E7F2FB"/>
                      </w:divBdr>
                    </w:div>
                  </w:divsChild>
                </w:div>
              </w:divsChild>
            </w:div>
          </w:divsChild>
        </w:div>
        <w:div w:id="2123261536">
          <w:marLeft w:val="0"/>
          <w:marRight w:val="0"/>
          <w:marTop w:val="0"/>
          <w:marBottom w:val="0"/>
          <w:divBdr>
            <w:top w:val="none" w:sz="0" w:space="0" w:color="auto"/>
            <w:left w:val="none" w:sz="0" w:space="0" w:color="auto"/>
            <w:bottom w:val="none" w:sz="0" w:space="0" w:color="auto"/>
            <w:right w:val="none" w:sz="0" w:space="0" w:color="auto"/>
          </w:divBdr>
          <w:divsChild>
            <w:div w:id="1122961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956023">
      <w:bodyDiv w:val="1"/>
      <w:marLeft w:val="0"/>
      <w:marRight w:val="0"/>
      <w:marTop w:val="0"/>
      <w:marBottom w:val="0"/>
      <w:divBdr>
        <w:top w:val="none" w:sz="0" w:space="0" w:color="auto"/>
        <w:left w:val="none" w:sz="0" w:space="0" w:color="auto"/>
        <w:bottom w:val="none" w:sz="0" w:space="0" w:color="auto"/>
        <w:right w:val="none" w:sz="0" w:space="0" w:color="auto"/>
      </w:divBdr>
    </w:div>
    <w:div w:id="1866484483">
      <w:bodyDiv w:val="1"/>
      <w:marLeft w:val="0"/>
      <w:marRight w:val="0"/>
      <w:marTop w:val="0"/>
      <w:marBottom w:val="0"/>
      <w:divBdr>
        <w:top w:val="none" w:sz="0" w:space="0" w:color="auto"/>
        <w:left w:val="none" w:sz="0" w:space="0" w:color="auto"/>
        <w:bottom w:val="none" w:sz="0" w:space="0" w:color="auto"/>
        <w:right w:val="none" w:sz="0" w:space="0" w:color="auto"/>
      </w:divBdr>
      <w:divsChild>
        <w:div w:id="858852843">
          <w:marLeft w:val="0"/>
          <w:marRight w:val="0"/>
          <w:marTop w:val="0"/>
          <w:marBottom w:val="0"/>
          <w:divBdr>
            <w:top w:val="none" w:sz="0" w:space="0" w:color="auto"/>
            <w:left w:val="none" w:sz="0" w:space="0" w:color="auto"/>
            <w:bottom w:val="none" w:sz="0" w:space="0" w:color="auto"/>
            <w:right w:val="none" w:sz="0" w:space="0" w:color="auto"/>
          </w:divBdr>
          <w:divsChild>
            <w:div w:id="499934056">
              <w:marLeft w:val="0"/>
              <w:marRight w:val="0"/>
              <w:marTop w:val="0"/>
              <w:marBottom w:val="0"/>
              <w:divBdr>
                <w:top w:val="none" w:sz="0" w:space="0" w:color="auto"/>
                <w:left w:val="none" w:sz="0" w:space="0" w:color="auto"/>
                <w:bottom w:val="none" w:sz="0" w:space="0" w:color="auto"/>
                <w:right w:val="none" w:sz="0" w:space="0" w:color="auto"/>
              </w:divBdr>
              <w:divsChild>
                <w:div w:id="170338959">
                  <w:marLeft w:val="0"/>
                  <w:marRight w:val="0"/>
                  <w:marTop w:val="0"/>
                  <w:marBottom w:val="0"/>
                  <w:divBdr>
                    <w:top w:val="none" w:sz="0" w:space="0" w:color="auto"/>
                    <w:left w:val="none" w:sz="0" w:space="0" w:color="auto"/>
                    <w:bottom w:val="none" w:sz="0" w:space="0" w:color="auto"/>
                    <w:right w:val="none" w:sz="0" w:space="0" w:color="auto"/>
                  </w:divBdr>
                  <w:divsChild>
                    <w:div w:id="576941134">
                      <w:marLeft w:val="0"/>
                      <w:marRight w:val="0"/>
                      <w:marTop w:val="0"/>
                      <w:marBottom w:val="0"/>
                      <w:divBdr>
                        <w:top w:val="none" w:sz="0" w:space="0" w:color="auto"/>
                        <w:left w:val="none" w:sz="0" w:space="0" w:color="auto"/>
                        <w:bottom w:val="none" w:sz="0" w:space="0" w:color="auto"/>
                        <w:right w:val="none" w:sz="0" w:space="0" w:color="auto"/>
                      </w:divBdr>
                    </w:div>
                  </w:divsChild>
                </w:div>
                <w:div w:id="298195471">
                  <w:marLeft w:val="0"/>
                  <w:marRight w:val="0"/>
                  <w:marTop w:val="0"/>
                  <w:marBottom w:val="0"/>
                  <w:divBdr>
                    <w:top w:val="none" w:sz="0" w:space="0" w:color="auto"/>
                    <w:left w:val="none" w:sz="0" w:space="0" w:color="auto"/>
                    <w:bottom w:val="none" w:sz="0" w:space="0" w:color="auto"/>
                    <w:right w:val="none" w:sz="0" w:space="0" w:color="auto"/>
                  </w:divBdr>
                  <w:divsChild>
                    <w:div w:id="1434327155">
                      <w:marLeft w:val="0"/>
                      <w:marRight w:val="0"/>
                      <w:marTop w:val="0"/>
                      <w:marBottom w:val="0"/>
                      <w:divBdr>
                        <w:top w:val="none" w:sz="0" w:space="0" w:color="auto"/>
                        <w:left w:val="none" w:sz="0" w:space="0" w:color="auto"/>
                        <w:bottom w:val="none" w:sz="0" w:space="0" w:color="auto"/>
                        <w:right w:val="none" w:sz="0" w:space="0" w:color="auto"/>
                      </w:divBdr>
                    </w:div>
                  </w:divsChild>
                </w:div>
                <w:div w:id="474374178">
                  <w:marLeft w:val="0"/>
                  <w:marRight w:val="0"/>
                  <w:marTop w:val="0"/>
                  <w:marBottom w:val="0"/>
                  <w:divBdr>
                    <w:top w:val="none" w:sz="0" w:space="0" w:color="auto"/>
                    <w:left w:val="none" w:sz="0" w:space="0" w:color="auto"/>
                    <w:bottom w:val="none" w:sz="0" w:space="0" w:color="auto"/>
                    <w:right w:val="none" w:sz="0" w:space="0" w:color="auto"/>
                  </w:divBdr>
                  <w:divsChild>
                    <w:div w:id="180439466">
                      <w:marLeft w:val="0"/>
                      <w:marRight w:val="0"/>
                      <w:marTop w:val="0"/>
                      <w:marBottom w:val="0"/>
                      <w:divBdr>
                        <w:top w:val="none" w:sz="0" w:space="0" w:color="auto"/>
                        <w:left w:val="none" w:sz="0" w:space="0" w:color="auto"/>
                        <w:bottom w:val="none" w:sz="0" w:space="0" w:color="auto"/>
                        <w:right w:val="none" w:sz="0" w:space="0" w:color="auto"/>
                      </w:divBdr>
                    </w:div>
                  </w:divsChild>
                </w:div>
                <w:div w:id="633024320">
                  <w:marLeft w:val="0"/>
                  <w:marRight w:val="0"/>
                  <w:marTop w:val="0"/>
                  <w:marBottom w:val="0"/>
                  <w:divBdr>
                    <w:top w:val="none" w:sz="0" w:space="0" w:color="auto"/>
                    <w:left w:val="none" w:sz="0" w:space="0" w:color="auto"/>
                    <w:bottom w:val="none" w:sz="0" w:space="0" w:color="auto"/>
                    <w:right w:val="none" w:sz="0" w:space="0" w:color="auto"/>
                  </w:divBdr>
                  <w:divsChild>
                    <w:div w:id="113255849">
                      <w:marLeft w:val="0"/>
                      <w:marRight w:val="0"/>
                      <w:marTop w:val="0"/>
                      <w:marBottom w:val="0"/>
                      <w:divBdr>
                        <w:top w:val="none" w:sz="0" w:space="0" w:color="auto"/>
                        <w:left w:val="none" w:sz="0" w:space="0" w:color="auto"/>
                        <w:bottom w:val="none" w:sz="0" w:space="0" w:color="auto"/>
                        <w:right w:val="none" w:sz="0" w:space="0" w:color="auto"/>
                      </w:divBdr>
                    </w:div>
                    <w:div w:id="392049241">
                      <w:marLeft w:val="0"/>
                      <w:marRight w:val="0"/>
                      <w:marTop w:val="0"/>
                      <w:marBottom w:val="0"/>
                      <w:divBdr>
                        <w:top w:val="none" w:sz="0" w:space="0" w:color="auto"/>
                        <w:left w:val="none" w:sz="0" w:space="0" w:color="auto"/>
                        <w:bottom w:val="none" w:sz="0" w:space="0" w:color="auto"/>
                        <w:right w:val="none" w:sz="0" w:space="0" w:color="auto"/>
                      </w:divBdr>
                    </w:div>
                    <w:div w:id="1306349381">
                      <w:marLeft w:val="0"/>
                      <w:marRight w:val="0"/>
                      <w:marTop w:val="0"/>
                      <w:marBottom w:val="0"/>
                      <w:divBdr>
                        <w:top w:val="none" w:sz="0" w:space="0" w:color="auto"/>
                        <w:left w:val="none" w:sz="0" w:space="0" w:color="auto"/>
                        <w:bottom w:val="none" w:sz="0" w:space="0" w:color="auto"/>
                        <w:right w:val="none" w:sz="0" w:space="0" w:color="auto"/>
                      </w:divBdr>
                    </w:div>
                  </w:divsChild>
                </w:div>
                <w:div w:id="759761532">
                  <w:marLeft w:val="0"/>
                  <w:marRight w:val="0"/>
                  <w:marTop w:val="0"/>
                  <w:marBottom w:val="0"/>
                  <w:divBdr>
                    <w:top w:val="none" w:sz="0" w:space="0" w:color="auto"/>
                    <w:left w:val="none" w:sz="0" w:space="0" w:color="auto"/>
                    <w:bottom w:val="none" w:sz="0" w:space="0" w:color="auto"/>
                    <w:right w:val="none" w:sz="0" w:space="0" w:color="auto"/>
                  </w:divBdr>
                  <w:divsChild>
                    <w:div w:id="55513995">
                      <w:marLeft w:val="0"/>
                      <w:marRight w:val="0"/>
                      <w:marTop w:val="0"/>
                      <w:marBottom w:val="0"/>
                      <w:divBdr>
                        <w:top w:val="none" w:sz="0" w:space="0" w:color="auto"/>
                        <w:left w:val="none" w:sz="0" w:space="0" w:color="auto"/>
                        <w:bottom w:val="none" w:sz="0" w:space="0" w:color="auto"/>
                        <w:right w:val="none" w:sz="0" w:space="0" w:color="auto"/>
                      </w:divBdr>
                    </w:div>
                    <w:div w:id="236938914">
                      <w:marLeft w:val="0"/>
                      <w:marRight w:val="0"/>
                      <w:marTop w:val="0"/>
                      <w:marBottom w:val="0"/>
                      <w:divBdr>
                        <w:top w:val="none" w:sz="0" w:space="0" w:color="auto"/>
                        <w:left w:val="none" w:sz="0" w:space="0" w:color="auto"/>
                        <w:bottom w:val="none" w:sz="0" w:space="0" w:color="auto"/>
                        <w:right w:val="none" w:sz="0" w:space="0" w:color="auto"/>
                      </w:divBdr>
                    </w:div>
                    <w:div w:id="868303754">
                      <w:marLeft w:val="0"/>
                      <w:marRight w:val="0"/>
                      <w:marTop w:val="0"/>
                      <w:marBottom w:val="0"/>
                      <w:divBdr>
                        <w:top w:val="none" w:sz="0" w:space="0" w:color="auto"/>
                        <w:left w:val="none" w:sz="0" w:space="0" w:color="auto"/>
                        <w:bottom w:val="none" w:sz="0" w:space="0" w:color="auto"/>
                        <w:right w:val="none" w:sz="0" w:space="0" w:color="auto"/>
                      </w:divBdr>
                    </w:div>
                    <w:div w:id="880746925">
                      <w:marLeft w:val="0"/>
                      <w:marRight w:val="0"/>
                      <w:marTop w:val="0"/>
                      <w:marBottom w:val="0"/>
                      <w:divBdr>
                        <w:top w:val="none" w:sz="0" w:space="0" w:color="auto"/>
                        <w:left w:val="none" w:sz="0" w:space="0" w:color="auto"/>
                        <w:bottom w:val="none" w:sz="0" w:space="0" w:color="auto"/>
                        <w:right w:val="none" w:sz="0" w:space="0" w:color="auto"/>
                      </w:divBdr>
                    </w:div>
                    <w:div w:id="1295981618">
                      <w:marLeft w:val="0"/>
                      <w:marRight w:val="0"/>
                      <w:marTop w:val="0"/>
                      <w:marBottom w:val="0"/>
                      <w:divBdr>
                        <w:top w:val="none" w:sz="0" w:space="0" w:color="auto"/>
                        <w:left w:val="none" w:sz="0" w:space="0" w:color="auto"/>
                        <w:bottom w:val="none" w:sz="0" w:space="0" w:color="auto"/>
                        <w:right w:val="none" w:sz="0" w:space="0" w:color="auto"/>
                      </w:divBdr>
                    </w:div>
                    <w:div w:id="1771006998">
                      <w:marLeft w:val="0"/>
                      <w:marRight w:val="0"/>
                      <w:marTop w:val="0"/>
                      <w:marBottom w:val="0"/>
                      <w:divBdr>
                        <w:top w:val="none" w:sz="0" w:space="0" w:color="auto"/>
                        <w:left w:val="none" w:sz="0" w:space="0" w:color="auto"/>
                        <w:bottom w:val="none" w:sz="0" w:space="0" w:color="auto"/>
                        <w:right w:val="none" w:sz="0" w:space="0" w:color="auto"/>
                      </w:divBdr>
                    </w:div>
                  </w:divsChild>
                </w:div>
                <w:div w:id="1298147868">
                  <w:marLeft w:val="0"/>
                  <w:marRight w:val="0"/>
                  <w:marTop w:val="0"/>
                  <w:marBottom w:val="0"/>
                  <w:divBdr>
                    <w:top w:val="none" w:sz="0" w:space="0" w:color="auto"/>
                    <w:left w:val="none" w:sz="0" w:space="0" w:color="auto"/>
                    <w:bottom w:val="none" w:sz="0" w:space="0" w:color="auto"/>
                    <w:right w:val="none" w:sz="0" w:space="0" w:color="auto"/>
                  </w:divBdr>
                  <w:divsChild>
                    <w:div w:id="926159592">
                      <w:marLeft w:val="0"/>
                      <w:marRight w:val="0"/>
                      <w:marTop w:val="0"/>
                      <w:marBottom w:val="0"/>
                      <w:divBdr>
                        <w:top w:val="none" w:sz="0" w:space="0" w:color="auto"/>
                        <w:left w:val="none" w:sz="0" w:space="0" w:color="auto"/>
                        <w:bottom w:val="none" w:sz="0" w:space="0" w:color="auto"/>
                        <w:right w:val="none" w:sz="0" w:space="0" w:color="auto"/>
                      </w:divBdr>
                    </w:div>
                    <w:div w:id="1891762417">
                      <w:marLeft w:val="0"/>
                      <w:marRight w:val="0"/>
                      <w:marTop w:val="0"/>
                      <w:marBottom w:val="0"/>
                      <w:divBdr>
                        <w:top w:val="none" w:sz="0" w:space="0" w:color="auto"/>
                        <w:left w:val="none" w:sz="0" w:space="0" w:color="auto"/>
                        <w:bottom w:val="none" w:sz="0" w:space="0" w:color="auto"/>
                        <w:right w:val="none" w:sz="0" w:space="0" w:color="auto"/>
                      </w:divBdr>
                    </w:div>
                  </w:divsChild>
                </w:div>
                <w:div w:id="1306818678">
                  <w:marLeft w:val="0"/>
                  <w:marRight w:val="0"/>
                  <w:marTop w:val="0"/>
                  <w:marBottom w:val="0"/>
                  <w:divBdr>
                    <w:top w:val="none" w:sz="0" w:space="0" w:color="auto"/>
                    <w:left w:val="none" w:sz="0" w:space="0" w:color="auto"/>
                    <w:bottom w:val="none" w:sz="0" w:space="0" w:color="auto"/>
                    <w:right w:val="none" w:sz="0" w:space="0" w:color="auto"/>
                  </w:divBdr>
                  <w:divsChild>
                    <w:div w:id="1675649877">
                      <w:marLeft w:val="0"/>
                      <w:marRight w:val="0"/>
                      <w:marTop w:val="0"/>
                      <w:marBottom w:val="0"/>
                      <w:divBdr>
                        <w:top w:val="none" w:sz="0" w:space="0" w:color="auto"/>
                        <w:left w:val="none" w:sz="0" w:space="0" w:color="auto"/>
                        <w:bottom w:val="none" w:sz="0" w:space="0" w:color="auto"/>
                        <w:right w:val="none" w:sz="0" w:space="0" w:color="auto"/>
                      </w:divBdr>
                    </w:div>
                  </w:divsChild>
                </w:div>
                <w:div w:id="1534998518">
                  <w:marLeft w:val="0"/>
                  <w:marRight w:val="0"/>
                  <w:marTop w:val="0"/>
                  <w:marBottom w:val="0"/>
                  <w:divBdr>
                    <w:top w:val="none" w:sz="0" w:space="0" w:color="auto"/>
                    <w:left w:val="none" w:sz="0" w:space="0" w:color="auto"/>
                    <w:bottom w:val="none" w:sz="0" w:space="0" w:color="auto"/>
                    <w:right w:val="none" w:sz="0" w:space="0" w:color="auto"/>
                  </w:divBdr>
                  <w:divsChild>
                    <w:div w:id="1486167328">
                      <w:marLeft w:val="0"/>
                      <w:marRight w:val="0"/>
                      <w:marTop w:val="0"/>
                      <w:marBottom w:val="0"/>
                      <w:divBdr>
                        <w:top w:val="none" w:sz="0" w:space="0" w:color="auto"/>
                        <w:left w:val="none" w:sz="0" w:space="0" w:color="auto"/>
                        <w:bottom w:val="none" w:sz="0" w:space="0" w:color="auto"/>
                        <w:right w:val="none" w:sz="0" w:space="0" w:color="auto"/>
                      </w:divBdr>
                    </w:div>
                  </w:divsChild>
                </w:div>
                <w:div w:id="1851675386">
                  <w:marLeft w:val="0"/>
                  <w:marRight w:val="0"/>
                  <w:marTop w:val="0"/>
                  <w:marBottom w:val="0"/>
                  <w:divBdr>
                    <w:top w:val="none" w:sz="0" w:space="0" w:color="auto"/>
                    <w:left w:val="none" w:sz="0" w:space="0" w:color="auto"/>
                    <w:bottom w:val="none" w:sz="0" w:space="0" w:color="auto"/>
                    <w:right w:val="none" w:sz="0" w:space="0" w:color="auto"/>
                  </w:divBdr>
                  <w:divsChild>
                    <w:div w:id="303586106">
                      <w:marLeft w:val="0"/>
                      <w:marRight w:val="0"/>
                      <w:marTop w:val="0"/>
                      <w:marBottom w:val="0"/>
                      <w:divBdr>
                        <w:top w:val="none" w:sz="0" w:space="0" w:color="auto"/>
                        <w:left w:val="none" w:sz="0" w:space="0" w:color="auto"/>
                        <w:bottom w:val="none" w:sz="0" w:space="0" w:color="auto"/>
                        <w:right w:val="none" w:sz="0" w:space="0" w:color="auto"/>
                      </w:divBdr>
                    </w:div>
                  </w:divsChild>
                </w:div>
                <w:div w:id="2045909858">
                  <w:marLeft w:val="0"/>
                  <w:marRight w:val="0"/>
                  <w:marTop w:val="0"/>
                  <w:marBottom w:val="0"/>
                  <w:divBdr>
                    <w:top w:val="none" w:sz="0" w:space="0" w:color="auto"/>
                    <w:left w:val="none" w:sz="0" w:space="0" w:color="auto"/>
                    <w:bottom w:val="none" w:sz="0" w:space="0" w:color="auto"/>
                    <w:right w:val="none" w:sz="0" w:space="0" w:color="auto"/>
                  </w:divBdr>
                  <w:divsChild>
                    <w:div w:id="820077842">
                      <w:marLeft w:val="0"/>
                      <w:marRight w:val="0"/>
                      <w:marTop w:val="0"/>
                      <w:marBottom w:val="0"/>
                      <w:divBdr>
                        <w:top w:val="none" w:sz="0" w:space="0" w:color="auto"/>
                        <w:left w:val="none" w:sz="0" w:space="0" w:color="auto"/>
                        <w:bottom w:val="none" w:sz="0" w:space="0" w:color="auto"/>
                        <w:right w:val="none" w:sz="0" w:space="0" w:color="auto"/>
                      </w:divBdr>
                    </w:div>
                    <w:div w:id="1204438787">
                      <w:marLeft w:val="0"/>
                      <w:marRight w:val="0"/>
                      <w:marTop w:val="0"/>
                      <w:marBottom w:val="0"/>
                      <w:divBdr>
                        <w:top w:val="none" w:sz="0" w:space="0" w:color="auto"/>
                        <w:left w:val="none" w:sz="0" w:space="0" w:color="auto"/>
                        <w:bottom w:val="none" w:sz="0" w:space="0" w:color="auto"/>
                        <w:right w:val="none" w:sz="0" w:space="0" w:color="auto"/>
                      </w:divBdr>
                    </w:div>
                    <w:div w:id="1467816015">
                      <w:marLeft w:val="0"/>
                      <w:marRight w:val="0"/>
                      <w:marTop w:val="0"/>
                      <w:marBottom w:val="0"/>
                      <w:divBdr>
                        <w:top w:val="none" w:sz="0" w:space="0" w:color="auto"/>
                        <w:left w:val="none" w:sz="0" w:space="0" w:color="auto"/>
                        <w:bottom w:val="none" w:sz="0" w:space="0" w:color="auto"/>
                        <w:right w:val="none" w:sz="0" w:space="0" w:color="auto"/>
                      </w:divBdr>
                    </w:div>
                    <w:div w:id="1761294772">
                      <w:marLeft w:val="0"/>
                      <w:marRight w:val="0"/>
                      <w:marTop w:val="0"/>
                      <w:marBottom w:val="0"/>
                      <w:divBdr>
                        <w:top w:val="none" w:sz="0" w:space="0" w:color="auto"/>
                        <w:left w:val="none" w:sz="0" w:space="0" w:color="auto"/>
                        <w:bottom w:val="none" w:sz="0" w:space="0" w:color="auto"/>
                        <w:right w:val="none" w:sz="0" w:space="0" w:color="auto"/>
                      </w:divBdr>
                    </w:div>
                  </w:divsChild>
                </w:div>
                <w:div w:id="2133984150">
                  <w:marLeft w:val="0"/>
                  <w:marRight w:val="0"/>
                  <w:marTop w:val="0"/>
                  <w:marBottom w:val="0"/>
                  <w:divBdr>
                    <w:top w:val="none" w:sz="0" w:space="0" w:color="auto"/>
                    <w:left w:val="none" w:sz="0" w:space="0" w:color="auto"/>
                    <w:bottom w:val="none" w:sz="0" w:space="0" w:color="auto"/>
                    <w:right w:val="none" w:sz="0" w:space="0" w:color="auto"/>
                  </w:divBdr>
                  <w:divsChild>
                    <w:div w:id="495415871">
                      <w:marLeft w:val="0"/>
                      <w:marRight w:val="0"/>
                      <w:marTop w:val="0"/>
                      <w:marBottom w:val="0"/>
                      <w:divBdr>
                        <w:top w:val="none" w:sz="0" w:space="0" w:color="auto"/>
                        <w:left w:val="none" w:sz="0" w:space="0" w:color="auto"/>
                        <w:bottom w:val="none" w:sz="0" w:space="0" w:color="auto"/>
                        <w:right w:val="none" w:sz="0" w:space="0" w:color="auto"/>
                      </w:divBdr>
                    </w:div>
                    <w:div w:id="2108771303">
                      <w:marLeft w:val="0"/>
                      <w:marRight w:val="0"/>
                      <w:marTop w:val="0"/>
                      <w:marBottom w:val="0"/>
                      <w:divBdr>
                        <w:top w:val="none" w:sz="0" w:space="0" w:color="auto"/>
                        <w:left w:val="none" w:sz="0" w:space="0" w:color="auto"/>
                        <w:bottom w:val="none" w:sz="0" w:space="0" w:color="auto"/>
                        <w:right w:val="none" w:sz="0" w:space="0" w:color="auto"/>
                      </w:divBdr>
                    </w:div>
                  </w:divsChild>
                </w:div>
                <w:div w:id="2137410716">
                  <w:marLeft w:val="0"/>
                  <w:marRight w:val="0"/>
                  <w:marTop w:val="0"/>
                  <w:marBottom w:val="0"/>
                  <w:divBdr>
                    <w:top w:val="none" w:sz="0" w:space="0" w:color="auto"/>
                    <w:left w:val="none" w:sz="0" w:space="0" w:color="auto"/>
                    <w:bottom w:val="none" w:sz="0" w:space="0" w:color="auto"/>
                    <w:right w:val="none" w:sz="0" w:space="0" w:color="auto"/>
                  </w:divBdr>
                  <w:divsChild>
                    <w:div w:id="16085618">
                      <w:marLeft w:val="0"/>
                      <w:marRight w:val="0"/>
                      <w:marTop w:val="0"/>
                      <w:marBottom w:val="0"/>
                      <w:divBdr>
                        <w:top w:val="none" w:sz="0" w:space="0" w:color="auto"/>
                        <w:left w:val="none" w:sz="0" w:space="0" w:color="auto"/>
                        <w:bottom w:val="none" w:sz="0" w:space="0" w:color="auto"/>
                        <w:right w:val="none" w:sz="0" w:space="0" w:color="auto"/>
                      </w:divBdr>
                    </w:div>
                    <w:div w:id="659390036">
                      <w:marLeft w:val="0"/>
                      <w:marRight w:val="0"/>
                      <w:marTop w:val="0"/>
                      <w:marBottom w:val="0"/>
                      <w:divBdr>
                        <w:top w:val="none" w:sz="0" w:space="0" w:color="auto"/>
                        <w:left w:val="none" w:sz="0" w:space="0" w:color="auto"/>
                        <w:bottom w:val="none" w:sz="0" w:space="0" w:color="auto"/>
                        <w:right w:val="none" w:sz="0" w:space="0" w:color="auto"/>
                      </w:divBdr>
                    </w:div>
                    <w:div w:id="961883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4146428">
      <w:bodyDiv w:val="1"/>
      <w:marLeft w:val="0"/>
      <w:marRight w:val="0"/>
      <w:marTop w:val="0"/>
      <w:marBottom w:val="0"/>
      <w:divBdr>
        <w:top w:val="none" w:sz="0" w:space="0" w:color="auto"/>
        <w:left w:val="none" w:sz="0" w:space="0" w:color="auto"/>
        <w:bottom w:val="none" w:sz="0" w:space="0" w:color="auto"/>
        <w:right w:val="none" w:sz="0" w:space="0" w:color="auto"/>
      </w:divBdr>
    </w:div>
    <w:div w:id="1987665350">
      <w:bodyDiv w:val="1"/>
      <w:marLeft w:val="0"/>
      <w:marRight w:val="0"/>
      <w:marTop w:val="0"/>
      <w:marBottom w:val="0"/>
      <w:divBdr>
        <w:top w:val="none" w:sz="0" w:space="0" w:color="auto"/>
        <w:left w:val="none" w:sz="0" w:space="0" w:color="auto"/>
        <w:bottom w:val="none" w:sz="0" w:space="0" w:color="auto"/>
        <w:right w:val="none" w:sz="0" w:space="0" w:color="auto"/>
      </w:divBdr>
    </w:div>
    <w:div w:id="2007703960">
      <w:bodyDiv w:val="1"/>
      <w:marLeft w:val="0"/>
      <w:marRight w:val="0"/>
      <w:marTop w:val="0"/>
      <w:marBottom w:val="0"/>
      <w:divBdr>
        <w:top w:val="none" w:sz="0" w:space="0" w:color="auto"/>
        <w:left w:val="none" w:sz="0" w:space="0" w:color="auto"/>
        <w:bottom w:val="none" w:sz="0" w:space="0" w:color="auto"/>
        <w:right w:val="none" w:sz="0" w:space="0" w:color="auto"/>
      </w:divBdr>
    </w:div>
    <w:div w:id="211409121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comments.xml.rels><?xml version="1.0" encoding="UTF-8" standalone="yes"?>
<Relationships xmlns="http://schemas.openxmlformats.org/package/2006/relationships"><Relationship Id="rId1" Type="http://schemas.openxmlformats.org/officeDocument/2006/relationships/hyperlink" Target="http://www.istockphoto.com/stock-illustration-7982308-compost-bin.php?st=0d7d258" TargetMode="External"/></Relationship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81.png"/><Relationship Id="rId21" Type="http://schemas.openxmlformats.org/officeDocument/2006/relationships/image" Target="media/image12.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footer" Target="footer6.xml"/><Relationship Id="rId68" Type="http://schemas.openxmlformats.org/officeDocument/2006/relationships/image" Target="media/image52.png"/><Relationship Id="rId84" Type="http://schemas.openxmlformats.org/officeDocument/2006/relationships/image" Target="media/image58.png"/><Relationship Id="rId89" Type="http://schemas.openxmlformats.org/officeDocument/2006/relationships/image" Target="media/image63.png"/><Relationship Id="rId112" Type="http://schemas.openxmlformats.org/officeDocument/2006/relationships/image" Target="media/image76.emf"/><Relationship Id="rId16" Type="http://schemas.openxmlformats.org/officeDocument/2006/relationships/image" Target="media/image9.png"/><Relationship Id="rId107" Type="http://schemas.openxmlformats.org/officeDocument/2006/relationships/oleObject" Target="embeddings/oleObject20.bin"/><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1.jpe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jpeg"/><Relationship Id="rId58" Type="http://schemas.openxmlformats.org/officeDocument/2006/relationships/image" Target="media/image46.png"/><Relationship Id="rId66" Type="http://schemas.openxmlformats.org/officeDocument/2006/relationships/image" Target="media/image51.png"/><Relationship Id="rId74" Type="http://schemas.openxmlformats.org/officeDocument/2006/relationships/oleObject" Target="embeddings/oleObject7.bin"/><Relationship Id="rId79" Type="http://schemas.openxmlformats.org/officeDocument/2006/relationships/oleObject" Target="embeddings/oleObject10.bin"/><Relationship Id="rId87" Type="http://schemas.openxmlformats.org/officeDocument/2006/relationships/image" Target="media/image61.png"/><Relationship Id="rId102" Type="http://schemas.openxmlformats.org/officeDocument/2006/relationships/oleObject" Target="embeddings/oleObject16.bin"/><Relationship Id="rId110" Type="http://schemas.openxmlformats.org/officeDocument/2006/relationships/image" Target="media/image74.png"/><Relationship Id="rId115" Type="http://schemas.openxmlformats.org/officeDocument/2006/relationships/image" Target="media/image79.png"/><Relationship Id="rId5" Type="http://schemas.openxmlformats.org/officeDocument/2006/relationships/webSettings" Target="webSettings.xml"/><Relationship Id="rId61" Type="http://schemas.openxmlformats.org/officeDocument/2006/relationships/image" Target="media/image49.png"/><Relationship Id="rId82" Type="http://schemas.openxmlformats.org/officeDocument/2006/relationships/image" Target="media/image56.png"/><Relationship Id="rId90" Type="http://schemas.openxmlformats.org/officeDocument/2006/relationships/image" Target="media/image64.png"/><Relationship Id="rId95" Type="http://schemas.openxmlformats.org/officeDocument/2006/relationships/image" Target="media/image69.png"/><Relationship Id="rId19" Type="http://schemas.openxmlformats.org/officeDocument/2006/relationships/footer" Target="footer2.xml"/><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footer" Target="footer3.xml"/><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0.png"/><Relationship Id="rId69" Type="http://schemas.openxmlformats.org/officeDocument/2006/relationships/oleObject" Target="embeddings/oleObject3.bin"/><Relationship Id="rId77" Type="http://schemas.openxmlformats.org/officeDocument/2006/relationships/image" Target="media/image55.png"/><Relationship Id="rId100" Type="http://schemas.openxmlformats.org/officeDocument/2006/relationships/oleObject" Target="embeddings/oleObject15.bin"/><Relationship Id="rId105" Type="http://schemas.openxmlformats.org/officeDocument/2006/relationships/oleObject" Target="embeddings/oleObject18.bin"/><Relationship Id="rId113" Type="http://schemas.openxmlformats.org/officeDocument/2006/relationships/image" Target="media/image77.emf"/><Relationship Id="rId118"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oleObject" Target="embeddings/oleObject6.bin"/><Relationship Id="rId80" Type="http://schemas.openxmlformats.org/officeDocument/2006/relationships/oleObject" Target="embeddings/oleObject11.bin"/><Relationship Id="rId85" Type="http://schemas.openxmlformats.org/officeDocument/2006/relationships/image" Target="media/image59.png"/><Relationship Id="rId93" Type="http://schemas.openxmlformats.org/officeDocument/2006/relationships/image" Target="media/image67.png"/><Relationship Id="rId98" Type="http://schemas.openxmlformats.org/officeDocument/2006/relationships/oleObject" Target="embeddings/oleObject14.bin"/><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oleObject" Target="embeddings/oleObject2.bin"/><Relationship Id="rId103" Type="http://schemas.openxmlformats.org/officeDocument/2006/relationships/image" Target="media/image73.png"/><Relationship Id="rId108" Type="http://schemas.openxmlformats.org/officeDocument/2006/relationships/oleObject" Target="embeddings/oleObject21.bin"/><Relationship Id="rId116" Type="http://schemas.openxmlformats.org/officeDocument/2006/relationships/image" Target="media/image80.png"/><Relationship Id="rId20" Type="http://schemas.openxmlformats.org/officeDocument/2006/relationships/image" Target="media/image11.png"/><Relationship Id="rId41" Type="http://schemas.openxmlformats.org/officeDocument/2006/relationships/image" Target="media/image29.png"/><Relationship Id="rId54" Type="http://schemas.openxmlformats.org/officeDocument/2006/relationships/image" Target="media/image42.jpeg"/><Relationship Id="rId62" Type="http://schemas.openxmlformats.org/officeDocument/2006/relationships/footer" Target="footer5.xml"/><Relationship Id="rId70" Type="http://schemas.openxmlformats.org/officeDocument/2006/relationships/oleObject" Target="embeddings/oleObject4.bin"/><Relationship Id="rId75" Type="http://schemas.openxmlformats.org/officeDocument/2006/relationships/image" Target="media/image54.png"/><Relationship Id="rId83" Type="http://schemas.openxmlformats.org/officeDocument/2006/relationships/image" Target="media/image57.png"/><Relationship Id="rId88" Type="http://schemas.openxmlformats.org/officeDocument/2006/relationships/image" Target="media/image62.png"/><Relationship Id="rId91" Type="http://schemas.openxmlformats.org/officeDocument/2006/relationships/image" Target="media/image65.png"/><Relationship Id="rId96" Type="http://schemas.openxmlformats.org/officeDocument/2006/relationships/oleObject" Target="embeddings/oleObject13.bin"/><Relationship Id="rId111" Type="http://schemas.openxmlformats.org/officeDocument/2006/relationships/image" Target="media/image75.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oleObject" Target="embeddings/oleObject19.bin"/><Relationship Id="rId114" Type="http://schemas.openxmlformats.org/officeDocument/2006/relationships/image" Target="media/image78.png"/><Relationship Id="rId119"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footer" Target="footer4.xml"/><Relationship Id="rId44" Type="http://schemas.openxmlformats.org/officeDocument/2006/relationships/image" Target="media/image32.png"/><Relationship Id="rId52" Type="http://schemas.openxmlformats.org/officeDocument/2006/relationships/image" Target="media/image40.jpeg"/><Relationship Id="rId60" Type="http://schemas.openxmlformats.org/officeDocument/2006/relationships/image" Target="media/image48.png"/><Relationship Id="rId65" Type="http://schemas.openxmlformats.org/officeDocument/2006/relationships/oleObject" Target="embeddings/oleObject1.bin"/><Relationship Id="rId73" Type="http://schemas.openxmlformats.org/officeDocument/2006/relationships/image" Target="media/image53.png"/><Relationship Id="rId78" Type="http://schemas.openxmlformats.org/officeDocument/2006/relationships/oleObject" Target="embeddings/oleObject9.bin"/><Relationship Id="rId81" Type="http://schemas.openxmlformats.org/officeDocument/2006/relationships/oleObject" Target="embeddings/oleObject12.bin"/><Relationship Id="rId86" Type="http://schemas.openxmlformats.org/officeDocument/2006/relationships/image" Target="media/image60.jpeg"/><Relationship Id="rId94" Type="http://schemas.openxmlformats.org/officeDocument/2006/relationships/image" Target="media/image68.png"/><Relationship Id="rId99" Type="http://schemas.openxmlformats.org/officeDocument/2006/relationships/image" Target="media/image71.png"/><Relationship Id="rId101" Type="http://schemas.openxmlformats.org/officeDocument/2006/relationships/image" Target="media/image72.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footer" Target="footer1.xml"/><Relationship Id="rId39" Type="http://schemas.openxmlformats.org/officeDocument/2006/relationships/image" Target="media/image27.png"/><Relationship Id="rId109" Type="http://schemas.openxmlformats.org/officeDocument/2006/relationships/oleObject" Target="embeddings/oleObject22.bin"/><Relationship Id="rId34" Type="http://schemas.openxmlformats.org/officeDocument/2006/relationships/comments" Target="comments.xml"/><Relationship Id="rId50" Type="http://schemas.openxmlformats.org/officeDocument/2006/relationships/image" Target="media/image38.png"/><Relationship Id="rId55" Type="http://schemas.openxmlformats.org/officeDocument/2006/relationships/image" Target="media/image43.jpeg"/><Relationship Id="rId76" Type="http://schemas.openxmlformats.org/officeDocument/2006/relationships/oleObject" Target="embeddings/oleObject8.bin"/><Relationship Id="rId97" Type="http://schemas.openxmlformats.org/officeDocument/2006/relationships/image" Target="media/image70.png"/><Relationship Id="rId104" Type="http://schemas.openxmlformats.org/officeDocument/2006/relationships/oleObject" Target="embeddings/oleObject17.bin"/><Relationship Id="rId7" Type="http://schemas.openxmlformats.org/officeDocument/2006/relationships/endnotes" Target="endnotes.xml"/><Relationship Id="rId71" Type="http://schemas.openxmlformats.org/officeDocument/2006/relationships/oleObject" Target="embeddings/oleObject5.bin"/><Relationship Id="rId92" Type="http://schemas.openxmlformats.org/officeDocument/2006/relationships/image" Target="media/image66.png"/><Relationship Id="rId2" Type="http://schemas.openxmlformats.org/officeDocument/2006/relationships/styles" Target="styles.xml"/><Relationship Id="rId29" Type="http://schemas.openxmlformats.org/officeDocument/2006/relationships/image" Target="media/image20.png"/></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169</TotalTime>
  <Pages>50</Pages>
  <Words>3537</Words>
  <Characters>19457</Characters>
  <Application>Microsoft Office Word</Application>
  <DocSecurity>0</DocSecurity>
  <Lines>162</Lines>
  <Paragraphs>45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UGent</Company>
  <LinksUpToDate>false</LinksUpToDate>
  <CharactersWithSpaces>22949</CharactersWithSpaces>
  <SharedDoc>false</SharedDoc>
  <HLinks>
    <vt:vector size="18" baseType="variant">
      <vt:variant>
        <vt:i4>5242882</vt:i4>
      </vt:variant>
      <vt:variant>
        <vt:i4>0</vt:i4>
      </vt:variant>
      <vt:variant>
        <vt:i4>0</vt:i4>
      </vt:variant>
      <vt:variant>
        <vt:i4>5</vt:i4>
      </vt:variant>
      <vt:variant>
        <vt:lpwstr>http://www.istockphoto.com/stock-illustration-7982308-compost-bin.php?st=0d7d258</vt:lpwstr>
      </vt:variant>
      <vt:variant>
        <vt:lpwstr/>
      </vt:variant>
      <vt:variant>
        <vt:i4>0</vt:i4>
      </vt:variant>
      <vt:variant>
        <vt:i4>-1</vt:i4>
      </vt:variant>
      <vt:variant>
        <vt:i4>1449</vt:i4>
      </vt:variant>
      <vt:variant>
        <vt:i4>1</vt:i4>
      </vt:variant>
      <vt:variant>
        <vt:lpwstr/>
      </vt:variant>
      <vt:variant>
        <vt:lpwstr/>
      </vt:variant>
      <vt:variant>
        <vt:i4>0</vt:i4>
      </vt:variant>
      <vt:variant>
        <vt:i4>-1</vt:i4>
      </vt:variant>
      <vt:variant>
        <vt:i4>1407</vt:i4>
      </vt:variant>
      <vt:variant>
        <vt:i4>1</vt:i4>
      </vt:variant>
      <vt:variant>
        <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martijn maeckelbergh</dc:creator>
  <cp:lastModifiedBy>Evelien Van Laere</cp:lastModifiedBy>
  <cp:revision>9</cp:revision>
  <dcterms:created xsi:type="dcterms:W3CDTF">2013-08-28T12:31:00Z</dcterms:created>
  <dcterms:modified xsi:type="dcterms:W3CDTF">2013-09-09T11:39:00Z</dcterms:modified>
</cp:coreProperties>
</file>