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309D62" w14:textId="0E7EA546" w:rsidR="0006700E" w:rsidRPr="00DF2CC7" w:rsidRDefault="00DF2CC7" w:rsidP="00DF2CC7">
      <w:pPr>
        <w:jc w:val="center"/>
        <w:rPr>
          <w:b/>
          <w:sz w:val="32"/>
          <w:szCs w:val="32"/>
          <w:lang w:val="nl-NL"/>
        </w:rPr>
      </w:pPr>
      <w:r w:rsidRPr="00DF2CC7">
        <w:rPr>
          <w:b/>
          <w:sz w:val="32"/>
          <w:szCs w:val="32"/>
          <w:lang w:val="nl-NL"/>
        </w:rPr>
        <w:t xml:space="preserve">THEMA: </w:t>
      </w:r>
      <w:r w:rsidR="00AB6EC3">
        <w:rPr>
          <w:b/>
          <w:sz w:val="32"/>
          <w:szCs w:val="32"/>
          <w:lang w:val="nl-NL"/>
        </w:rPr>
        <w:t>Lichaam</w:t>
      </w:r>
    </w:p>
    <w:p w14:paraId="180A5147" w14:textId="77777777" w:rsidR="008B4C5A" w:rsidRPr="008B4C5A" w:rsidRDefault="008B4C5A" w:rsidP="002F57E8">
      <w:pPr>
        <w:pBdr>
          <w:top w:val="single" w:sz="4" w:space="1" w:color="auto"/>
          <w:left w:val="single" w:sz="4" w:space="4" w:color="auto"/>
          <w:bottom w:val="single" w:sz="4" w:space="1" w:color="auto"/>
          <w:right w:val="single" w:sz="4" w:space="4" w:color="auto"/>
        </w:pBdr>
        <w:spacing w:after="0" w:line="276" w:lineRule="auto"/>
        <w:jc w:val="center"/>
        <w:rPr>
          <w:b/>
          <w:sz w:val="24"/>
          <w:szCs w:val="24"/>
          <w:lang w:val="nl-NL"/>
        </w:rPr>
      </w:pPr>
      <w:proofErr w:type="spellStart"/>
      <w:r w:rsidRPr="008B4C5A">
        <w:rPr>
          <w:b/>
          <w:sz w:val="24"/>
          <w:szCs w:val="24"/>
          <w:lang w:val="nl-NL"/>
        </w:rPr>
        <w:t>Subthema</w:t>
      </w:r>
      <w:proofErr w:type="spellEnd"/>
      <w:r w:rsidRPr="008B4C5A">
        <w:rPr>
          <w:b/>
          <w:sz w:val="24"/>
          <w:szCs w:val="24"/>
          <w:lang w:val="nl-NL"/>
        </w:rPr>
        <w:t xml:space="preserve"> 4: Voortplanting</w:t>
      </w:r>
    </w:p>
    <w:p w14:paraId="5EDCC16B" w14:textId="77777777" w:rsidR="008B4C5A" w:rsidRPr="002F57E8" w:rsidRDefault="008B4C5A" w:rsidP="002F57E8">
      <w:pPr>
        <w:pBdr>
          <w:top w:val="single" w:sz="4" w:space="1" w:color="auto"/>
          <w:left w:val="single" w:sz="4" w:space="4" w:color="auto"/>
          <w:bottom w:val="single" w:sz="4" w:space="1" w:color="auto"/>
          <w:right w:val="single" w:sz="4" w:space="4" w:color="auto"/>
        </w:pBdr>
        <w:spacing w:after="0" w:line="276" w:lineRule="auto"/>
        <w:jc w:val="center"/>
        <w:rPr>
          <w:lang w:val="nl-NL"/>
        </w:rPr>
      </w:pPr>
      <w:proofErr w:type="spellStart"/>
      <w:r w:rsidRPr="002F57E8">
        <w:rPr>
          <w:lang w:val="nl-NL"/>
        </w:rPr>
        <w:t>Pretest</w:t>
      </w:r>
      <w:proofErr w:type="spellEnd"/>
    </w:p>
    <w:p w14:paraId="55F521A7" w14:textId="77777777" w:rsidR="008B4C5A" w:rsidRPr="002F57E8" w:rsidRDefault="008B4C5A" w:rsidP="002F57E8">
      <w:pPr>
        <w:pBdr>
          <w:top w:val="single" w:sz="4" w:space="1" w:color="auto"/>
          <w:left w:val="single" w:sz="4" w:space="4" w:color="auto"/>
          <w:bottom w:val="single" w:sz="4" w:space="1" w:color="auto"/>
          <w:right w:val="single" w:sz="4" w:space="4" w:color="auto"/>
        </w:pBdr>
        <w:spacing w:after="0" w:line="276" w:lineRule="auto"/>
        <w:jc w:val="center"/>
        <w:rPr>
          <w:lang w:val="nl-NL"/>
        </w:rPr>
      </w:pPr>
      <w:r w:rsidRPr="002F57E8">
        <w:rPr>
          <w:lang w:val="nl-NL"/>
        </w:rPr>
        <w:t>Instructiefase 1:</w:t>
      </w:r>
      <w:r w:rsidR="00047DFA">
        <w:rPr>
          <w:lang w:val="nl-NL"/>
        </w:rPr>
        <w:t xml:space="preserve"> </w:t>
      </w:r>
      <w:r w:rsidR="00047DFA" w:rsidRPr="00047DFA">
        <w:rPr>
          <w:lang w:val="nl-NL"/>
        </w:rPr>
        <w:t>Kindjes groeien in een bloemkool, of toch niet?</w:t>
      </w:r>
    </w:p>
    <w:p w14:paraId="3818E035" w14:textId="77777777" w:rsidR="008B4C5A" w:rsidRPr="002F57E8" w:rsidRDefault="008B4C5A" w:rsidP="00047DFA">
      <w:pPr>
        <w:pBdr>
          <w:top w:val="single" w:sz="4" w:space="1" w:color="auto"/>
          <w:left w:val="single" w:sz="4" w:space="4" w:color="auto"/>
          <w:bottom w:val="single" w:sz="4" w:space="1" w:color="auto"/>
          <w:right w:val="single" w:sz="4" w:space="4" w:color="auto"/>
        </w:pBdr>
        <w:spacing w:after="0" w:line="276" w:lineRule="auto"/>
        <w:jc w:val="center"/>
        <w:rPr>
          <w:lang w:val="nl-NL"/>
        </w:rPr>
      </w:pPr>
      <w:r w:rsidRPr="002F57E8">
        <w:rPr>
          <w:lang w:val="nl-NL"/>
        </w:rPr>
        <w:t>Toepassingsfase 1:</w:t>
      </w:r>
      <w:r w:rsidR="00047DFA">
        <w:rPr>
          <w:lang w:val="nl-NL"/>
        </w:rPr>
        <w:t xml:space="preserve"> </w:t>
      </w:r>
      <w:r w:rsidR="00047DFA" w:rsidRPr="00047DFA">
        <w:rPr>
          <w:lang w:val="nl-NL"/>
        </w:rPr>
        <w:t>Kindjes groeien in een bloemkool, of toch niet?</w:t>
      </w:r>
    </w:p>
    <w:p w14:paraId="2D5E113E" w14:textId="77777777" w:rsidR="008B4C5A" w:rsidRPr="002F57E8" w:rsidRDefault="008B4C5A" w:rsidP="002F57E8">
      <w:pPr>
        <w:pBdr>
          <w:top w:val="single" w:sz="4" w:space="1" w:color="auto"/>
          <w:left w:val="single" w:sz="4" w:space="4" w:color="auto"/>
          <w:bottom w:val="single" w:sz="4" w:space="1" w:color="auto"/>
          <w:right w:val="single" w:sz="4" w:space="4" w:color="auto"/>
        </w:pBdr>
        <w:spacing w:after="0" w:line="276" w:lineRule="auto"/>
        <w:jc w:val="center"/>
        <w:rPr>
          <w:lang w:val="nl-NL"/>
        </w:rPr>
      </w:pPr>
      <w:r w:rsidRPr="002F57E8">
        <w:rPr>
          <w:lang w:val="nl-NL"/>
        </w:rPr>
        <w:t>Instructiefase 2:</w:t>
      </w:r>
      <w:r w:rsidR="00047DFA">
        <w:rPr>
          <w:lang w:val="nl-NL"/>
        </w:rPr>
        <w:t xml:space="preserve"> Eerst bla </w:t>
      </w:r>
      <w:proofErr w:type="spellStart"/>
      <w:r w:rsidR="00047DFA">
        <w:rPr>
          <w:lang w:val="nl-NL"/>
        </w:rPr>
        <w:t>bla</w:t>
      </w:r>
      <w:proofErr w:type="spellEnd"/>
      <w:r w:rsidR="00047DFA">
        <w:rPr>
          <w:lang w:val="nl-NL"/>
        </w:rPr>
        <w:t xml:space="preserve">… dan boem </w:t>
      </w:r>
      <w:proofErr w:type="spellStart"/>
      <w:r w:rsidR="00047DFA">
        <w:rPr>
          <w:lang w:val="nl-NL"/>
        </w:rPr>
        <w:t>boem</w:t>
      </w:r>
      <w:proofErr w:type="spellEnd"/>
    </w:p>
    <w:p w14:paraId="0CC85603" w14:textId="77777777" w:rsidR="008B4C5A" w:rsidRPr="002F57E8" w:rsidRDefault="008B4C5A" w:rsidP="002F57E8">
      <w:pPr>
        <w:pBdr>
          <w:top w:val="single" w:sz="4" w:space="1" w:color="auto"/>
          <w:left w:val="single" w:sz="4" w:space="4" w:color="auto"/>
          <w:bottom w:val="single" w:sz="4" w:space="1" w:color="auto"/>
          <w:right w:val="single" w:sz="4" w:space="4" w:color="auto"/>
        </w:pBdr>
        <w:spacing w:after="0" w:line="276" w:lineRule="auto"/>
        <w:jc w:val="center"/>
        <w:rPr>
          <w:lang w:val="nl-NL"/>
        </w:rPr>
      </w:pPr>
      <w:r w:rsidRPr="002F57E8">
        <w:rPr>
          <w:lang w:val="nl-NL"/>
        </w:rPr>
        <w:t>Toepassingsfase 2:</w:t>
      </w:r>
      <w:r w:rsidR="00047DFA">
        <w:rPr>
          <w:lang w:val="nl-NL"/>
        </w:rPr>
        <w:t xml:space="preserve"> Eerst bla </w:t>
      </w:r>
      <w:proofErr w:type="spellStart"/>
      <w:r w:rsidR="00047DFA">
        <w:rPr>
          <w:lang w:val="nl-NL"/>
        </w:rPr>
        <w:t>bla</w:t>
      </w:r>
      <w:proofErr w:type="spellEnd"/>
      <w:r w:rsidR="00047DFA">
        <w:rPr>
          <w:lang w:val="nl-NL"/>
        </w:rPr>
        <w:t xml:space="preserve">… dan boem </w:t>
      </w:r>
      <w:proofErr w:type="spellStart"/>
      <w:r w:rsidR="00047DFA">
        <w:rPr>
          <w:lang w:val="nl-NL"/>
        </w:rPr>
        <w:t>boem</w:t>
      </w:r>
      <w:proofErr w:type="spellEnd"/>
    </w:p>
    <w:p w14:paraId="7C98666F" w14:textId="77777777" w:rsidR="008B4C5A" w:rsidRPr="002F57E8" w:rsidRDefault="008B4C5A" w:rsidP="002F57E8">
      <w:pPr>
        <w:pBdr>
          <w:top w:val="single" w:sz="4" w:space="1" w:color="auto"/>
          <w:left w:val="single" w:sz="4" w:space="4" w:color="auto"/>
          <w:bottom w:val="single" w:sz="4" w:space="1" w:color="auto"/>
          <w:right w:val="single" w:sz="4" w:space="4" w:color="auto"/>
        </w:pBdr>
        <w:spacing w:after="0" w:line="276" w:lineRule="auto"/>
        <w:jc w:val="center"/>
        <w:rPr>
          <w:lang w:val="nl-NL"/>
        </w:rPr>
      </w:pPr>
      <w:r w:rsidRPr="002F57E8">
        <w:rPr>
          <w:lang w:val="nl-NL"/>
        </w:rPr>
        <w:t>Instructiefase 3:</w:t>
      </w:r>
      <w:r w:rsidR="003B154C">
        <w:rPr>
          <w:lang w:val="nl-NL"/>
        </w:rPr>
        <w:t xml:space="preserve"> Van eicel en zaadcel tot baby</w:t>
      </w:r>
    </w:p>
    <w:p w14:paraId="7D9EBD1C" w14:textId="77777777" w:rsidR="008B4C5A" w:rsidRPr="002F57E8" w:rsidRDefault="008B4C5A" w:rsidP="002F57E8">
      <w:pPr>
        <w:pBdr>
          <w:top w:val="single" w:sz="4" w:space="1" w:color="auto"/>
          <w:left w:val="single" w:sz="4" w:space="4" w:color="auto"/>
          <w:bottom w:val="single" w:sz="4" w:space="1" w:color="auto"/>
          <w:right w:val="single" w:sz="4" w:space="4" w:color="auto"/>
        </w:pBdr>
        <w:spacing w:after="0" w:line="276" w:lineRule="auto"/>
        <w:jc w:val="center"/>
        <w:rPr>
          <w:lang w:val="nl-NL"/>
        </w:rPr>
      </w:pPr>
      <w:r w:rsidRPr="002F57E8">
        <w:rPr>
          <w:lang w:val="nl-NL"/>
        </w:rPr>
        <w:t>Toepassingsfase 3:</w:t>
      </w:r>
      <w:r w:rsidR="003B154C">
        <w:rPr>
          <w:lang w:val="nl-NL"/>
        </w:rPr>
        <w:t xml:space="preserve"> Van eicel en zaadcel tot baby</w:t>
      </w:r>
    </w:p>
    <w:p w14:paraId="4DC9E710" w14:textId="77777777" w:rsidR="008B4C5A" w:rsidRPr="002F57E8" w:rsidRDefault="008B4C5A" w:rsidP="002F57E8">
      <w:pPr>
        <w:pBdr>
          <w:top w:val="single" w:sz="4" w:space="1" w:color="auto"/>
          <w:left w:val="single" w:sz="4" w:space="4" w:color="auto"/>
          <w:bottom w:val="single" w:sz="4" w:space="1" w:color="auto"/>
          <w:right w:val="single" w:sz="4" w:space="4" w:color="auto"/>
        </w:pBdr>
        <w:spacing w:after="0" w:line="276" w:lineRule="auto"/>
        <w:jc w:val="center"/>
        <w:rPr>
          <w:lang w:val="nl-NL"/>
        </w:rPr>
      </w:pPr>
      <w:r w:rsidRPr="002F57E8">
        <w:rPr>
          <w:lang w:val="nl-NL"/>
        </w:rPr>
        <w:t>Evaluatiefase</w:t>
      </w:r>
    </w:p>
    <w:p w14:paraId="55B22F72" w14:textId="77777777" w:rsidR="008B4C5A" w:rsidRPr="002F57E8" w:rsidRDefault="008B4C5A" w:rsidP="002F57E8">
      <w:pPr>
        <w:pBdr>
          <w:top w:val="single" w:sz="4" w:space="1" w:color="auto"/>
          <w:left w:val="single" w:sz="4" w:space="4" w:color="auto"/>
          <w:bottom w:val="single" w:sz="4" w:space="1" w:color="auto"/>
          <w:right w:val="single" w:sz="4" w:space="4" w:color="auto"/>
        </w:pBdr>
        <w:spacing w:after="0" w:line="276" w:lineRule="auto"/>
        <w:jc w:val="center"/>
        <w:rPr>
          <w:lang w:val="nl-NL"/>
        </w:rPr>
      </w:pPr>
    </w:p>
    <w:p w14:paraId="2FD31210" w14:textId="77777777" w:rsidR="00C96C4E" w:rsidRDefault="00C96C4E"/>
    <w:p w14:paraId="4F68CDFF" w14:textId="77777777" w:rsidR="00C96C4E" w:rsidRDefault="00C96C4E"/>
    <w:p w14:paraId="02B395D8" w14:textId="77777777" w:rsidR="002F57E8" w:rsidRDefault="002F57E8"/>
    <w:p w14:paraId="3E8829A7" w14:textId="77777777" w:rsidR="002F57E8" w:rsidRDefault="002F57E8"/>
    <w:p w14:paraId="08B2CFA1" w14:textId="77777777" w:rsidR="002F57E8" w:rsidRDefault="002F57E8"/>
    <w:p w14:paraId="4ED40371" w14:textId="77777777" w:rsidR="002F57E8" w:rsidRDefault="002F57E8"/>
    <w:p w14:paraId="3694E97B" w14:textId="77777777" w:rsidR="002F57E8" w:rsidRDefault="002F57E8"/>
    <w:p w14:paraId="09CDEEF3" w14:textId="77777777" w:rsidR="002F57E8" w:rsidRDefault="002F57E8"/>
    <w:p w14:paraId="3C549CE5" w14:textId="77777777" w:rsidR="002F57E8" w:rsidRDefault="002F57E8"/>
    <w:p w14:paraId="1513D503" w14:textId="77777777" w:rsidR="002F57E8" w:rsidRDefault="002F57E8"/>
    <w:p w14:paraId="34DF8312" w14:textId="77777777" w:rsidR="002F57E8" w:rsidRDefault="002F57E8"/>
    <w:p w14:paraId="7DB41F1B" w14:textId="77777777" w:rsidR="002F57E8" w:rsidRDefault="002F57E8"/>
    <w:p w14:paraId="43145D57" w14:textId="77777777" w:rsidR="00C96C4E" w:rsidRDefault="00C96C4E" w:rsidP="00C96C4E">
      <w:pPr>
        <w:spacing w:after="0" w:line="276" w:lineRule="auto"/>
        <w:jc w:val="center"/>
        <w:rPr>
          <w:b/>
          <w:sz w:val="28"/>
          <w:szCs w:val="28"/>
        </w:rPr>
      </w:pPr>
      <w:proofErr w:type="spellStart"/>
      <w:r w:rsidRPr="00C96C4E">
        <w:rPr>
          <w:b/>
          <w:sz w:val="28"/>
          <w:szCs w:val="28"/>
        </w:rPr>
        <w:lastRenderedPageBreak/>
        <w:t>Pretest</w:t>
      </w:r>
      <w:proofErr w:type="spellEnd"/>
    </w:p>
    <w:p w14:paraId="7F4DB8CE" w14:textId="77777777" w:rsidR="001C713A" w:rsidRDefault="001C713A">
      <w:pPr>
        <w:rPr>
          <w:b/>
          <w:sz w:val="28"/>
          <w:szCs w:val="28"/>
        </w:rPr>
      </w:pPr>
    </w:p>
    <w:p w14:paraId="63B7C4C0" w14:textId="620D9FAB" w:rsidR="00C96C4E" w:rsidRPr="00C96C4E" w:rsidRDefault="00BC644A">
      <w:pPr>
        <w:rPr>
          <w:rFonts w:ascii="Calibri" w:hAnsi="Calibri" w:cs="Calibri"/>
          <w:color w:val="000000"/>
          <w:sz w:val="24"/>
          <w:szCs w:val="24"/>
          <w:highlight w:val="green"/>
          <w:shd w:val="clear" w:color="auto" w:fill="FCFCFC"/>
        </w:rPr>
      </w:pPr>
      <w:r>
        <w:rPr>
          <w:rFonts w:ascii="Calibri" w:hAnsi="Calibri" w:cs="Calibri"/>
          <w:color w:val="000000"/>
          <w:sz w:val="24"/>
          <w:szCs w:val="24"/>
          <w:highlight w:val="green"/>
          <w:shd w:val="clear" w:color="auto" w:fill="FCFCFC"/>
        </w:rPr>
        <w:t xml:space="preserve">Vandaag leer je vanwaar we allemaal komen. Wat weet jij er al over? </w:t>
      </w:r>
      <w:r w:rsidR="00CC3D5F">
        <w:rPr>
          <w:rFonts w:ascii="Calibri" w:hAnsi="Calibri" w:cs="Calibri"/>
          <w:color w:val="000000"/>
          <w:sz w:val="24"/>
          <w:szCs w:val="24"/>
          <w:highlight w:val="green"/>
          <w:shd w:val="clear" w:color="auto" w:fill="FCFCFC"/>
        </w:rPr>
        <w:t>Je kan het direct tonen a</w:t>
      </w:r>
      <w:r>
        <w:rPr>
          <w:rFonts w:ascii="Calibri" w:hAnsi="Calibri" w:cs="Calibri"/>
          <w:color w:val="000000"/>
          <w:sz w:val="24"/>
          <w:szCs w:val="24"/>
          <w:highlight w:val="green"/>
          <w:shd w:val="clear" w:color="auto" w:fill="FCFCFC"/>
        </w:rPr>
        <w:t xml:space="preserve">an de hand van enkele vraagjes!  </w:t>
      </w:r>
    </w:p>
    <w:p w14:paraId="1C03D4CA" w14:textId="77777777" w:rsidR="00C96C4E" w:rsidRDefault="00C96C4E" w:rsidP="00C96C4E">
      <w:pPr>
        <w:spacing w:after="0"/>
        <w:rPr>
          <w:sz w:val="24"/>
          <w:szCs w:val="24"/>
        </w:rPr>
      </w:pPr>
      <w:r w:rsidRPr="008E25FE">
        <w:rPr>
          <w:b/>
          <w:sz w:val="24"/>
          <w:szCs w:val="24"/>
        </w:rPr>
        <w:t>Titel:</w:t>
      </w:r>
      <w:r>
        <w:rPr>
          <w:sz w:val="24"/>
          <w:szCs w:val="24"/>
        </w:rPr>
        <w:t xml:space="preserve"> Vraag 1</w:t>
      </w:r>
    </w:p>
    <w:p w14:paraId="5A071775" w14:textId="77777777" w:rsidR="00C96C4E" w:rsidRPr="0078735A" w:rsidRDefault="00C96C4E">
      <w:pPr>
        <w:rPr>
          <w:sz w:val="24"/>
        </w:rPr>
      </w:pPr>
    </w:p>
    <w:p w14:paraId="5D1BC7AE" w14:textId="3FB35071" w:rsidR="00C96C4E" w:rsidRPr="0078735A" w:rsidRDefault="000D2780">
      <w:pPr>
        <w:rPr>
          <w:sz w:val="24"/>
        </w:rPr>
      </w:pPr>
      <w:r w:rsidRPr="0078735A">
        <w:rPr>
          <w:sz w:val="24"/>
        </w:rPr>
        <w:t xml:space="preserve">Hoelang duurt een </w:t>
      </w:r>
      <w:r w:rsidR="00306AAE">
        <w:rPr>
          <w:sz w:val="24"/>
        </w:rPr>
        <w:t>volledige</w:t>
      </w:r>
      <w:r w:rsidR="00306AAE" w:rsidRPr="0078735A">
        <w:rPr>
          <w:sz w:val="24"/>
        </w:rPr>
        <w:t xml:space="preserve"> </w:t>
      </w:r>
      <w:r w:rsidRPr="0078735A">
        <w:rPr>
          <w:sz w:val="24"/>
        </w:rPr>
        <w:t>zwangerschap</w:t>
      </w:r>
      <w:r w:rsidR="00CC3D5F">
        <w:rPr>
          <w:sz w:val="24"/>
        </w:rPr>
        <w:t xml:space="preserve"> bij de mens</w:t>
      </w:r>
      <w:r w:rsidRPr="0078735A">
        <w:rPr>
          <w:sz w:val="24"/>
        </w:rPr>
        <w:t>?</w:t>
      </w:r>
    </w:p>
    <w:p w14:paraId="0DC858CC" w14:textId="77777777" w:rsidR="000D2780" w:rsidRPr="0078735A" w:rsidRDefault="000D2780" w:rsidP="005673B6">
      <w:pPr>
        <w:pStyle w:val="Lijstalinea"/>
        <w:numPr>
          <w:ilvl w:val="0"/>
          <w:numId w:val="1"/>
        </w:numPr>
        <w:rPr>
          <w:sz w:val="24"/>
        </w:rPr>
      </w:pPr>
      <w:r w:rsidRPr="0078735A">
        <w:rPr>
          <w:sz w:val="24"/>
        </w:rPr>
        <w:t>3 maanden</w:t>
      </w:r>
    </w:p>
    <w:p w14:paraId="5A0343E1" w14:textId="77777777" w:rsidR="000D2780" w:rsidRPr="0078735A" w:rsidRDefault="000D2780" w:rsidP="005673B6">
      <w:pPr>
        <w:pStyle w:val="Lijstalinea"/>
        <w:numPr>
          <w:ilvl w:val="0"/>
          <w:numId w:val="1"/>
        </w:numPr>
        <w:rPr>
          <w:sz w:val="24"/>
        </w:rPr>
      </w:pPr>
      <w:r w:rsidRPr="0078735A">
        <w:rPr>
          <w:sz w:val="24"/>
        </w:rPr>
        <w:t>6 maanden</w:t>
      </w:r>
    </w:p>
    <w:p w14:paraId="4A4FEA4D" w14:textId="77777777" w:rsidR="000D2780" w:rsidRPr="0078735A" w:rsidRDefault="000D2780" w:rsidP="005673B6">
      <w:pPr>
        <w:pStyle w:val="Lijstalinea"/>
        <w:numPr>
          <w:ilvl w:val="0"/>
          <w:numId w:val="1"/>
        </w:numPr>
        <w:rPr>
          <w:sz w:val="24"/>
          <w:highlight w:val="magenta"/>
        </w:rPr>
      </w:pPr>
      <w:r w:rsidRPr="0078735A">
        <w:rPr>
          <w:sz w:val="24"/>
          <w:highlight w:val="magenta"/>
        </w:rPr>
        <w:t>9 maanden</w:t>
      </w:r>
    </w:p>
    <w:p w14:paraId="76DC6476" w14:textId="77777777" w:rsidR="000D2780" w:rsidRPr="0078735A" w:rsidRDefault="000D2780" w:rsidP="005673B6">
      <w:pPr>
        <w:pStyle w:val="Lijstalinea"/>
        <w:numPr>
          <w:ilvl w:val="0"/>
          <w:numId w:val="1"/>
        </w:numPr>
        <w:rPr>
          <w:sz w:val="24"/>
        </w:rPr>
      </w:pPr>
      <w:r w:rsidRPr="0078735A">
        <w:rPr>
          <w:sz w:val="24"/>
        </w:rPr>
        <w:t>12 maanden</w:t>
      </w:r>
    </w:p>
    <w:p w14:paraId="0006F091" w14:textId="77777777" w:rsidR="00C96C4E" w:rsidRDefault="009E656D" w:rsidP="00BD6DFC">
      <w:pPr>
        <w:jc w:val="center"/>
      </w:pPr>
      <w:r>
        <w:rPr>
          <w:rFonts w:ascii="Arial" w:hAnsi="Arial" w:cs="Arial"/>
          <w:noProof/>
          <w:color w:val="5C7B00"/>
          <w:sz w:val="16"/>
          <w:szCs w:val="16"/>
          <w:lang w:eastAsia="nl-BE"/>
        </w:rPr>
        <w:drawing>
          <wp:inline distT="0" distB="0" distL="0" distR="0" wp14:anchorId="17107847" wp14:editId="6DE2E992">
            <wp:extent cx="2741402" cy="3105509"/>
            <wp:effectExtent l="19050" t="0" r="1798" b="0"/>
            <wp:docPr id="1" name="Afbeelding 1" descr="belly of pregnant woman  monochrome on a dark background - stock phot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ly of pregnant woman  monochrome on a dark background - stock photo">
                      <a:hlinkClick r:id="rId7"/>
                    </pic:cNvPr>
                    <pic:cNvPicPr>
                      <a:picLocks noChangeAspect="1" noChangeArrowheads="1"/>
                    </pic:cNvPicPr>
                  </pic:nvPicPr>
                  <pic:blipFill>
                    <a:blip r:embed="rId8" cstate="print"/>
                    <a:srcRect r="36031"/>
                    <a:stretch>
                      <a:fillRect/>
                    </a:stretch>
                  </pic:blipFill>
                  <pic:spPr bwMode="auto">
                    <a:xfrm>
                      <a:off x="0" y="0"/>
                      <a:ext cx="2741402" cy="3105509"/>
                    </a:xfrm>
                    <a:prstGeom prst="rect">
                      <a:avLst/>
                    </a:prstGeom>
                    <a:noFill/>
                    <a:ln w="9525">
                      <a:noFill/>
                      <a:miter lim="800000"/>
                      <a:headEnd/>
                      <a:tailEnd/>
                    </a:ln>
                  </pic:spPr>
                </pic:pic>
              </a:graphicData>
            </a:graphic>
          </wp:inline>
        </w:drawing>
      </w:r>
    </w:p>
    <w:p w14:paraId="25479B28" w14:textId="77777777" w:rsidR="00C96C4E" w:rsidRDefault="00386EBA" w:rsidP="00C96C4E">
      <w:pPr>
        <w:spacing w:after="0"/>
        <w:rPr>
          <w:sz w:val="24"/>
          <w:szCs w:val="24"/>
        </w:rPr>
      </w:pPr>
      <w:r>
        <w:rPr>
          <w:b/>
          <w:sz w:val="24"/>
          <w:szCs w:val="24"/>
        </w:rPr>
        <w:lastRenderedPageBreak/>
        <w:t>T</w:t>
      </w:r>
      <w:r w:rsidR="00C96C4E" w:rsidRPr="008E25FE">
        <w:rPr>
          <w:b/>
          <w:sz w:val="24"/>
          <w:szCs w:val="24"/>
        </w:rPr>
        <w:t>itel:</w:t>
      </w:r>
      <w:r w:rsidR="00C96C4E">
        <w:rPr>
          <w:sz w:val="24"/>
          <w:szCs w:val="24"/>
        </w:rPr>
        <w:t xml:space="preserve"> Vraag 2</w:t>
      </w:r>
    </w:p>
    <w:p w14:paraId="47181504" w14:textId="77777777" w:rsidR="00C96C4E" w:rsidRDefault="00C96C4E" w:rsidP="00C96C4E">
      <w:pPr>
        <w:spacing w:after="0"/>
        <w:rPr>
          <w:sz w:val="24"/>
          <w:szCs w:val="24"/>
        </w:rPr>
      </w:pPr>
    </w:p>
    <w:p w14:paraId="01EB0682" w14:textId="4A908ED1" w:rsidR="00C96C4E" w:rsidRDefault="004C3DC9" w:rsidP="00C96C4E">
      <w:pPr>
        <w:spacing w:after="0"/>
        <w:rPr>
          <w:sz w:val="24"/>
          <w:szCs w:val="24"/>
        </w:rPr>
      </w:pPr>
      <w:r>
        <w:rPr>
          <w:sz w:val="24"/>
          <w:szCs w:val="24"/>
        </w:rPr>
        <w:t xml:space="preserve">Vanaf wanneer </w:t>
      </w:r>
      <w:r w:rsidR="00306AAE">
        <w:rPr>
          <w:sz w:val="24"/>
          <w:szCs w:val="24"/>
        </w:rPr>
        <w:t xml:space="preserve">kan een </w:t>
      </w:r>
      <w:r>
        <w:rPr>
          <w:sz w:val="24"/>
          <w:szCs w:val="24"/>
        </w:rPr>
        <w:t xml:space="preserve">meisje kinderen krijgen? </w:t>
      </w:r>
    </w:p>
    <w:p w14:paraId="30656AB7" w14:textId="77777777" w:rsidR="004C3DC9" w:rsidRDefault="004C3DC9" w:rsidP="00C96C4E">
      <w:pPr>
        <w:spacing w:after="0"/>
        <w:rPr>
          <w:sz w:val="24"/>
          <w:szCs w:val="24"/>
        </w:rPr>
      </w:pPr>
    </w:p>
    <w:p w14:paraId="3DBBBEE2" w14:textId="3EAB30DA" w:rsidR="004C3DC9" w:rsidRDefault="004C3DC9" w:rsidP="005673B6">
      <w:pPr>
        <w:pStyle w:val="Lijstalinea"/>
        <w:numPr>
          <w:ilvl w:val="0"/>
          <w:numId w:val="2"/>
        </w:numPr>
        <w:spacing w:after="0"/>
        <w:rPr>
          <w:sz w:val="24"/>
          <w:szCs w:val="24"/>
        </w:rPr>
      </w:pPr>
      <w:r>
        <w:rPr>
          <w:sz w:val="24"/>
          <w:szCs w:val="24"/>
        </w:rPr>
        <w:t xml:space="preserve">Vanaf </w:t>
      </w:r>
      <w:r w:rsidR="00306AAE">
        <w:rPr>
          <w:sz w:val="24"/>
          <w:szCs w:val="24"/>
        </w:rPr>
        <w:t xml:space="preserve">het moment dat </w:t>
      </w:r>
      <w:r>
        <w:rPr>
          <w:sz w:val="24"/>
          <w:szCs w:val="24"/>
        </w:rPr>
        <w:t xml:space="preserve">ze 15 jaar </w:t>
      </w:r>
      <w:r w:rsidR="00306AAE">
        <w:rPr>
          <w:sz w:val="24"/>
          <w:szCs w:val="24"/>
        </w:rPr>
        <w:t>is.</w:t>
      </w:r>
    </w:p>
    <w:p w14:paraId="6696AAC2" w14:textId="26C3C00B" w:rsidR="004C3DC9" w:rsidRPr="004C3DC9" w:rsidRDefault="004C3DC9" w:rsidP="005673B6">
      <w:pPr>
        <w:pStyle w:val="Lijstalinea"/>
        <w:numPr>
          <w:ilvl w:val="0"/>
          <w:numId w:val="2"/>
        </w:numPr>
        <w:spacing w:after="0"/>
        <w:rPr>
          <w:sz w:val="24"/>
          <w:szCs w:val="24"/>
          <w:highlight w:val="magenta"/>
        </w:rPr>
      </w:pPr>
      <w:r w:rsidRPr="004C3DC9">
        <w:rPr>
          <w:sz w:val="24"/>
          <w:szCs w:val="24"/>
          <w:highlight w:val="magenta"/>
        </w:rPr>
        <w:t xml:space="preserve">Vanaf </w:t>
      </w:r>
      <w:r w:rsidR="00306AAE">
        <w:rPr>
          <w:sz w:val="24"/>
          <w:szCs w:val="24"/>
          <w:highlight w:val="magenta"/>
        </w:rPr>
        <w:t>haar eerste menstruatie.</w:t>
      </w:r>
    </w:p>
    <w:p w14:paraId="3D21B955" w14:textId="360E7BFA" w:rsidR="004C3DC9" w:rsidRDefault="004C3DC9" w:rsidP="005673B6">
      <w:pPr>
        <w:pStyle w:val="Lijstalinea"/>
        <w:numPr>
          <w:ilvl w:val="0"/>
          <w:numId w:val="2"/>
        </w:numPr>
        <w:spacing w:after="0"/>
        <w:rPr>
          <w:sz w:val="24"/>
          <w:szCs w:val="24"/>
        </w:rPr>
      </w:pPr>
      <w:r>
        <w:rPr>
          <w:sz w:val="24"/>
          <w:szCs w:val="24"/>
        </w:rPr>
        <w:t xml:space="preserve">Vanaf </w:t>
      </w:r>
      <w:r w:rsidR="00306AAE">
        <w:rPr>
          <w:sz w:val="24"/>
          <w:szCs w:val="24"/>
        </w:rPr>
        <w:t xml:space="preserve">het moment dat ze </w:t>
      </w:r>
      <w:r>
        <w:rPr>
          <w:sz w:val="24"/>
          <w:szCs w:val="24"/>
        </w:rPr>
        <w:t xml:space="preserve">borsten </w:t>
      </w:r>
      <w:r w:rsidR="00306AAE">
        <w:rPr>
          <w:sz w:val="24"/>
          <w:szCs w:val="24"/>
        </w:rPr>
        <w:t xml:space="preserve">begint te </w:t>
      </w:r>
      <w:r>
        <w:rPr>
          <w:sz w:val="24"/>
          <w:szCs w:val="24"/>
        </w:rPr>
        <w:t>krijgen</w:t>
      </w:r>
      <w:r w:rsidR="00306AAE">
        <w:rPr>
          <w:sz w:val="24"/>
          <w:szCs w:val="24"/>
        </w:rPr>
        <w:t>.</w:t>
      </w:r>
    </w:p>
    <w:p w14:paraId="51CFB816" w14:textId="3D5C3B84" w:rsidR="004C3DC9" w:rsidRPr="004C3DC9" w:rsidRDefault="004C3DC9" w:rsidP="005673B6">
      <w:pPr>
        <w:pStyle w:val="Lijstalinea"/>
        <w:numPr>
          <w:ilvl w:val="0"/>
          <w:numId w:val="2"/>
        </w:numPr>
        <w:spacing w:after="0"/>
        <w:rPr>
          <w:sz w:val="24"/>
          <w:szCs w:val="24"/>
        </w:rPr>
      </w:pPr>
      <w:r>
        <w:rPr>
          <w:sz w:val="24"/>
          <w:szCs w:val="24"/>
        </w:rPr>
        <w:t xml:space="preserve">Vanaf </w:t>
      </w:r>
      <w:r w:rsidR="00306AAE">
        <w:rPr>
          <w:sz w:val="24"/>
          <w:szCs w:val="24"/>
        </w:rPr>
        <w:t xml:space="preserve">het moment dat ze </w:t>
      </w:r>
      <w:r>
        <w:rPr>
          <w:sz w:val="24"/>
          <w:szCs w:val="24"/>
        </w:rPr>
        <w:t xml:space="preserve">voor </w:t>
      </w:r>
      <w:r w:rsidR="00D76319">
        <w:rPr>
          <w:sz w:val="24"/>
          <w:szCs w:val="24"/>
        </w:rPr>
        <w:t>de derde keer</w:t>
      </w:r>
      <w:r>
        <w:rPr>
          <w:sz w:val="24"/>
          <w:szCs w:val="24"/>
        </w:rPr>
        <w:t xml:space="preserve"> seks heeft gehad</w:t>
      </w:r>
      <w:r w:rsidR="00306AAE">
        <w:rPr>
          <w:sz w:val="24"/>
          <w:szCs w:val="24"/>
        </w:rPr>
        <w:t>.</w:t>
      </w:r>
    </w:p>
    <w:p w14:paraId="28D60567" w14:textId="77777777" w:rsidR="00C96C4E" w:rsidRDefault="00C96C4E" w:rsidP="00C96C4E">
      <w:pPr>
        <w:spacing w:after="0"/>
        <w:rPr>
          <w:sz w:val="24"/>
          <w:szCs w:val="24"/>
        </w:rPr>
      </w:pPr>
    </w:p>
    <w:p w14:paraId="3599F8FD" w14:textId="77777777" w:rsidR="00C70FC1" w:rsidRDefault="009E656D" w:rsidP="009E656D">
      <w:pPr>
        <w:spacing w:after="0"/>
        <w:jc w:val="center"/>
        <w:rPr>
          <w:sz w:val="24"/>
          <w:szCs w:val="24"/>
        </w:rPr>
      </w:pPr>
      <w:r>
        <w:rPr>
          <w:rFonts w:ascii="Arial" w:hAnsi="Arial" w:cs="Arial"/>
          <w:noProof/>
          <w:color w:val="5C7B00"/>
          <w:sz w:val="16"/>
          <w:szCs w:val="16"/>
          <w:lang w:eastAsia="nl-BE"/>
        </w:rPr>
        <w:drawing>
          <wp:inline distT="0" distB="0" distL="0" distR="0" wp14:anchorId="35278591" wp14:editId="483BEB82">
            <wp:extent cx="3379758" cy="3450566"/>
            <wp:effectExtent l="19050" t="0" r="0" b="0"/>
            <wp:docPr id="4" name="Afbeelding 4" descr="bright picture of hugging mother and daughter - stock phot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ght picture of hugging mother and daughter - stock photo">
                      <a:hlinkClick r:id="rId7"/>
                    </pic:cNvPr>
                    <pic:cNvPicPr>
                      <a:picLocks noChangeAspect="1" noChangeArrowheads="1"/>
                    </pic:cNvPicPr>
                  </pic:nvPicPr>
                  <pic:blipFill>
                    <a:blip r:embed="rId9" cstate="print"/>
                    <a:srcRect l="17269" r="3826"/>
                    <a:stretch>
                      <a:fillRect/>
                    </a:stretch>
                  </pic:blipFill>
                  <pic:spPr bwMode="auto">
                    <a:xfrm>
                      <a:off x="0" y="0"/>
                      <a:ext cx="3379758" cy="3450566"/>
                    </a:xfrm>
                    <a:prstGeom prst="rect">
                      <a:avLst/>
                    </a:prstGeom>
                    <a:noFill/>
                    <a:ln w="9525">
                      <a:noFill/>
                      <a:miter lim="800000"/>
                      <a:headEnd/>
                      <a:tailEnd/>
                    </a:ln>
                  </pic:spPr>
                </pic:pic>
              </a:graphicData>
            </a:graphic>
          </wp:inline>
        </w:drawing>
      </w:r>
    </w:p>
    <w:p w14:paraId="6EF1E111" w14:textId="77777777" w:rsidR="00C70FC1" w:rsidRDefault="00C70FC1" w:rsidP="00C96C4E">
      <w:pPr>
        <w:spacing w:after="0"/>
        <w:rPr>
          <w:sz w:val="24"/>
          <w:szCs w:val="24"/>
        </w:rPr>
      </w:pPr>
    </w:p>
    <w:p w14:paraId="50543D3D" w14:textId="77777777" w:rsidR="00C70FC1" w:rsidRDefault="00C70FC1" w:rsidP="00C96C4E">
      <w:pPr>
        <w:spacing w:after="0"/>
        <w:rPr>
          <w:sz w:val="24"/>
          <w:szCs w:val="24"/>
        </w:rPr>
      </w:pPr>
    </w:p>
    <w:p w14:paraId="4ABE34EF" w14:textId="77777777" w:rsidR="00C96C4E" w:rsidRDefault="00386EBA" w:rsidP="00C96C4E">
      <w:pPr>
        <w:spacing w:after="0"/>
        <w:rPr>
          <w:sz w:val="24"/>
          <w:szCs w:val="24"/>
        </w:rPr>
      </w:pPr>
      <w:r>
        <w:rPr>
          <w:b/>
          <w:sz w:val="24"/>
          <w:szCs w:val="24"/>
        </w:rPr>
        <w:lastRenderedPageBreak/>
        <w:t>T</w:t>
      </w:r>
      <w:r w:rsidR="00C96C4E" w:rsidRPr="008E25FE">
        <w:rPr>
          <w:b/>
          <w:sz w:val="24"/>
          <w:szCs w:val="24"/>
        </w:rPr>
        <w:t>itel:</w:t>
      </w:r>
      <w:r w:rsidR="00C96C4E">
        <w:rPr>
          <w:sz w:val="24"/>
          <w:szCs w:val="24"/>
        </w:rPr>
        <w:t xml:space="preserve"> Vraag 3</w:t>
      </w:r>
    </w:p>
    <w:p w14:paraId="7E01A49D" w14:textId="77777777" w:rsidR="00C96C4E" w:rsidRDefault="00C96C4E" w:rsidP="00C96C4E">
      <w:pPr>
        <w:spacing w:after="0"/>
        <w:rPr>
          <w:sz w:val="24"/>
          <w:szCs w:val="24"/>
        </w:rPr>
      </w:pPr>
    </w:p>
    <w:p w14:paraId="20151B8A" w14:textId="3FB84F42" w:rsidR="00C96C4E" w:rsidRDefault="00306AAE" w:rsidP="00C96C4E">
      <w:pPr>
        <w:spacing w:after="0"/>
        <w:rPr>
          <w:sz w:val="24"/>
          <w:szCs w:val="24"/>
        </w:rPr>
      </w:pPr>
      <w:r>
        <w:rPr>
          <w:sz w:val="24"/>
          <w:szCs w:val="24"/>
        </w:rPr>
        <w:t>Wat mag je doen als je zwanger bent?</w:t>
      </w:r>
      <w:r w:rsidR="00D76319">
        <w:rPr>
          <w:sz w:val="24"/>
          <w:szCs w:val="24"/>
        </w:rPr>
        <w:t xml:space="preserve"> </w:t>
      </w:r>
    </w:p>
    <w:p w14:paraId="64CE4463" w14:textId="77777777" w:rsidR="004C3DC9" w:rsidRDefault="004C3DC9" w:rsidP="00C96C4E">
      <w:pPr>
        <w:spacing w:after="0"/>
        <w:rPr>
          <w:sz w:val="24"/>
          <w:szCs w:val="24"/>
        </w:rPr>
      </w:pPr>
    </w:p>
    <w:p w14:paraId="58228033" w14:textId="10FCEDDB" w:rsidR="004C3DC9" w:rsidRPr="004C3DC9" w:rsidRDefault="00306AAE" w:rsidP="005673B6">
      <w:pPr>
        <w:pStyle w:val="Lijstalinea"/>
        <w:numPr>
          <w:ilvl w:val="0"/>
          <w:numId w:val="3"/>
        </w:numPr>
        <w:spacing w:after="0"/>
        <w:rPr>
          <w:sz w:val="24"/>
          <w:szCs w:val="24"/>
          <w:highlight w:val="magenta"/>
        </w:rPr>
      </w:pPr>
      <w:r>
        <w:rPr>
          <w:sz w:val="24"/>
          <w:szCs w:val="24"/>
          <w:highlight w:val="magenta"/>
        </w:rPr>
        <w:t>S</w:t>
      </w:r>
      <w:r w:rsidR="004C3DC9" w:rsidRPr="004C3DC9">
        <w:rPr>
          <w:sz w:val="24"/>
          <w:szCs w:val="24"/>
          <w:highlight w:val="magenta"/>
        </w:rPr>
        <w:t>porten</w:t>
      </w:r>
    </w:p>
    <w:p w14:paraId="3E9D167E" w14:textId="1658DF78" w:rsidR="004C3DC9" w:rsidRDefault="00CC3D5F" w:rsidP="005673B6">
      <w:pPr>
        <w:pStyle w:val="Lijstalinea"/>
        <w:numPr>
          <w:ilvl w:val="0"/>
          <w:numId w:val="3"/>
        </w:numPr>
        <w:spacing w:after="0"/>
        <w:rPr>
          <w:sz w:val="24"/>
          <w:szCs w:val="24"/>
        </w:rPr>
      </w:pPr>
      <w:r>
        <w:rPr>
          <w:sz w:val="24"/>
          <w:szCs w:val="24"/>
        </w:rPr>
        <w:t>Weinig</w:t>
      </w:r>
      <w:r w:rsidR="001F0539">
        <w:rPr>
          <w:sz w:val="24"/>
          <w:szCs w:val="24"/>
        </w:rPr>
        <w:t xml:space="preserve"> </w:t>
      </w:r>
      <w:r w:rsidR="004C3DC9">
        <w:rPr>
          <w:sz w:val="24"/>
          <w:szCs w:val="24"/>
        </w:rPr>
        <w:t>eten</w:t>
      </w:r>
    </w:p>
    <w:p w14:paraId="2B74C42E" w14:textId="28602BF3" w:rsidR="004C3DC9" w:rsidRDefault="00D76319" w:rsidP="005673B6">
      <w:pPr>
        <w:pStyle w:val="Lijstalinea"/>
        <w:numPr>
          <w:ilvl w:val="0"/>
          <w:numId w:val="3"/>
        </w:numPr>
        <w:spacing w:after="0"/>
        <w:rPr>
          <w:sz w:val="24"/>
          <w:szCs w:val="24"/>
        </w:rPr>
      </w:pPr>
      <w:r>
        <w:rPr>
          <w:sz w:val="24"/>
          <w:szCs w:val="24"/>
        </w:rPr>
        <w:t>R</w:t>
      </w:r>
      <w:r w:rsidR="004C3DC9">
        <w:rPr>
          <w:sz w:val="24"/>
          <w:szCs w:val="24"/>
        </w:rPr>
        <w:t>oken</w:t>
      </w:r>
    </w:p>
    <w:p w14:paraId="3996DB79" w14:textId="178ED2B3" w:rsidR="004C3DC9" w:rsidRPr="004C3DC9" w:rsidRDefault="00D76319" w:rsidP="005673B6">
      <w:pPr>
        <w:pStyle w:val="Lijstalinea"/>
        <w:numPr>
          <w:ilvl w:val="0"/>
          <w:numId w:val="3"/>
        </w:numPr>
        <w:spacing w:after="0"/>
        <w:rPr>
          <w:sz w:val="24"/>
          <w:szCs w:val="24"/>
        </w:rPr>
      </w:pPr>
      <w:r>
        <w:rPr>
          <w:sz w:val="24"/>
          <w:szCs w:val="24"/>
        </w:rPr>
        <w:t>A</w:t>
      </w:r>
      <w:r w:rsidR="004C3DC9">
        <w:rPr>
          <w:sz w:val="24"/>
          <w:szCs w:val="24"/>
        </w:rPr>
        <w:t xml:space="preserve">lcohol </w:t>
      </w:r>
      <w:r w:rsidR="00CC3D5F">
        <w:rPr>
          <w:sz w:val="24"/>
          <w:szCs w:val="24"/>
        </w:rPr>
        <w:t>d</w:t>
      </w:r>
      <w:r w:rsidR="004C3DC9">
        <w:rPr>
          <w:sz w:val="24"/>
          <w:szCs w:val="24"/>
        </w:rPr>
        <w:t>rinken</w:t>
      </w:r>
    </w:p>
    <w:p w14:paraId="6B6E84B9" w14:textId="77777777" w:rsidR="00C96C4E" w:rsidRDefault="00C96C4E" w:rsidP="00C96C4E">
      <w:pPr>
        <w:spacing w:after="0"/>
        <w:rPr>
          <w:sz w:val="24"/>
          <w:szCs w:val="24"/>
        </w:rPr>
      </w:pPr>
    </w:p>
    <w:p w14:paraId="09E6B043" w14:textId="5D35E5DB" w:rsidR="00C96C4E" w:rsidRDefault="00C96C4E" w:rsidP="00F91E8E">
      <w:pPr>
        <w:spacing w:after="0"/>
        <w:jc w:val="center"/>
        <w:rPr>
          <w:sz w:val="24"/>
          <w:szCs w:val="24"/>
        </w:rPr>
      </w:pPr>
    </w:p>
    <w:p w14:paraId="7204A1F9" w14:textId="77777777" w:rsidR="00C96C4E" w:rsidRDefault="00C96C4E" w:rsidP="00C96C4E">
      <w:pPr>
        <w:spacing w:after="0"/>
        <w:rPr>
          <w:sz w:val="24"/>
          <w:szCs w:val="24"/>
        </w:rPr>
      </w:pPr>
    </w:p>
    <w:p w14:paraId="36C6D108" w14:textId="77777777" w:rsidR="00C96C4E" w:rsidRDefault="00C96C4E" w:rsidP="00C96C4E">
      <w:pPr>
        <w:spacing w:after="0"/>
        <w:rPr>
          <w:sz w:val="24"/>
          <w:szCs w:val="24"/>
        </w:rPr>
      </w:pPr>
    </w:p>
    <w:p w14:paraId="044DF840" w14:textId="77777777" w:rsidR="00C96C4E" w:rsidRDefault="00C96C4E" w:rsidP="00C96C4E">
      <w:pPr>
        <w:spacing w:after="0"/>
        <w:rPr>
          <w:sz w:val="24"/>
          <w:szCs w:val="24"/>
        </w:rPr>
      </w:pPr>
    </w:p>
    <w:p w14:paraId="19A76200" w14:textId="77777777" w:rsidR="00CC3D5F" w:rsidRDefault="00CC3D5F">
      <w:pPr>
        <w:rPr>
          <w:b/>
          <w:sz w:val="24"/>
          <w:szCs w:val="24"/>
        </w:rPr>
      </w:pPr>
      <w:r>
        <w:rPr>
          <w:b/>
          <w:sz w:val="24"/>
          <w:szCs w:val="24"/>
        </w:rPr>
        <w:br w:type="page"/>
      </w:r>
    </w:p>
    <w:p w14:paraId="3E3968A5" w14:textId="77BFF1AD" w:rsidR="00C96C4E" w:rsidRDefault="00C96C4E" w:rsidP="00C96C4E">
      <w:pPr>
        <w:spacing w:after="0"/>
        <w:rPr>
          <w:sz w:val="24"/>
          <w:szCs w:val="24"/>
        </w:rPr>
      </w:pPr>
      <w:r w:rsidRPr="008E25FE">
        <w:rPr>
          <w:b/>
          <w:sz w:val="24"/>
          <w:szCs w:val="24"/>
        </w:rPr>
        <w:lastRenderedPageBreak/>
        <w:t>Titel:</w:t>
      </w:r>
      <w:r>
        <w:rPr>
          <w:sz w:val="24"/>
          <w:szCs w:val="24"/>
        </w:rPr>
        <w:t xml:space="preserve"> Vraag 4</w:t>
      </w:r>
    </w:p>
    <w:p w14:paraId="3B706107" w14:textId="77777777" w:rsidR="00C96C4E" w:rsidRDefault="00C96C4E" w:rsidP="00C96C4E">
      <w:pPr>
        <w:spacing w:after="0"/>
        <w:rPr>
          <w:sz w:val="24"/>
          <w:szCs w:val="24"/>
        </w:rPr>
      </w:pPr>
    </w:p>
    <w:p w14:paraId="61471046" w14:textId="77777777" w:rsidR="004C3DC9" w:rsidRDefault="004C3DC9" w:rsidP="00C96C4E">
      <w:pPr>
        <w:spacing w:after="0"/>
        <w:rPr>
          <w:sz w:val="24"/>
          <w:szCs w:val="24"/>
        </w:rPr>
      </w:pPr>
      <w:r>
        <w:rPr>
          <w:sz w:val="24"/>
          <w:szCs w:val="24"/>
        </w:rPr>
        <w:t>Wat betekent sterilisatie?</w:t>
      </w:r>
    </w:p>
    <w:p w14:paraId="7E48393F" w14:textId="77777777" w:rsidR="004C3DC9" w:rsidRDefault="004C3DC9" w:rsidP="00C96C4E">
      <w:pPr>
        <w:spacing w:after="0"/>
        <w:rPr>
          <w:sz w:val="24"/>
          <w:szCs w:val="24"/>
        </w:rPr>
      </w:pPr>
    </w:p>
    <w:p w14:paraId="33C934B3" w14:textId="77777777" w:rsidR="004C3DC9" w:rsidRDefault="004C3DC9" w:rsidP="005673B6">
      <w:pPr>
        <w:pStyle w:val="Lijstalinea"/>
        <w:numPr>
          <w:ilvl w:val="0"/>
          <w:numId w:val="4"/>
        </w:numPr>
        <w:spacing w:after="0"/>
        <w:rPr>
          <w:sz w:val="24"/>
          <w:szCs w:val="24"/>
        </w:rPr>
      </w:pPr>
      <w:r>
        <w:rPr>
          <w:sz w:val="24"/>
          <w:szCs w:val="24"/>
        </w:rPr>
        <w:t xml:space="preserve">Het </w:t>
      </w:r>
      <w:r w:rsidR="00306AAE">
        <w:rPr>
          <w:sz w:val="24"/>
          <w:szCs w:val="24"/>
        </w:rPr>
        <w:t xml:space="preserve">is het </w:t>
      </w:r>
      <w:r>
        <w:rPr>
          <w:sz w:val="24"/>
          <w:szCs w:val="24"/>
        </w:rPr>
        <w:t>moment waarop de jongen klaarkomt</w:t>
      </w:r>
      <w:r w:rsidR="00306AAE">
        <w:rPr>
          <w:sz w:val="24"/>
          <w:szCs w:val="24"/>
        </w:rPr>
        <w:t>.</w:t>
      </w:r>
    </w:p>
    <w:p w14:paraId="48F798F5" w14:textId="0CCA0C04" w:rsidR="004C3DC9" w:rsidRDefault="004C3DC9" w:rsidP="005673B6">
      <w:pPr>
        <w:pStyle w:val="Lijstalinea"/>
        <w:numPr>
          <w:ilvl w:val="0"/>
          <w:numId w:val="4"/>
        </w:numPr>
        <w:spacing w:after="0"/>
        <w:rPr>
          <w:sz w:val="24"/>
          <w:szCs w:val="24"/>
        </w:rPr>
      </w:pPr>
      <w:r>
        <w:rPr>
          <w:sz w:val="24"/>
          <w:szCs w:val="24"/>
        </w:rPr>
        <w:t xml:space="preserve">Het </w:t>
      </w:r>
      <w:r w:rsidR="00306AAE">
        <w:rPr>
          <w:sz w:val="24"/>
          <w:szCs w:val="24"/>
        </w:rPr>
        <w:t xml:space="preserve">is het </w:t>
      </w:r>
      <w:r>
        <w:rPr>
          <w:sz w:val="24"/>
          <w:szCs w:val="24"/>
        </w:rPr>
        <w:t xml:space="preserve">moment </w:t>
      </w:r>
      <w:r w:rsidR="00CC3D5F">
        <w:rPr>
          <w:sz w:val="24"/>
          <w:szCs w:val="24"/>
        </w:rPr>
        <w:t>waarop de</w:t>
      </w:r>
      <w:r>
        <w:rPr>
          <w:sz w:val="24"/>
          <w:szCs w:val="24"/>
        </w:rPr>
        <w:t xml:space="preserve"> penis van de man stijf wordt als hij opgewonden is</w:t>
      </w:r>
      <w:r w:rsidR="00306AAE">
        <w:rPr>
          <w:sz w:val="24"/>
          <w:szCs w:val="24"/>
        </w:rPr>
        <w:t>.</w:t>
      </w:r>
    </w:p>
    <w:p w14:paraId="5DB3D85A" w14:textId="77777777" w:rsidR="004C3DC9" w:rsidRDefault="004C3DC9" w:rsidP="005673B6">
      <w:pPr>
        <w:pStyle w:val="Lijstalinea"/>
        <w:numPr>
          <w:ilvl w:val="0"/>
          <w:numId w:val="4"/>
        </w:numPr>
        <w:spacing w:after="0"/>
        <w:rPr>
          <w:sz w:val="24"/>
          <w:szCs w:val="24"/>
        </w:rPr>
      </w:pPr>
      <w:r>
        <w:rPr>
          <w:sz w:val="24"/>
          <w:szCs w:val="24"/>
        </w:rPr>
        <w:t>Het is een bepaalde fase tijdens de zwangerschap</w:t>
      </w:r>
      <w:r w:rsidR="00306AAE">
        <w:rPr>
          <w:sz w:val="24"/>
          <w:szCs w:val="24"/>
        </w:rPr>
        <w:t>.</w:t>
      </w:r>
    </w:p>
    <w:p w14:paraId="577FDD5E" w14:textId="77777777" w:rsidR="004C3DC9" w:rsidRPr="004C3DC9" w:rsidRDefault="004C3DC9" w:rsidP="005673B6">
      <w:pPr>
        <w:pStyle w:val="Lijstalinea"/>
        <w:numPr>
          <w:ilvl w:val="0"/>
          <w:numId w:val="4"/>
        </w:numPr>
        <w:spacing w:after="0"/>
        <w:rPr>
          <w:sz w:val="24"/>
          <w:szCs w:val="24"/>
          <w:highlight w:val="magenta"/>
        </w:rPr>
      </w:pPr>
      <w:r w:rsidRPr="004C3DC9">
        <w:rPr>
          <w:sz w:val="24"/>
          <w:szCs w:val="24"/>
          <w:highlight w:val="magenta"/>
        </w:rPr>
        <w:t>Het is een operatie waardoor een man of vrouw geen kinderen meer kan krijgen</w:t>
      </w:r>
      <w:r w:rsidR="00306AAE">
        <w:rPr>
          <w:sz w:val="24"/>
          <w:szCs w:val="24"/>
          <w:highlight w:val="magenta"/>
        </w:rPr>
        <w:t>.</w:t>
      </w:r>
    </w:p>
    <w:p w14:paraId="5F5C55D5" w14:textId="77777777" w:rsidR="00C96C4E" w:rsidRDefault="00C96C4E" w:rsidP="00C96C4E">
      <w:pPr>
        <w:spacing w:after="0"/>
        <w:rPr>
          <w:sz w:val="24"/>
          <w:szCs w:val="24"/>
        </w:rPr>
      </w:pPr>
    </w:p>
    <w:p w14:paraId="7455C1CA" w14:textId="77777777" w:rsidR="00C96C4E" w:rsidRDefault="009E656D" w:rsidP="00F91E8E">
      <w:pPr>
        <w:spacing w:after="0"/>
        <w:jc w:val="center"/>
        <w:rPr>
          <w:sz w:val="24"/>
          <w:szCs w:val="24"/>
        </w:rPr>
      </w:pPr>
      <w:r>
        <w:rPr>
          <w:rFonts w:ascii="Arial" w:hAnsi="Arial" w:cs="Arial"/>
          <w:noProof/>
          <w:color w:val="5C7B00"/>
          <w:sz w:val="16"/>
          <w:szCs w:val="16"/>
          <w:lang w:eastAsia="nl-BE"/>
        </w:rPr>
        <w:drawing>
          <wp:inline distT="0" distB="0" distL="0" distR="0" wp14:anchorId="6E4CE766" wp14:editId="175618FC">
            <wp:extent cx="4287520" cy="3890645"/>
            <wp:effectExtent l="19050" t="0" r="0" b="0"/>
            <wp:docPr id="10" name="Afbeelding 10" descr="thinking women with question mark on white background - stock phot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nking women with question mark on white background - stock photo">
                      <a:hlinkClick r:id="rId7"/>
                    </pic:cNvPr>
                    <pic:cNvPicPr>
                      <a:picLocks noChangeAspect="1" noChangeArrowheads="1"/>
                    </pic:cNvPicPr>
                  </pic:nvPicPr>
                  <pic:blipFill>
                    <a:blip r:embed="rId10" cstate="print"/>
                    <a:srcRect/>
                    <a:stretch>
                      <a:fillRect/>
                    </a:stretch>
                  </pic:blipFill>
                  <pic:spPr bwMode="auto">
                    <a:xfrm>
                      <a:off x="0" y="0"/>
                      <a:ext cx="4287520" cy="3890645"/>
                    </a:xfrm>
                    <a:prstGeom prst="rect">
                      <a:avLst/>
                    </a:prstGeom>
                    <a:noFill/>
                    <a:ln w="9525">
                      <a:noFill/>
                      <a:miter lim="800000"/>
                      <a:headEnd/>
                      <a:tailEnd/>
                    </a:ln>
                  </pic:spPr>
                </pic:pic>
              </a:graphicData>
            </a:graphic>
          </wp:inline>
        </w:drawing>
      </w:r>
    </w:p>
    <w:p w14:paraId="18F8546D" w14:textId="77777777" w:rsidR="00C96C4E" w:rsidRDefault="00C96C4E" w:rsidP="00C96C4E">
      <w:pPr>
        <w:spacing w:after="0"/>
        <w:rPr>
          <w:sz w:val="24"/>
          <w:szCs w:val="24"/>
        </w:rPr>
      </w:pPr>
      <w:r w:rsidRPr="008E25FE">
        <w:rPr>
          <w:b/>
          <w:sz w:val="24"/>
          <w:szCs w:val="24"/>
        </w:rPr>
        <w:lastRenderedPageBreak/>
        <w:t>Titel:</w:t>
      </w:r>
      <w:r>
        <w:rPr>
          <w:sz w:val="24"/>
          <w:szCs w:val="24"/>
        </w:rPr>
        <w:t xml:space="preserve"> Vraag 5</w:t>
      </w:r>
    </w:p>
    <w:p w14:paraId="09CB9EC3" w14:textId="77777777" w:rsidR="000C48EA" w:rsidRDefault="000C48EA" w:rsidP="00C96C4E">
      <w:pPr>
        <w:spacing w:after="0"/>
        <w:rPr>
          <w:sz w:val="24"/>
          <w:szCs w:val="24"/>
        </w:rPr>
      </w:pPr>
    </w:p>
    <w:p w14:paraId="6396450D" w14:textId="77777777" w:rsidR="004C3DC9" w:rsidRDefault="004C3DC9" w:rsidP="00C96C4E">
      <w:pPr>
        <w:spacing w:after="0"/>
        <w:rPr>
          <w:sz w:val="24"/>
          <w:szCs w:val="24"/>
        </w:rPr>
      </w:pPr>
      <w:r>
        <w:rPr>
          <w:sz w:val="24"/>
          <w:szCs w:val="24"/>
        </w:rPr>
        <w:t>Hoeveel eierstokken heeft een vrouw?</w:t>
      </w:r>
    </w:p>
    <w:p w14:paraId="16E3F5FE" w14:textId="77777777" w:rsidR="004C3DC9" w:rsidRDefault="004C3DC9" w:rsidP="00C96C4E">
      <w:pPr>
        <w:spacing w:after="0"/>
        <w:rPr>
          <w:sz w:val="24"/>
          <w:szCs w:val="24"/>
        </w:rPr>
      </w:pPr>
    </w:p>
    <w:p w14:paraId="4260C4D3" w14:textId="77777777" w:rsidR="004C3DC9" w:rsidRDefault="004C3DC9" w:rsidP="005673B6">
      <w:pPr>
        <w:pStyle w:val="Lijstalinea"/>
        <w:numPr>
          <w:ilvl w:val="0"/>
          <w:numId w:val="5"/>
        </w:numPr>
        <w:spacing w:after="0"/>
        <w:rPr>
          <w:sz w:val="24"/>
          <w:szCs w:val="24"/>
        </w:rPr>
      </w:pPr>
      <w:r>
        <w:rPr>
          <w:sz w:val="24"/>
          <w:szCs w:val="24"/>
        </w:rPr>
        <w:t>1</w:t>
      </w:r>
    </w:p>
    <w:p w14:paraId="156BAB4C" w14:textId="77777777" w:rsidR="004C3DC9" w:rsidRPr="004C3DC9" w:rsidRDefault="004C3DC9" w:rsidP="005673B6">
      <w:pPr>
        <w:pStyle w:val="Lijstalinea"/>
        <w:numPr>
          <w:ilvl w:val="0"/>
          <w:numId w:val="5"/>
        </w:numPr>
        <w:spacing w:after="0"/>
        <w:rPr>
          <w:sz w:val="24"/>
          <w:szCs w:val="24"/>
          <w:highlight w:val="magenta"/>
        </w:rPr>
      </w:pPr>
      <w:r w:rsidRPr="004C3DC9">
        <w:rPr>
          <w:sz w:val="24"/>
          <w:szCs w:val="24"/>
          <w:highlight w:val="magenta"/>
        </w:rPr>
        <w:t>2</w:t>
      </w:r>
    </w:p>
    <w:p w14:paraId="5E973183" w14:textId="77777777" w:rsidR="004C3DC9" w:rsidRDefault="004C3DC9" w:rsidP="005673B6">
      <w:pPr>
        <w:pStyle w:val="Lijstalinea"/>
        <w:numPr>
          <w:ilvl w:val="0"/>
          <w:numId w:val="5"/>
        </w:numPr>
        <w:spacing w:after="0"/>
        <w:rPr>
          <w:sz w:val="24"/>
          <w:szCs w:val="24"/>
        </w:rPr>
      </w:pPr>
      <w:r>
        <w:rPr>
          <w:sz w:val="24"/>
          <w:szCs w:val="24"/>
        </w:rPr>
        <w:t>3</w:t>
      </w:r>
    </w:p>
    <w:p w14:paraId="6953638D" w14:textId="77777777" w:rsidR="004C3DC9" w:rsidRDefault="004C3DC9" w:rsidP="005673B6">
      <w:pPr>
        <w:pStyle w:val="Lijstalinea"/>
        <w:numPr>
          <w:ilvl w:val="0"/>
          <w:numId w:val="5"/>
        </w:numPr>
        <w:spacing w:after="0"/>
        <w:rPr>
          <w:sz w:val="24"/>
          <w:szCs w:val="24"/>
        </w:rPr>
      </w:pPr>
      <w:r>
        <w:rPr>
          <w:sz w:val="24"/>
          <w:szCs w:val="24"/>
        </w:rPr>
        <w:t>4</w:t>
      </w:r>
    </w:p>
    <w:p w14:paraId="3F1F06D1" w14:textId="77777777" w:rsidR="004C3DC9" w:rsidRPr="004C3DC9" w:rsidRDefault="004C3DC9" w:rsidP="004C3DC9">
      <w:pPr>
        <w:pStyle w:val="Lijstalinea"/>
        <w:spacing w:after="0"/>
        <w:rPr>
          <w:sz w:val="24"/>
          <w:szCs w:val="24"/>
        </w:rPr>
      </w:pPr>
    </w:p>
    <w:p w14:paraId="24555DAA" w14:textId="77777777" w:rsidR="000C48EA" w:rsidRDefault="00323B2F" w:rsidP="00323B2F">
      <w:pPr>
        <w:spacing w:after="0"/>
        <w:jc w:val="center"/>
        <w:rPr>
          <w:sz w:val="24"/>
          <w:szCs w:val="24"/>
        </w:rPr>
      </w:pPr>
      <w:r>
        <w:rPr>
          <w:rFonts w:ascii="Arial" w:hAnsi="Arial" w:cs="Arial"/>
          <w:noProof/>
          <w:color w:val="5C7B00"/>
          <w:sz w:val="16"/>
          <w:szCs w:val="16"/>
          <w:lang w:eastAsia="nl-BE"/>
        </w:rPr>
        <w:drawing>
          <wp:inline distT="0" distB="0" distL="0" distR="0" wp14:anchorId="5D0948CC" wp14:editId="483A9E5D">
            <wp:extent cx="3353878" cy="1897812"/>
            <wp:effectExtent l="19050" t="0" r="0" b="0"/>
            <wp:docPr id="13" name="Afbeelding 13" descr="businessman counting hands on white background - stock phot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inessman counting hands on white background - stock photo">
                      <a:hlinkClick r:id="rId7"/>
                    </pic:cNvPr>
                    <pic:cNvPicPr>
                      <a:picLocks noChangeAspect="1" noChangeArrowheads="1"/>
                    </pic:cNvPicPr>
                  </pic:nvPicPr>
                  <pic:blipFill>
                    <a:blip r:embed="rId11" cstate="print"/>
                    <a:srcRect r="21739"/>
                    <a:stretch>
                      <a:fillRect/>
                    </a:stretch>
                  </pic:blipFill>
                  <pic:spPr bwMode="auto">
                    <a:xfrm>
                      <a:off x="0" y="0"/>
                      <a:ext cx="3353878" cy="1897812"/>
                    </a:xfrm>
                    <a:prstGeom prst="rect">
                      <a:avLst/>
                    </a:prstGeom>
                    <a:noFill/>
                    <a:ln w="9525">
                      <a:noFill/>
                      <a:miter lim="800000"/>
                      <a:headEnd/>
                      <a:tailEnd/>
                    </a:ln>
                  </pic:spPr>
                </pic:pic>
              </a:graphicData>
            </a:graphic>
          </wp:inline>
        </w:drawing>
      </w:r>
    </w:p>
    <w:p w14:paraId="79F6FF26" w14:textId="77777777" w:rsidR="000C48EA" w:rsidRDefault="000C48EA" w:rsidP="00C96C4E">
      <w:pPr>
        <w:spacing w:after="0"/>
        <w:rPr>
          <w:sz w:val="24"/>
          <w:szCs w:val="24"/>
        </w:rPr>
      </w:pPr>
    </w:p>
    <w:p w14:paraId="13A73E15" w14:textId="77777777" w:rsidR="000C48EA" w:rsidRDefault="000C48EA" w:rsidP="00F91E8E">
      <w:pPr>
        <w:spacing w:after="0"/>
        <w:jc w:val="center"/>
        <w:rPr>
          <w:sz w:val="24"/>
          <w:szCs w:val="24"/>
        </w:rPr>
      </w:pPr>
    </w:p>
    <w:p w14:paraId="1205670D" w14:textId="77777777" w:rsidR="000C48EA" w:rsidRDefault="000C48EA" w:rsidP="00C96C4E">
      <w:pPr>
        <w:spacing w:after="0"/>
        <w:rPr>
          <w:sz w:val="24"/>
          <w:szCs w:val="24"/>
        </w:rPr>
      </w:pPr>
    </w:p>
    <w:p w14:paraId="744F12C5" w14:textId="77777777" w:rsidR="000C48EA" w:rsidRDefault="000C48EA" w:rsidP="00C96C4E">
      <w:pPr>
        <w:spacing w:after="0"/>
        <w:rPr>
          <w:sz w:val="24"/>
          <w:szCs w:val="24"/>
        </w:rPr>
      </w:pPr>
    </w:p>
    <w:p w14:paraId="1890007C" w14:textId="77777777" w:rsidR="000C48EA" w:rsidRDefault="000C48EA" w:rsidP="00C96C4E">
      <w:pPr>
        <w:spacing w:after="0"/>
        <w:rPr>
          <w:sz w:val="24"/>
          <w:szCs w:val="24"/>
        </w:rPr>
      </w:pPr>
    </w:p>
    <w:p w14:paraId="676F64B2" w14:textId="77777777" w:rsidR="001C713A" w:rsidRDefault="001C713A" w:rsidP="00C96C4E">
      <w:pPr>
        <w:spacing w:after="0"/>
        <w:rPr>
          <w:sz w:val="24"/>
          <w:szCs w:val="24"/>
        </w:rPr>
      </w:pPr>
    </w:p>
    <w:p w14:paraId="3776DDBA" w14:textId="77777777" w:rsidR="001C713A" w:rsidRDefault="001C713A" w:rsidP="00C96C4E">
      <w:pPr>
        <w:spacing w:after="0"/>
        <w:rPr>
          <w:sz w:val="24"/>
          <w:szCs w:val="24"/>
        </w:rPr>
      </w:pPr>
    </w:p>
    <w:p w14:paraId="6624F2F9" w14:textId="77777777" w:rsidR="001C713A" w:rsidRDefault="001C713A" w:rsidP="00C96C4E">
      <w:pPr>
        <w:spacing w:after="0"/>
        <w:rPr>
          <w:sz w:val="24"/>
          <w:szCs w:val="24"/>
        </w:rPr>
      </w:pPr>
    </w:p>
    <w:p w14:paraId="328A2275" w14:textId="77777777" w:rsidR="001C713A" w:rsidRDefault="001C713A" w:rsidP="00C96C4E">
      <w:pPr>
        <w:spacing w:after="0"/>
        <w:rPr>
          <w:sz w:val="24"/>
          <w:szCs w:val="24"/>
        </w:rPr>
      </w:pPr>
    </w:p>
    <w:p w14:paraId="7858C0D6" w14:textId="77777777" w:rsidR="001C713A" w:rsidRDefault="001C713A" w:rsidP="00C96C4E">
      <w:pPr>
        <w:spacing w:after="0"/>
        <w:rPr>
          <w:sz w:val="24"/>
          <w:szCs w:val="24"/>
        </w:rPr>
      </w:pPr>
    </w:p>
    <w:p w14:paraId="7FEAC5E1" w14:textId="77777777" w:rsidR="000C48EA" w:rsidRDefault="000C48EA" w:rsidP="000C48EA">
      <w:pPr>
        <w:spacing w:after="0"/>
        <w:jc w:val="center"/>
        <w:rPr>
          <w:b/>
          <w:sz w:val="28"/>
          <w:szCs w:val="28"/>
        </w:rPr>
      </w:pPr>
      <w:r>
        <w:rPr>
          <w:b/>
          <w:sz w:val="28"/>
          <w:szCs w:val="28"/>
        </w:rPr>
        <w:lastRenderedPageBreak/>
        <w:t>Instructiefase 1:</w:t>
      </w:r>
      <w:r w:rsidR="00DC3ECA">
        <w:rPr>
          <w:b/>
          <w:sz w:val="28"/>
          <w:szCs w:val="28"/>
        </w:rPr>
        <w:t xml:space="preserve"> </w:t>
      </w:r>
      <w:r w:rsidR="00047DFA">
        <w:rPr>
          <w:b/>
          <w:sz w:val="28"/>
          <w:szCs w:val="28"/>
        </w:rPr>
        <w:t>Kindjes groeien in een bloemkool, of toch niet?</w:t>
      </w:r>
    </w:p>
    <w:p w14:paraId="6CB6378E" w14:textId="77777777" w:rsidR="000C48EA" w:rsidRDefault="000C48EA" w:rsidP="000C48EA">
      <w:pPr>
        <w:spacing w:after="0"/>
        <w:jc w:val="center"/>
        <w:rPr>
          <w:sz w:val="24"/>
          <w:szCs w:val="24"/>
        </w:rPr>
      </w:pPr>
    </w:p>
    <w:p w14:paraId="257E354E" w14:textId="77777777" w:rsidR="00C96C4E" w:rsidRDefault="000C48EA" w:rsidP="00C96C4E">
      <w:pPr>
        <w:spacing w:after="0"/>
        <w:rPr>
          <w:sz w:val="24"/>
          <w:szCs w:val="24"/>
        </w:rPr>
      </w:pPr>
      <w:r w:rsidRPr="00DC3ECA">
        <w:rPr>
          <w:b/>
          <w:sz w:val="24"/>
          <w:szCs w:val="24"/>
        </w:rPr>
        <w:t xml:space="preserve">Titel: </w:t>
      </w:r>
      <w:r w:rsidR="00047DFA" w:rsidRPr="00047DFA">
        <w:rPr>
          <w:sz w:val="24"/>
          <w:szCs w:val="24"/>
        </w:rPr>
        <w:t xml:space="preserve">Kindjes groeien in een bloemkool, of </w:t>
      </w:r>
      <w:r w:rsidR="00047DFA">
        <w:rPr>
          <w:sz w:val="24"/>
          <w:szCs w:val="24"/>
        </w:rPr>
        <w:t xml:space="preserve">toch </w:t>
      </w:r>
      <w:r w:rsidR="00047DFA" w:rsidRPr="00047DFA">
        <w:rPr>
          <w:sz w:val="24"/>
          <w:szCs w:val="24"/>
        </w:rPr>
        <w:t>niet?</w:t>
      </w:r>
    </w:p>
    <w:p w14:paraId="75CFA868" w14:textId="77777777" w:rsidR="001E3EB4" w:rsidRDefault="001E3EB4" w:rsidP="00C96C4E">
      <w:pPr>
        <w:spacing w:after="0"/>
        <w:rPr>
          <w:sz w:val="24"/>
          <w:szCs w:val="24"/>
        </w:rPr>
      </w:pPr>
    </w:p>
    <w:p w14:paraId="3A7C8B07" w14:textId="12BB1967" w:rsidR="00BC644A" w:rsidRPr="00C96C4E" w:rsidRDefault="00BC644A" w:rsidP="00BC644A">
      <w:pPr>
        <w:rPr>
          <w:rFonts w:ascii="Calibri" w:hAnsi="Calibri" w:cs="Calibri"/>
          <w:color w:val="000000"/>
          <w:sz w:val="24"/>
          <w:szCs w:val="24"/>
          <w:highlight w:val="green"/>
          <w:shd w:val="clear" w:color="auto" w:fill="FCFCFC"/>
        </w:rPr>
      </w:pPr>
      <w:r>
        <w:rPr>
          <w:rFonts w:ascii="Calibri" w:hAnsi="Calibri" w:cs="Calibri"/>
          <w:color w:val="000000"/>
          <w:sz w:val="24"/>
          <w:szCs w:val="24"/>
          <w:highlight w:val="green"/>
          <w:shd w:val="clear" w:color="auto" w:fill="FCFCFC"/>
        </w:rPr>
        <w:t>Je weet al dat je niet uit een bloemkool komt en dat de ooievaar je niet bracht, maar waar komen we dan wel vandaan? Ik neem jullie mee door</w:t>
      </w:r>
      <w:r w:rsidR="00CC3D5F">
        <w:rPr>
          <w:rFonts w:ascii="Calibri" w:hAnsi="Calibri" w:cs="Calibri"/>
          <w:color w:val="000000"/>
          <w:sz w:val="24"/>
          <w:szCs w:val="24"/>
          <w:highlight w:val="green"/>
          <w:shd w:val="clear" w:color="auto" w:fill="FCFCFC"/>
        </w:rPr>
        <w:t>heen</w:t>
      </w:r>
      <w:r>
        <w:rPr>
          <w:rFonts w:ascii="Calibri" w:hAnsi="Calibri" w:cs="Calibri"/>
          <w:color w:val="000000"/>
          <w:sz w:val="24"/>
          <w:szCs w:val="24"/>
          <w:highlight w:val="green"/>
          <w:shd w:val="clear" w:color="auto" w:fill="FCFCFC"/>
        </w:rPr>
        <w:t xml:space="preserve"> het voortplantingsstelsel.</w:t>
      </w:r>
    </w:p>
    <w:p w14:paraId="56EE5F16" w14:textId="523D95CB" w:rsidR="00306AAE" w:rsidRDefault="00BC644A" w:rsidP="00C96C4E">
      <w:pPr>
        <w:spacing w:after="0"/>
        <w:rPr>
          <w:sz w:val="24"/>
          <w:szCs w:val="24"/>
        </w:rPr>
      </w:pPr>
      <w:r>
        <w:rPr>
          <w:sz w:val="24"/>
          <w:szCs w:val="24"/>
        </w:rPr>
        <w:t xml:space="preserve">Jongens </w:t>
      </w:r>
      <w:r w:rsidR="005B2687">
        <w:rPr>
          <w:sz w:val="24"/>
          <w:szCs w:val="24"/>
        </w:rPr>
        <w:t xml:space="preserve">worden geboren met een penis, </w:t>
      </w:r>
      <w:r>
        <w:rPr>
          <w:sz w:val="24"/>
          <w:szCs w:val="24"/>
        </w:rPr>
        <w:t>teelballen</w:t>
      </w:r>
      <w:r w:rsidR="005B2687">
        <w:rPr>
          <w:sz w:val="24"/>
          <w:szCs w:val="24"/>
        </w:rPr>
        <w:t>, bijballen en de prostaat</w:t>
      </w:r>
      <w:r w:rsidR="00CD46B0">
        <w:rPr>
          <w:sz w:val="24"/>
          <w:szCs w:val="24"/>
        </w:rPr>
        <w:t xml:space="preserve"> (9)</w:t>
      </w:r>
      <w:r>
        <w:rPr>
          <w:sz w:val="24"/>
          <w:szCs w:val="24"/>
        </w:rPr>
        <w:t>. Meisjes hebben een vagina en schaamlippen</w:t>
      </w:r>
      <w:r w:rsidR="00CD46B0">
        <w:rPr>
          <w:sz w:val="24"/>
          <w:szCs w:val="24"/>
        </w:rPr>
        <w:t xml:space="preserve"> (4)</w:t>
      </w:r>
      <w:r>
        <w:rPr>
          <w:sz w:val="24"/>
          <w:szCs w:val="24"/>
        </w:rPr>
        <w:t xml:space="preserve">. </w:t>
      </w:r>
      <w:r w:rsidR="00306AAE">
        <w:rPr>
          <w:sz w:val="24"/>
          <w:szCs w:val="24"/>
        </w:rPr>
        <w:t xml:space="preserve">In de buik van meisjes </w:t>
      </w:r>
      <w:r w:rsidR="005B2687">
        <w:rPr>
          <w:sz w:val="24"/>
          <w:szCs w:val="24"/>
        </w:rPr>
        <w:t>zit</w:t>
      </w:r>
      <w:r w:rsidR="00306AAE">
        <w:rPr>
          <w:sz w:val="24"/>
          <w:szCs w:val="24"/>
        </w:rPr>
        <w:t>ten</w:t>
      </w:r>
      <w:r w:rsidR="005B2687">
        <w:rPr>
          <w:sz w:val="24"/>
          <w:szCs w:val="24"/>
        </w:rPr>
        <w:t xml:space="preserve"> de baarmoeder, de eicellen en de eileider. </w:t>
      </w:r>
      <w:r>
        <w:rPr>
          <w:sz w:val="24"/>
          <w:szCs w:val="24"/>
        </w:rPr>
        <w:t xml:space="preserve">Dit zijn de </w:t>
      </w:r>
      <w:r w:rsidRPr="00CD46B0">
        <w:rPr>
          <w:b/>
          <w:sz w:val="24"/>
          <w:szCs w:val="24"/>
        </w:rPr>
        <w:t>primaire geslachtskenmerken</w:t>
      </w:r>
      <w:r>
        <w:rPr>
          <w:sz w:val="24"/>
          <w:szCs w:val="24"/>
        </w:rPr>
        <w:t>.</w:t>
      </w:r>
      <w:r w:rsidR="008F1C50">
        <w:rPr>
          <w:sz w:val="24"/>
          <w:szCs w:val="24"/>
        </w:rPr>
        <w:t xml:space="preserve"> Dat wil zeggen dat deze geslachtskenmerken aanwezig zijn vanaf de geboorte.</w:t>
      </w:r>
    </w:p>
    <w:p w14:paraId="11C2BD24" w14:textId="5A2299BE" w:rsidR="001C713A" w:rsidRDefault="00BC644A" w:rsidP="00C96C4E">
      <w:pPr>
        <w:spacing w:after="0"/>
        <w:rPr>
          <w:sz w:val="24"/>
          <w:szCs w:val="24"/>
        </w:rPr>
      </w:pPr>
      <w:r>
        <w:rPr>
          <w:sz w:val="24"/>
          <w:szCs w:val="24"/>
        </w:rPr>
        <w:t xml:space="preserve">Tijdens de puberteit gebeurt er heel veel met je lichaam. </w:t>
      </w:r>
      <w:r w:rsidR="00A7753F">
        <w:rPr>
          <w:sz w:val="24"/>
          <w:szCs w:val="24"/>
        </w:rPr>
        <w:t>Meisjes kri</w:t>
      </w:r>
      <w:r w:rsidR="005B2687">
        <w:rPr>
          <w:sz w:val="24"/>
          <w:szCs w:val="24"/>
        </w:rPr>
        <w:t>jgen borsten (</w:t>
      </w:r>
      <w:r w:rsidR="00CD46B0">
        <w:rPr>
          <w:sz w:val="24"/>
          <w:szCs w:val="24"/>
        </w:rPr>
        <w:t>1</w:t>
      </w:r>
      <w:r w:rsidR="005B2687">
        <w:rPr>
          <w:sz w:val="24"/>
          <w:szCs w:val="24"/>
        </w:rPr>
        <w:t>), bredere heupen (</w:t>
      </w:r>
      <w:r w:rsidR="00CD46B0">
        <w:rPr>
          <w:sz w:val="24"/>
          <w:szCs w:val="24"/>
        </w:rPr>
        <w:t>2</w:t>
      </w:r>
      <w:r w:rsidR="005B2687">
        <w:rPr>
          <w:sz w:val="24"/>
          <w:szCs w:val="24"/>
        </w:rPr>
        <w:t xml:space="preserve">), oksel- en </w:t>
      </w:r>
      <w:r w:rsidR="00A7753F">
        <w:rPr>
          <w:sz w:val="24"/>
          <w:szCs w:val="24"/>
        </w:rPr>
        <w:t>schaamhaar</w:t>
      </w:r>
      <w:r w:rsidR="005B2687">
        <w:rPr>
          <w:sz w:val="24"/>
          <w:szCs w:val="24"/>
        </w:rPr>
        <w:t xml:space="preserve"> (</w:t>
      </w:r>
      <w:r w:rsidR="00CD46B0">
        <w:rPr>
          <w:sz w:val="24"/>
          <w:szCs w:val="24"/>
        </w:rPr>
        <w:t>3</w:t>
      </w:r>
      <w:r w:rsidR="005B2687">
        <w:rPr>
          <w:sz w:val="24"/>
          <w:szCs w:val="24"/>
        </w:rPr>
        <w:t>)</w:t>
      </w:r>
      <w:r w:rsidR="00A7753F">
        <w:rPr>
          <w:sz w:val="24"/>
          <w:szCs w:val="24"/>
        </w:rPr>
        <w:t xml:space="preserve">. </w:t>
      </w:r>
      <w:r w:rsidR="005B2687">
        <w:rPr>
          <w:sz w:val="24"/>
          <w:szCs w:val="24"/>
        </w:rPr>
        <w:t>Bovendien gaan ze menstrueren</w:t>
      </w:r>
      <w:r w:rsidR="00AF1022">
        <w:rPr>
          <w:sz w:val="24"/>
          <w:szCs w:val="24"/>
        </w:rPr>
        <w:t xml:space="preserve">: </w:t>
      </w:r>
      <w:r w:rsidR="005D5DEB">
        <w:rPr>
          <w:sz w:val="24"/>
          <w:szCs w:val="24"/>
        </w:rPr>
        <w:t xml:space="preserve">wat dat is, </w:t>
      </w:r>
      <w:r w:rsidR="00CC3D5F">
        <w:rPr>
          <w:sz w:val="24"/>
          <w:szCs w:val="24"/>
        </w:rPr>
        <w:t>kom je straks te weten</w:t>
      </w:r>
      <w:r w:rsidR="00D76319">
        <w:rPr>
          <w:sz w:val="24"/>
          <w:szCs w:val="24"/>
        </w:rPr>
        <w:t>.</w:t>
      </w:r>
      <w:r w:rsidR="005B2687">
        <w:rPr>
          <w:sz w:val="24"/>
          <w:szCs w:val="24"/>
        </w:rPr>
        <w:t xml:space="preserve"> </w:t>
      </w:r>
      <w:r w:rsidR="00CC3D5F">
        <w:rPr>
          <w:sz w:val="24"/>
          <w:szCs w:val="24"/>
        </w:rPr>
        <w:t>Jongens</w:t>
      </w:r>
      <w:r w:rsidR="00A7753F">
        <w:rPr>
          <w:sz w:val="24"/>
          <w:szCs w:val="24"/>
        </w:rPr>
        <w:t xml:space="preserve"> krijgen</w:t>
      </w:r>
      <w:r w:rsidR="005B2687">
        <w:rPr>
          <w:sz w:val="24"/>
          <w:szCs w:val="24"/>
        </w:rPr>
        <w:t xml:space="preserve"> een baard (</w:t>
      </w:r>
      <w:r w:rsidR="00CD46B0">
        <w:rPr>
          <w:sz w:val="24"/>
          <w:szCs w:val="24"/>
        </w:rPr>
        <w:t>5</w:t>
      </w:r>
      <w:r w:rsidR="005B2687">
        <w:rPr>
          <w:sz w:val="24"/>
          <w:szCs w:val="24"/>
        </w:rPr>
        <w:t>), borsthaar (</w:t>
      </w:r>
      <w:r w:rsidR="00CD46B0">
        <w:rPr>
          <w:sz w:val="24"/>
          <w:szCs w:val="24"/>
        </w:rPr>
        <w:t>7</w:t>
      </w:r>
      <w:r w:rsidR="005B2687">
        <w:rPr>
          <w:sz w:val="24"/>
          <w:szCs w:val="24"/>
        </w:rPr>
        <w:t>)</w:t>
      </w:r>
      <w:r w:rsidR="00D76319">
        <w:rPr>
          <w:sz w:val="24"/>
          <w:szCs w:val="24"/>
        </w:rPr>
        <w:t xml:space="preserve">, </w:t>
      </w:r>
      <w:r w:rsidR="005B2687">
        <w:rPr>
          <w:sz w:val="24"/>
          <w:szCs w:val="24"/>
        </w:rPr>
        <w:t>schaamhaar (</w:t>
      </w:r>
      <w:r w:rsidR="00CD46B0">
        <w:rPr>
          <w:sz w:val="24"/>
          <w:szCs w:val="24"/>
        </w:rPr>
        <w:t>8</w:t>
      </w:r>
      <w:r w:rsidR="005B2687">
        <w:rPr>
          <w:sz w:val="24"/>
          <w:szCs w:val="24"/>
        </w:rPr>
        <w:t xml:space="preserve">), bredere schouders </w:t>
      </w:r>
      <w:r w:rsidR="00A7753F">
        <w:rPr>
          <w:sz w:val="24"/>
          <w:szCs w:val="24"/>
        </w:rPr>
        <w:t>en een lagere stem</w:t>
      </w:r>
      <w:r w:rsidR="005B2687">
        <w:rPr>
          <w:sz w:val="24"/>
          <w:szCs w:val="24"/>
        </w:rPr>
        <w:t xml:space="preserve"> (</w:t>
      </w:r>
      <w:r w:rsidR="00CD46B0">
        <w:rPr>
          <w:sz w:val="24"/>
          <w:szCs w:val="24"/>
        </w:rPr>
        <w:t>6</w:t>
      </w:r>
      <w:r w:rsidR="005B2687">
        <w:rPr>
          <w:sz w:val="24"/>
          <w:szCs w:val="24"/>
        </w:rPr>
        <w:t>)</w:t>
      </w:r>
      <w:r w:rsidR="00A7753F">
        <w:rPr>
          <w:sz w:val="24"/>
          <w:szCs w:val="24"/>
        </w:rPr>
        <w:t xml:space="preserve">. Dit zijn de </w:t>
      </w:r>
      <w:r w:rsidR="00A7753F" w:rsidRPr="00CD46B0">
        <w:rPr>
          <w:b/>
          <w:sz w:val="24"/>
          <w:szCs w:val="24"/>
        </w:rPr>
        <w:t>secundaire geslachtskenmerken</w:t>
      </w:r>
      <w:r w:rsidR="00A7753F">
        <w:rPr>
          <w:sz w:val="24"/>
          <w:szCs w:val="24"/>
        </w:rPr>
        <w:t xml:space="preserve">. </w:t>
      </w:r>
      <w:r w:rsidR="008F1C50">
        <w:rPr>
          <w:sz w:val="24"/>
          <w:szCs w:val="24"/>
        </w:rPr>
        <w:t xml:space="preserve">Dat wil zeggen dat deze geslachtskenmerken pas beginnen </w:t>
      </w:r>
      <w:r w:rsidR="00F675D0">
        <w:rPr>
          <w:sz w:val="24"/>
          <w:szCs w:val="24"/>
        </w:rPr>
        <w:t xml:space="preserve">groeien </w:t>
      </w:r>
      <w:r w:rsidR="008C611C">
        <w:rPr>
          <w:sz w:val="24"/>
          <w:szCs w:val="24"/>
        </w:rPr>
        <w:t>vanaf de puberteit</w:t>
      </w:r>
      <w:r w:rsidR="008F1C50">
        <w:rPr>
          <w:sz w:val="24"/>
          <w:szCs w:val="24"/>
        </w:rPr>
        <w:t xml:space="preserve">. </w:t>
      </w:r>
      <w:r w:rsidR="001B0DCC">
        <w:rPr>
          <w:sz w:val="24"/>
          <w:szCs w:val="24"/>
        </w:rPr>
        <w:t xml:space="preserve">Het lichaam maakt hiervoor hormonen aan, </w:t>
      </w:r>
      <w:r w:rsidR="00CC3D5F">
        <w:rPr>
          <w:sz w:val="24"/>
          <w:szCs w:val="24"/>
        </w:rPr>
        <w:t xml:space="preserve">speciale stoffen </w:t>
      </w:r>
      <w:r w:rsidR="001B0DCC">
        <w:rPr>
          <w:sz w:val="24"/>
          <w:szCs w:val="24"/>
        </w:rPr>
        <w:t xml:space="preserve">die door het bloed vervoerd worden. </w:t>
      </w:r>
    </w:p>
    <w:p w14:paraId="76DEC200" w14:textId="77777777" w:rsidR="00AE047E" w:rsidRDefault="002D2C24" w:rsidP="00C96C4E">
      <w:pPr>
        <w:spacing w:after="0"/>
        <w:rPr>
          <w:sz w:val="24"/>
          <w:szCs w:val="24"/>
        </w:rPr>
      </w:pPr>
      <w:r>
        <w:rPr>
          <w:noProof/>
          <w:sz w:val="24"/>
          <w:szCs w:val="24"/>
          <w:lang w:eastAsia="nl-BE"/>
        </w:rPr>
        <mc:AlternateContent>
          <mc:Choice Requires="wpg">
            <w:drawing>
              <wp:anchor distT="0" distB="0" distL="114300" distR="114300" simplePos="0" relativeHeight="251824128" behindDoc="0" locked="0" layoutInCell="1" allowOverlap="1" wp14:anchorId="0BDA30FA" wp14:editId="4C959C78">
                <wp:simplePos x="0" y="0"/>
                <wp:positionH relativeFrom="column">
                  <wp:posOffset>3301365</wp:posOffset>
                </wp:positionH>
                <wp:positionV relativeFrom="paragraph">
                  <wp:posOffset>138430</wp:posOffset>
                </wp:positionV>
                <wp:extent cx="2701925" cy="3206750"/>
                <wp:effectExtent l="15240" t="5080" r="6985" b="0"/>
                <wp:wrapNone/>
                <wp:docPr id="219" name="Groe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1925" cy="3206750"/>
                          <a:chOff x="0" y="0"/>
                          <a:chExt cx="27020" cy="32067"/>
                        </a:xfrm>
                      </wpg:grpSpPr>
                      <pic:pic xmlns:pic="http://schemas.openxmlformats.org/drawingml/2006/picture">
                        <pic:nvPicPr>
                          <pic:cNvPr id="220" name="Afbeelding 1" descr="10voorBiologie.nl"/>
                          <pic:cNvPicPr>
                            <a:picLocks noChangeAspect="1"/>
                          </pic:cNvPicPr>
                        </pic:nvPicPr>
                        <pic:blipFill>
                          <a:blip r:embed="rId12">
                            <a:extLst>
                              <a:ext uri="{28A0092B-C50C-407E-A947-70E740481C1C}">
                                <a14:useLocalDpi xmlns:a14="http://schemas.microsoft.com/office/drawing/2010/main" val="0"/>
                              </a:ext>
                            </a:extLst>
                          </a:blip>
                          <a:srcRect l="20520" t="4105" r="22485"/>
                          <a:stretch>
                            <a:fillRect/>
                          </a:stretch>
                        </pic:blipFill>
                        <pic:spPr bwMode="auto">
                          <a:xfrm>
                            <a:off x="3019" y="0"/>
                            <a:ext cx="21145" cy="32067"/>
                          </a:xfrm>
                          <a:prstGeom prst="rect">
                            <a:avLst/>
                          </a:prstGeom>
                          <a:noFill/>
                          <a:extLst>
                            <a:ext uri="{909E8E84-426E-40DD-AFC4-6F175D3DCCD1}">
                              <a14:hiddenFill xmlns:a14="http://schemas.microsoft.com/office/drawing/2010/main">
                                <a:solidFill>
                                  <a:srgbClr val="FFFFFF"/>
                                </a:solidFill>
                              </a14:hiddenFill>
                            </a:ext>
                          </a:extLst>
                        </pic:spPr>
                      </pic:pic>
                      <wps:wsp>
                        <wps:cNvPr id="221" name="Rechthoek 2"/>
                        <wps:cNvSpPr>
                          <a:spLocks noChangeArrowheads="1"/>
                        </wps:cNvSpPr>
                        <wps:spPr bwMode="auto">
                          <a:xfrm>
                            <a:off x="86" y="2415"/>
                            <a:ext cx="2953" cy="2476"/>
                          </a:xfrm>
                          <a:prstGeom prst="rect">
                            <a:avLst/>
                          </a:prstGeom>
                          <a:solidFill>
                            <a:schemeClr val="bg1">
                              <a:lumMod val="100000"/>
                              <a:lumOff val="0"/>
                            </a:schemeClr>
                          </a:solidFill>
                          <a:ln w="12700">
                            <a:solidFill>
                              <a:schemeClr val="accent1">
                                <a:lumMod val="50000"/>
                                <a:lumOff val="0"/>
                              </a:schemeClr>
                            </a:solidFill>
                            <a:miter lim="800000"/>
                            <a:headEnd/>
                            <a:tailEnd/>
                          </a:ln>
                        </wps:spPr>
                        <wps:txbx>
                          <w:txbxContent>
                            <w:p w14:paraId="06283BF3" w14:textId="77777777" w:rsidR="00CC3D5F" w:rsidRPr="005B2687" w:rsidRDefault="00CC3D5F" w:rsidP="005B2687">
                              <w:pPr>
                                <w:jc w:val="center"/>
                                <w:rPr>
                                  <w:color w:val="000000" w:themeColor="text1"/>
                                  <w:sz w:val="20"/>
                                </w:rPr>
                              </w:pPr>
                              <w:r>
                                <w:rPr>
                                  <w:color w:val="000000" w:themeColor="text1"/>
                                  <w:sz w:val="20"/>
                                </w:rPr>
                                <w:t>5</w:t>
                              </w:r>
                            </w:p>
                          </w:txbxContent>
                        </wps:txbx>
                        <wps:bodyPr rot="0" vert="horz" wrap="square" lIns="91440" tIns="45720" rIns="91440" bIns="45720" anchor="ctr" anchorCtr="0" upright="1">
                          <a:noAutofit/>
                        </wps:bodyPr>
                      </wps:wsp>
                      <wps:wsp>
                        <wps:cNvPr id="222" name="Rechthoek 4"/>
                        <wps:cNvSpPr>
                          <a:spLocks noChangeArrowheads="1"/>
                        </wps:cNvSpPr>
                        <wps:spPr bwMode="auto">
                          <a:xfrm>
                            <a:off x="86" y="5520"/>
                            <a:ext cx="2953" cy="2477"/>
                          </a:xfrm>
                          <a:prstGeom prst="rect">
                            <a:avLst/>
                          </a:prstGeom>
                          <a:solidFill>
                            <a:schemeClr val="bg1">
                              <a:lumMod val="100000"/>
                              <a:lumOff val="0"/>
                            </a:schemeClr>
                          </a:solidFill>
                          <a:ln w="12700">
                            <a:solidFill>
                              <a:schemeClr val="accent1">
                                <a:lumMod val="50000"/>
                                <a:lumOff val="0"/>
                              </a:schemeClr>
                            </a:solidFill>
                            <a:miter lim="800000"/>
                            <a:headEnd/>
                            <a:tailEnd/>
                          </a:ln>
                        </wps:spPr>
                        <wps:txbx>
                          <w:txbxContent>
                            <w:p w14:paraId="51EDD6E2" w14:textId="77777777" w:rsidR="00CC3D5F" w:rsidRPr="005B2687" w:rsidRDefault="00CC3D5F" w:rsidP="005B2687">
                              <w:pPr>
                                <w:jc w:val="center"/>
                                <w:rPr>
                                  <w:color w:val="000000" w:themeColor="text1"/>
                                  <w:sz w:val="20"/>
                                </w:rPr>
                              </w:pPr>
                              <w:r>
                                <w:rPr>
                                  <w:color w:val="000000" w:themeColor="text1"/>
                                  <w:sz w:val="20"/>
                                </w:rPr>
                                <w:t>6</w:t>
                              </w:r>
                            </w:p>
                          </w:txbxContent>
                        </wps:txbx>
                        <wps:bodyPr rot="0" vert="horz" wrap="square" lIns="91440" tIns="45720" rIns="91440" bIns="45720" anchor="ctr" anchorCtr="0" upright="1">
                          <a:noAutofit/>
                        </wps:bodyPr>
                      </wps:wsp>
                      <wps:wsp>
                        <wps:cNvPr id="223" name="Rechthoek 5"/>
                        <wps:cNvSpPr>
                          <a:spLocks noChangeArrowheads="1"/>
                        </wps:cNvSpPr>
                        <wps:spPr bwMode="auto">
                          <a:xfrm>
                            <a:off x="86" y="8626"/>
                            <a:ext cx="2953" cy="2476"/>
                          </a:xfrm>
                          <a:prstGeom prst="rect">
                            <a:avLst/>
                          </a:prstGeom>
                          <a:solidFill>
                            <a:schemeClr val="bg1">
                              <a:lumMod val="100000"/>
                              <a:lumOff val="0"/>
                            </a:schemeClr>
                          </a:solidFill>
                          <a:ln w="12700">
                            <a:solidFill>
                              <a:schemeClr val="accent1">
                                <a:lumMod val="50000"/>
                                <a:lumOff val="0"/>
                              </a:schemeClr>
                            </a:solidFill>
                            <a:miter lim="800000"/>
                            <a:headEnd/>
                            <a:tailEnd/>
                          </a:ln>
                        </wps:spPr>
                        <wps:txbx>
                          <w:txbxContent>
                            <w:p w14:paraId="7FF745BE" w14:textId="77777777" w:rsidR="00CC3D5F" w:rsidRPr="005B2687" w:rsidRDefault="00CC3D5F" w:rsidP="00CD46B0">
                              <w:pPr>
                                <w:jc w:val="center"/>
                                <w:rPr>
                                  <w:color w:val="000000" w:themeColor="text1"/>
                                  <w:sz w:val="20"/>
                                </w:rPr>
                              </w:pPr>
                              <w:r>
                                <w:rPr>
                                  <w:color w:val="000000" w:themeColor="text1"/>
                                  <w:sz w:val="20"/>
                                </w:rPr>
                                <w:t>7</w:t>
                              </w:r>
                            </w:p>
                          </w:txbxContent>
                        </wps:txbx>
                        <wps:bodyPr rot="0" vert="horz" wrap="square" lIns="91440" tIns="45720" rIns="91440" bIns="45720" anchor="ctr" anchorCtr="0" upright="1">
                          <a:noAutofit/>
                        </wps:bodyPr>
                      </wps:wsp>
                      <wps:wsp>
                        <wps:cNvPr id="224" name="Rechthoek 6"/>
                        <wps:cNvSpPr>
                          <a:spLocks noChangeArrowheads="1"/>
                        </wps:cNvSpPr>
                        <wps:spPr bwMode="auto">
                          <a:xfrm>
                            <a:off x="0" y="14837"/>
                            <a:ext cx="2952" cy="2476"/>
                          </a:xfrm>
                          <a:prstGeom prst="rect">
                            <a:avLst/>
                          </a:prstGeom>
                          <a:solidFill>
                            <a:schemeClr val="bg1">
                              <a:lumMod val="100000"/>
                              <a:lumOff val="0"/>
                            </a:schemeClr>
                          </a:solidFill>
                          <a:ln w="12700">
                            <a:solidFill>
                              <a:schemeClr val="accent1">
                                <a:lumMod val="50000"/>
                                <a:lumOff val="0"/>
                              </a:schemeClr>
                            </a:solidFill>
                            <a:miter lim="800000"/>
                            <a:headEnd/>
                            <a:tailEnd/>
                          </a:ln>
                        </wps:spPr>
                        <wps:txbx>
                          <w:txbxContent>
                            <w:p w14:paraId="24D931E2" w14:textId="77777777" w:rsidR="00CC3D5F" w:rsidRPr="005B2687" w:rsidRDefault="00CC3D5F" w:rsidP="00CD46B0">
                              <w:pPr>
                                <w:jc w:val="center"/>
                                <w:rPr>
                                  <w:color w:val="000000" w:themeColor="text1"/>
                                  <w:sz w:val="20"/>
                                </w:rPr>
                              </w:pPr>
                              <w:r>
                                <w:rPr>
                                  <w:color w:val="000000" w:themeColor="text1"/>
                                  <w:sz w:val="20"/>
                                </w:rPr>
                                <w:t>8</w:t>
                              </w:r>
                            </w:p>
                          </w:txbxContent>
                        </wps:txbx>
                        <wps:bodyPr rot="0" vert="horz" wrap="square" lIns="91440" tIns="45720" rIns="91440" bIns="45720" anchor="ctr" anchorCtr="0" upright="1">
                          <a:noAutofit/>
                        </wps:bodyPr>
                      </wps:wsp>
                      <wps:wsp>
                        <wps:cNvPr id="225" name="Rechthoek 7"/>
                        <wps:cNvSpPr>
                          <a:spLocks noChangeArrowheads="1"/>
                        </wps:cNvSpPr>
                        <wps:spPr bwMode="auto">
                          <a:xfrm>
                            <a:off x="86" y="19323"/>
                            <a:ext cx="2953" cy="2476"/>
                          </a:xfrm>
                          <a:prstGeom prst="rect">
                            <a:avLst/>
                          </a:prstGeom>
                          <a:solidFill>
                            <a:schemeClr val="bg1">
                              <a:lumMod val="100000"/>
                              <a:lumOff val="0"/>
                            </a:schemeClr>
                          </a:solidFill>
                          <a:ln w="12700">
                            <a:solidFill>
                              <a:schemeClr val="accent1">
                                <a:lumMod val="50000"/>
                                <a:lumOff val="0"/>
                              </a:schemeClr>
                            </a:solidFill>
                            <a:miter lim="800000"/>
                            <a:headEnd/>
                            <a:tailEnd/>
                          </a:ln>
                        </wps:spPr>
                        <wps:txbx>
                          <w:txbxContent>
                            <w:p w14:paraId="3E812052" w14:textId="77777777" w:rsidR="00CC3D5F" w:rsidRPr="005B2687" w:rsidRDefault="00CC3D5F" w:rsidP="00CD46B0">
                              <w:pPr>
                                <w:jc w:val="center"/>
                                <w:rPr>
                                  <w:color w:val="000000" w:themeColor="text1"/>
                                  <w:sz w:val="20"/>
                                </w:rPr>
                              </w:pPr>
                              <w:r>
                                <w:rPr>
                                  <w:color w:val="000000" w:themeColor="text1"/>
                                  <w:sz w:val="20"/>
                                </w:rPr>
                                <w:t>9</w:t>
                              </w:r>
                            </w:p>
                          </w:txbxContent>
                        </wps:txbx>
                        <wps:bodyPr rot="0" vert="horz" wrap="square" lIns="91440" tIns="45720" rIns="91440" bIns="45720" anchor="ctr" anchorCtr="0" upright="1">
                          <a:noAutofit/>
                        </wps:bodyPr>
                      </wps:wsp>
                      <wps:wsp>
                        <wps:cNvPr id="226" name="Rechthoek 11"/>
                        <wps:cNvSpPr>
                          <a:spLocks noChangeArrowheads="1"/>
                        </wps:cNvSpPr>
                        <wps:spPr bwMode="auto">
                          <a:xfrm>
                            <a:off x="24067" y="7677"/>
                            <a:ext cx="2953" cy="2477"/>
                          </a:xfrm>
                          <a:prstGeom prst="rect">
                            <a:avLst/>
                          </a:prstGeom>
                          <a:solidFill>
                            <a:schemeClr val="bg1">
                              <a:lumMod val="100000"/>
                              <a:lumOff val="0"/>
                            </a:schemeClr>
                          </a:solidFill>
                          <a:ln w="12700">
                            <a:solidFill>
                              <a:schemeClr val="accent1">
                                <a:lumMod val="50000"/>
                                <a:lumOff val="0"/>
                              </a:schemeClr>
                            </a:solidFill>
                            <a:miter lim="800000"/>
                            <a:headEnd/>
                            <a:tailEnd/>
                          </a:ln>
                        </wps:spPr>
                        <wps:txbx>
                          <w:txbxContent>
                            <w:p w14:paraId="77639EAF" w14:textId="77777777" w:rsidR="00CC3D5F" w:rsidRPr="005B2687" w:rsidRDefault="00CC3D5F" w:rsidP="00CD46B0">
                              <w:pPr>
                                <w:jc w:val="center"/>
                                <w:rPr>
                                  <w:color w:val="000000" w:themeColor="text1"/>
                                  <w:sz w:val="20"/>
                                </w:rPr>
                              </w:pPr>
                              <w:r>
                                <w:rPr>
                                  <w:color w:val="000000" w:themeColor="text1"/>
                                  <w:sz w:val="20"/>
                                </w:rPr>
                                <w:t>1</w:t>
                              </w:r>
                            </w:p>
                          </w:txbxContent>
                        </wps:txbx>
                        <wps:bodyPr rot="0" vert="horz" wrap="square" lIns="91440" tIns="45720" rIns="91440" bIns="45720" anchor="ctr" anchorCtr="0" upright="1">
                          <a:noAutofit/>
                        </wps:bodyPr>
                      </wps:wsp>
                      <wps:wsp>
                        <wps:cNvPr id="227" name="Rechthoek 12"/>
                        <wps:cNvSpPr>
                          <a:spLocks noChangeArrowheads="1"/>
                        </wps:cNvSpPr>
                        <wps:spPr bwMode="auto">
                          <a:xfrm>
                            <a:off x="23981" y="12594"/>
                            <a:ext cx="2953" cy="2477"/>
                          </a:xfrm>
                          <a:prstGeom prst="rect">
                            <a:avLst/>
                          </a:prstGeom>
                          <a:solidFill>
                            <a:schemeClr val="bg1">
                              <a:lumMod val="100000"/>
                              <a:lumOff val="0"/>
                            </a:schemeClr>
                          </a:solidFill>
                          <a:ln w="12700">
                            <a:solidFill>
                              <a:schemeClr val="accent1">
                                <a:lumMod val="50000"/>
                                <a:lumOff val="0"/>
                              </a:schemeClr>
                            </a:solidFill>
                            <a:miter lim="800000"/>
                            <a:headEnd/>
                            <a:tailEnd/>
                          </a:ln>
                        </wps:spPr>
                        <wps:txbx>
                          <w:txbxContent>
                            <w:p w14:paraId="71A7161D" w14:textId="77777777" w:rsidR="00CC3D5F" w:rsidRPr="005B2687" w:rsidRDefault="00CC3D5F" w:rsidP="00CD46B0">
                              <w:pPr>
                                <w:jc w:val="center"/>
                                <w:rPr>
                                  <w:color w:val="000000" w:themeColor="text1"/>
                                  <w:sz w:val="20"/>
                                </w:rPr>
                              </w:pPr>
                              <w:r>
                                <w:rPr>
                                  <w:color w:val="000000" w:themeColor="text1"/>
                                  <w:sz w:val="20"/>
                                </w:rPr>
                                <w:t>2</w:t>
                              </w:r>
                            </w:p>
                          </w:txbxContent>
                        </wps:txbx>
                        <wps:bodyPr rot="0" vert="horz" wrap="square" lIns="91440" tIns="45720" rIns="91440" bIns="45720" anchor="ctr" anchorCtr="0" upright="1">
                          <a:noAutofit/>
                        </wps:bodyPr>
                      </wps:wsp>
                      <wps:wsp>
                        <wps:cNvPr id="228" name="Rechthoek 18"/>
                        <wps:cNvSpPr>
                          <a:spLocks noChangeArrowheads="1"/>
                        </wps:cNvSpPr>
                        <wps:spPr bwMode="auto">
                          <a:xfrm>
                            <a:off x="24067" y="15355"/>
                            <a:ext cx="2953" cy="2476"/>
                          </a:xfrm>
                          <a:prstGeom prst="rect">
                            <a:avLst/>
                          </a:prstGeom>
                          <a:solidFill>
                            <a:schemeClr val="bg1">
                              <a:lumMod val="100000"/>
                              <a:lumOff val="0"/>
                            </a:schemeClr>
                          </a:solidFill>
                          <a:ln w="12700">
                            <a:solidFill>
                              <a:schemeClr val="accent1">
                                <a:lumMod val="50000"/>
                                <a:lumOff val="0"/>
                              </a:schemeClr>
                            </a:solidFill>
                            <a:miter lim="800000"/>
                            <a:headEnd/>
                            <a:tailEnd/>
                          </a:ln>
                        </wps:spPr>
                        <wps:txbx>
                          <w:txbxContent>
                            <w:p w14:paraId="00C432B9" w14:textId="77777777" w:rsidR="00CC3D5F" w:rsidRPr="005B2687" w:rsidRDefault="00CC3D5F" w:rsidP="00CD46B0">
                              <w:pPr>
                                <w:jc w:val="center"/>
                                <w:rPr>
                                  <w:color w:val="000000" w:themeColor="text1"/>
                                  <w:sz w:val="20"/>
                                </w:rPr>
                              </w:pPr>
                              <w:r>
                                <w:rPr>
                                  <w:color w:val="000000" w:themeColor="text1"/>
                                  <w:sz w:val="20"/>
                                </w:rPr>
                                <w:t>3</w:t>
                              </w:r>
                            </w:p>
                          </w:txbxContent>
                        </wps:txbx>
                        <wps:bodyPr rot="0" vert="horz" wrap="square" lIns="91440" tIns="45720" rIns="91440" bIns="45720" anchor="ctr" anchorCtr="0" upright="1">
                          <a:noAutofit/>
                        </wps:bodyPr>
                      </wps:wsp>
                      <wps:wsp>
                        <wps:cNvPr id="229" name="Rechthoek 20"/>
                        <wps:cNvSpPr>
                          <a:spLocks noChangeArrowheads="1"/>
                        </wps:cNvSpPr>
                        <wps:spPr bwMode="auto">
                          <a:xfrm>
                            <a:off x="24067" y="19323"/>
                            <a:ext cx="2953" cy="2476"/>
                          </a:xfrm>
                          <a:prstGeom prst="rect">
                            <a:avLst/>
                          </a:prstGeom>
                          <a:solidFill>
                            <a:schemeClr val="bg1">
                              <a:lumMod val="100000"/>
                              <a:lumOff val="0"/>
                            </a:schemeClr>
                          </a:solidFill>
                          <a:ln w="12700">
                            <a:solidFill>
                              <a:schemeClr val="accent1">
                                <a:lumMod val="50000"/>
                                <a:lumOff val="0"/>
                              </a:schemeClr>
                            </a:solidFill>
                            <a:miter lim="800000"/>
                            <a:headEnd/>
                            <a:tailEnd/>
                          </a:ln>
                        </wps:spPr>
                        <wps:txbx>
                          <w:txbxContent>
                            <w:p w14:paraId="3C3D8D71" w14:textId="77777777" w:rsidR="00CC3D5F" w:rsidRPr="005B2687" w:rsidRDefault="00CC3D5F" w:rsidP="00CD46B0">
                              <w:pPr>
                                <w:jc w:val="center"/>
                                <w:rPr>
                                  <w:color w:val="000000" w:themeColor="text1"/>
                                  <w:sz w:val="20"/>
                                </w:rPr>
                              </w:pPr>
                              <w:r>
                                <w:rPr>
                                  <w:color w:val="000000" w:themeColor="text1"/>
                                  <w:sz w:val="20"/>
                                </w:rPr>
                                <w:t>4</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ep 21" o:spid="_x0000_s1026" style="position:absolute;margin-left:259.95pt;margin-top:10.9pt;width:212.75pt;height:252.5pt;z-index:251824128" coordsize="27020,32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10voorBiologie.nl" style="position:absolute;left:3019;width:21145;height:32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GuPjAAAAA3AAAAA8AAABkcnMvZG93bnJldi54bWxET82KwjAQvgv7DmEW9qapPQSpxlKUBREU&#10;t/oAQzO2xWZSmqzWfXpzEPb48f2v8tF24k6Dbx1rmM8SEMSVMy3XGi7n7+kChA/IBjvHpOFJHvL1&#10;x2SFmXEP/qF7GWoRQ9hnqKEJoc+k9FVDFv3M9cSRu7rBYohwqKUZ8BHDbSfTJFHSYsuxocGeNg1V&#10;t/LXaij7v2slT36rnsXxcNiPChdKaf31ORZLEIHG8C9+u3dGQ5rG+fFMPAJy/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sa4+MAAAADcAAAADwAAAAAAAAAAAAAAAACfAgAA&#10;ZHJzL2Rvd25yZXYueG1sUEsFBgAAAAAEAAQA9wAAAIwDAAAAAA==&#10;">
                  <v:imagedata r:id="rId13" o:title="10voorBiologie" croptop="2690f" cropleft="13448f" cropright="14736f"/>
                  <v:path arrowok="t"/>
                </v:shape>
                <v:rect id="Rechthoek 2" o:spid="_x0000_s1028" style="position:absolute;left:86;top:2415;width:2953;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uDsUA&#10;AADcAAAADwAAAGRycy9kb3ducmV2LnhtbESPQWsCMRSE7wX/Q3hCL0WzrrSU1SiiFio9devB43Pz&#10;ml26eVmSVHf/vREKPQ4z8w2zXPe2FRfyoXGsYDbNQBBXTjdsFBy/3iavIEJE1tg6JgUDBVivRg9L&#10;LLS78iddymhEgnAoUEEdY1dIGaqaLIap64iT9+28xZikN1J7vCa4bWWeZS/SYsNpocaOtjVVP+Wv&#10;VbB/PvswPO085x9DedifzPy4MUo9jvvNAkSkPv6H/9rvWkGez+B+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y4OxQAAANwAAAAPAAAAAAAAAAAAAAAAAJgCAABkcnMv&#10;ZG93bnJldi54bWxQSwUGAAAAAAQABAD1AAAAigMAAAAA&#10;" fillcolor="white [3212]" strokecolor="#1f4d78 [1604]" strokeweight="1pt">
                  <v:textbox>
                    <w:txbxContent>
                      <w:p w14:paraId="06283BF3" w14:textId="77777777" w:rsidR="00CC3D5F" w:rsidRPr="005B2687" w:rsidRDefault="00CC3D5F" w:rsidP="005B2687">
                        <w:pPr>
                          <w:jc w:val="center"/>
                          <w:rPr>
                            <w:color w:val="000000" w:themeColor="text1"/>
                            <w:sz w:val="20"/>
                          </w:rPr>
                        </w:pPr>
                        <w:r>
                          <w:rPr>
                            <w:color w:val="000000" w:themeColor="text1"/>
                            <w:sz w:val="20"/>
                          </w:rPr>
                          <w:t>5</w:t>
                        </w:r>
                      </w:p>
                    </w:txbxContent>
                  </v:textbox>
                </v:rect>
                <v:rect id="Rechthoek 4" o:spid="_x0000_s1029" style="position:absolute;left:86;top:5520;width:295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wecUA&#10;AADcAAAADwAAAGRycy9kb3ducmV2LnhtbESPQUsDMRSE74L/ITyhF7FZUxRZm5aiLbR46tqDx+fm&#10;mV3cvCxJ2u7++6YgeBxm5htmvhxcJ04UYutZw+O0AEFce9Oy1XD43Dy8gIgJ2WDnmTSMFGG5uL2Z&#10;Y2n8mfd0qpIVGcKxRA1NSn0pZawbchinvifO3o8PDlOWwUoT8JzhrpOqKJ6lw5bzQoM9vTVU/1ZH&#10;p2H99B3ieP8eWH2M1W79ZWeHldV6cjesXkEkGtJ/+K+9NRqUUnA9k4+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lbB5xQAAANwAAAAPAAAAAAAAAAAAAAAAAJgCAABkcnMv&#10;ZG93bnJldi54bWxQSwUGAAAAAAQABAD1AAAAigMAAAAA&#10;" fillcolor="white [3212]" strokecolor="#1f4d78 [1604]" strokeweight="1pt">
                  <v:textbox>
                    <w:txbxContent>
                      <w:p w14:paraId="51EDD6E2" w14:textId="77777777" w:rsidR="00CC3D5F" w:rsidRPr="005B2687" w:rsidRDefault="00CC3D5F" w:rsidP="005B2687">
                        <w:pPr>
                          <w:jc w:val="center"/>
                          <w:rPr>
                            <w:color w:val="000000" w:themeColor="text1"/>
                            <w:sz w:val="20"/>
                          </w:rPr>
                        </w:pPr>
                        <w:r>
                          <w:rPr>
                            <w:color w:val="000000" w:themeColor="text1"/>
                            <w:sz w:val="20"/>
                          </w:rPr>
                          <w:t>6</w:t>
                        </w:r>
                      </w:p>
                    </w:txbxContent>
                  </v:textbox>
                </v:rect>
                <v:rect id="Rechthoek 5" o:spid="_x0000_s1030" style="position:absolute;left:86;top:8626;width:2953;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kV4sUA&#10;AADcAAAADwAAAGRycy9kb3ducmV2LnhtbESPQWsCMRSE7wX/Q3hCL6JZV5SyGkWshZae3Hrw+Ny8&#10;ZpduXpYk1d1/3xQKPQ4z8w2z2fW2FTfyoXGsYD7LQBBXTjdsFJw/XqZPIEJE1tg6JgUDBdhtRw8b&#10;LLS784luZTQiQTgUqKCOsSukDFVNFsPMdcTJ+3TeYkzSG6k93hPctjLPspW02HBaqLGjQ03VV/lt&#10;FRyXVx+GybPn/H0o344XszjvjVKP436/BhGpj//hv/arVpDnC/g9k4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2RXixQAAANwAAAAPAAAAAAAAAAAAAAAAAJgCAABkcnMv&#10;ZG93bnJldi54bWxQSwUGAAAAAAQABAD1AAAAigMAAAAA&#10;" fillcolor="white [3212]" strokecolor="#1f4d78 [1604]" strokeweight="1pt">
                  <v:textbox>
                    <w:txbxContent>
                      <w:p w14:paraId="7FF745BE" w14:textId="77777777" w:rsidR="00CC3D5F" w:rsidRPr="005B2687" w:rsidRDefault="00CC3D5F" w:rsidP="00CD46B0">
                        <w:pPr>
                          <w:jc w:val="center"/>
                          <w:rPr>
                            <w:color w:val="000000" w:themeColor="text1"/>
                            <w:sz w:val="20"/>
                          </w:rPr>
                        </w:pPr>
                        <w:r>
                          <w:rPr>
                            <w:color w:val="000000" w:themeColor="text1"/>
                            <w:sz w:val="20"/>
                          </w:rPr>
                          <w:t>7</w:t>
                        </w:r>
                      </w:p>
                    </w:txbxContent>
                  </v:textbox>
                </v:rect>
                <v:rect id="Rechthoek 6" o:spid="_x0000_s1031" style="position:absolute;top:14837;width:2952;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NlsYA&#10;AADcAAAADwAAAGRycy9kb3ducmV2LnhtbESPQWsCMRSE7wX/Q3iCl6LZbqvI1ihSFVp66urB4+vm&#10;Nbt087IkUXf/fVMo9DjMzDfMatPbVlzJh8axgodZBoK4crpho+B0PEyXIEJE1tg6JgUDBdisR3cr&#10;LLS78Qddy2hEgnAoUEEdY1dIGaqaLIaZ64iT9+W8xZikN1J7vCW4bWWeZQtpseG0UGNHLzVV3+XF&#10;KtjPP30Y7nee8/ehfNufzeNpa5SajPvtM4hIffwP/7VftYI8f4L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CNlsYAAADcAAAADwAAAAAAAAAAAAAAAACYAgAAZHJz&#10;L2Rvd25yZXYueG1sUEsFBgAAAAAEAAQA9QAAAIsDAAAAAA==&#10;" fillcolor="white [3212]" strokecolor="#1f4d78 [1604]" strokeweight="1pt">
                  <v:textbox>
                    <w:txbxContent>
                      <w:p w14:paraId="24D931E2" w14:textId="77777777" w:rsidR="00CC3D5F" w:rsidRPr="005B2687" w:rsidRDefault="00CC3D5F" w:rsidP="00CD46B0">
                        <w:pPr>
                          <w:jc w:val="center"/>
                          <w:rPr>
                            <w:color w:val="000000" w:themeColor="text1"/>
                            <w:sz w:val="20"/>
                          </w:rPr>
                        </w:pPr>
                        <w:r>
                          <w:rPr>
                            <w:color w:val="000000" w:themeColor="text1"/>
                            <w:sz w:val="20"/>
                          </w:rPr>
                          <w:t>8</w:t>
                        </w:r>
                      </w:p>
                    </w:txbxContent>
                  </v:textbox>
                </v:rect>
                <v:rect id="Rechthoek 7" o:spid="_x0000_s1032" style="position:absolute;left:86;top:19323;width:2953;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oDcUA&#10;AADcAAAADwAAAGRycy9kb3ducmV2LnhtbESPQWsCMRSE7wX/Q3hCL0WzblHKahSxFlp6cuvB43Pz&#10;ml26eVmSVHf/fSMIPQ4z8w2z2vS2FRfyoXGsYDbNQBBXTjdsFBy/3iYvIEJE1tg6JgUDBdisRw8r&#10;LLS78oEuZTQiQTgUqKCOsSukDFVNFsPUdcTJ+3beYkzSG6k9XhPctjLPsoW02HBaqLGjXU3VT/lr&#10;FeznZx+Gp1fP+edQfuxP5vm4NUo9jvvtEkSkPv6H7+13rSDP53A7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fCgNxQAAANwAAAAPAAAAAAAAAAAAAAAAAJgCAABkcnMv&#10;ZG93bnJldi54bWxQSwUGAAAAAAQABAD1AAAAigMAAAAA&#10;" fillcolor="white [3212]" strokecolor="#1f4d78 [1604]" strokeweight="1pt">
                  <v:textbox>
                    <w:txbxContent>
                      <w:p w14:paraId="3E812052" w14:textId="77777777" w:rsidR="00CC3D5F" w:rsidRPr="005B2687" w:rsidRDefault="00CC3D5F" w:rsidP="00CD46B0">
                        <w:pPr>
                          <w:jc w:val="center"/>
                          <w:rPr>
                            <w:color w:val="000000" w:themeColor="text1"/>
                            <w:sz w:val="20"/>
                          </w:rPr>
                        </w:pPr>
                        <w:r>
                          <w:rPr>
                            <w:color w:val="000000" w:themeColor="text1"/>
                            <w:sz w:val="20"/>
                          </w:rPr>
                          <w:t>9</w:t>
                        </w:r>
                      </w:p>
                    </w:txbxContent>
                  </v:textbox>
                </v:rect>
                <v:rect id="Rechthoek 11" o:spid="_x0000_s1033" style="position:absolute;left:24067;top:7677;width:295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62esUA&#10;AADcAAAADwAAAGRycy9kb3ducmV2LnhtbESPQWsCMRSE7wX/Q3hCL0WzbqmU1ShiLbT05NaDx+fm&#10;Nbt087Ikqe7++0YQPA4z8w2zXPe2FWfyoXGsYDbNQBBXTjdsFBy+3yevIEJE1tg6JgUDBVivRg9L&#10;LLS78J7OZTQiQTgUqKCOsSukDFVNFsPUdcTJ+3HeYkzSG6k9XhLctjLPsrm02HBaqLGjbU3Vb/ln&#10;FexeTj4MT2+e86+h/NwdzfNhY5R6HPebBYhIfbyHb+0PrSDP5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rrZ6xQAAANwAAAAPAAAAAAAAAAAAAAAAAJgCAABkcnMv&#10;ZG93bnJldi54bWxQSwUGAAAAAAQABAD1AAAAigMAAAAA&#10;" fillcolor="white [3212]" strokecolor="#1f4d78 [1604]" strokeweight="1pt">
                  <v:textbox>
                    <w:txbxContent>
                      <w:p w14:paraId="77639EAF" w14:textId="77777777" w:rsidR="00CC3D5F" w:rsidRPr="005B2687" w:rsidRDefault="00CC3D5F" w:rsidP="00CD46B0">
                        <w:pPr>
                          <w:jc w:val="center"/>
                          <w:rPr>
                            <w:color w:val="000000" w:themeColor="text1"/>
                            <w:sz w:val="20"/>
                          </w:rPr>
                        </w:pPr>
                        <w:r>
                          <w:rPr>
                            <w:color w:val="000000" w:themeColor="text1"/>
                            <w:sz w:val="20"/>
                          </w:rPr>
                          <w:t>1</w:t>
                        </w:r>
                      </w:p>
                    </w:txbxContent>
                  </v:textbox>
                </v:rect>
                <v:rect id="Rechthoek 12" o:spid="_x0000_s1034" style="position:absolute;left:23981;top:12594;width:295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IT4cYA&#10;AADcAAAADwAAAGRycy9kb3ducmV2LnhtbESPQWsCMRSE7wX/Q3iCl6LZbqnK1ihSFVp66urB4+vm&#10;Nbt087IkUXf/fVMo9DjMzDfMatPbVlzJh8axgodZBoK4crpho+B0PEyXIEJE1tg6JgUDBdisR3cr&#10;LLS78Qddy2hEgnAoUEEdY1dIGaqaLIaZ64iT9+W8xZikN1J7vCW4bWWeZXNpseG0UGNHLzVV3+XF&#10;Ktg/ffow3O885+9D+bY/m8fT1ig1GffbZxCR+vgf/mu/agV5voD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IT4cYAAADcAAAADwAAAAAAAAAAAAAAAACYAgAAZHJz&#10;L2Rvd25yZXYueG1sUEsFBgAAAAAEAAQA9QAAAIsDAAAAAA==&#10;" fillcolor="white [3212]" strokecolor="#1f4d78 [1604]" strokeweight="1pt">
                  <v:textbox>
                    <w:txbxContent>
                      <w:p w14:paraId="71A7161D" w14:textId="77777777" w:rsidR="00CC3D5F" w:rsidRPr="005B2687" w:rsidRDefault="00CC3D5F" w:rsidP="00CD46B0">
                        <w:pPr>
                          <w:jc w:val="center"/>
                          <w:rPr>
                            <w:color w:val="000000" w:themeColor="text1"/>
                            <w:sz w:val="20"/>
                          </w:rPr>
                        </w:pPr>
                        <w:r>
                          <w:rPr>
                            <w:color w:val="000000" w:themeColor="text1"/>
                            <w:sz w:val="20"/>
                          </w:rPr>
                          <w:t>2</w:t>
                        </w:r>
                      </w:p>
                    </w:txbxContent>
                  </v:textbox>
                </v:rect>
                <v:rect id="Rechthoek 18" o:spid="_x0000_s1035" style="position:absolute;left:24067;top:15355;width:2953;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2Hk8IA&#10;AADcAAAADwAAAGRycy9kb3ducmV2LnhtbERPz2vCMBS+D/wfwhN2GZquYyKdUWRzMNnJ2oPHt+Yt&#10;LWteSpJp+9+bg+Dx4/u92gy2E2fyoXWs4HmegSCunW7ZKKiOn7MliBCRNXaOScFIATbrycMKC+0u&#10;fKBzGY1IIRwKVNDE2BdShrohi2HueuLE/TpvMSbojdQeLyncdjLPsoW02HJqaLCn94bqv/LfKti9&#10;/vgwPn14zr/Hcr87mZdqa5R6nA7bNxCRhngX39xfWkGep7XpTDoC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fYeTwgAAANwAAAAPAAAAAAAAAAAAAAAAAJgCAABkcnMvZG93&#10;bnJldi54bWxQSwUGAAAAAAQABAD1AAAAhwMAAAAA&#10;" fillcolor="white [3212]" strokecolor="#1f4d78 [1604]" strokeweight="1pt">
                  <v:textbox>
                    <w:txbxContent>
                      <w:p w14:paraId="00C432B9" w14:textId="77777777" w:rsidR="00CC3D5F" w:rsidRPr="005B2687" w:rsidRDefault="00CC3D5F" w:rsidP="00CD46B0">
                        <w:pPr>
                          <w:jc w:val="center"/>
                          <w:rPr>
                            <w:color w:val="000000" w:themeColor="text1"/>
                            <w:sz w:val="20"/>
                          </w:rPr>
                        </w:pPr>
                        <w:r>
                          <w:rPr>
                            <w:color w:val="000000" w:themeColor="text1"/>
                            <w:sz w:val="20"/>
                          </w:rPr>
                          <w:t>3</w:t>
                        </w:r>
                      </w:p>
                    </w:txbxContent>
                  </v:textbox>
                </v:rect>
                <v:rect id="Rechthoek 20" o:spid="_x0000_s1036" style="position:absolute;left:24067;top:19323;width:2953;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iCMYA&#10;AADcAAAADwAAAGRycy9kb3ducmV2LnhtbESPQWsCMRSE7wX/Q3iCl6LZbqno1ihSFVp66urB4+vm&#10;Nbt087IkUXf/fVMo9DjMzDfMatPbVlzJh8axgodZBoK4crpho+B0PEwXIEJE1tg6JgUDBdisR3cr&#10;LLS78Qddy2hEgnAoUEEdY1dIGaqaLIaZ64iT9+W8xZikN1J7vCW4bWWeZXNpseG0UGNHLzVV3+XF&#10;Ktg/ffow3O885+9D+bY/m8fT1ig1GffbZxCR+vgf/mu/agV5voT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EiCMYAAADcAAAADwAAAAAAAAAAAAAAAACYAgAAZHJz&#10;L2Rvd25yZXYueG1sUEsFBgAAAAAEAAQA9QAAAIsDAAAAAA==&#10;" fillcolor="white [3212]" strokecolor="#1f4d78 [1604]" strokeweight="1pt">
                  <v:textbox>
                    <w:txbxContent>
                      <w:p w14:paraId="3C3D8D71" w14:textId="77777777" w:rsidR="00CC3D5F" w:rsidRPr="005B2687" w:rsidRDefault="00CC3D5F" w:rsidP="00CD46B0">
                        <w:pPr>
                          <w:jc w:val="center"/>
                          <w:rPr>
                            <w:color w:val="000000" w:themeColor="text1"/>
                            <w:sz w:val="20"/>
                          </w:rPr>
                        </w:pPr>
                        <w:r>
                          <w:rPr>
                            <w:color w:val="000000" w:themeColor="text1"/>
                            <w:sz w:val="20"/>
                          </w:rPr>
                          <w:t>4</w:t>
                        </w:r>
                      </w:p>
                    </w:txbxContent>
                  </v:textbox>
                </v:rect>
              </v:group>
            </w:pict>
          </mc:Fallback>
        </mc:AlternateContent>
      </w:r>
    </w:p>
    <w:p w14:paraId="5AC5757B" w14:textId="77777777" w:rsidR="005B2687" w:rsidRDefault="005B2687" w:rsidP="00C96C4E">
      <w:pPr>
        <w:spacing w:after="0"/>
        <w:rPr>
          <w:noProof/>
          <w:lang w:eastAsia="nl-BE"/>
        </w:rPr>
      </w:pPr>
    </w:p>
    <w:p w14:paraId="6438D6B5" w14:textId="77777777" w:rsidR="0079056F" w:rsidRDefault="0079056F" w:rsidP="00C96C4E">
      <w:pPr>
        <w:spacing w:after="0"/>
        <w:rPr>
          <w:sz w:val="24"/>
          <w:szCs w:val="24"/>
        </w:rPr>
      </w:pPr>
    </w:p>
    <w:p w14:paraId="7391D496" w14:textId="77777777" w:rsidR="0079056F" w:rsidRDefault="0079056F" w:rsidP="00C96C4E">
      <w:pPr>
        <w:spacing w:after="0"/>
        <w:rPr>
          <w:sz w:val="24"/>
          <w:szCs w:val="24"/>
        </w:rPr>
      </w:pPr>
    </w:p>
    <w:p w14:paraId="3C9581D8" w14:textId="77777777" w:rsidR="0079056F" w:rsidRDefault="0079056F" w:rsidP="00C96C4E">
      <w:pPr>
        <w:spacing w:after="0"/>
        <w:rPr>
          <w:sz w:val="24"/>
          <w:szCs w:val="24"/>
        </w:rPr>
      </w:pPr>
    </w:p>
    <w:p w14:paraId="4EA2FEFB" w14:textId="77777777" w:rsidR="0079056F" w:rsidRDefault="0079056F" w:rsidP="00C96C4E">
      <w:pPr>
        <w:spacing w:after="0"/>
        <w:rPr>
          <w:sz w:val="24"/>
          <w:szCs w:val="24"/>
        </w:rPr>
      </w:pPr>
    </w:p>
    <w:p w14:paraId="5E1CAFE9" w14:textId="77777777" w:rsidR="0079056F" w:rsidRDefault="0079056F" w:rsidP="00C96C4E">
      <w:pPr>
        <w:spacing w:after="0"/>
        <w:rPr>
          <w:sz w:val="24"/>
          <w:szCs w:val="24"/>
        </w:rPr>
      </w:pPr>
    </w:p>
    <w:p w14:paraId="0D95577D" w14:textId="77777777" w:rsidR="0079056F" w:rsidRDefault="0079056F" w:rsidP="00C96C4E">
      <w:pPr>
        <w:spacing w:after="0"/>
        <w:rPr>
          <w:sz w:val="24"/>
          <w:szCs w:val="24"/>
        </w:rPr>
      </w:pPr>
    </w:p>
    <w:p w14:paraId="354A01B8" w14:textId="77777777" w:rsidR="0079056F" w:rsidRDefault="0079056F" w:rsidP="00C96C4E">
      <w:pPr>
        <w:spacing w:after="0"/>
        <w:rPr>
          <w:sz w:val="24"/>
          <w:szCs w:val="24"/>
        </w:rPr>
      </w:pPr>
    </w:p>
    <w:p w14:paraId="7330C93B" w14:textId="77777777" w:rsidR="0079056F" w:rsidRDefault="0079056F" w:rsidP="00C96C4E">
      <w:pPr>
        <w:spacing w:after="0"/>
        <w:rPr>
          <w:sz w:val="24"/>
          <w:szCs w:val="24"/>
        </w:rPr>
      </w:pPr>
    </w:p>
    <w:p w14:paraId="31A4D106" w14:textId="77777777" w:rsidR="0079056F" w:rsidRDefault="0079056F" w:rsidP="00C96C4E">
      <w:pPr>
        <w:spacing w:after="0"/>
        <w:rPr>
          <w:sz w:val="24"/>
          <w:szCs w:val="24"/>
        </w:rPr>
      </w:pPr>
    </w:p>
    <w:p w14:paraId="1AF39EEF" w14:textId="77777777" w:rsidR="0079056F" w:rsidRDefault="0079056F" w:rsidP="00C96C4E">
      <w:pPr>
        <w:spacing w:after="0"/>
        <w:rPr>
          <w:sz w:val="24"/>
          <w:szCs w:val="24"/>
        </w:rPr>
      </w:pPr>
    </w:p>
    <w:p w14:paraId="0F2502CE" w14:textId="77777777" w:rsidR="0079056F" w:rsidRDefault="0079056F" w:rsidP="00C96C4E">
      <w:pPr>
        <w:spacing w:after="0"/>
        <w:rPr>
          <w:sz w:val="24"/>
          <w:szCs w:val="24"/>
        </w:rPr>
      </w:pPr>
    </w:p>
    <w:p w14:paraId="19E9535C" w14:textId="77777777" w:rsidR="0079056F" w:rsidRDefault="0079056F" w:rsidP="00C96C4E">
      <w:pPr>
        <w:spacing w:after="0"/>
        <w:rPr>
          <w:sz w:val="24"/>
          <w:szCs w:val="24"/>
        </w:rPr>
      </w:pPr>
    </w:p>
    <w:p w14:paraId="272F9E94" w14:textId="77777777" w:rsidR="0079056F" w:rsidRDefault="0079056F" w:rsidP="00C96C4E">
      <w:pPr>
        <w:spacing w:after="0"/>
        <w:rPr>
          <w:sz w:val="24"/>
          <w:szCs w:val="24"/>
        </w:rPr>
      </w:pPr>
    </w:p>
    <w:p w14:paraId="468EE0B2" w14:textId="77777777" w:rsidR="0079056F" w:rsidRDefault="0079056F" w:rsidP="0079056F">
      <w:pPr>
        <w:spacing w:after="0"/>
        <w:rPr>
          <w:sz w:val="24"/>
          <w:szCs w:val="24"/>
        </w:rPr>
      </w:pPr>
      <w:r w:rsidRPr="00DC3ECA">
        <w:rPr>
          <w:b/>
          <w:sz w:val="24"/>
          <w:szCs w:val="24"/>
        </w:rPr>
        <w:lastRenderedPageBreak/>
        <w:t xml:space="preserve">Titel: </w:t>
      </w:r>
      <w:r w:rsidR="00047DFA" w:rsidRPr="00047DFA">
        <w:rPr>
          <w:sz w:val="24"/>
          <w:szCs w:val="24"/>
        </w:rPr>
        <w:t xml:space="preserve">Kindjes groeien in een bloemkool, of </w:t>
      </w:r>
      <w:r w:rsidR="00047DFA">
        <w:rPr>
          <w:sz w:val="24"/>
          <w:szCs w:val="24"/>
        </w:rPr>
        <w:t xml:space="preserve">toch </w:t>
      </w:r>
      <w:r w:rsidR="00047DFA" w:rsidRPr="00047DFA">
        <w:rPr>
          <w:sz w:val="24"/>
          <w:szCs w:val="24"/>
        </w:rPr>
        <w:t>niet?</w:t>
      </w:r>
    </w:p>
    <w:p w14:paraId="724EEC58" w14:textId="77777777" w:rsidR="0079056F" w:rsidRDefault="0079056F" w:rsidP="00C96C4E">
      <w:pPr>
        <w:spacing w:after="0"/>
        <w:rPr>
          <w:sz w:val="24"/>
          <w:szCs w:val="24"/>
        </w:rPr>
      </w:pPr>
    </w:p>
    <w:p w14:paraId="58CDEA72" w14:textId="759E519B" w:rsidR="00CD46B0" w:rsidRDefault="00CD46B0" w:rsidP="00C96C4E">
      <w:pPr>
        <w:spacing w:after="0"/>
        <w:rPr>
          <w:sz w:val="24"/>
          <w:szCs w:val="24"/>
        </w:rPr>
      </w:pPr>
      <w:r w:rsidRPr="00CD46B0">
        <w:rPr>
          <w:sz w:val="24"/>
          <w:szCs w:val="24"/>
          <w:highlight w:val="green"/>
        </w:rPr>
        <w:t>Nu gaan we het mannelijk en vrouwelijk voor</w:t>
      </w:r>
      <w:r w:rsidR="006F11F4">
        <w:rPr>
          <w:sz w:val="24"/>
          <w:szCs w:val="24"/>
          <w:highlight w:val="green"/>
        </w:rPr>
        <w:t>t</w:t>
      </w:r>
      <w:r w:rsidRPr="00CD46B0">
        <w:rPr>
          <w:sz w:val="24"/>
          <w:szCs w:val="24"/>
          <w:highlight w:val="green"/>
        </w:rPr>
        <w:t>plantingsstelsel eens onder de loep nemen. Ben je er klaar voor? We starten met de mannen.</w:t>
      </w:r>
    </w:p>
    <w:p w14:paraId="6EA808A1" w14:textId="77777777" w:rsidR="00EE0E8C" w:rsidRDefault="00EE0E8C" w:rsidP="00C96C4E">
      <w:pPr>
        <w:spacing w:after="0"/>
        <w:rPr>
          <w:sz w:val="24"/>
          <w:szCs w:val="24"/>
        </w:rPr>
      </w:pPr>
    </w:p>
    <w:p w14:paraId="3F5FF3F0" w14:textId="77777777" w:rsidR="00EC6612" w:rsidRDefault="002D2C24" w:rsidP="00C96C4E">
      <w:pPr>
        <w:spacing w:after="0"/>
        <w:rPr>
          <w:noProof/>
          <w:lang w:eastAsia="nl-BE"/>
        </w:rPr>
      </w:pPr>
      <w:r>
        <w:rPr>
          <w:noProof/>
          <w:lang w:eastAsia="nl-BE"/>
        </w:rPr>
        <mc:AlternateContent>
          <mc:Choice Requires="wpg">
            <w:drawing>
              <wp:anchor distT="0" distB="0" distL="114300" distR="114300" simplePos="0" relativeHeight="251877376" behindDoc="0" locked="0" layoutInCell="1" allowOverlap="1" wp14:anchorId="22A08388" wp14:editId="363148BB">
                <wp:simplePos x="0" y="0"/>
                <wp:positionH relativeFrom="column">
                  <wp:posOffset>-90170</wp:posOffset>
                </wp:positionH>
                <wp:positionV relativeFrom="paragraph">
                  <wp:posOffset>106680</wp:posOffset>
                </wp:positionV>
                <wp:extent cx="5305425" cy="3266440"/>
                <wp:effectExtent l="0" t="0" r="9525" b="10160"/>
                <wp:wrapSquare wrapText="bothSides"/>
                <wp:docPr id="173" name="Groe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5425" cy="3266440"/>
                          <a:chOff x="-96391" y="181154"/>
                          <a:chExt cx="3951476" cy="2501577"/>
                        </a:xfrm>
                      </wpg:grpSpPr>
                      <wpg:grpSp>
                        <wpg:cNvPr id="174" name="Groep 85"/>
                        <wpg:cNvGrpSpPr/>
                        <wpg:grpSpPr>
                          <a:xfrm>
                            <a:off x="-96391" y="181154"/>
                            <a:ext cx="3951476" cy="2501577"/>
                            <a:chOff x="-96391" y="181154"/>
                            <a:chExt cx="3951476" cy="2501577"/>
                          </a:xfrm>
                        </wpg:grpSpPr>
                        <wpg:grpSp>
                          <wpg:cNvPr id="175" name="Groep 68"/>
                          <wpg:cNvGrpSpPr/>
                          <wpg:grpSpPr>
                            <a:xfrm>
                              <a:off x="-96391" y="181154"/>
                              <a:ext cx="3951476" cy="2501577"/>
                              <a:chOff x="41618" y="181154"/>
                              <a:chExt cx="3951777" cy="2501577"/>
                            </a:xfrm>
                          </wpg:grpSpPr>
                          <pic:pic xmlns:pic="http://schemas.openxmlformats.org/drawingml/2006/picture">
                            <pic:nvPicPr>
                              <pic:cNvPr id="176" name="Afbeelding 23" descr="http://us.123rf.com/400wm/400/400/blueringmedia/blueringmedia1211/blueringmedia121100064/16366844-schematische-weergave-van-het-mannelijke-voortplantingssysteem.jpg"/>
                              <pic:cNvPicPr>
                                <a:picLocks noChangeAspect="1"/>
                              </pic:cNvPicPr>
                            </pic:nvPicPr>
                            <pic:blipFill rotWithShape="1">
                              <a:blip r:embed="rId14" cstate="print">
                                <a:extLst>
                                  <a:ext uri="{28A0092B-C50C-407E-A947-70E740481C1C}">
                                    <a14:useLocalDpi xmlns:a14="http://schemas.microsoft.com/office/drawing/2010/main" val="0"/>
                                  </a:ext>
                                </a:extLst>
                              </a:blip>
                              <a:srcRect l="8903" t="20944" r="5328" b="17063"/>
                              <a:stretch/>
                            </pic:blipFill>
                            <pic:spPr bwMode="auto">
                              <a:xfrm>
                                <a:off x="1250830" y="181154"/>
                                <a:ext cx="2742565" cy="2501577"/>
                              </a:xfrm>
                              <a:prstGeom prst="rect">
                                <a:avLst/>
                              </a:prstGeom>
                              <a:noFill/>
                              <a:ln>
                                <a:noFill/>
                              </a:ln>
                              <a:extLst>
                                <a:ext uri="{53640926-AAD7-44D8-BBD7-CCE9431645EC}">
                                  <a14:shadowObscured xmlns:a14="http://schemas.microsoft.com/office/drawing/2010/main"/>
                                </a:ext>
                              </a:extLst>
                            </pic:spPr>
                          </pic:pic>
                          <wps:wsp>
                            <wps:cNvPr id="177" name="Rechthoek 30"/>
                            <wps:cNvSpPr/>
                            <wps:spPr>
                              <a:xfrm>
                                <a:off x="2424023" y="2061713"/>
                                <a:ext cx="1103630" cy="2673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865CC" w14:textId="773BE7DD" w:rsidR="00CC3D5F" w:rsidRPr="005663A7" w:rsidRDefault="006F11F4" w:rsidP="005663A7">
                                  <w:pPr>
                                    <w:jc w:val="center"/>
                                    <w:rPr>
                                      <w:color w:val="000000" w:themeColor="text1"/>
                                    </w:rPr>
                                  </w:pPr>
                                  <w:r>
                                    <w:rPr>
                                      <w:color w:val="000000" w:themeColor="text1"/>
                                    </w:rPr>
                                    <w:t xml:space="preserve">2. </w:t>
                                  </w:r>
                                  <w:r w:rsidR="00CC3D5F" w:rsidRPr="005663A7">
                                    <w:rPr>
                                      <w:color w:val="000000" w:themeColor="text1"/>
                                    </w:rPr>
                                    <w:t>Bijbal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hte verbindingslijn 31"/>
                            <wps:cNvCnPr/>
                            <wps:spPr>
                              <a:xfrm>
                                <a:off x="1104181" y="1207698"/>
                                <a:ext cx="1406657"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79" name="Rechte verbindingslijn 64"/>
                            <wps:cNvCnPr/>
                            <wps:spPr>
                              <a:xfrm flipV="1">
                                <a:off x="1104181" y="1897801"/>
                                <a:ext cx="29329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6" name="Rechte verbindingslijn 65"/>
                            <wps:cNvCnPr/>
                            <wps:spPr>
                              <a:xfrm>
                                <a:off x="1112808" y="2242868"/>
                                <a:ext cx="879894"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7" name="Rechte verbindingslijn 66"/>
                            <wps:cNvCnPr/>
                            <wps:spPr>
                              <a:xfrm flipV="1">
                                <a:off x="2130725" y="2191109"/>
                                <a:ext cx="293298"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8" name="Rechte verbindingslijn 67"/>
                            <wps:cNvCnPr/>
                            <wps:spPr>
                              <a:xfrm>
                                <a:off x="1112808" y="2527540"/>
                                <a:ext cx="879894"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9" name="Rechthoek 24"/>
                            <wps:cNvSpPr/>
                            <wps:spPr>
                              <a:xfrm>
                                <a:off x="41618" y="2104845"/>
                                <a:ext cx="1200030" cy="2673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A7989" w14:textId="6B6CA0DE" w:rsidR="00CC3D5F" w:rsidRPr="005663A7" w:rsidRDefault="006F11F4" w:rsidP="005663A7">
                                  <w:pPr>
                                    <w:jc w:val="center"/>
                                    <w:rPr>
                                      <w:color w:val="000000" w:themeColor="text1"/>
                                    </w:rPr>
                                  </w:pPr>
                                  <w:r>
                                    <w:rPr>
                                      <w:color w:val="000000" w:themeColor="text1"/>
                                    </w:rPr>
                                    <w:t xml:space="preserve">1. </w:t>
                                  </w:r>
                                  <w:r w:rsidR="00CC3D5F" w:rsidRPr="005663A7">
                                    <w:rPr>
                                      <w:color w:val="000000" w:themeColor="text1"/>
                                    </w:rPr>
                                    <w:t>Zaad</w:t>
                                  </w:r>
                                  <w:r w:rsidR="00CC3D5F">
                                    <w:rPr>
                                      <w:color w:val="000000" w:themeColor="text1"/>
                                    </w:rPr>
                                    <w:t>- of teel</w:t>
                                  </w:r>
                                  <w:r w:rsidR="00CC3D5F" w:rsidRPr="005663A7">
                                    <w:rPr>
                                      <w:color w:val="000000" w:themeColor="text1"/>
                                    </w:rPr>
                                    <w:t>bal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hthoek 27"/>
                            <wps:cNvSpPr/>
                            <wps:spPr>
                              <a:xfrm>
                                <a:off x="41618" y="1768405"/>
                                <a:ext cx="1200579" cy="2674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808D8" w14:textId="4F5F117E" w:rsidR="00CC3D5F" w:rsidRPr="005663A7" w:rsidRDefault="006F11F4" w:rsidP="005663A7">
                                  <w:pPr>
                                    <w:jc w:val="center"/>
                                    <w:rPr>
                                      <w:color w:val="000000" w:themeColor="text1"/>
                                    </w:rPr>
                                  </w:pPr>
                                  <w:r>
                                    <w:rPr>
                                      <w:color w:val="000000" w:themeColor="text1"/>
                                    </w:rPr>
                                    <w:t xml:space="preserve">8. </w:t>
                                  </w:r>
                                  <w:r w:rsidR="00CC3D5F" w:rsidRPr="005663A7">
                                    <w:rPr>
                                      <w:color w:val="000000" w:themeColor="text1"/>
                                    </w:rPr>
                                    <w:t>Penis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hoek 28"/>
                            <wps:cNvSpPr/>
                            <wps:spPr>
                              <a:xfrm>
                                <a:off x="41618" y="2415396"/>
                                <a:ext cx="1200028" cy="2673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41496" w14:textId="0557C19B" w:rsidR="00CC3D5F" w:rsidRPr="005663A7" w:rsidRDefault="006F11F4" w:rsidP="005663A7">
                                  <w:pPr>
                                    <w:jc w:val="center"/>
                                    <w:rPr>
                                      <w:color w:val="000000" w:themeColor="text1"/>
                                    </w:rPr>
                                  </w:pPr>
                                  <w:r>
                                    <w:rPr>
                                      <w:color w:val="000000" w:themeColor="text1"/>
                                    </w:rPr>
                                    <w:t xml:space="preserve">3. </w:t>
                                  </w:r>
                                  <w:r w:rsidR="00CC3D5F" w:rsidRPr="005663A7">
                                    <w:rPr>
                                      <w:color w:val="000000" w:themeColor="text1"/>
                                    </w:rPr>
                                    <w:t>Balzak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Rechthoek 29"/>
                            <wps:cNvSpPr/>
                            <wps:spPr>
                              <a:xfrm>
                                <a:off x="41618" y="1078302"/>
                                <a:ext cx="1200028" cy="2673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C842A" w14:textId="4605AB09" w:rsidR="00CC3D5F" w:rsidRPr="005663A7" w:rsidRDefault="006F11F4" w:rsidP="005663A7">
                                  <w:pPr>
                                    <w:jc w:val="center"/>
                                    <w:rPr>
                                      <w:color w:val="000000" w:themeColor="text1"/>
                                    </w:rPr>
                                  </w:pPr>
                                  <w:r>
                                    <w:rPr>
                                      <w:color w:val="000000" w:themeColor="text1"/>
                                    </w:rPr>
                                    <w:t xml:space="preserve">7. </w:t>
                                  </w:r>
                                  <w:r w:rsidR="00CC3D5F" w:rsidRPr="005663A7">
                                    <w:rPr>
                                      <w:color w:val="000000" w:themeColor="text1"/>
                                    </w:rPr>
                                    <w:t>Prostaat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3" name="Rechte verbindingslijn 81"/>
                          <wps:cNvCnPr/>
                          <wps:spPr>
                            <a:xfrm>
                              <a:off x="966158" y="457200"/>
                              <a:ext cx="140652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4" name="Rechthoek 82"/>
                          <wps:cNvSpPr/>
                          <wps:spPr>
                            <a:xfrm>
                              <a:off x="-96391" y="327804"/>
                              <a:ext cx="1199386" cy="2673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BDED4" w14:textId="68B3D51E" w:rsidR="00CC3D5F" w:rsidRPr="005663A7" w:rsidRDefault="006F11F4" w:rsidP="005F4CDB">
                                <w:pPr>
                                  <w:jc w:val="center"/>
                                  <w:rPr>
                                    <w:color w:val="000000" w:themeColor="text1"/>
                                  </w:rPr>
                                </w:pPr>
                                <w:r>
                                  <w:rPr>
                                    <w:color w:val="000000" w:themeColor="text1"/>
                                  </w:rPr>
                                  <w:t xml:space="preserve">4. </w:t>
                                </w:r>
                                <w:r w:rsidR="00CC3D5F">
                                  <w:rPr>
                                    <w:color w:val="000000" w:themeColor="text1"/>
                                  </w:rPr>
                                  <w:t>Zaadleider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Rechte verbindingslijn 83"/>
                          <wps:cNvCnPr/>
                          <wps:spPr>
                            <a:xfrm>
                              <a:off x="974785" y="1552755"/>
                              <a:ext cx="56896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6" name="Rechthoek 84"/>
                          <wps:cNvSpPr/>
                          <wps:spPr>
                            <a:xfrm>
                              <a:off x="-96391" y="1423358"/>
                              <a:ext cx="1208012" cy="2673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18E1E" w14:textId="5603DC21" w:rsidR="00CC3D5F" w:rsidRPr="005663A7" w:rsidRDefault="006F11F4" w:rsidP="005F4CDB">
                                <w:pPr>
                                  <w:jc w:val="center"/>
                                  <w:rPr>
                                    <w:color w:val="000000" w:themeColor="text1"/>
                                  </w:rPr>
                                </w:pPr>
                                <w:r>
                                  <w:rPr>
                                    <w:color w:val="000000" w:themeColor="text1"/>
                                  </w:rPr>
                                  <w:t xml:space="preserve">5. </w:t>
                                </w:r>
                                <w:r w:rsidR="00CC3D5F">
                                  <w:rPr>
                                    <w:color w:val="000000" w:themeColor="text1"/>
                                  </w:rPr>
                                  <w:t>Urinebuis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Rechte verbindingslijn 90"/>
                        <wps:cNvCnPr/>
                        <wps:spPr>
                          <a:xfrm>
                            <a:off x="966158" y="845389"/>
                            <a:ext cx="193230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18" name="Rechthoek 91"/>
                        <wps:cNvSpPr/>
                        <wps:spPr>
                          <a:xfrm>
                            <a:off x="-96391" y="715992"/>
                            <a:ext cx="1199386" cy="2673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737FE" w14:textId="1C24C716" w:rsidR="00CC3D5F" w:rsidRPr="005663A7" w:rsidRDefault="006F11F4" w:rsidP="00802588">
                              <w:pPr>
                                <w:jc w:val="center"/>
                                <w:rPr>
                                  <w:color w:val="000000" w:themeColor="text1"/>
                                </w:rPr>
                              </w:pPr>
                              <w:r>
                                <w:rPr>
                                  <w:color w:val="000000" w:themeColor="text1"/>
                                </w:rPr>
                                <w:t xml:space="preserve">6. </w:t>
                              </w:r>
                              <w:r w:rsidR="00CC3D5F">
                                <w:rPr>
                                  <w:color w:val="000000" w:themeColor="text1"/>
                                </w:rPr>
                                <w:t>Zaadblaasje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ep 92" o:spid="_x0000_s1037" style="position:absolute;margin-left:-7.1pt;margin-top:8.4pt;width:417.75pt;height:257.2pt;z-index:251877376;mso-height-relative:margin" coordorigin="-963,1811" coordsize="39514,25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">
                <v:group id="Groep 85" o:spid="_x0000_s1038" style="position:absolute;left:-963;top:1811;width:39513;height:25016" coordorigin="-963,1811" coordsize="39514,25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group id="Groep 68" o:spid="_x0000_s1039" style="position:absolute;left:-963;top:1811;width:39513;height:25016" coordorigin="416,1811" coordsize="39517,25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Afbeelding 23" o:spid="_x0000_s1040" type="#_x0000_t75" alt="http://us.123rf.com/400wm/400/400/blueringmedia/blueringmedia1211/blueringmedia121100064/16366844-schematische-weergave-van-het-mannelijke-voortplantingssysteem.jpg" style="position:absolute;left:12508;top:1811;width:27425;height:2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UAJLAAAAA3AAAAA8AAABkcnMvZG93bnJldi54bWxET02LwjAQvQv+hzCCN03VxZVqFF2Q3YMX&#10;db0PzdgWm0lIsrX++40geJvH+5zVpjONaMmH2rKCyTgDQVxYXXOp4Pe8Hy1AhIissbFMCh4UYLPu&#10;91aYa3vnI7WnWIoUwiFHBVWMLpcyFBUZDGPriBN3td5gTNCXUnu8p3DTyGmWzaXBmlNDhY6+Kipu&#10;pz+jQN94d3T+8LFwl9mj3U6+z3SZKTUcdNsliEhdfItf7h+d5n/O4flMuk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VQAksAAAADcAAAADwAAAAAAAAAAAAAAAACfAgAA&#10;ZHJzL2Rvd25yZXYueG1sUEsFBgAAAAAEAAQA9wAAAIwDAAAAAA==&#10;">
                      <v:imagedata r:id="rId15" o:title="16366844-schematische-weergave-van-het-mannelijke-voortplantingssysteem" croptop="13726f" cropbottom="11182f" cropleft="5835f" cropright="3492f"/>
                      <v:path arrowok="t"/>
                    </v:shape>
                    <v:rect id="Rechthoek 30" o:spid="_x0000_s1041" style="position:absolute;left:24240;top:20617;width:11036;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JcEA&#10;AADcAAAADwAAAGRycy9kb3ducmV2LnhtbERPS2vCQBC+C/0PyxR60009GImu0ge26s209jxkp0lo&#10;ZjZkV0399a4geJuP7znzZc+NOlLnaycGnkcJKJLC2VpKA99fq+EUlA8oFhsnZOCfPCwXD4M5Ztad&#10;ZEfHPJQqhojP0EAVQptp7YuKGP3ItSSR+3UdY4iwK7Xt8BTDudHjJJloxlpiQ4UtvVVU/OUHNsBb&#10;eW33nwnyeLI5ey4+0vf6x5inx/5lBipQH+7im3tt4/w0hesz8QK9u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4iXBAAAA3AAAAA8AAAAAAAAAAAAAAAAAmAIAAGRycy9kb3du&#10;cmV2LnhtbFBLBQYAAAAABAAEAPUAAACGAwAAAAA=&#10;" fillcolor="white [3212]" strokecolor="black [3213]" strokeweight="1pt">
                      <v:textbox>
                        <w:txbxContent>
                          <w:p w14:paraId="523865CC" w14:textId="773BE7DD" w:rsidR="00CC3D5F" w:rsidRPr="005663A7" w:rsidRDefault="006F11F4" w:rsidP="005663A7">
                            <w:pPr>
                              <w:jc w:val="center"/>
                              <w:rPr>
                                <w:color w:val="000000" w:themeColor="text1"/>
                              </w:rPr>
                            </w:pPr>
                            <w:r>
                              <w:rPr>
                                <w:color w:val="000000" w:themeColor="text1"/>
                              </w:rPr>
                              <w:t xml:space="preserve">2. </w:t>
                            </w:r>
                            <w:r w:rsidR="00CC3D5F" w:rsidRPr="005663A7">
                              <w:rPr>
                                <w:color w:val="000000" w:themeColor="text1"/>
                              </w:rPr>
                              <w:t>Bijbal</w:t>
                            </w:r>
                          </w:p>
                        </w:txbxContent>
                      </v:textbox>
                    </v:rect>
                    <v:line id="Rechte verbindingslijn 31" o:spid="_x0000_s1042" style="position:absolute;visibility:visible;mso-wrap-style:square" from="11041,12076" to="25108,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DCVsUAAADcAAAADwAAAGRycy9kb3ducmV2LnhtbESPT2vCQBDF74V+h2UK3upGD6lJXUUE&#10;oZeC9R8ep9kxCWZnw+6q6bfvHAq9zfDevPeb+XJwnbpTiK1nA5NxBoq48rbl2sBhv3mdgYoJ2WLn&#10;mQz8UITl4vlpjqX1D/6i+y7VSkI4lmigSakvtY5VQw7j2PfEol18cJhkDbW2AR8S7jo9zbJcO2xZ&#10;Ghrsad1Qdd3dnIEjna4hLwq9+T7fthd3KHKrP40ZvQyrd1CJhvRv/rv+sIL/JrTyjEy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4DCVsUAAADcAAAADwAAAAAAAAAA&#10;AAAAAAChAgAAZHJzL2Rvd25yZXYueG1sUEsFBgAAAAAEAAQA+QAAAJMDAAAAAA==&#10;" strokecolor="black [3200]" strokeweight="1pt">
                      <v:stroke joinstyle="miter"/>
                    </v:line>
                    <v:line id="Rechte verbindingslijn 64" o:spid="_x0000_s1043" style="position:absolute;flip:y;visibility:visible;mso-wrap-style:square" from="11041,18978" to="13974,1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H8XcMAAADcAAAADwAAAGRycy9kb3ducmV2LnhtbERPS2sCMRC+C/6HMII3zVqk1dUoUrS0&#10;BREfF2/DZtxd3UyWJK7bf98UCt7m43vOfNmaSjTkfGlZwWiYgCDOrC45V3A6bgYTED4ga6wsk4If&#10;8rBcdDtzTLV98J6aQ8hFDGGfooIihDqV0mcFGfRDWxNH7mKdwRChy6V2+IjhppIvSfIqDZYcGwqs&#10;6b2g7Ha4GwXj3bbS39dd09Tl9OsyPn+4NRul+r12NQMRqA1P8b/7U8f5b1P4eyZe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x/F3DAAAA3AAAAA8AAAAAAAAAAAAA&#10;AAAAoQIAAGRycy9kb3ducmV2LnhtbFBLBQYAAAAABAAEAPkAAACRAwAAAAA=&#10;" strokecolor="black [3200]" strokeweight="1pt">
                      <v:stroke joinstyle="miter"/>
                    </v:line>
                    <v:line id="Rechte verbindingslijn 65" o:spid="_x0000_s1044" style="position:absolute;visibility:visible;mso-wrap-style:square" from="11128,22428" to="19927,2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DhvsMAAADcAAAADwAAAGRycy9kb3ducmV2LnhtbESPT4vCMBTE78J+h/AW9mZTPRRbjSKC&#10;sJeFXf/h8dk822LzUpKo3W9vBMHjMDO/YWaL3rTiRs43lhWMkhQEcWl1w5WC3XY9nIDwAVlja5kU&#10;/JOHxfxjMMNC2zv/0W0TKhEh7AtUUIfQFVL6siaDPrEdcfTO1hkMUbpKaof3CDetHKdpJg02HBdq&#10;7GhVU3nZXI2CPR0uLstzuT4dr79ns8szLX+U+vrsl1MQgfrwDr/a31rBOM3geSYeAT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w4b7DAAAA3AAAAA8AAAAAAAAAAAAA&#10;AAAAoQIAAGRycy9kb3ducmV2LnhtbFBLBQYAAAAABAAEAPkAAACRAwAAAAA=&#10;" strokecolor="black [3200]" strokeweight="1pt">
                      <v:stroke joinstyle="miter"/>
                    </v:line>
                    <v:line id="Rechte verbindingslijn 66" o:spid="_x0000_s1045" style="position:absolute;flip:y;visibility:visible;mso-wrap-style:square" from="21307,21911" to="24240,2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ftcUAAADcAAAADwAAAGRycy9kb3ducmV2LnhtbESPT2sCMRTE74LfIbxCb5qtSK3rRiml&#10;La0gUvXi7bF5+0c3L0uSrttv3wiCx2FmfsNkq940oiPna8sKnsYJCOLc6ppLBYf9x+gFhA/IGhvL&#10;pOCPPKyWw0GGqbYX/qFuF0oRIexTVFCF0KZS+rwig35sW+LoFdYZDFG6UmqHlwg3jZwkybM0WHNc&#10;qLClt4ry8+7XKJhuN41en7Zd19bz72J6/HTvbJR6fOhfFyAC9eEevrW/tIJJMoPrmX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HftcUAAADcAAAADwAAAAAAAAAA&#10;AAAAAAChAgAAZHJzL2Rvd25yZXYueG1sUEsFBgAAAAAEAAQA+QAAAJMDAAAAAA==&#10;" strokecolor="black [3200]" strokeweight="1pt">
                      <v:stroke joinstyle="miter"/>
                    </v:line>
                    <v:line id="Rechte verbindingslijn 67" o:spid="_x0000_s1046" style="position:absolute;visibility:visible;mso-wrap-style:square" from="11128,25275" to="19927,2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PQV8AAAADcAAAADwAAAGRycy9kb3ducmV2LnhtbERPy4rCMBTdC/MP4Q7MTtPpothqFBEK&#10;sxF8DrO8Nte22NyUJGrn781CcHk47/lyMJ24k/OtZQXfkwQEcWV1y7WC46EcT0H4gKyxs0wK/snD&#10;cvExmmOh7YN3dN+HWsQQ9gUqaELoCyl91ZBBP7E9ceQu1hkMEbpaaoePGG46mSZJJg22HBsa7Gnd&#10;UHXd34yCE/1eXZbnsjz/3bYXc8wzLTdKfX0OqxmIQEN4i1/uH60gTeLaeCYeAb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Sj0FfAAAAA3AAAAA8AAAAAAAAAAAAAAAAA&#10;oQIAAGRycy9kb3ducmV2LnhtbFBLBQYAAAAABAAEAPkAAACOAwAAAAA=&#10;" strokecolor="black [3200]" strokeweight="1pt">
                      <v:stroke joinstyle="miter"/>
                    </v:line>
                    <v:rect id="Rechthoek 24" o:spid="_x0000_s1047" style="position:absolute;left:416;top:21048;width:12000;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DBzcMA&#10;AADcAAAADwAAAGRycy9kb3ducmV2LnhtbESPzW7CMBCE75X6DtZW4lZscgAaMIi26u+tFDiv4iWJ&#10;yK6j2EDo09dIlXoczcw3mvmy50adqAu1FwujoQFFUnhXS2lh8/1yPwUVIorDxgtZuFCA5eL2Zo65&#10;82f5otM6lipBJORooYqxzbUORUWMYehbkuTtfccYk+xK7To8Jzg3OjNmrBlrSQsVtvRUUXFYH9kC&#10;f8pju30zyNn44ydw8Tp5rnfWDu761QxUpD7+h//a785CZh7geiYdAb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DBzcMAAADcAAAADwAAAAAAAAAAAAAAAACYAgAAZHJzL2Rv&#10;d25yZXYueG1sUEsFBgAAAAAEAAQA9QAAAIgDAAAAAA==&#10;" fillcolor="white [3212]" strokecolor="black [3213]" strokeweight="1pt">
                      <v:textbox>
                        <w:txbxContent>
                          <w:p w14:paraId="762A7989" w14:textId="6B6CA0DE" w:rsidR="00CC3D5F" w:rsidRPr="005663A7" w:rsidRDefault="006F11F4" w:rsidP="005663A7">
                            <w:pPr>
                              <w:jc w:val="center"/>
                              <w:rPr>
                                <w:color w:val="000000" w:themeColor="text1"/>
                              </w:rPr>
                            </w:pPr>
                            <w:r>
                              <w:rPr>
                                <w:color w:val="000000" w:themeColor="text1"/>
                              </w:rPr>
                              <w:t xml:space="preserve">1. </w:t>
                            </w:r>
                            <w:r w:rsidR="00CC3D5F" w:rsidRPr="005663A7">
                              <w:rPr>
                                <w:color w:val="000000" w:themeColor="text1"/>
                              </w:rPr>
                              <w:t>Zaad</w:t>
                            </w:r>
                            <w:r w:rsidR="00CC3D5F">
                              <w:rPr>
                                <w:color w:val="000000" w:themeColor="text1"/>
                              </w:rPr>
                              <w:t>- of teel</w:t>
                            </w:r>
                            <w:r w:rsidR="00CC3D5F" w:rsidRPr="005663A7">
                              <w:rPr>
                                <w:color w:val="000000" w:themeColor="text1"/>
                              </w:rPr>
                              <w:t>bal</w:t>
                            </w:r>
                          </w:p>
                        </w:txbxContent>
                      </v:textbox>
                    </v:rect>
                    <v:rect id="Rechthoek 27" o:spid="_x0000_s1048" style="position:absolute;left:416;top:17684;width:12005;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P+jcAA&#10;AADcAAAADwAAAGRycy9kb3ducmV2LnhtbERPO2/CMBDeK/U/WFeJrThkgCpgEG3Fq1spMJ/iI4ma&#10;O0exgcCvxwMS46fvPZl1XKsztb5yYmDQT0CR5M5WUhjY/S3eP0D5gGKxdkIGruRhNn19mWBm3UV+&#10;6bwNhYoh4jM0UIbQZFr7vCRG33cNSeSOrmUMEbaFti1eYjjXOk2SoWasJDaU2NBXSfn/9sQG+Ec+&#10;m/0qQU6Hm5vnfDn6rg7G9N66+RhUoC48xQ/32hpIB3F+PBOPgJ7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P+jcAAAADcAAAADwAAAAAAAAAAAAAAAACYAgAAZHJzL2Rvd25y&#10;ZXYueG1sUEsFBgAAAAAEAAQA9QAAAIUDAAAAAA==&#10;" fillcolor="white [3212]" strokecolor="black [3213]" strokeweight="1pt">
                      <v:textbox>
                        <w:txbxContent>
                          <w:p w14:paraId="57C808D8" w14:textId="4F5F117E" w:rsidR="00CC3D5F" w:rsidRPr="005663A7" w:rsidRDefault="006F11F4" w:rsidP="005663A7">
                            <w:pPr>
                              <w:jc w:val="center"/>
                              <w:rPr>
                                <w:color w:val="000000" w:themeColor="text1"/>
                              </w:rPr>
                            </w:pPr>
                            <w:r>
                              <w:rPr>
                                <w:color w:val="000000" w:themeColor="text1"/>
                              </w:rPr>
                              <w:t xml:space="preserve">8. </w:t>
                            </w:r>
                            <w:r w:rsidR="00CC3D5F" w:rsidRPr="005663A7">
                              <w:rPr>
                                <w:color w:val="000000" w:themeColor="text1"/>
                              </w:rPr>
                              <w:t>Penis</w:t>
                            </w:r>
                          </w:p>
                        </w:txbxContent>
                      </v:textbox>
                    </v:rect>
                    <v:rect id="Rechthoek 28" o:spid="_x0000_s1049" style="position:absolute;left:416;top:24153;width:12000;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bFsQA&#10;AADcAAAADwAAAGRycy9kb3ducmV2LnhtbESPS2/CMBCE75X4D9Yi9Vac5ABVwCCgKn3cyuu8ipck&#10;IruOYgMpv76uVKnH0cx8o5ktem7UlTpfOzGQjhJQJIWztZQG9rvXp2dQPqBYbJyQgW/ysJgPHmaY&#10;W3eTL7puQ6kiRHyOBqoQ2lxrX1TE6EeuJYneyXWMIcqu1LbDW4Rzo7MkGWvGWuJChS2tKyrO2wsb&#10;4E9ZtYe3BDkbf9w9F5vJS3005nHYL6egAvXhP/zXfrcGsjSF3zPxCO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WxbEAAAA3AAAAA8AAAAAAAAAAAAAAAAAmAIAAGRycy9k&#10;b3ducmV2LnhtbFBLBQYAAAAABAAEAPUAAACJAwAAAAA=&#10;" fillcolor="white [3212]" strokecolor="black [3213]" strokeweight="1pt">
                      <v:textbox>
                        <w:txbxContent>
                          <w:p w14:paraId="44841496" w14:textId="0557C19B" w:rsidR="00CC3D5F" w:rsidRPr="005663A7" w:rsidRDefault="006F11F4" w:rsidP="005663A7">
                            <w:pPr>
                              <w:jc w:val="center"/>
                              <w:rPr>
                                <w:color w:val="000000" w:themeColor="text1"/>
                              </w:rPr>
                            </w:pPr>
                            <w:r>
                              <w:rPr>
                                <w:color w:val="000000" w:themeColor="text1"/>
                              </w:rPr>
                              <w:t xml:space="preserve">3. </w:t>
                            </w:r>
                            <w:r w:rsidR="00CC3D5F" w:rsidRPr="005663A7">
                              <w:rPr>
                                <w:color w:val="000000" w:themeColor="text1"/>
                              </w:rPr>
                              <w:t>Balzak</w:t>
                            </w:r>
                          </w:p>
                        </w:txbxContent>
                      </v:textbox>
                    </v:rect>
                    <v:rect id="Rechthoek 29" o:spid="_x0000_s1050" style="position:absolute;left:416;top:10783;width:12000;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FYcMA&#10;AADcAAAADwAAAGRycy9kb3ducmV2LnhtbESPQWvCQBSE70L/w/IK3nRjDlaiq7QVa/VmWnt+ZF+T&#10;0Ly3IbvVtL/eFQSPw8x8wyxWPTfqRJ2vnRiYjBNQJIWztZQGPj82oxkoH1AsNk7IwB95WC0fBgvM&#10;rDvLgU55KFWEiM/QQBVCm2nti4oY/di1JNH7dh1jiLIrte3wHOHc6DRJppqxlrhQYUuvFRU/+S8b&#10;4L28tMdtgpxOd/+ei7endf1lzPCxf56DCtSHe/jWfrcG0kkK1zPxCO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3FYcMAAADcAAAADwAAAAAAAAAAAAAAAACYAgAAZHJzL2Rv&#10;d25yZXYueG1sUEsFBgAAAAAEAAQA9QAAAIgDAAAAAA==&#10;" fillcolor="white [3212]" strokecolor="black [3213]" strokeweight="1pt">
                      <v:textbox>
                        <w:txbxContent>
                          <w:p w14:paraId="6D4C842A" w14:textId="4605AB09" w:rsidR="00CC3D5F" w:rsidRPr="005663A7" w:rsidRDefault="006F11F4" w:rsidP="005663A7">
                            <w:pPr>
                              <w:jc w:val="center"/>
                              <w:rPr>
                                <w:color w:val="000000" w:themeColor="text1"/>
                              </w:rPr>
                            </w:pPr>
                            <w:r>
                              <w:rPr>
                                <w:color w:val="000000" w:themeColor="text1"/>
                              </w:rPr>
                              <w:t xml:space="preserve">7. </w:t>
                            </w:r>
                            <w:r w:rsidR="00CC3D5F" w:rsidRPr="005663A7">
                              <w:rPr>
                                <w:color w:val="000000" w:themeColor="text1"/>
                              </w:rPr>
                              <w:t>Prostaat</w:t>
                            </w:r>
                          </w:p>
                        </w:txbxContent>
                      </v:textbox>
                    </v:rect>
                  </v:group>
                  <v:line id="Rechte verbindingslijn 81" o:spid="_x0000_s1051" style="position:absolute;visibility:visible;mso-wrap-style:square" from="9661,4572" to="2372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7U+8MAAADcAAAADwAAAGRycy9kb3ducmV2LnhtbESPT4vCMBTE78J+h/AWvGmqQrHVKLIg&#10;7EXwP3t82zzbYvNSkqjdb78RBI/DzPyGmS8704g7OV9bVjAaJiCIC6trLhUcD+vBFIQPyBoby6Tg&#10;jzwsFx+9OebaPnhH930oRYSwz1FBFUKbS+mLigz6oW2Jo3exzmCI0pVSO3xEuGnkOElSabDmuFBh&#10;S18VFdf9zSg40fnq0iyT69+f2/Zijlmq5Uap/me3moEI1IV3+NX+1grGowk8z8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1PvDAAAA3AAAAA8AAAAAAAAAAAAA&#10;AAAAoQIAAGRycy9kb3ducmV2LnhtbFBLBQYAAAAABAAEAPkAAACRAwAAAAA=&#10;" strokecolor="black [3200]" strokeweight="1pt">
                    <v:stroke joinstyle="miter"/>
                  </v:line>
                  <v:rect id="Rechthoek 82" o:spid="_x0000_s1052" style="position:absolute;left:-963;top:3278;width:11992;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j4jsQA&#10;AADcAAAADwAAAGRycy9kb3ducmV2LnhtbESPW2vCQBSE3wv+h+UIfasbQ7EluooXbK1v9fZ8yB6T&#10;YM7ZkN1q6q/vFgp9HGbmG2Yy67hWV2p95cTAcJCAIsmdraQwcNivn15B+YBisXZCBr7Jw2zae5hg&#10;Zt1NPum6C4WKEPEZGihDaDKtfV4Sox+4hiR6Z9cyhijbQtsWbxHOtU6TZKQZK4kLJTa0LCm/7L7Y&#10;AG9l0RzfE+R09HH3nL+9rKqTMY/9bj4GFagL/+G/9sYaSIfP8HsmHgE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I+I7EAAAA3AAAAA8AAAAAAAAAAAAAAAAAmAIAAGRycy9k&#10;b3ducmV2LnhtbFBLBQYAAAAABAAEAPUAAACJAwAAAAA=&#10;" fillcolor="white [3212]" strokecolor="black [3213]" strokeweight="1pt">
                    <v:textbox>
                      <w:txbxContent>
                        <w:p w14:paraId="166BDED4" w14:textId="68B3D51E" w:rsidR="00CC3D5F" w:rsidRPr="005663A7" w:rsidRDefault="006F11F4" w:rsidP="005F4CDB">
                          <w:pPr>
                            <w:jc w:val="center"/>
                            <w:rPr>
                              <w:color w:val="000000" w:themeColor="text1"/>
                            </w:rPr>
                          </w:pPr>
                          <w:r>
                            <w:rPr>
                              <w:color w:val="000000" w:themeColor="text1"/>
                            </w:rPr>
                            <w:t xml:space="preserve">4. </w:t>
                          </w:r>
                          <w:r w:rsidR="00CC3D5F">
                            <w:rPr>
                              <w:color w:val="000000" w:themeColor="text1"/>
                            </w:rPr>
                            <w:t>Zaadleider</w:t>
                          </w:r>
                        </w:p>
                      </w:txbxContent>
                    </v:textbox>
                  </v:rect>
                  <v:line id="Rechte verbindingslijn 83" o:spid="_x0000_s1053" style="position:absolute;visibility:visible;mso-wrap-style:square" from="9747,15527" to="15437,1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vpFMMAAADcAAAADwAAAGRycy9kb3ducmV2LnhtbESPT4vCMBTE78J+h/AWvGmqYLHVKLIg&#10;7EXwP3t82zzbYvNSkqjdb78RBI/DzPyGmS8704g7OV9bVjAaJiCIC6trLhUcD+vBFIQPyBoby6Tg&#10;jzwsFx+9OebaPnhH930oRYSwz1FBFUKbS+mLigz6oW2Jo3exzmCI0pVSO3xEuGnkOElSabDmuFBh&#10;S18VFdf9zSg40fnq0iyT69+f2/Zijlmq5Uap/me3moEI1IV3+NX+1grGowk8z8Qj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76RTDAAAA3AAAAA8AAAAAAAAAAAAA&#10;AAAAoQIAAGRycy9kb3ducmV2LnhtbFBLBQYAAAAABAAEAPkAAACRAwAAAAA=&#10;" strokecolor="black [3200]" strokeweight="1pt">
                    <v:stroke joinstyle="miter"/>
                  </v:line>
                  <v:rect id="Rechthoek 84" o:spid="_x0000_s1054" style="position:absolute;left:-963;top:14233;width:12079;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DYsQA&#10;AADcAAAADwAAAGRycy9kb3ducmV2LnhtbESPzW7CMBCE70h9B2srcQOHHEIVMKgt4qe9lRbOq3hJ&#10;ombXUWwg8PR1pUo9jmbmG8182XOjLtT52omByTgBRVI4W0tp4OtzPXoC5QOKxcYJGbiRh+XiYTDH&#10;3LqrfNBlH0oVIeJzNFCF0OZa+6IiRj92LUn0Tq5jDFF2pbYdXiOcG50mSaYZa4kLFbb0WlHxvT+z&#10;AX6Xl/awTZDT7O3uudhMV/XRmOFj/zwDFagP/+G/9s4aSCcZ/J6JR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Ww2LEAAAA3AAAAA8AAAAAAAAAAAAAAAAAmAIAAGRycy9k&#10;b3ducmV2LnhtbFBLBQYAAAAABAAEAPUAAACJAwAAAAA=&#10;" fillcolor="white [3212]" strokecolor="black [3213]" strokeweight="1pt">
                    <v:textbox>
                      <w:txbxContent>
                        <w:p w14:paraId="77718E1E" w14:textId="5603DC21" w:rsidR="00CC3D5F" w:rsidRPr="005663A7" w:rsidRDefault="006F11F4" w:rsidP="005F4CDB">
                          <w:pPr>
                            <w:jc w:val="center"/>
                            <w:rPr>
                              <w:color w:val="000000" w:themeColor="text1"/>
                            </w:rPr>
                          </w:pPr>
                          <w:r>
                            <w:rPr>
                              <w:color w:val="000000" w:themeColor="text1"/>
                            </w:rPr>
                            <w:t xml:space="preserve">5. </w:t>
                          </w:r>
                          <w:r w:rsidR="00CC3D5F">
                            <w:rPr>
                              <w:color w:val="000000" w:themeColor="text1"/>
                            </w:rPr>
                            <w:t>Urinebuis</w:t>
                          </w:r>
                        </w:p>
                      </w:txbxContent>
                    </v:textbox>
                  </v:rect>
                </v:group>
                <v:line id="Rechte verbindingslijn 90" o:spid="_x0000_s1055" style="position:absolute;visibility:visible;mso-wrap-style:square" from="9661,8453" to="28984,8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XS+MMAAADcAAAADwAAAGRycy9kb3ducmV2LnhtbESPQYvCMBSE7wv+h/AEb2uqh7qtRhFB&#10;8CK4rrt4fDbPtti8lCRq/fcbQfA4zMw3zGzRmUbcyPnasoLRMAFBXFhdc6ng8LP+/ALhA7LGxjIp&#10;eJCHxbz3McNc2zt/020fShEh7HNUUIXQ5lL6oiKDfmhb4uidrTMYonSl1A7vEW4aOU6SVBqsOS5U&#10;2NKqouKyvxoFv/R3cWmWyfXpeN2dzSFLtdwqNeh3yymIQF14h1/tjVYwHk3geSYe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l0vjDAAAA3AAAAA8AAAAAAAAAAAAA&#10;AAAAoQIAAGRycy9kb3ducmV2LnhtbFBLBQYAAAAABAAEAPkAAACRAwAAAAA=&#10;" strokecolor="black [3200]" strokeweight="1pt">
                  <v:stroke joinstyle="miter"/>
                </v:line>
                <v:rect id="Rechthoek 91" o:spid="_x0000_s1056" style="position:absolute;left:-963;top:7159;width:11992;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yi8AA&#10;AADcAAAADwAAAGRycy9kb3ducmV2LnhtbERPO2/CMBDeK/U/WFeJrThkgCpgEG3Fq1spMJ/iI4ma&#10;O0exgcCvxwMS46fvPZl1XKsztb5yYmDQT0CR5M5WUhjY/S3eP0D5gGKxdkIGruRhNn19mWBm3UV+&#10;6bwNhYoh4jM0UIbQZFr7vCRG33cNSeSOrmUMEbaFti1eYjjXOk2SoWasJDaU2NBXSfn/9sQG+Ec+&#10;m/0qQU6Hm5vnfDn6rg7G9N66+RhUoC48xQ/32hpIB3FtPBOPgJ7e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Xyi8AAAADcAAAADwAAAAAAAAAAAAAAAACYAgAAZHJzL2Rvd25y&#10;ZXYueG1sUEsFBgAAAAAEAAQA9QAAAIUDAAAAAA==&#10;" fillcolor="white [3212]" strokecolor="black [3213]" strokeweight="1pt">
                  <v:textbox>
                    <w:txbxContent>
                      <w:p w14:paraId="194737FE" w14:textId="1C24C716" w:rsidR="00CC3D5F" w:rsidRPr="005663A7" w:rsidRDefault="006F11F4" w:rsidP="00802588">
                        <w:pPr>
                          <w:jc w:val="center"/>
                          <w:rPr>
                            <w:color w:val="000000" w:themeColor="text1"/>
                          </w:rPr>
                        </w:pPr>
                        <w:r>
                          <w:rPr>
                            <w:color w:val="000000" w:themeColor="text1"/>
                          </w:rPr>
                          <w:t xml:space="preserve">6. </w:t>
                        </w:r>
                        <w:r w:rsidR="00CC3D5F">
                          <w:rPr>
                            <w:color w:val="000000" w:themeColor="text1"/>
                          </w:rPr>
                          <w:t>Zaadblaasje</w:t>
                        </w:r>
                      </w:p>
                    </w:txbxContent>
                  </v:textbox>
                </v:rect>
                <w10:wrap type="square"/>
              </v:group>
            </w:pict>
          </mc:Fallback>
        </mc:AlternateContent>
      </w:r>
    </w:p>
    <w:p w14:paraId="79AC55CD" w14:textId="4F9174D1" w:rsidR="00820360" w:rsidRDefault="00820360" w:rsidP="006F11F4">
      <w:pPr>
        <w:pStyle w:val="Lijstalinea"/>
        <w:spacing w:after="0"/>
        <w:rPr>
          <w:sz w:val="24"/>
          <w:szCs w:val="24"/>
        </w:rPr>
      </w:pPr>
    </w:p>
    <w:p w14:paraId="1A3B5F0E" w14:textId="77777777" w:rsidR="006F11F4" w:rsidRDefault="006F11F4" w:rsidP="006F11F4">
      <w:pPr>
        <w:pStyle w:val="Lijstalinea"/>
        <w:spacing w:after="0"/>
        <w:rPr>
          <w:sz w:val="24"/>
          <w:szCs w:val="24"/>
        </w:rPr>
      </w:pPr>
    </w:p>
    <w:p w14:paraId="72BA497D" w14:textId="77777777" w:rsidR="006F11F4" w:rsidRDefault="006F11F4" w:rsidP="006F11F4">
      <w:pPr>
        <w:pStyle w:val="Lijstalinea"/>
        <w:spacing w:after="0"/>
        <w:rPr>
          <w:sz w:val="24"/>
          <w:szCs w:val="24"/>
        </w:rPr>
      </w:pPr>
    </w:p>
    <w:p w14:paraId="6FA24375" w14:textId="5F91926B" w:rsidR="006F11F4" w:rsidRDefault="006F11F4" w:rsidP="006F11F4">
      <w:pPr>
        <w:pStyle w:val="Lijstalinea"/>
        <w:spacing w:after="0"/>
        <w:rPr>
          <w:sz w:val="24"/>
          <w:szCs w:val="24"/>
        </w:rPr>
      </w:pPr>
      <w:r w:rsidRPr="006F11F4">
        <w:rPr>
          <w:noProof/>
          <w:sz w:val="24"/>
          <w:szCs w:val="24"/>
          <w:lang w:eastAsia="nl-BE"/>
        </w:rPr>
        <mc:AlternateContent>
          <mc:Choice Requires="wpg">
            <w:drawing>
              <wp:anchor distT="0" distB="0" distL="114300" distR="114300" simplePos="0" relativeHeight="252039168" behindDoc="0" locked="0" layoutInCell="1" allowOverlap="1" wp14:anchorId="67513DC9" wp14:editId="6EAB0EE0">
                <wp:simplePos x="0" y="0"/>
                <wp:positionH relativeFrom="column">
                  <wp:posOffset>409575</wp:posOffset>
                </wp:positionH>
                <wp:positionV relativeFrom="paragraph">
                  <wp:posOffset>95250</wp:posOffset>
                </wp:positionV>
                <wp:extent cx="2905125" cy="2286635"/>
                <wp:effectExtent l="0" t="0" r="28575" b="18415"/>
                <wp:wrapNone/>
                <wp:docPr id="170" name="Groe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125" cy="2286635"/>
                          <a:chOff x="-46192" y="0"/>
                          <a:chExt cx="3522218" cy="3036378"/>
                        </a:xfrm>
                      </wpg:grpSpPr>
                      <wps:wsp>
                        <wps:cNvPr id="171" name="Staande oorkonde 88"/>
                        <wps:cNvSpPr/>
                        <wps:spPr>
                          <a:xfrm>
                            <a:off x="767751" y="629728"/>
                            <a:ext cx="2708275" cy="2406650"/>
                          </a:xfrm>
                          <a:prstGeom prst="verticalScroll">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DEA4B8" w14:textId="77777777" w:rsidR="006F11F4" w:rsidRDefault="006F11F4" w:rsidP="006F11F4">
                              <w:pPr>
                                <w:jc w:val="center"/>
                                <w:rPr>
                                  <w:rFonts w:ascii="Comic Sans MS" w:hAnsi="Comic Sans MS"/>
                                  <w:b/>
                                  <w:color w:val="000000" w:themeColor="text1"/>
                                  <w:sz w:val="24"/>
                                </w:rPr>
                              </w:pPr>
                              <w:r>
                                <w:rPr>
                                  <w:rFonts w:ascii="Comic Sans MS" w:hAnsi="Comic Sans MS"/>
                                  <w:b/>
                                  <w:color w:val="000000" w:themeColor="text1"/>
                                  <w:sz w:val="24"/>
                                </w:rPr>
                                <w:t>Weetje</w:t>
                              </w:r>
                              <w:r w:rsidRPr="00394C08">
                                <w:rPr>
                                  <w:rFonts w:ascii="Comic Sans MS" w:hAnsi="Comic Sans MS"/>
                                  <w:b/>
                                  <w:color w:val="000000" w:themeColor="text1"/>
                                  <w:sz w:val="24"/>
                                </w:rPr>
                                <w:t>!</w:t>
                              </w:r>
                            </w:p>
                            <w:p w14:paraId="7761E242" w14:textId="77777777" w:rsidR="006F11F4" w:rsidRPr="00802588" w:rsidRDefault="006F11F4" w:rsidP="006F11F4">
                              <w:pPr>
                                <w:jc w:val="center"/>
                                <w:rPr>
                                  <w:rFonts w:ascii="Comic Sans MS" w:hAnsi="Comic Sans MS"/>
                                  <w:color w:val="000000" w:themeColor="text1"/>
                                </w:rPr>
                              </w:pPr>
                              <w:r w:rsidRPr="00802588">
                                <w:rPr>
                                  <w:rFonts w:ascii="Comic Sans MS" w:hAnsi="Comic Sans MS"/>
                                  <w:color w:val="000000" w:themeColor="text1"/>
                                </w:rPr>
                                <w:t>Tijdens een zaadlozing verlaten 300 tot 500 miljoen zaadcellen tegelijk de penis.</w:t>
                              </w:r>
                            </w:p>
                            <w:p w14:paraId="0131FFC2" w14:textId="77777777" w:rsidR="006F11F4" w:rsidRDefault="006F11F4" w:rsidP="006F11F4">
                              <w:pPr>
                                <w:jc w:val="center"/>
                                <w:rPr>
                                  <w:rFonts w:ascii="Comic Sans MS" w:hAnsi="Comic Sans MS"/>
                                  <w:b/>
                                  <w:color w:val="000000" w:themeColor="text1"/>
                                  <w:sz w:val="24"/>
                                </w:rPr>
                              </w:pPr>
                            </w:p>
                            <w:p w14:paraId="762D59AA" w14:textId="77777777" w:rsidR="006F11F4" w:rsidRDefault="006F11F4" w:rsidP="006F11F4">
                              <w:pPr>
                                <w:jc w:val="center"/>
                                <w:rPr>
                                  <w:rFonts w:ascii="Comic Sans MS" w:hAnsi="Comic Sans MS"/>
                                  <w:b/>
                                  <w:color w:val="000000" w:themeColor="text1"/>
                                  <w:sz w:val="24"/>
                                </w:rPr>
                              </w:pPr>
                            </w:p>
                            <w:p w14:paraId="44D5C4B2" w14:textId="77777777" w:rsidR="006F11F4" w:rsidRPr="00394C08" w:rsidRDefault="006F11F4" w:rsidP="006F11F4">
                              <w:pPr>
                                <w:jc w:val="center"/>
                                <w:rPr>
                                  <w:rFonts w:ascii="Comic Sans MS" w:hAnsi="Comic Sans MS"/>
                                  <w:b/>
                                  <w:color w:val="000000" w:themeColor="text1"/>
                                  <w:sz w:val="24"/>
                                </w:rPr>
                              </w:pPr>
                            </w:p>
                            <w:p w14:paraId="57E7C24B" w14:textId="77777777" w:rsidR="006F11F4" w:rsidRPr="00394C08" w:rsidRDefault="006F11F4" w:rsidP="006F11F4">
                              <w:pPr>
                                <w:jc w:val="center"/>
                                <w:rPr>
                                  <w:rFonts w:ascii="Comic Sans MS" w:hAnsi="Comic Sans MS"/>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2" name="Afbeelding 89" descr="Scientist on a white background, vector illustration - stock vecto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6192" y="0"/>
                            <a:ext cx="1056639" cy="2714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ep 87" o:spid="_x0000_s1057" style="position:absolute;left:0;text-align:left;margin-left:32.25pt;margin-top:7.5pt;width:228.75pt;height:180.05pt;z-index:252039168;mso-width-relative:margin;mso-height-relative:margin" coordorigin="-461" coordsize="35222,30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">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taande oorkonde 88" o:spid="_x0000_s1058" type="#_x0000_t97" style="position:absolute;left:7677;top:6297;width:27083;height:2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eO8EA&#10;AADcAAAADwAAAGRycy9kb3ducmV2LnhtbERPzYrCMBC+C/sOYRb2pqnLapdqlEUQPAhi6wOMzWxb&#10;bCa1iW19eyMI3ubj+53lejC16Kh1lWUF00kEgji3uuJCwSnbjn9BOI+ssbZMCu7kYL36GC0x0bbn&#10;I3WpL0QIYZeggtL7JpHS5SUZdBPbEAfu37YGfYBtIXWLfQg3tfyOork0WHFoKLGhTUn5Jb0ZBdd4&#10;dsWssefbPP2Z4aHrN/usUOrrc/hbgPA0+Lf45d7pMD+ewv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yXjvBAAAA3AAAAA8AAAAAAAAAAAAAAAAAmAIAAGRycy9kb3du&#10;cmV2LnhtbFBLBQYAAAAABAAEAPUAAACGAwAAAAA=&#10;" fillcolor="#fbe4d5 [661]" strokecolor="black [3213]" strokeweight="1pt">
                  <v:stroke joinstyle="miter"/>
                  <v:textbox>
                    <w:txbxContent>
                      <w:p w14:paraId="0BDEA4B8" w14:textId="77777777" w:rsidR="006F11F4" w:rsidRDefault="006F11F4" w:rsidP="006F11F4">
                        <w:pPr>
                          <w:jc w:val="center"/>
                          <w:rPr>
                            <w:rFonts w:ascii="Comic Sans MS" w:hAnsi="Comic Sans MS"/>
                            <w:b/>
                            <w:color w:val="000000" w:themeColor="text1"/>
                            <w:sz w:val="24"/>
                          </w:rPr>
                        </w:pPr>
                        <w:r>
                          <w:rPr>
                            <w:rFonts w:ascii="Comic Sans MS" w:hAnsi="Comic Sans MS"/>
                            <w:b/>
                            <w:color w:val="000000" w:themeColor="text1"/>
                            <w:sz w:val="24"/>
                          </w:rPr>
                          <w:t>Weetje</w:t>
                        </w:r>
                        <w:r w:rsidRPr="00394C08">
                          <w:rPr>
                            <w:rFonts w:ascii="Comic Sans MS" w:hAnsi="Comic Sans MS"/>
                            <w:b/>
                            <w:color w:val="000000" w:themeColor="text1"/>
                            <w:sz w:val="24"/>
                          </w:rPr>
                          <w:t>!</w:t>
                        </w:r>
                      </w:p>
                      <w:p w14:paraId="7761E242" w14:textId="77777777" w:rsidR="006F11F4" w:rsidRPr="00802588" w:rsidRDefault="006F11F4" w:rsidP="006F11F4">
                        <w:pPr>
                          <w:jc w:val="center"/>
                          <w:rPr>
                            <w:rFonts w:ascii="Comic Sans MS" w:hAnsi="Comic Sans MS"/>
                            <w:color w:val="000000" w:themeColor="text1"/>
                          </w:rPr>
                        </w:pPr>
                        <w:r w:rsidRPr="00802588">
                          <w:rPr>
                            <w:rFonts w:ascii="Comic Sans MS" w:hAnsi="Comic Sans MS"/>
                            <w:color w:val="000000" w:themeColor="text1"/>
                          </w:rPr>
                          <w:t>Tijdens een zaadlozing verlaten 300 tot 500 miljoen zaadcellen tegelijk de penis.</w:t>
                        </w:r>
                      </w:p>
                      <w:p w14:paraId="0131FFC2" w14:textId="77777777" w:rsidR="006F11F4" w:rsidRDefault="006F11F4" w:rsidP="006F11F4">
                        <w:pPr>
                          <w:jc w:val="center"/>
                          <w:rPr>
                            <w:rFonts w:ascii="Comic Sans MS" w:hAnsi="Comic Sans MS"/>
                            <w:b/>
                            <w:color w:val="000000" w:themeColor="text1"/>
                            <w:sz w:val="24"/>
                          </w:rPr>
                        </w:pPr>
                      </w:p>
                      <w:p w14:paraId="762D59AA" w14:textId="77777777" w:rsidR="006F11F4" w:rsidRDefault="006F11F4" w:rsidP="006F11F4">
                        <w:pPr>
                          <w:jc w:val="center"/>
                          <w:rPr>
                            <w:rFonts w:ascii="Comic Sans MS" w:hAnsi="Comic Sans MS"/>
                            <w:b/>
                            <w:color w:val="000000" w:themeColor="text1"/>
                            <w:sz w:val="24"/>
                          </w:rPr>
                        </w:pPr>
                      </w:p>
                      <w:p w14:paraId="44D5C4B2" w14:textId="77777777" w:rsidR="006F11F4" w:rsidRPr="00394C08" w:rsidRDefault="006F11F4" w:rsidP="006F11F4">
                        <w:pPr>
                          <w:jc w:val="center"/>
                          <w:rPr>
                            <w:rFonts w:ascii="Comic Sans MS" w:hAnsi="Comic Sans MS"/>
                            <w:b/>
                            <w:color w:val="000000" w:themeColor="text1"/>
                            <w:sz w:val="24"/>
                          </w:rPr>
                        </w:pPr>
                      </w:p>
                      <w:p w14:paraId="57E7C24B" w14:textId="77777777" w:rsidR="006F11F4" w:rsidRPr="00394C08" w:rsidRDefault="006F11F4" w:rsidP="006F11F4">
                        <w:pPr>
                          <w:jc w:val="center"/>
                          <w:rPr>
                            <w:rFonts w:ascii="Comic Sans MS" w:hAnsi="Comic Sans MS"/>
                            <w:color w:val="000000" w:themeColor="text1"/>
                            <w:sz w:val="24"/>
                          </w:rPr>
                        </w:pPr>
                      </w:p>
                    </w:txbxContent>
                  </v:textbox>
                </v:shape>
                <v:shape id="Afbeelding 89" o:spid="_x0000_s1059" type="#_x0000_t75" alt="Scientist on a white background, vector illustration - stock vector" style="position:absolute;left:-461;width:10565;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q9t3BAAAA3AAAAA8AAABkcnMvZG93bnJldi54bWxET0uLwjAQvgv+hzCCN5ta8EHXKCIoe1qw&#10;inudbWbbajMpTbbWf78RBG/z8T1ntelNLTpqXWVZwTSKQRDnVldcKDif9pMlCOeRNdaWScGDHGzW&#10;w8EKU23vfKQu84UIIexSVFB636RSurwkgy6yDXHgfm1r0AfYFlK3eA/hppZJHM+lwYpDQ4kN7UrK&#10;b9mfUVDvrz94eFy+v0yXzYpKJtdjclBqPOq3HyA89f4tfrk/dZi/SOD5TLh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q9t3BAAAA3AAAAA8AAAAAAAAAAAAAAAAAnwIA&#10;AGRycy9kb3ducmV2LnhtbFBLBQYAAAAABAAEAPcAAACNAwAAAAA=&#10;">
                  <v:imagedata r:id="rId17" o:title="Scientist on a white background, vector illustration - stock vector"/>
                  <v:path arrowok="t"/>
                </v:shape>
              </v:group>
            </w:pict>
          </mc:Fallback>
        </mc:AlternateContent>
      </w:r>
    </w:p>
    <w:p w14:paraId="3F02D3DE" w14:textId="77777777" w:rsidR="006F11F4" w:rsidRDefault="006F11F4" w:rsidP="006F11F4">
      <w:pPr>
        <w:pStyle w:val="Lijstalinea"/>
        <w:spacing w:after="0"/>
        <w:rPr>
          <w:sz w:val="24"/>
          <w:szCs w:val="24"/>
        </w:rPr>
      </w:pPr>
    </w:p>
    <w:p w14:paraId="6A86C8EF" w14:textId="78012912" w:rsidR="006F11F4" w:rsidRDefault="006F11F4" w:rsidP="006F11F4">
      <w:pPr>
        <w:pStyle w:val="Lijstalinea"/>
        <w:spacing w:after="0"/>
        <w:rPr>
          <w:sz w:val="24"/>
          <w:szCs w:val="24"/>
        </w:rPr>
      </w:pPr>
    </w:p>
    <w:p w14:paraId="4FD75822" w14:textId="77777777" w:rsidR="006F11F4" w:rsidRDefault="006F11F4" w:rsidP="006F11F4">
      <w:pPr>
        <w:pStyle w:val="Lijstalinea"/>
        <w:spacing w:after="0"/>
        <w:rPr>
          <w:sz w:val="24"/>
          <w:szCs w:val="24"/>
        </w:rPr>
      </w:pPr>
    </w:p>
    <w:p w14:paraId="135CEBFE" w14:textId="77777777" w:rsidR="006F11F4" w:rsidRDefault="006F11F4" w:rsidP="006F11F4">
      <w:pPr>
        <w:pStyle w:val="Lijstalinea"/>
        <w:spacing w:after="0"/>
        <w:rPr>
          <w:sz w:val="24"/>
          <w:szCs w:val="24"/>
        </w:rPr>
      </w:pPr>
    </w:p>
    <w:p w14:paraId="6ED6285E" w14:textId="77777777" w:rsidR="006F11F4" w:rsidRDefault="006F11F4" w:rsidP="006F11F4">
      <w:pPr>
        <w:pStyle w:val="Lijstalinea"/>
        <w:spacing w:after="0"/>
        <w:rPr>
          <w:sz w:val="24"/>
          <w:szCs w:val="24"/>
        </w:rPr>
      </w:pPr>
    </w:p>
    <w:p w14:paraId="28D787B9" w14:textId="77777777" w:rsidR="006F11F4" w:rsidRDefault="006F11F4" w:rsidP="006F11F4">
      <w:pPr>
        <w:pStyle w:val="Lijstalinea"/>
        <w:spacing w:after="0"/>
        <w:rPr>
          <w:sz w:val="24"/>
          <w:szCs w:val="24"/>
        </w:rPr>
      </w:pPr>
    </w:p>
    <w:p w14:paraId="6F7E9B7F" w14:textId="77777777" w:rsidR="006F11F4" w:rsidRDefault="006F11F4" w:rsidP="006F11F4">
      <w:pPr>
        <w:pStyle w:val="Lijstalinea"/>
        <w:spacing w:after="0"/>
        <w:rPr>
          <w:sz w:val="24"/>
          <w:szCs w:val="24"/>
        </w:rPr>
      </w:pPr>
    </w:p>
    <w:p w14:paraId="6720486D" w14:textId="77777777" w:rsidR="006F11F4" w:rsidRDefault="006F11F4" w:rsidP="006F11F4">
      <w:pPr>
        <w:pStyle w:val="Lijstalinea"/>
        <w:spacing w:after="0"/>
        <w:rPr>
          <w:sz w:val="24"/>
          <w:szCs w:val="24"/>
        </w:rPr>
      </w:pPr>
    </w:p>
    <w:p w14:paraId="5C877003" w14:textId="77777777" w:rsidR="006F11F4" w:rsidRDefault="006F11F4" w:rsidP="006F11F4">
      <w:pPr>
        <w:pStyle w:val="Lijstalinea"/>
        <w:spacing w:after="0"/>
        <w:rPr>
          <w:sz w:val="24"/>
          <w:szCs w:val="24"/>
        </w:rPr>
      </w:pPr>
    </w:p>
    <w:p w14:paraId="52E10AF1" w14:textId="77777777" w:rsidR="006F11F4" w:rsidRDefault="006F11F4" w:rsidP="006F11F4">
      <w:pPr>
        <w:pStyle w:val="Lijstalinea"/>
        <w:spacing w:after="0"/>
        <w:rPr>
          <w:sz w:val="24"/>
          <w:szCs w:val="24"/>
        </w:rPr>
      </w:pPr>
    </w:p>
    <w:p w14:paraId="1E6D8FF4" w14:textId="77777777" w:rsidR="006F11F4" w:rsidRDefault="006F11F4" w:rsidP="006F11F4">
      <w:pPr>
        <w:pStyle w:val="Lijstalinea"/>
        <w:spacing w:after="0"/>
        <w:rPr>
          <w:sz w:val="24"/>
          <w:szCs w:val="24"/>
        </w:rPr>
      </w:pPr>
    </w:p>
    <w:p w14:paraId="6C38334B" w14:textId="77777777" w:rsidR="006F11F4" w:rsidRDefault="006F11F4" w:rsidP="006F11F4">
      <w:pPr>
        <w:pStyle w:val="Lijstalinea"/>
        <w:spacing w:after="0"/>
        <w:rPr>
          <w:sz w:val="24"/>
          <w:szCs w:val="24"/>
        </w:rPr>
      </w:pPr>
    </w:p>
    <w:p w14:paraId="0C03E115" w14:textId="77777777" w:rsidR="006F11F4" w:rsidRPr="006F11F4" w:rsidRDefault="006F11F4" w:rsidP="006F11F4">
      <w:pPr>
        <w:spacing w:after="0"/>
        <w:rPr>
          <w:sz w:val="24"/>
          <w:szCs w:val="24"/>
        </w:rPr>
      </w:pPr>
    </w:p>
    <w:p w14:paraId="3B397875" w14:textId="0B6F731C" w:rsidR="006F11F4" w:rsidRPr="006F11F4" w:rsidRDefault="006F11F4" w:rsidP="006F11F4">
      <w:pPr>
        <w:spacing w:after="0"/>
        <w:rPr>
          <w:sz w:val="24"/>
          <w:szCs w:val="24"/>
        </w:rPr>
      </w:pPr>
      <w:r w:rsidRPr="006F11F4">
        <w:rPr>
          <w:sz w:val="24"/>
          <w:szCs w:val="24"/>
        </w:rPr>
        <w:t xml:space="preserve">De </w:t>
      </w:r>
      <w:r w:rsidRPr="006F11F4">
        <w:rPr>
          <w:b/>
          <w:sz w:val="24"/>
          <w:szCs w:val="24"/>
        </w:rPr>
        <w:t>zaad- of teelballen (1)</w:t>
      </w:r>
      <w:r w:rsidRPr="006F11F4">
        <w:rPr>
          <w:sz w:val="24"/>
          <w:szCs w:val="24"/>
        </w:rPr>
        <w:t xml:space="preserve"> produceren zaadcellen. Die </w:t>
      </w:r>
      <w:r w:rsidRPr="006F11F4">
        <w:rPr>
          <w:b/>
          <w:sz w:val="24"/>
          <w:szCs w:val="24"/>
        </w:rPr>
        <w:t>zaadcellen</w:t>
      </w:r>
      <w:r w:rsidRPr="006F11F4">
        <w:rPr>
          <w:sz w:val="24"/>
          <w:szCs w:val="24"/>
        </w:rPr>
        <w:t xml:space="preserve"> gaan naar de </w:t>
      </w:r>
      <w:r w:rsidRPr="006F11F4">
        <w:rPr>
          <w:b/>
          <w:sz w:val="24"/>
          <w:szCs w:val="24"/>
        </w:rPr>
        <w:t>bijballen (2)</w:t>
      </w:r>
      <w:r w:rsidRPr="006F11F4">
        <w:rPr>
          <w:sz w:val="24"/>
          <w:szCs w:val="24"/>
        </w:rPr>
        <w:t xml:space="preserve">, waar ze tijdelijk opgeslagen worden. De teelballen en de bijballen zitten samen in de </w:t>
      </w:r>
      <w:r w:rsidRPr="006F11F4">
        <w:rPr>
          <w:b/>
          <w:sz w:val="24"/>
          <w:szCs w:val="24"/>
        </w:rPr>
        <w:t>balzak (3)</w:t>
      </w:r>
      <w:r w:rsidRPr="006F11F4">
        <w:rPr>
          <w:sz w:val="24"/>
          <w:szCs w:val="24"/>
        </w:rPr>
        <w:t>. Die ligt buiten het lichaam. Daardoor krijgen de zaad</w:t>
      </w:r>
      <w:r w:rsidR="00A80541">
        <w:rPr>
          <w:sz w:val="24"/>
          <w:szCs w:val="24"/>
        </w:rPr>
        <w:t xml:space="preserve">cellen de perfecte temperatuur </w:t>
      </w:r>
      <w:r w:rsidRPr="006F11F4">
        <w:rPr>
          <w:sz w:val="24"/>
          <w:szCs w:val="24"/>
        </w:rPr>
        <w:t xml:space="preserve">om zich goed te ontwikkelen. 37°C, onze lichaamstemperatuur, zou veel te warm zijn. De </w:t>
      </w:r>
      <w:r w:rsidRPr="006F11F4">
        <w:rPr>
          <w:b/>
          <w:sz w:val="24"/>
          <w:szCs w:val="24"/>
        </w:rPr>
        <w:t>zaadleider (4)</w:t>
      </w:r>
      <w:r w:rsidRPr="006F11F4">
        <w:rPr>
          <w:sz w:val="24"/>
          <w:szCs w:val="24"/>
        </w:rPr>
        <w:t xml:space="preserve"> vervoert de zaadcellen van de bijbal naar de </w:t>
      </w:r>
      <w:r w:rsidRPr="006F11F4">
        <w:rPr>
          <w:b/>
          <w:sz w:val="24"/>
          <w:szCs w:val="24"/>
        </w:rPr>
        <w:t>urinebuis (5)</w:t>
      </w:r>
      <w:r w:rsidRPr="006F11F4">
        <w:rPr>
          <w:sz w:val="24"/>
          <w:szCs w:val="24"/>
        </w:rPr>
        <w:t xml:space="preserve">. De </w:t>
      </w:r>
      <w:r w:rsidRPr="006F11F4">
        <w:rPr>
          <w:b/>
          <w:sz w:val="24"/>
          <w:szCs w:val="24"/>
        </w:rPr>
        <w:t>zaadblaasjes (6)</w:t>
      </w:r>
      <w:r w:rsidRPr="006F11F4">
        <w:rPr>
          <w:sz w:val="24"/>
          <w:szCs w:val="24"/>
        </w:rPr>
        <w:t xml:space="preserve"> en de </w:t>
      </w:r>
      <w:r w:rsidRPr="006F11F4">
        <w:rPr>
          <w:b/>
          <w:sz w:val="24"/>
          <w:szCs w:val="24"/>
        </w:rPr>
        <w:t>prostaat (7)</w:t>
      </w:r>
      <w:r w:rsidRPr="006F11F4">
        <w:rPr>
          <w:sz w:val="24"/>
          <w:szCs w:val="24"/>
        </w:rPr>
        <w:t xml:space="preserve"> produceren samen spermavocht. Dit </w:t>
      </w:r>
      <w:r w:rsidRPr="006F11F4">
        <w:rPr>
          <w:b/>
          <w:sz w:val="24"/>
          <w:szCs w:val="24"/>
        </w:rPr>
        <w:t>spermavocht</w:t>
      </w:r>
      <w:r w:rsidRPr="006F11F4">
        <w:rPr>
          <w:sz w:val="24"/>
          <w:szCs w:val="24"/>
        </w:rPr>
        <w:t xml:space="preserve"> vormt samen met de zaadcellen uit de bijballen het sperma. Tijdens een zaadlozing verlaat het sperma met vele zaadcellen erin het lichaam via de urinebuis, die zich in de </w:t>
      </w:r>
      <w:r w:rsidRPr="006F11F4">
        <w:rPr>
          <w:b/>
          <w:sz w:val="24"/>
          <w:szCs w:val="24"/>
        </w:rPr>
        <w:t>penis (8)</w:t>
      </w:r>
      <w:r w:rsidRPr="006F11F4">
        <w:rPr>
          <w:sz w:val="24"/>
          <w:szCs w:val="24"/>
        </w:rPr>
        <w:t xml:space="preserve"> bevindt.</w:t>
      </w:r>
      <w:r>
        <w:rPr>
          <w:b/>
          <w:sz w:val="24"/>
          <w:szCs w:val="24"/>
        </w:rPr>
        <w:br w:type="page"/>
      </w:r>
    </w:p>
    <w:p w14:paraId="22F067E5" w14:textId="7DCCF755" w:rsidR="00CD46B0" w:rsidRDefault="00CD46B0" w:rsidP="00CD46B0">
      <w:pPr>
        <w:spacing w:after="0"/>
        <w:rPr>
          <w:sz w:val="24"/>
          <w:szCs w:val="24"/>
        </w:rPr>
      </w:pPr>
      <w:r w:rsidRPr="00DC3ECA">
        <w:rPr>
          <w:b/>
          <w:sz w:val="24"/>
          <w:szCs w:val="24"/>
        </w:rPr>
        <w:lastRenderedPageBreak/>
        <w:t xml:space="preserve">Titel: </w:t>
      </w:r>
      <w:r w:rsidR="00047DFA" w:rsidRPr="00047DFA">
        <w:rPr>
          <w:sz w:val="24"/>
          <w:szCs w:val="24"/>
        </w:rPr>
        <w:t xml:space="preserve">Kindjes groeien in een bloemkool, of </w:t>
      </w:r>
      <w:r w:rsidR="00047DFA">
        <w:rPr>
          <w:sz w:val="24"/>
          <w:szCs w:val="24"/>
        </w:rPr>
        <w:t xml:space="preserve">toch </w:t>
      </w:r>
      <w:r w:rsidR="00047DFA" w:rsidRPr="00047DFA">
        <w:rPr>
          <w:sz w:val="24"/>
          <w:szCs w:val="24"/>
        </w:rPr>
        <w:t>niet?</w:t>
      </w:r>
    </w:p>
    <w:p w14:paraId="7BCE92A8" w14:textId="77777777" w:rsidR="00CD46B0" w:rsidRDefault="00CD46B0" w:rsidP="00CD46B0">
      <w:pPr>
        <w:spacing w:after="0"/>
        <w:rPr>
          <w:sz w:val="24"/>
          <w:szCs w:val="24"/>
        </w:rPr>
      </w:pPr>
    </w:p>
    <w:p w14:paraId="3EDD2866" w14:textId="1E378EED" w:rsidR="00CD46B0" w:rsidRDefault="00CD46B0" w:rsidP="00CD46B0">
      <w:pPr>
        <w:spacing w:after="0"/>
        <w:rPr>
          <w:sz w:val="24"/>
          <w:szCs w:val="24"/>
        </w:rPr>
      </w:pPr>
      <w:r w:rsidRPr="00CD46B0">
        <w:rPr>
          <w:sz w:val="24"/>
          <w:szCs w:val="24"/>
          <w:highlight w:val="green"/>
        </w:rPr>
        <w:t xml:space="preserve">Dan gaan we nu een kijkje nemen </w:t>
      </w:r>
      <w:r w:rsidR="008C611C">
        <w:rPr>
          <w:sz w:val="24"/>
          <w:szCs w:val="24"/>
          <w:highlight w:val="green"/>
        </w:rPr>
        <w:t>naar</w:t>
      </w:r>
      <w:r w:rsidR="008C611C" w:rsidRPr="00CD46B0">
        <w:rPr>
          <w:sz w:val="24"/>
          <w:szCs w:val="24"/>
          <w:highlight w:val="green"/>
        </w:rPr>
        <w:t xml:space="preserve"> </w:t>
      </w:r>
      <w:r w:rsidRPr="00CD46B0">
        <w:rPr>
          <w:sz w:val="24"/>
          <w:szCs w:val="24"/>
          <w:highlight w:val="green"/>
        </w:rPr>
        <w:t>het vrouwelijk voortplantingsstelsel. Vergeet zeker je notitieboekje niet te gebruiken</w:t>
      </w:r>
      <w:r w:rsidR="008C611C">
        <w:rPr>
          <w:sz w:val="24"/>
          <w:szCs w:val="24"/>
          <w:highlight w:val="green"/>
        </w:rPr>
        <w:t xml:space="preserve"> als geheugensteuntje.</w:t>
      </w:r>
    </w:p>
    <w:p w14:paraId="4563A426" w14:textId="137A8942" w:rsidR="00E3175D" w:rsidRDefault="0072529D" w:rsidP="00CD46B0">
      <w:pPr>
        <w:spacing w:after="0"/>
        <w:rPr>
          <w:sz w:val="24"/>
          <w:szCs w:val="24"/>
        </w:rPr>
      </w:pPr>
      <w:r>
        <w:rPr>
          <w:noProof/>
          <w:sz w:val="24"/>
          <w:szCs w:val="24"/>
          <w:lang w:eastAsia="nl-BE"/>
        </w:rPr>
        <mc:AlternateContent>
          <mc:Choice Requires="wpg">
            <w:drawing>
              <wp:anchor distT="0" distB="0" distL="114300" distR="114300" simplePos="0" relativeHeight="251864064" behindDoc="0" locked="0" layoutInCell="1" allowOverlap="1" wp14:anchorId="006948A8" wp14:editId="0A4EED52">
                <wp:simplePos x="0" y="0"/>
                <wp:positionH relativeFrom="column">
                  <wp:posOffset>1195070</wp:posOffset>
                </wp:positionH>
                <wp:positionV relativeFrom="paragraph">
                  <wp:posOffset>154305</wp:posOffset>
                </wp:positionV>
                <wp:extent cx="6143625" cy="2781300"/>
                <wp:effectExtent l="0" t="0" r="28575" b="0"/>
                <wp:wrapSquare wrapText="bothSides"/>
                <wp:docPr id="155" name="Groe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3625" cy="2781300"/>
                          <a:chOff x="8627" y="-260202"/>
                          <a:chExt cx="5208786" cy="2641104"/>
                        </a:xfrm>
                      </wpg:grpSpPr>
                      <pic:pic xmlns:pic="http://schemas.openxmlformats.org/drawingml/2006/picture">
                        <pic:nvPicPr>
                          <pic:cNvPr id="157" name="Afbeelding 22" descr="Illustration of the walls of the uterus and vagina of a woman - stock photo"/>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259457" y="198407"/>
                            <a:ext cx="2854960" cy="2182495"/>
                          </a:xfrm>
                          <a:prstGeom prst="rect">
                            <a:avLst/>
                          </a:prstGeom>
                          <a:noFill/>
                          <a:ln>
                            <a:noFill/>
                          </a:ln>
                        </pic:spPr>
                      </pic:pic>
                      <wps:wsp>
                        <wps:cNvPr id="161" name="Rechthoek 71"/>
                        <wps:cNvSpPr/>
                        <wps:spPr>
                          <a:xfrm>
                            <a:off x="8627" y="1379887"/>
                            <a:ext cx="1102995" cy="2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CF996" w14:textId="1D166470" w:rsidR="00CC3D5F" w:rsidRPr="005663A7" w:rsidRDefault="006F11F4" w:rsidP="00A94D30">
                              <w:pPr>
                                <w:jc w:val="center"/>
                                <w:rPr>
                                  <w:color w:val="000000" w:themeColor="text1"/>
                                </w:rPr>
                              </w:pPr>
                              <w:r>
                                <w:rPr>
                                  <w:color w:val="000000" w:themeColor="text1"/>
                                </w:rPr>
                                <w:t xml:space="preserve">4. </w:t>
                              </w:r>
                              <w:r w:rsidR="00CC3D5F">
                                <w:rPr>
                                  <w:color w:val="000000" w:themeColor="text1"/>
                                </w:rPr>
                                <w:t>Baarmoeder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hthoek 72"/>
                        <wps:cNvSpPr/>
                        <wps:spPr>
                          <a:xfrm>
                            <a:off x="4114418" y="88515"/>
                            <a:ext cx="1102995" cy="2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EFC1B" w14:textId="103A0675" w:rsidR="00CC3D5F" w:rsidRPr="005663A7" w:rsidRDefault="006F11F4" w:rsidP="00A94D30">
                              <w:pPr>
                                <w:jc w:val="center"/>
                                <w:rPr>
                                  <w:color w:val="000000" w:themeColor="text1"/>
                                </w:rPr>
                              </w:pPr>
                              <w:r>
                                <w:rPr>
                                  <w:color w:val="000000" w:themeColor="text1"/>
                                </w:rPr>
                                <w:t xml:space="preserve">3. </w:t>
                              </w:r>
                              <w:r w:rsidR="00CC3D5F">
                                <w:rPr>
                                  <w:color w:val="000000" w:themeColor="text1"/>
                                </w:rPr>
                                <w:t>Eileider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hthoek 73"/>
                        <wps:cNvSpPr/>
                        <wps:spPr>
                          <a:xfrm>
                            <a:off x="3062378" y="-260202"/>
                            <a:ext cx="1102995" cy="2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9D083" w14:textId="0BC81FCE" w:rsidR="00CC3D5F" w:rsidRPr="005663A7" w:rsidRDefault="006F11F4" w:rsidP="00A94D30">
                              <w:pPr>
                                <w:jc w:val="center"/>
                                <w:rPr>
                                  <w:color w:val="000000" w:themeColor="text1"/>
                                </w:rPr>
                              </w:pPr>
                              <w:r>
                                <w:rPr>
                                  <w:color w:val="000000" w:themeColor="text1"/>
                                </w:rPr>
                                <w:t xml:space="preserve">2. </w:t>
                              </w:r>
                              <w:r w:rsidR="00CC3D5F">
                                <w:rPr>
                                  <w:color w:val="000000" w:themeColor="text1"/>
                                </w:rPr>
                                <w:t>Eicel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hthoek 74"/>
                        <wps:cNvSpPr/>
                        <wps:spPr>
                          <a:xfrm>
                            <a:off x="3062378" y="1009290"/>
                            <a:ext cx="1102995" cy="2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88B161" w14:textId="02016412" w:rsidR="00CC3D5F" w:rsidRPr="005663A7" w:rsidRDefault="006F11F4" w:rsidP="00E52178">
                              <w:pPr>
                                <w:jc w:val="center"/>
                                <w:rPr>
                                  <w:color w:val="000000" w:themeColor="text1"/>
                                </w:rPr>
                              </w:pPr>
                              <w:r>
                                <w:rPr>
                                  <w:color w:val="000000" w:themeColor="text1"/>
                                </w:rPr>
                                <w:t xml:space="preserve">1. </w:t>
                              </w:r>
                              <w:r w:rsidR="00CC3D5F">
                                <w:rPr>
                                  <w:color w:val="000000" w:themeColor="text1"/>
                                </w:rPr>
                                <w:t>Eierstok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hthoek 75"/>
                        <wps:cNvSpPr/>
                        <wps:spPr>
                          <a:xfrm>
                            <a:off x="8627" y="1975687"/>
                            <a:ext cx="1102995" cy="27607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64B3" w14:textId="779DAD0D" w:rsidR="00CC3D5F" w:rsidRPr="005663A7" w:rsidRDefault="00A80541" w:rsidP="00E52178">
                              <w:pPr>
                                <w:jc w:val="center"/>
                                <w:rPr>
                                  <w:color w:val="000000" w:themeColor="text1"/>
                                </w:rPr>
                              </w:pPr>
                              <w:r>
                                <w:rPr>
                                  <w:color w:val="000000" w:themeColor="text1"/>
                                </w:rPr>
                                <w:t xml:space="preserve">5. </w:t>
                              </w:r>
                              <w:r w:rsidR="00CC3D5F">
                                <w:rPr>
                                  <w:color w:val="000000" w:themeColor="text1"/>
                                </w:rPr>
                                <w:t>Vagina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hte verbindingslijn 76"/>
                        <wps:cNvCnPr>
                          <a:stCxn id="161" idx="3"/>
                        </wps:cNvCnPr>
                        <wps:spPr>
                          <a:xfrm flipV="1">
                            <a:off x="1111622" y="681487"/>
                            <a:ext cx="1553761" cy="82762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67" name="Rechte verbindingslijn 77"/>
                        <wps:cNvCnPr>
                          <a:stCxn id="163" idx="2"/>
                        </wps:cNvCnPr>
                        <wps:spPr>
                          <a:xfrm>
                            <a:off x="3613876" y="-1757"/>
                            <a:ext cx="592" cy="68324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 name="Rechte verbindingslijn 78"/>
                        <wps:cNvCnPr/>
                        <wps:spPr>
                          <a:xfrm>
                            <a:off x="3519560" y="854118"/>
                            <a:ext cx="0" cy="14676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 name="Rechte verbindingslijn 79"/>
                        <wps:cNvCnPr/>
                        <wps:spPr>
                          <a:xfrm>
                            <a:off x="1112808" y="2113471"/>
                            <a:ext cx="155257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ep 80" o:spid="_x0000_s1060" style="position:absolute;margin-left:94.1pt;margin-top:12.15pt;width:483.75pt;height:219pt;z-index:251864064" coordorigin="86,-2602" coordsize="52087,26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">
                <v:shape id="Afbeelding 22" o:spid="_x0000_s1061" type="#_x0000_t75" alt="Illustration of the walls of the uterus and vagina of a woman - stock photo" style="position:absolute;left:12594;top:1984;width:28550;height:21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PkbHEAAAA3AAAAA8AAABkcnMvZG93bnJldi54bWxEj0FrwkAQhe8F/8Mygre6sVIToqtIQdDS&#10;iza9D9kxG8zOxuyapP++Wyj0NsN775s3m91oG9FT52vHChbzBARx6XTNlYLi8/CcgfABWWPjmBR8&#10;k4fddvK0wVy7gc/UX0IlIoR9jgpMCG0upS8NWfRz1xJH7eo6iyGuXSV1h0OE20a+JMlKWqw5XjDY&#10;0puh8nZ52EjJimwR2jQ5n/jL3Jbm/V5+rJSaTcf9GkSgMfyb/9JHHeu/pvD7TJx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PkbHEAAAA3AAAAA8AAAAAAAAAAAAAAAAA&#10;nwIAAGRycy9kb3ducmV2LnhtbFBLBQYAAAAABAAEAPcAAACQAwAAAAA=&#10;">
                  <v:imagedata r:id="rId19" o:title="Illustration of the walls of the uterus and vagina of a woman - stock photo"/>
                  <v:path arrowok="t"/>
                </v:shape>
                <v:rect id="Rechthoek 71" o:spid="_x0000_s1062" style="position:absolute;left:86;top:13798;width:11030;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JF8EA&#10;AADcAAAADwAAAGRycy9kb3ducmV2LnhtbERPS2vCQBC+F/wPywje6kYPUaKrVMVae6uPnofsNAnN&#10;zIbsVlN/vVsQepuP7znzZce1ulDrKycGRsMEFEnubCWFgdNx+zwF5QOKxdoJGfglD8tF72mOmXVX&#10;+aDLIRQqhojP0EAZQpNp7fOSGP3QNSSR+3ItY4iwLbRt8RrDudbjJEk1YyWxocSG1iXl34cfNsDv&#10;smrOuwR5nO5vnvPXyab6NGbQ715moAJ14V/8cL/ZOD8dwd8z8QK9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cSRfBAAAA3AAAAA8AAAAAAAAAAAAAAAAAmAIAAGRycy9kb3du&#10;cmV2LnhtbFBLBQYAAAAABAAEAPUAAACGAwAAAAA=&#10;" fillcolor="white [3212]" strokecolor="black [3213]" strokeweight="1pt">
                  <v:textbox>
                    <w:txbxContent>
                      <w:p w14:paraId="1B2CF996" w14:textId="1D166470" w:rsidR="00CC3D5F" w:rsidRPr="005663A7" w:rsidRDefault="006F11F4" w:rsidP="00A94D30">
                        <w:pPr>
                          <w:jc w:val="center"/>
                          <w:rPr>
                            <w:color w:val="000000" w:themeColor="text1"/>
                          </w:rPr>
                        </w:pPr>
                        <w:r>
                          <w:rPr>
                            <w:color w:val="000000" w:themeColor="text1"/>
                          </w:rPr>
                          <w:t xml:space="preserve">4. </w:t>
                        </w:r>
                        <w:r w:rsidR="00CC3D5F">
                          <w:rPr>
                            <w:color w:val="000000" w:themeColor="text1"/>
                          </w:rPr>
                          <w:t>Baarmoeder</w:t>
                        </w:r>
                      </w:p>
                    </w:txbxContent>
                  </v:textbox>
                </v:rect>
                <v:rect id="Rechthoek 72" o:spid="_x0000_s1063" style="position:absolute;left:41144;top:885;width:11030;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XYMEA&#10;AADcAAAADwAAAGRycy9kb3ducmV2LnhtbERPTWvCQBC9C/0PyxR6001ziCV1FdtSa72p1fOQHZPQ&#10;zGzIrhr99V2h4G0e73Mms54bdaLO104MPI8SUCSFs7WUBn62n8MXUD6gWGyckIELeZhNHwYTzK07&#10;y5pOm1CqGCI+RwNVCG2utS8qYvQj15JE7uA6xhBhV2rb4TmGc6PTJMk0Yy2xocKW3isqfjdHNsAr&#10;eWt3Xwlymn1fPReL8Ue9N+bpsZ+/ggrUh7v43720cX6Wwu2ZeIG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O12DBAAAA3AAAAA8AAAAAAAAAAAAAAAAAmAIAAGRycy9kb3du&#10;cmV2LnhtbFBLBQYAAAAABAAEAPUAAACGAwAAAAA=&#10;" fillcolor="white [3212]" strokecolor="black [3213]" strokeweight="1pt">
                  <v:textbox>
                    <w:txbxContent>
                      <w:p w14:paraId="003EFC1B" w14:textId="103A0675" w:rsidR="00CC3D5F" w:rsidRPr="005663A7" w:rsidRDefault="006F11F4" w:rsidP="00A94D30">
                        <w:pPr>
                          <w:jc w:val="center"/>
                          <w:rPr>
                            <w:color w:val="000000" w:themeColor="text1"/>
                          </w:rPr>
                        </w:pPr>
                        <w:r>
                          <w:rPr>
                            <w:color w:val="000000" w:themeColor="text1"/>
                          </w:rPr>
                          <w:t xml:space="preserve">3. </w:t>
                        </w:r>
                        <w:r w:rsidR="00CC3D5F">
                          <w:rPr>
                            <w:color w:val="000000" w:themeColor="text1"/>
                          </w:rPr>
                          <w:t>Eileider</w:t>
                        </w:r>
                      </w:p>
                    </w:txbxContent>
                  </v:textbox>
                </v:rect>
                <v:rect id="Rechthoek 73" o:spid="_x0000_s1064" style="position:absolute;left:30623;top:-2602;width:11030;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Jy+8EA&#10;AADcAAAADwAAAGRycy9kb3ducmV2LnhtbERPS2vCQBC+F/oflil4q5sqxBJdpa34aG+16nnIjkkw&#10;Mxuyq0Z/fVco9DYf33Mms45rdabWV04MvPQTUCS5s5UUBrY/i+dXUD6gWKydkIEreZhNHx8mmFl3&#10;kW86b0KhYoj4DA2UITSZ1j4vidH3XUMSuYNrGUOEbaFti5cYzrUeJEmqGSuJDSU29FFSftyc2AB/&#10;yXuzWyXIg/Tz5jlfjubV3pjeU/c2BhWoC//iP/faxvnpEO7PxAv0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CcvvBAAAA3AAAAA8AAAAAAAAAAAAAAAAAmAIAAGRycy9kb3du&#10;cmV2LnhtbFBLBQYAAAAABAAEAPUAAACGAwAAAAA=&#10;" fillcolor="white [3212]" strokecolor="black [3213]" strokeweight="1pt">
                  <v:textbox>
                    <w:txbxContent>
                      <w:p w14:paraId="2379D083" w14:textId="0BC81FCE" w:rsidR="00CC3D5F" w:rsidRPr="005663A7" w:rsidRDefault="006F11F4" w:rsidP="00A94D30">
                        <w:pPr>
                          <w:jc w:val="center"/>
                          <w:rPr>
                            <w:color w:val="000000" w:themeColor="text1"/>
                          </w:rPr>
                        </w:pPr>
                        <w:r>
                          <w:rPr>
                            <w:color w:val="000000" w:themeColor="text1"/>
                          </w:rPr>
                          <w:t xml:space="preserve">2. </w:t>
                        </w:r>
                        <w:r w:rsidR="00CC3D5F">
                          <w:rPr>
                            <w:color w:val="000000" w:themeColor="text1"/>
                          </w:rPr>
                          <w:t>Eicel</w:t>
                        </w:r>
                      </w:p>
                    </w:txbxContent>
                  </v:textbox>
                </v:rect>
                <v:rect id="Rechthoek 74" o:spid="_x0000_s1065" style="position:absolute;left:30623;top:10092;width:11030;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vqj8EA&#10;AADcAAAADwAAAGRycy9kb3ducmV2LnhtbERPS2vCQBC+F/oflil4q5uKxBJdpa34aG+16nnIjkkw&#10;Mxuyq0Z/fVco9DYf33Mms45rdabWV04MvPQTUCS5s5UUBrY/i+dXUD6gWKydkIEreZhNHx8mmFl3&#10;kW86b0KhYoj4DA2UITSZ1j4vidH3XUMSuYNrGUOEbaFti5cYzrUeJEmqGSuJDSU29FFSftyc2AB/&#10;yXuzWyXIg/Tz5jlfjubV3pjeU/c2BhWoC//iP/faxvnpEO7PxAv0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6o/BAAAA3AAAAA8AAAAAAAAAAAAAAAAAmAIAAGRycy9kb3du&#10;cmV2LnhtbFBLBQYAAAAABAAEAPUAAACGAwAAAAA=&#10;" fillcolor="white [3212]" strokecolor="black [3213]" strokeweight="1pt">
                  <v:textbox>
                    <w:txbxContent>
                      <w:p w14:paraId="3E88B161" w14:textId="02016412" w:rsidR="00CC3D5F" w:rsidRPr="005663A7" w:rsidRDefault="006F11F4" w:rsidP="00E52178">
                        <w:pPr>
                          <w:jc w:val="center"/>
                          <w:rPr>
                            <w:color w:val="000000" w:themeColor="text1"/>
                          </w:rPr>
                        </w:pPr>
                        <w:r>
                          <w:rPr>
                            <w:color w:val="000000" w:themeColor="text1"/>
                          </w:rPr>
                          <w:t xml:space="preserve">1. </w:t>
                        </w:r>
                        <w:r w:rsidR="00CC3D5F">
                          <w:rPr>
                            <w:color w:val="000000" w:themeColor="text1"/>
                          </w:rPr>
                          <w:t>Eierstok</w:t>
                        </w:r>
                      </w:p>
                    </w:txbxContent>
                  </v:textbox>
                </v:rect>
                <v:rect id="Rechthoek 75" o:spid="_x0000_s1066" style="position:absolute;left:86;top:19756;width:11030;height:2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PFMEA&#10;AADcAAAADwAAAGRycy9kb3ducmV2LnhtbERPS2vCQBC+F/oflil4q5sKxhJdpa34aG+16nnIjkkw&#10;Mxuyq0Z/fVco9DYf33Mms45rdabWV04MvPQTUCS5s5UUBrY/i+dXUD6gWKydkIEreZhNHx8mmFl3&#10;kW86b0KhYoj4DA2UITSZ1j4vidH3XUMSuYNrGUOEbaFti5cYzrUeJEmqGSuJDSU29FFSftyc2AB/&#10;yXuzWyXIg/Tz5jlfjubV3pjeU/c2BhWoC//iP/faxvnpEO7PxAv0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nTxTBAAAA3AAAAA8AAAAAAAAAAAAAAAAAmAIAAGRycy9kb3du&#10;cmV2LnhtbFBLBQYAAAAABAAEAPUAAACGAwAAAAA=&#10;" fillcolor="white [3212]" strokecolor="black [3213]" strokeweight="1pt">
                  <v:textbox>
                    <w:txbxContent>
                      <w:p w14:paraId="15FE64B3" w14:textId="779DAD0D" w:rsidR="00CC3D5F" w:rsidRPr="005663A7" w:rsidRDefault="00A80541" w:rsidP="00E52178">
                        <w:pPr>
                          <w:jc w:val="center"/>
                          <w:rPr>
                            <w:color w:val="000000" w:themeColor="text1"/>
                          </w:rPr>
                        </w:pPr>
                        <w:r>
                          <w:rPr>
                            <w:color w:val="000000" w:themeColor="text1"/>
                          </w:rPr>
                          <w:t xml:space="preserve">5. </w:t>
                        </w:r>
                        <w:r w:rsidR="00CC3D5F">
                          <w:rPr>
                            <w:color w:val="000000" w:themeColor="text1"/>
                          </w:rPr>
                          <w:t>Vagina</w:t>
                        </w:r>
                      </w:p>
                    </w:txbxContent>
                  </v:textbox>
                </v:rect>
                <v:line id="Rechte verbindingslijn 76" o:spid="_x0000_s1067" style="position:absolute;flip:y;visibility:visible;mso-wrap-style:square" from="11116,6814" to="26653,15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8sIAAADcAAAADwAAAGRycy9kb3ducmV2LnhtbERPTWvCQBC9C/0PyxR6001FQhtdpZRa&#10;VBCpevE2ZMckmp0Nu2uM/94VCt7m8T5nMutMLVpyvrKs4H2QgCDOra64ULDfzfsfIHxA1lhbJgU3&#10;8jCbvvQmmGl75T9qt6EQMYR9hgrKEJpMSp+XZNAPbEMcuaN1BkOErpDa4TWGm1oOkySVBiuODSU2&#10;9F1Sft5ejILRZl3r1WnTtk31uTyODr/uh41Sb6/d1xhEoC48xf/uhY7z0xQez8QL5PQ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f+8sIAAADcAAAADwAAAAAAAAAAAAAA&#10;AAChAgAAZHJzL2Rvd25yZXYueG1sUEsFBgAAAAAEAAQA+QAAAJADAAAAAA==&#10;" strokecolor="black [3200]" strokeweight="1pt">
                  <v:stroke joinstyle="miter"/>
                </v:line>
                <v:line id="Rechte verbindingslijn 77" o:spid="_x0000_s1068" style="position:absolute;visibility:visible;mso-wrap-style:square" from="36138,-17" to="36144,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0okMEAAADcAAAADwAAAGRycy9kb3ducmV2LnhtbERPzWrCQBC+F3yHZQRvdVItUaKrlELF&#10;k6XqA4zZMYnNzobs1kSfvlsoeJuP73eW697W6sqtr5xoeBknoFhyZyopNBwPH89zUD6QGKqdsIYb&#10;e1ivBk9Lyozr5Iuv+1CoGCI+Iw1lCE2G6POSLfmxa1gid3atpRBhW6BpqYvhtsZJkqRoqZLYUFLD&#10;7yXn3/sfq8FOt8ku7Sa7GvPL5iR3xNfpp9ajYf+2ABW4Dw/xv3tr4vx0Bn/PxAtw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jSiQwQAAANwAAAAPAAAAAAAAAAAAAAAA&#10;AKECAABkcnMvZG93bnJldi54bWxQSwUGAAAAAAQABAD5AAAAjwMAAAAA&#10;" strokecolor="black [3213]" strokeweight="1pt">
                  <v:stroke joinstyle="miter"/>
                </v:line>
                <v:line id="Rechte verbindingslijn 78" o:spid="_x0000_s1069" style="position:absolute;visibility:visible;mso-wrap-style:square" from="35195,8541" to="35195,1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K84sQAAADcAAAADwAAAGRycy9kb3ducmV2LnhtbESPwW7CQAxE75X6DytX4lacAoqqlAVV&#10;lYo4UQH9ADfrJmmz3ii7JYGvrw9I3GzNeOZ5uR59a07cxyaIhadpBoalDK6RysLn8f3xGUxMJI7a&#10;IGzhzBHWq/u7JRUuDLLn0yFVRkMkFmShTqkrEGNZs6c4DR2Lat+h95R07St0PQ0a7lucZVmOnhrR&#10;hpo6fqu5/D38eQt+vs12+TDbtVj+bL7kgriYf1g7eRhfX8AkHtPNfL3eOsXPlVaf0Qlw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ErzixAAAANwAAAAPAAAAAAAAAAAA&#10;AAAAAKECAABkcnMvZG93bnJldi54bWxQSwUGAAAAAAQABAD5AAAAkgMAAAAA&#10;" strokecolor="black [3213]" strokeweight="1pt">
                  <v:stroke joinstyle="miter"/>
                </v:line>
                <v:line id="Rechte verbindingslijn 79" o:spid="_x0000_s1070" style="position:absolute;visibility:visible;mso-wrap-style:square" from="11128,21134" to="26653,2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XxEMEAAADcAAAADwAAAGRycy9kb3ducmV2LnhtbERPS4vCMBC+C/sfwizszabrodhqFBGE&#10;vQi7vvA4NmNbbCYlidr990YQvM3H95zpvDetuJHzjWUF30kKgri0uuFKwW67Go5B+ICssbVMCv7J&#10;w3z2MZhioe2d/+i2CZWIIewLVFCH0BVS+rImgz6xHXHkztYZDBG6SmqH9xhuWjlK00wabDg21NjR&#10;sqbysrkaBXs6XFyW53J1Ol5/z2aXZ1qulfr67BcTEIH68Ba/3D86zs9yeD4TL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FfEQwQAAANwAAAAPAAAAAAAAAAAAAAAA&#10;AKECAABkcnMvZG93bnJldi54bWxQSwUGAAAAAAQABAD5AAAAjwMAAAAA&#10;" strokecolor="black [3200]" strokeweight="1pt">
                  <v:stroke joinstyle="miter"/>
                </v:line>
                <w10:wrap type="square"/>
              </v:group>
            </w:pict>
          </mc:Fallback>
        </mc:AlternateContent>
      </w:r>
    </w:p>
    <w:p w14:paraId="4D99AB77" w14:textId="0258607F" w:rsidR="00A80541" w:rsidRDefault="002D2C24" w:rsidP="00CD46B0">
      <w:pPr>
        <w:spacing w:after="0"/>
        <w:rPr>
          <w:sz w:val="24"/>
          <w:szCs w:val="24"/>
        </w:rPr>
      </w:pPr>
      <w:r>
        <w:rPr>
          <w:noProof/>
          <w:sz w:val="24"/>
          <w:szCs w:val="24"/>
          <w:lang w:eastAsia="nl-BE"/>
        </w:rPr>
        <mc:AlternateContent>
          <mc:Choice Requires="wps">
            <w:drawing>
              <wp:anchor distT="0" distB="0" distL="114300" distR="114300" simplePos="0" relativeHeight="251878400" behindDoc="0" locked="0" layoutInCell="1" allowOverlap="1" wp14:anchorId="5E0ADCD8" wp14:editId="61C732FE">
                <wp:simplePos x="0" y="0"/>
                <wp:positionH relativeFrom="column">
                  <wp:posOffset>3480435</wp:posOffset>
                </wp:positionH>
                <wp:positionV relativeFrom="paragraph">
                  <wp:posOffset>726440</wp:posOffset>
                </wp:positionV>
                <wp:extent cx="71755" cy="71755"/>
                <wp:effectExtent l="0" t="0" r="23495" b="23495"/>
                <wp:wrapNone/>
                <wp:docPr id="137" name="Ovaal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175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0938C1F" id="Ovaal 93" o:spid="_x0000_s1026" style="position:absolute;margin-left:274.05pt;margin-top:57.2pt;width:5.65pt;height:5.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" fillcolor="white [3212]" strokecolor="white [3212]" strokeweight="1pt">
                <v:stroke joinstyle="miter"/>
                <v:path arrowok="t"/>
              </v:oval>
            </w:pict>
          </mc:Fallback>
        </mc:AlternateContent>
      </w:r>
    </w:p>
    <w:p w14:paraId="05774948" w14:textId="4A350169" w:rsidR="00A80541" w:rsidRDefault="00A80541" w:rsidP="00CD46B0">
      <w:pPr>
        <w:spacing w:after="0"/>
        <w:rPr>
          <w:sz w:val="24"/>
          <w:szCs w:val="24"/>
        </w:rPr>
      </w:pPr>
    </w:p>
    <w:p w14:paraId="4C42FC6A" w14:textId="551AF38B" w:rsidR="00A80541" w:rsidRDefault="00A80541" w:rsidP="00CD46B0">
      <w:pPr>
        <w:spacing w:after="0"/>
        <w:rPr>
          <w:sz w:val="24"/>
          <w:szCs w:val="24"/>
        </w:rPr>
      </w:pPr>
    </w:p>
    <w:p w14:paraId="40DA3D42" w14:textId="05FDF5B7" w:rsidR="00A80541" w:rsidRDefault="0072529D" w:rsidP="00CD46B0">
      <w:pPr>
        <w:spacing w:after="0"/>
        <w:rPr>
          <w:sz w:val="24"/>
          <w:szCs w:val="24"/>
        </w:rPr>
      </w:pPr>
      <w:r>
        <w:rPr>
          <w:noProof/>
          <w:sz w:val="24"/>
          <w:szCs w:val="24"/>
          <w:lang w:eastAsia="nl-BE"/>
        </w:rPr>
        <mc:AlternateContent>
          <mc:Choice Requires="wps">
            <w:drawing>
              <wp:anchor distT="0" distB="0" distL="114300" distR="114300" simplePos="0" relativeHeight="252040192" behindDoc="0" locked="0" layoutInCell="1" allowOverlap="1" wp14:anchorId="1CA22B08" wp14:editId="3949287F">
                <wp:simplePos x="0" y="0"/>
                <wp:positionH relativeFrom="column">
                  <wp:posOffset>6101080</wp:posOffset>
                </wp:positionH>
                <wp:positionV relativeFrom="paragraph">
                  <wp:posOffset>65405</wp:posOffset>
                </wp:positionV>
                <wp:extent cx="500380" cy="247650"/>
                <wp:effectExtent l="0" t="0" r="13970" b="19050"/>
                <wp:wrapNone/>
                <wp:docPr id="12" name="Rechte verbindingslijn 12"/>
                <wp:cNvGraphicFramePr/>
                <a:graphic xmlns:a="http://schemas.openxmlformats.org/drawingml/2006/main">
                  <a:graphicData uri="http://schemas.microsoft.com/office/word/2010/wordprocessingShape">
                    <wps:wsp>
                      <wps:cNvCnPr/>
                      <wps:spPr>
                        <a:xfrm flipH="1">
                          <a:off x="0" y="0"/>
                          <a:ext cx="50038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12" o:spid="_x0000_s1026" style="position:absolute;flip:x;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4pt,5.15pt" to="519.8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" strokecolor="black [3213]" strokeweight=".5pt">
                <v:stroke joinstyle="miter"/>
              </v:line>
            </w:pict>
          </mc:Fallback>
        </mc:AlternateContent>
      </w:r>
    </w:p>
    <w:p w14:paraId="0F6CE326" w14:textId="77777777" w:rsidR="00A80541" w:rsidRDefault="00A80541" w:rsidP="00CD46B0">
      <w:pPr>
        <w:spacing w:after="0"/>
        <w:rPr>
          <w:sz w:val="24"/>
          <w:szCs w:val="24"/>
        </w:rPr>
      </w:pPr>
    </w:p>
    <w:p w14:paraId="5F52D7EF" w14:textId="77777777" w:rsidR="00A80541" w:rsidRDefault="00A80541" w:rsidP="00CD46B0">
      <w:pPr>
        <w:spacing w:after="0"/>
        <w:rPr>
          <w:sz w:val="24"/>
          <w:szCs w:val="24"/>
        </w:rPr>
      </w:pPr>
    </w:p>
    <w:p w14:paraId="0832CF55" w14:textId="77777777" w:rsidR="00A80541" w:rsidRDefault="00A80541" w:rsidP="00CD46B0">
      <w:pPr>
        <w:spacing w:after="0"/>
        <w:rPr>
          <w:sz w:val="24"/>
          <w:szCs w:val="24"/>
        </w:rPr>
      </w:pPr>
    </w:p>
    <w:p w14:paraId="2048ABC0" w14:textId="77777777" w:rsidR="00A80541" w:rsidRDefault="00A80541" w:rsidP="00CD46B0">
      <w:pPr>
        <w:spacing w:after="0"/>
        <w:rPr>
          <w:sz w:val="24"/>
          <w:szCs w:val="24"/>
        </w:rPr>
      </w:pPr>
    </w:p>
    <w:p w14:paraId="1EF19D40" w14:textId="77777777" w:rsidR="00A80541" w:rsidRDefault="00A80541" w:rsidP="00CD46B0">
      <w:pPr>
        <w:spacing w:after="0"/>
        <w:rPr>
          <w:sz w:val="24"/>
          <w:szCs w:val="24"/>
        </w:rPr>
      </w:pPr>
    </w:p>
    <w:p w14:paraId="362A5214" w14:textId="77777777" w:rsidR="00A80541" w:rsidRDefault="00A80541" w:rsidP="00CD46B0">
      <w:pPr>
        <w:spacing w:after="0"/>
        <w:rPr>
          <w:sz w:val="24"/>
          <w:szCs w:val="24"/>
        </w:rPr>
      </w:pPr>
    </w:p>
    <w:p w14:paraId="109B9B17" w14:textId="77777777" w:rsidR="00A80541" w:rsidRDefault="00A80541" w:rsidP="00CD46B0">
      <w:pPr>
        <w:spacing w:after="0"/>
        <w:rPr>
          <w:sz w:val="24"/>
          <w:szCs w:val="24"/>
        </w:rPr>
      </w:pPr>
    </w:p>
    <w:p w14:paraId="3C998252" w14:textId="77777777" w:rsidR="00A80541" w:rsidRDefault="00A80541" w:rsidP="00CD46B0">
      <w:pPr>
        <w:spacing w:after="0"/>
        <w:rPr>
          <w:sz w:val="24"/>
          <w:szCs w:val="24"/>
        </w:rPr>
      </w:pPr>
    </w:p>
    <w:p w14:paraId="682949C5" w14:textId="77777777" w:rsidR="00A80541" w:rsidRDefault="00A80541" w:rsidP="00CD46B0">
      <w:pPr>
        <w:spacing w:after="0"/>
        <w:rPr>
          <w:sz w:val="24"/>
          <w:szCs w:val="24"/>
        </w:rPr>
      </w:pPr>
    </w:p>
    <w:p w14:paraId="7DD5D202" w14:textId="77777777" w:rsidR="00A80541" w:rsidRDefault="00A80541" w:rsidP="00CD46B0">
      <w:pPr>
        <w:spacing w:after="0"/>
        <w:rPr>
          <w:sz w:val="24"/>
          <w:szCs w:val="24"/>
        </w:rPr>
      </w:pPr>
    </w:p>
    <w:p w14:paraId="4B2B8A95" w14:textId="5784CD91" w:rsidR="00A80541" w:rsidRDefault="00A80541" w:rsidP="00A80541">
      <w:pPr>
        <w:spacing w:after="0"/>
        <w:rPr>
          <w:sz w:val="24"/>
          <w:szCs w:val="24"/>
        </w:rPr>
      </w:pPr>
      <w:r>
        <w:rPr>
          <w:sz w:val="24"/>
          <w:szCs w:val="24"/>
        </w:rPr>
        <w:t xml:space="preserve">Elke vrouw heeft vanaf haar geboorte twee </w:t>
      </w:r>
      <w:r w:rsidRPr="00E3175D">
        <w:rPr>
          <w:b/>
          <w:sz w:val="24"/>
          <w:szCs w:val="24"/>
        </w:rPr>
        <w:t>eierstokken</w:t>
      </w:r>
      <w:r>
        <w:rPr>
          <w:b/>
          <w:sz w:val="24"/>
          <w:szCs w:val="24"/>
        </w:rPr>
        <w:t xml:space="preserve"> (1)</w:t>
      </w:r>
      <w:r w:rsidR="0072529D">
        <w:rPr>
          <w:sz w:val="24"/>
          <w:szCs w:val="24"/>
        </w:rPr>
        <w:t>, één langs de rechterkant en één langs de linkerkant</w:t>
      </w:r>
      <w:r>
        <w:rPr>
          <w:sz w:val="24"/>
          <w:szCs w:val="24"/>
        </w:rPr>
        <w:t xml:space="preserve">. Hierin worden eicellen gemaakt. Om de vier weken ontwikkelt een nieuwe </w:t>
      </w:r>
      <w:r w:rsidRPr="00E3175D">
        <w:rPr>
          <w:b/>
          <w:sz w:val="24"/>
          <w:szCs w:val="24"/>
        </w:rPr>
        <w:t>eicel</w:t>
      </w:r>
      <w:r>
        <w:rPr>
          <w:b/>
          <w:sz w:val="24"/>
          <w:szCs w:val="24"/>
        </w:rPr>
        <w:t xml:space="preserve"> (2)</w:t>
      </w:r>
      <w:r>
        <w:rPr>
          <w:sz w:val="24"/>
          <w:szCs w:val="24"/>
        </w:rPr>
        <w:t xml:space="preserve"> in een eierstok. Tijdens die vier weken gebeurt er een </w:t>
      </w:r>
      <w:r w:rsidRPr="00E3175D">
        <w:rPr>
          <w:b/>
          <w:sz w:val="24"/>
          <w:szCs w:val="24"/>
        </w:rPr>
        <w:t>eisprong</w:t>
      </w:r>
      <w:r>
        <w:rPr>
          <w:sz w:val="24"/>
          <w:szCs w:val="24"/>
        </w:rPr>
        <w:t xml:space="preserve">. Dan wordt de gerijpte eicel </w:t>
      </w:r>
      <w:proofErr w:type="spellStart"/>
      <w:r>
        <w:rPr>
          <w:sz w:val="24"/>
          <w:szCs w:val="24"/>
        </w:rPr>
        <w:t>afgestoten</w:t>
      </w:r>
      <w:proofErr w:type="spellEnd"/>
      <w:r>
        <w:rPr>
          <w:sz w:val="24"/>
          <w:szCs w:val="24"/>
        </w:rPr>
        <w:t xml:space="preserve"> door de eierstok. </w:t>
      </w:r>
    </w:p>
    <w:p w14:paraId="50E3A151" w14:textId="6B290893" w:rsidR="00A80541" w:rsidRDefault="00A80541" w:rsidP="00A80541">
      <w:pPr>
        <w:spacing w:after="0"/>
        <w:rPr>
          <w:sz w:val="24"/>
          <w:szCs w:val="24"/>
        </w:rPr>
      </w:pPr>
      <w:r>
        <w:rPr>
          <w:sz w:val="24"/>
          <w:szCs w:val="24"/>
        </w:rPr>
        <w:t xml:space="preserve">Zo komt de eicel in de </w:t>
      </w:r>
      <w:r w:rsidRPr="00E3175D">
        <w:rPr>
          <w:b/>
          <w:sz w:val="24"/>
          <w:szCs w:val="24"/>
        </w:rPr>
        <w:t>eileider</w:t>
      </w:r>
      <w:r>
        <w:rPr>
          <w:b/>
          <w:sz w:val="24"/>
          <w:szCs w:val="24"/>
        </w:rPr>
        <w:t xml:space="preserve"> (3)</w:t>
      </w:r>
      <w:r>
        <w:rPr>
          <w:sz w:val="24"/>
          <w:szCs w:val="24"/>
        </w:rPr>
        <w:t xml:space="preserve"> terecht. Na seksueel contact tussen een man en een vrouw kan de eicel in de eileider bevrucht worden door een zaadcel. Daarna wordt de eicel naar de </w:t>
      </w:r>
      <w:r w:rsidRPr="00E3175D">
        <w:rPr>
          <w:b/>
          <w:sz w:val="24"/>
          <w:szCs w:val="24"/>
        </w:rPr>
        <w:t>baarmoeder</w:t>
      </w:r>
      <w:r>
        <w:rPr>
          <w:b/>
          <w:sz w:val="24"/>
          <w:szCs w:val="24"/>
        </w:rPr>
        <w:t xml:space="preserve"> (4)</w:t>
      </w:r>
      <w:r>
        <w:rPr>
          <w:sz w:val="24"/>
          <w:szCs w:val="24"/>
        </w:rPr>
        <w:t xml:space="preserve"> vervoerd</w:t>
      </w:r>
      <w:r w:rsidR="0072529D">
        <w:rPr>
          <w:sz w:val="24"/>
          <w:szCs w:val="24"/>
        </w:rPr>
        <w:t xml:space="preserve">. </w:t>
      </w:r>
      <w:r>
        <w:rPr>
          <w:sz w:val="24"/>
          <w:szCs w:val="24"/>
        </w:rPr>
        <w:t>In de baarmoeder wordt een soort nestje van slijm en bloed gemaakt voor de eicel. Als de eicel bevrucht werd, zal die zich in de wand van de baarmoeder nestelen. Daar groeit de bevruchte eicel uit tot een baby.</w:t>
      </w:r>
    </w:p>
    <w:p w14:paraId="1D5909E1" w14:textId="475F1232" w:rsidR="00A80541" w:rsidRPr="0072529D" w:rsidRDefault="00A80541" w:rsidP="0072529D">
      <w:pPr>
        <w:spacing w:after="0"/>
        <w:rPr>
          <w:sz w:val="24"/>
          <w:szCs w:val="24"/>
        </w:rPr>
      </w:pPr>
      <w:r>
        <w:rPr>
          <w:sz w:val="24"/>
          <w:szCs w:val="24"/>
        </w:rPr>
        <w:t xml:space="preserve">Als de eicel niet bevrucht werd in de eileider, sterft die af. Het nestje van slijm en bloed is dan niet nodig. De afgestorven eicel komt met het slijm en bloed naar buiten langs de </w:t>
      </w:r>
      <w:r w:rsidRPr="00A80541">
        <w:rPr>
          <w:b/>
          <w:sz w:val="24"/>
          <w:szCs w:val="24"/>
        </w:rPr>
        <w:t>vagina (5)</w:t>
      </w:r>
      <w:r>
        <w:rPr>
          <w:sz w:val="24"/>
          <w:szCs w:val="24"/>
        </w:rPr>
        <w:t>. Dat heet de menstruatie</w:t>
      </w:r>
      <w:r w:rsidR="0072529D">
        <w:rPr>
          <w:sz w:val="24"/>
          <w:szCs w:val="24"/>
        </w:rPr>
        <w:t>, waarbij meisjes maandelijks bloedverlies hebben</w:t>
      </w:r>
      <w:r>
        <w:rPr>
          <w:sz w:val="24"/>
          <w:szCs w:val="24"/>
        </w:rPr>
        <w:t xml:space="preserve">. </w:t>
      </w:r>
      <w:r>
        <w:rPr>
          <w:b/>
          <w:sz w:val="28"/>
          <w:szCs w:val="28"/>
        </w:rPr>
        <w:br w:type="page"/>
      </w:r>
    </w:p>
    <w:p w14:paraId="67D300FC" w14:textId="4EA2CBE1" w:rsidR="00F04850" w:rsidRDefault="00F04850" w:rsidP="00F04850">
      <w:pPr>
        <w:spacing w:after="0"/>
        <w:jc w:val="center"/>
        <w:rPr>
          <w:b/>
          <w:sz w:val="28"/>
          <w:szCs w:val="28"/>
        </w:rPr>
      </w:pPr>
      <w:r>
        <w:rPr>
          <w:b/>
          <w:sz w:val="28"/>
          <w:szCs w:val="28"/>
        </w:rPr>
        <w:lastRenderedPageBreak/>
        <w:t xml:space="preserve">Toepassingsfase 1 (toepassing 1): </w:t>
      </w:r>
      <w:r w:rsidRPr="00047DFA">
        <w:rPr>
          <w:b/>
          <w:sz w:val="28"/>
          <w:szCs w:val="28"/>
        </w:rPr>
        <w:t xml:space="preserve">Kindjes groeien in een bloemkool, of </w:t>
      </w:r>
      <w:r>
        <w:rPr>
          <w:b/>
          <w:sz w:val="28"/>
          <w:szCs w:val="28"/>
        </w:rPr>
        <w:t xml:space="preserve">toch </w:t>
      </w:r>
      <w:r w:rsidRPr="00047DFA">
        <w:rPr>
          <w:b/>
          <w:sz w:val="28"/>
          <w:szCs w:val="28"/>
        </w:rPr>
        <w:t>niet?</w:t>
      </w:r>
    </w:p>
    <w:p w14:paraId="24D9BE5B" w14:textId="77777777" w:rsidR="00F04850" w:rsidRPr="00DC3ECA" w:rsidRDefault="00F04850" w:rsidP="00F04850">
      <w:pPr>
        <w:spacing w:after="0"/>
        <w:rPr>
          <w:sz w:val="24"/>
          <w:szCs w:val="24"/>
        </w:rPr>
      </w:pPr>
    </w:p>
    <w:p w14:paraId="506877BC" w14:textId="77777777" w:rsidR="00F04850" w:rsidRDefault="00F04850" w:rsidP="00F04850">
      <w:pPr>
        <w:spacing w:after="0"/>
        <w:rPr>
          <w:sz w:val="24"/>
          <w:szCs w:val="24"/>
        </w:rPr>
      </w:pPr>
      <w:r w:rsidRPr="00DC3ECA">
        <w:rPr>
          <w:b/>
          <w:sz w:val="24"/>
          <w:szCs w:val="24"/>
        </w:rPr>
        <w:t xml:space="preserve">Titel: </w:t>
      </w:r>
      <w:r w:rsidRPr="00047DFA">
        <w:rPr>
          <w:sz w:val="24"/>
          <w:szCs w:val="24"/>
        </w:rPr>
        <w:t xml:space="preserve">Kindjes groeien in een bloemkool, of </w:t>
      </w:r>
      <w:r>
        <w:rPr>
          <w:sz w:val="24"/>
          <w:szCs w:val="24"/>
        </w:rPr>
        <w:t xml:space="preserve">toch </w:t>
      </w:r>
      <w:r w:rsidRPr="00047DFA">
        <w:rPr>
          <w:sz w:val="24"/>
          <w:szCs w:val="24"/>
        </w:rPr>
        <w:t>niet?</w:t>
      </w:r>
    </w:p>
    <w:p w14:paraId="56745C7D" w14:textId="77777777" w:rsidR="00F04850" w:rsidRDefault="00F04850" w:rsidP="00F04850">
      <w:pPr>
        <w:spacing w:after="0"/>
        <w:rPr>
          <w:sz w:val="24"/>
          <w:szCs w:val="24"/>
        </w:rPr>
      </w:pPr>
    </w:p>
    <w:p w14:paraId="490D1AE0" w14:textId="13F85236" w:rsidR="00F04850" w:rsidRDefault="00F04850" w:rsidP="00F04850">
      <w:pPr>
        <w:spacing w:after="0"/>
        <w:rPr>
          <w:sz w:val="24"/>
          <w:szCs w:val="24"/>
        </w:rPr>
      </w:pPr>
      <w:r>
        <w:rPr>
          <w:sz w:val="24"/>
          <w:szCs w:val="24"/>
        </w:rPr>
        <w:t>Weet jij nog welke geslachtskenmerken bij een meisje horen en welk geslachtskenmerken bij een jongen? Sleep de woorden naar de juiste kolom.</w:t>
      </w:r>
    </w:p>
    <w:p w14:paraId="379EDB43" w14:textId="3FDC4249" w:rsidR="00F04850" w:rsidRDefault="00F04850" w:rsidP="00F04850">
      <w:pPr>
        <w:spacing w:after="0"/>
        <w:rPr>
          <w:sz w:val="24"/>
          <w:szCs w:val="24"/>
        </w:rPr>
      </w:pPr>
      <w:r>
        <w:rPr>
          <w:noProof/>
          <w:sz w:val="24"/>
          <w:szCs w:val="24"/>
          <w:lang w:eastAsia="nl-BE"/>
        </w:rPr>
        <mc:AlternateContent>
          <mc:Choice Requires="wps">
            <w:drawing>
              <wp:anchor distT="0" distB="0" distL="114300" distR="114300" simplePos="0" relativeHeight="252048384" behindDoc="0" locked="0" layoutInCell="1" allowOverlap="1" wp14:anchorId="288A70F3" wp14:editId="43FDC06B">
                <wp:simplePos x="0" y="0"/>
                <wp:positionH relativeFrom="column">
                  <wp:posOffset>5710555</wp:posOffset>
                </wp:positionH>
                <wp:positionV relativeFrom="paragraph">
                  <wp:posOffset>106680</wp:posOffset>
                </wp:positionV>
                <wp:extent cx="1704975" cy="360045"/>
                <wp:effectExtent l="114300" t="114300" r="142875" b="173355"/>
                <wp:wrapNone/>
                <wp:docPr id="29" name="Rechthoek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7E5FF3F" w14:textId="486E278A" w:rsidR="00F04850" w:rsidRPr="00F04850" w:rsidRDefault="00F04850" w:rsidP="00F04850">
                            <w:pPr>
                              <w:jc w:val="center"/>
                              <w:rPr>
                                <w:szCs w:val="24"/>
                                <w:lang w:val="nl-NL"/>
                              </w:rPr>
                            </w:pPr>
                            <w:r>
                              <w:rPr>
                                <w:color w:val="000000" w:themeColor="text1"/>
                                <w:sz w:val="24"/>
                                <w:szCs w:val="24"/>
                                <w:lang w:val="nl-NL"/>
                              </w:rPr>
                              <w:t>baarmoeder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83" o:spid="_x0000_s1071" style="position:absolute;margin-left:449.65pt;margin-top:8.4pt;width:134.25pt;height:28.3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" fillcolor="#fbe4d5 [661]" stroked="f" strokeweight="1pt">
                <v:shadow on="t" color="black" offset="0,1pt"/>
                <v:path arrowok="t"/>
                <v:textbox>
                  <w:txbxContent>
                    <w:p w14:paraId="67E5FF3F" w14:textId="486E278A" w:rsidR="00F04850" w:rsidRPr="00F04850" w:rsidRDefault="00F04850" w:rsidP="00F04850">
                      <w:pPr>
                        <w:jc w:val="center"/>
                        <w:rPr>
                          <w:szCs w:val="24"/>
                          <w:lang w:val="nl-NL"/>
                        </w:rPr>
                      </w:pPr>
                      <w:r>
                        <w:rPr>
                          <w:color w:val="000000" w:themeColor="text1"/>
                          <w:sz w:val="24"/>
                          <w:szCs w:val="24"/>
                          <w:lang w:val="nl-NL"/>
                        </w:rPr>
                        <w:t>baarmoeder</w:t>
                      </w:r>
                    </w:p>
                  </w:txbxContent>
                </v:textbox>
              </v:rect>
            </w:pict>
          </mc:Fallback>
        </mc:AlternateContent>
      </w:r>
      <w:r>
        <w:rPr>
          <w:noProof/>
          <w:sz w:val="24"/>
          <w:szCs w:val="24"/>
          <w:lang w:eastAsia="nl-BE"/>
        </w:rPr>
        <mc:AlternateContent>
          <mc:Choice Requires="wps">
            <w:drawing>
              <wp:anchor distT="0" distB="0" distL="114300" distR="114300" simplePos="0" relativeHeight="252052480" behindDoc="0" locked="0" layoutInCell="1" allowOverlap="1" wp14:anchorId="70D81124" wp14:editId="72BCB2D3">
                <wp:simplePos x="0" y="0"/>
                <wp:positionH relativeFrom="column">
                  <wp:posOffset>3834130</wp:posOffset>
                </wp:positionH>
                <wp:positionV relativeFrom="paragraph">
                  <wp:posOffset>108585</wp:posOffset>
                </wp:positionV>
                <wp:extent cx="1704975" cy="360045"/>
                <wp:effectExtent l="114300" t="114300" r="142875" b="173355"/>
                <wp:wrapNone/>
                <wp:docPr id="230" name="Rechthoek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2A7577B" w14:textId="47F07D97" w:rsidR="00F04850" w:rsidRPr="00F04850" w:rsidRDefault="00F04850" w:rsidP="00F04850">
                            <w:pPr>
                              <w:jc w:val="center"/>
                              <w:rPr>
                                <w:szCs w:val="24"/>
                                <w:lang w:val="nl-NL"/>
                              </w:rPr>
                            </w:pPr>
                            <w:r>
                              <w:rPr>
                                <w:color w:val="000000" w:themeColor="text1"/>
                                <w:sz w:val="24"/>
                                <w:szCs w:val="24"/>
                                <w:lang w:val="nl-NL"/>
                              </w:rPr>
                              <w:t>teelbal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72" style="position:absolute;margin-left:301.9pt;margin-top:8.55pt;width:134.25pt;height:28.3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" fillcolor="#fbe4d5 [661]" stroked="f" strokeweight="1pt">
                <v:shadow on="t" color="black" offset="0,1pt"/>
                <v:path arrowok="t"/>
                <v:textbox>
                  <w:txbxContent>
                    <w:p w14:paraId="22A7577B" w14:textId="47F07D97" w:rsidR="00F04850" w:rsidRPr="00F04850" w:rsidRDefault="00F04850" w:rsidP="00F04850">
                      <w:pPr>
                        <w:jc w:val="center"/>
                        <w:rPr>
                          <w:szCs w:val="24"/>
                          <w:lang w:val="nl-NL"/>
                        </w:rPr>
                      </w:pPr>
                      <w:r>
                        <w:rPr>
                          <w:color w:val="000000" w:themeColor="text1"/>
                          <w:sz w:val="24"/>
                          <w:szCs w:val="24"/>
                          <w:lang w:val="nl-NL"/>
                        </w:rPr>
                        <w:t>teelbal</w:t>
                      </w:r>
                    </w:p>
                  </w:txbxContent>
                </v:textbox>
              </v:rect>
            </w:pict>
          </mc:Fallback>
        </mc:AlternateContent>
      </w:r>
      <w:r>
        <w:rPr>
          <w:noProof/>
          <w:sz w:val="24"/>
          <w:szCs w:val="24"/>
          <w:lang w:eastAsia="nl-BE"/>
        </w:rPr>
        <mc:AlternateContent>
          <mc:Choice Requires="wps">
            <w:drawing>
              <wp:anchor distT="0" distB="0" distL="114300" distR="114300" simplePos="0" relativeHeight="252056576" behindDoc="0" locked="0" layoutInCell="1" allowOverlap="1" wp14:anchorId="39126BEA" wp14:editId="7583F3AD">
                <wp:simplePos x="0" y="0"/>
                <wp:positionH relativeFrom="column">
                  <wp:posOffset>1948180</wp:posOffset>
                </wp:positionH>
                <wp:positionV relativeFrom="paragraph">
                  <wp:posOffset>108585</wp:posOffset>
                </wp:positionV>
                <wp:extent cx="1704975" cy="360045"/>
                <wp:effectExtent l="114300" t="114300" r="142875" b="173355"/>
                <wp:wrapNone/>
                <wp:docPr id="242" name="Rechthoek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18EE184" w14:textId="596C069C" w:rsidR="00F04850" w:rsidRPr="00AD362A" w:rsidRDefault="00F04850" w:rsidP="00F04850">
                            <w:pPr>
                              <w:jc w:val="center"/>
                              <w:rPr>
                                <w:szCs w:val="24"/>
                              </w:rPr>
                            </w:pPr>
                            <w:r>
                              <w:rPr>
                                <w:color w:val="000000" w:themeColor="text1"/>
                                <w:sz w:val="24"/>
                                <w:szCs w:val="24"/>
                              </w:rPr>
                              <w:t>eierstok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73" style="position:absolute;margin-left:153.4pt;margin-top:8.55pt;width:134.25pt;height:28.3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" fillcolor="#fbe4d5 [661]" stroked="f" strokeweight="1pt">
                <v:shadow on="t" color="black" offset="0,1pt"/>
                <v:path arrowok="t"/>
                <v:textbox>
                  <w:txbxContent>
                    <w:p w14:paraId="318EE184" w14:textId="596C069C" w:rsidR="00F04850" w:rsidRPr="00AD362A" w:rsidRDefault="00F04850" w:rsidP="00F04850">
                      <w:pPr>
                        <w:jc w:val="center"/>
                        <w:rPr>
                          <w:szCs w:val="24"/>
                        </w:rPr>
                      </w:pPr>
                      <w:r>
                        <w:rPr>
                          <w:color w:val="000000" w:themeColor="text1"/>
                          <w:sz w:val="24"/>
                          <w:szCs w:val="24"/>
                        </w:rPr>
                        <w:t>e</w:t>
                      </w:r>
                      <w:r>
                        <w:rPr>
                          <w:color w:val="000000" w:themeColor="text1"/>
                          <w:sz w:val="24"/>
                          <w:szCs w:val="24"/>
                        </w:rPr>
                        <w:t>ierstok</w:t>
                      </w:r>
                    </w:p>
                  </w:txbxContent>
                </v:textbox>
              </v:rect>
            </w:pict>
          </mc:Fallback>
        </mc:AlternateContent>
      </w:r>
    </w:p>
    <w:p w14:paraId="644E60F8" w14:textId="378F1CB6" w:rsidR="00F04850" w:rsidRDefault="00F04850" w:rsidP="00F04850">
      <w:pPr>
        <w:spacing w:after="0"/>
        <w:rPr>
          <w:sz w:val="24"/>
          <w:szCs w:val="24"/>
        </w:rPr>
      </w:pPr>
    </w:p>
    <w:p w14:paraId="2DEAFCCF" w14:textId="77777777" w:rsidR="00F04850" w:rsidRDefault="00F04850" w:rsidP="00F04850">
      <w:pPr>
        <w:spacing w:after="0"/>
        <w:rPr>
          <w:sz w:val="24"/>
          <w:szCs w:val="24"/>
        </w:rPr>
      </w:pPr>
    </w:p>
    <w:p w14:paraId="2AF16E90" w14:textId="7FE7BFA2" w:rsidR="00F04850" w:rsidRDefault="00F04850" w:rsidP="00F04850">
      <w:pPr>
        <w:spacing w:after="0"/>
        <w:rPr>
          <w:sz w:val="24"/>
          <w:szCs w:val="24"/>
        </w:rPr>
      </w:pPr>
      <w:r>
        <w:rPr>
          <w:noProof/>
          <w:sz w:val="24"/>
          <w:szCs w:val="24"/>
          <w:lang w:eastAsia="nl-BE"/>
        </w:rPr>
        <mc:AlternateContent>
          <mc:Choice Requires="wps">
            <w:drawing>
              <wp:anchor distT="0" distB="0" distL="114300" distR="114300" simplePos="0" relativeHeight="252046336" behindDoc="0" locked="0" layoutInCell="1" allowOverlap="1" wp14:anchorId="2A7E995D" wp14:editId="5925D84D">
                <wp:simplePos x="0" y="0"/>
                <wp:positionH relativeFrom="column">
                  <wp:posOffset>5710555</wp:posOffset>
                </wp:positionH>
                <wp:positionV relativeFrom="paragraph">
                  <wp:posOffset>41910</wp:posOffset>
                </wp:positionV>
                <wp:extent cx="1704975" cy="360045"/>
                <wp:effectExtent l="114300" t="114300" r="142875" b="173355"/>
                <wp:wrapNone/>
                <wp:docPr id="23" name="Rechthoek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5972B71" w14:textId="5015A54D" w:rsidR="00F04850" w:rsidRPr="00F04850" w:rsidRDefault="00F04850" w:rsidP="00F04850">
                            <w:pPr>
                              <w:jc w:val="center"/>
                              <w:rPr>
                                <w:szCs w:val="24"/>
                                <w:lang w:val="nl-NL"/>
                              </w:rPr>
                            </w:pPr>
                            <w:r>
                              <w:rPr>
                                <w:color w:val="000000" w:themeColor="text1"/>
                                <w:sz w:val="24"/>
                                <w:szCs w:val="24"/>
                                <w:lang w:val="nl-NL"/>
                              </w:rPr>
                              <w:t>prostaat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74" style="position:absolute;margin-left:449.65pt;margin-top:3.3pt;width:134.25pt;height:28.3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" fillcolor="#fbe4d5 [661]" stroked="f" strokeweight="1pt">
                <v:shadow on="t" color="black" offset="0,1pt"/>
                <v:path arrowok="t"/>
                <v:textbox>
                  <w:txbxContent>
                    <w:p w14:paraId="05972B71" w14:textId="5015A54D" w:rsidR="00F04850" w:rsidRPr="00F04850" w:rsidRDefault="00F04850" w:rsidP="00F04850">
                      <w:pPr>
                        <w:jc w:val="center"/>
                        <w:rPr>
                          <w:szCs w:val="24"/>
                          <w:lang w:val="nl-NL"/>
                        </w:rPr>
                      </w:pPr>
                      <w:r>
                        <w:rPr>
                          <w:color w:val="000000" w:themeColor="text1"/>
                          <w:sz w:val="24"/>
                          <w:szCs w:val="24"/>
                          <w:lang w:val="nl-NL"/>
                        </w:rPr>
                        <w:t>prostaat</w:t>
                      </w:r>
                    </w:p>
                  </w:txbxContent>
                </v:textbox>
              </v:rect>
            </w:pict>
          </mc:Fallback>
        </mc:AlternateContent>
      </w:r>
      <w:r>
        <w:rPr>
          <w:noProof/>
          <w:sz w:val="24"/>
          <w:szCs w:val="24"/>
          <w:lang w:eastAsia="nl-BE"/>
        </w:rPr>
        <mc:AlternateContent>
          <mc:Choice Requires="wps">
            <w:drawing>
              <wp:anchor distT="0" distB="0" distL="114300" distR="114300" simplePos="0" relativeHeight="252050432" behindDoc="0" locked="0" layoutInCell="1" allowOverlap="1" wp14:anchorId="33A6775C" wp14:editId="3CF6E844">
                <wp:simplePos x="0" y="0"/>
                <wp:positionH relativeFrom="column">
                  <wp:posOffset>3834130</wp:posOffset>
                </wp:positionH>
                <wp:positionV relativeFrom="paragraph">
                  <wp:posOffset>28575</wp:posOffset>
                </wp:positionV>
                <wp:extent cx="1704975" cy="360045"/>
                <wp:effectExtent l="114300" t="114300" r="142875" b="173355"/>
                <wp:wrapNone/>
                <wp:docPr id="31" name="Rechthoek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28E35CE" w14:textId="3ADA0A52" w:rsidR="00F04850" w:rsidRPr="00F04850" w:rsidRDefault="00F04850" w:rsidP="00F04850">
                            <w:pPr>
                              <w:jc w:val="center"/>
                              <w:rPr>
                                <w:szCs w:val="24"/>
                                <w:lang w:val="nl-NL"/>
                              </w:rPr>
                            </w:pPr>
                            <w:r>
                              <w:rPr>
                                <w:color w:val="000000" w:themeColor="text1"/>
                                <w:sz w:val="24"/>
                                <w:szCs w:val="24"/>
                                <w:lang w:val="nl-NL"/>
                              </w:rPr>
                              <w:t>vagina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75" style="position:absolute;margin-left:301.9pt;margin-top:2.25pt;width:134.25pt;height:28.3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" fillcolor="#fbe4d5 [661]" stroked="f" strokeweight="1pt">
                <v:shadow on="t" color="black" offset="0,1pt"/>
                <v:path arrowok="t"/>
                <v:textbox>
                  <w:txbxContent>
                    <w:p w14:paraId="628E35CE" w14:textId="3ADA0A52" w:rsidR="00F04850" w:rsidRPr="00F04850" w:rsidRDefault="00F04850" w:rsidP="00F04850">
                      <w:pPr>
                        <w:jc w:val="center"/>
                        <w:rPr>
                          <w:szCs w:val="24"/>
                          <w:lang w:val="nl-NL"/>
                        </w:rPr>
                      </w:pPr>
                      <w:r>
                        <w:rPr>
                          <w:color w:val="000000" w:themeColor="text1"/>
                          <w:sz w:val="24"/>
                          <w:szCs w:val="24"/>
                          <w:lang w:val="nl-NL"/>
                        </w:rPr>
                        <w:t>vagina</w:t>
                      </w:r>
                    </w:p>
                  </w:txbxContent>
                </v:textbox>
              </v:rect>
            </w:pict>
          </mc:Fallback>
        </mc:AlternateContent>
      </w:r>
      <w:r>
        <w:rPr>
          <w:noProof/>
          <w:sz w:val="24"/>
          <w:szCs w:val="24"/>
          <w:lang w:eastAsia="nl-BE"/>
        </w:rPr>
        <mc:AlternateContent>
          <mc:Choice Requires="wps">
            <w:drawing>
              <wp:anchor distT="0" distB="0" distL="114300" distR="114300" simplePos="0" relativeHeight="252054528" behindDoc="0" locked="0" layoutInCell="1" allowOverlap="1" wp14:anchorId="35EBCC37" wp14:editId="13108E90">
                <wp:simplePos x="0" y="0"/>
                <wp:positionH relativeFrom="column">
                  <wp:posOffset>1948180</wp:posOffset>
                </wp:positionH>
                <wp:positionV relativeFrom="paragraph">
                  <wp:posOffset>22860</wp:posOffset>
                </wp:positionV>
                <wp:extent cx="1704975" cy="360045"/>
                <wp:effectExtent l="114300" t="114300" r="142875" b="173355"/>
                <wp:wrapNone/>
                <wp:docPr id="241" name="Rechthoek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7CE9325" w14:textId="3A2B3568" w:rsidR="00F04850" w:rsidRPr="00F04850" w:rsidRDefault="00F04850" w:rsidP="00F04850">
                            <w:pPr>
                              <w:jc w:val="center"/>
                              <w:rPr>
                                <w:szCs w:val="24"/>
                                <w:lang w:val="nl-NL"/>
                              </w:rPr>
                            </w:pPr>
                            <w:r>
                              <w:rPr>
                                <w:color w:val="000000" w:themeColor="text1"/>
                                <w:sz w:val="24"/>
                                <w:szCs w:val="24"/>
                                <w:lang w:val="nl-NL"/>
                              </w:rPr>
                              <w:t>penis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76" style="position:absolute;margin-left:153.4pt;margin-top:1.8pt;width:134.25pt;height:28.3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" fillcolor="#fbe4d5 [661]" stroked="f" strokeweight="1pt">
                <v:shadow on="t" color="black" offset="0,1pt"/>
                <v:path arrowok="t"/>
                <v:textbox>
                  <w:txbxContent>
                    <w:p w14:paraId="77CE9325" w14:textId="3A2B3568" w:rsidR="00F04850" w:rsidRPr="00F04850" w:rsidRDefault="00F04850" w:rsidP="00F04850">
                      <w:pPr>
                        <w:jc w:val="center"/>
                        <w:rPr>
                          <w:szCs w:val="24"/>
                          <w:lang w:val="nl-NL"/>
                        </w:rPr>
                      </w:pPr>
                      <w:r>
                        <w:rPr>
                          <w:color w:val="000000" w:themeColor="text1"/>
                          <w:sz w:val="24"/>
                          <w:szCs w:val="24"/>
                          <w:lang w:val="nl-NL"/>
                        </w:rPr>
                        <w:t>penis</w:t>
                      </w:r>
                    </w:p>
                  </w:txbxContent>
                </v:textbox>
              </v:rect>
            </w:pict>
          </mc:Fallback>
        </mc:AlternateContent>
      </w:r>
    </w:p>
    <w:p w14:paraId="0B2B4A3B" w14:textId="77777777" w:rsidR="00F04850" w:rsidRDefault="00F04850" w:rsidP="00F04850">
      <w:pPr>
        <w:spacing w:after="0"/>
        <w:rPr>
          <w:sz w:val="24"/>
          <w:szCs w:val="24"/>
        </w:rPr>
      </w:pPr>
    </w:p>
    <w:p w14:paraId="2B21B2A1" w14:textId="77777777" w:rsidR="00F04850" w:rsidRDefault="00F04850" w:rsidP="00F04850">
      <w:pPr>
        <w:spacing w:after="0"/>
        <w:rPr>
          <w:sz w:val="24"/>
          <w:szCs w:val="24"/>
        </w:rPr>
      </w:pPr>
    </w:p>
    <w:p w14:paraId="16CB6A97" w14:textId="5F454234" w:rsidR="00F04850" w:rsidRDefault="00F04850" w:rsidP="00F04850">
      <w:pPr>
        <w:spacing w:after="0"/>
        <w:jc w:val="center"/>
        <w:rPr>
          <w:sz w:val="24"/>
          <w:szCs w:val="24"/>
        </w:rPr>
      </w:pPr>
      <w:r>
        <w:rPr>
          <w:noProof/>
          <w:lang w:eastAsia="nl-BE"/>
        </w:rPr>
        <w:drawing>
          <wp:inline distT="0" distB="0" distL="0" distR="0" wp14:anchorId="7F09ADDD" wp14:editId="7EE50ECF">
            <wp:extent cx="2133600" cy="2233390"/>
            <wp:effectExtent l="0" t="0" r="0" b="0"/>
            <wp:docPr id="20" name="Afbeelding 20" descr="Vector Man &amp; Woman restroom sign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ctor Man &amp; Woman restroom sign - stock vecto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6888" cy="2236831"/>
                    </a:xfrm>
                    <a:prstGeom prst="rect">
                      <a:avLst/>
                    </a:prstGeom>
                    <a:noFill/>
                    <a:ln>
                      <a:noFill/>
                    </a:ln>
                  </pic:spPr>
                </pic:pic>
              </a:graphicData>
            </a:graphic>
          </wp:inline>
        </w:drawing>
      </w:r>
    </w:p>
    <w:tbl>
      <w:tblPr>
        <w:tblStyle w:val="Tabelraster"/>
        <w:tblW w:w="0" w:type="auto"/>
        <w:tblLook w:val="04A0" w:firstRow="1" w:lastRow="0" w:firstColumn="1" w:lastColumn="0" w:noHBand="0" w:noVBand="1"/>
      </w:tblPr>
      <w:tblGrid>
        <w:gridCol w:w="7072"/>
        <w:gridCol w:w="7072"/>
      </w:tblGrid>
      <w:tr w:rsidR="00F04850" w14:paraId="3A2A1A50" w14:textId="77777777" w:rsidTr="00F04850">
        <w:tc>
          <w:tcPr>
            <w:tcW w:w="7072" w:type="dxa"/>
          </w:tcPr>
          <w:p w14:paraId="6CCF5B41" w14:textId="0852611F" w:rsidR="00F04850" w:rsidRPr="00F04850" w:rsidRDefault="00F04850" w:rsidP="00F04850">
            <w:pPr>
              <w:jc w:val="center"/>
              <w:rPr>
                <w:b/>
                <w:sz w:val="24"/>
                <w:szCs w:val="24"/>
              </w:rPr>
            </w:pPr>
            <w:r>
              <w:rPr>
                <w:b/>
                <w:sz w:val="24"/>
                <w:szCs w:val="24"/>
              </w:rPr>
              <w:t>Meisje</w:t>
            </w:r>
          </w:p>
        </w:tc>
        <w:tc>
          <w:tcPr>
            <w:tcW w:w="7072" w:type="dxa"/>
          </w:tcPr>
          <w:p w14:paraId="69ECBD61" w14:textId="5B64AA0B" w:rsidR="00F04850" w:rsidRPr="00F04850" w:rsidRDefault="00F04850" w:rsidP="00F04850">
            <w:pPr>
              <w:jc w:val="center"/>
              <w:rPr>
                <w:b/>
                <w:sz w:val="24"/>
                <w:szCs w:val="24"/>
              </w:rPr>
            </w:pPr>
            <w:r w:rsidRPr="00F04850">
              <w:rPr>
                <w:b/>
                <w:sz w:val="24"/>
                <w:szCs w:val="24"/>
              </w:rPr>
              <w:t>Jongen</w:t>
            </w:r>
          </w:p>
        </w:tc>
      </w:tr>
      <w:tr w:rsidR="00F04850" w14:paraId="298E9E98" w14:textId="77777777" w:rsidTr="00F04850">
        <w:tc>
          <w:tcPr>
            <w:tcW w:w="7072" w:type="dxa"/>
          </w:tcPr>
          <w:p w14:paraId="7C40545D" w14:textId="77777777" w:rsidR="00F04850" w:rsidRDefault="00F04850" w:rsidP="00F04850">
            <w:pPr>
              <w:jc w:val="center"/>
              <w:rPr>
                <w:sz w:val="24"/>
                <w:szCs w:val="24"/>
              </w:rPr>
            </w:pPr>
          </w:p>
        </w:tc>
        <w:tc>
          <w:tcPr>
            <w:tcW w:w="7072" w:type="dxa"/>
          </w:tcPr>
          <w:p w14:paraId="4AF163CD" w14:textId="77777777" w:rsidR="00F04850" w:rsidRDefault="00F04850" w:rsidP="00F04850">
            <w:pPr>
              <w:jc w:val="center"/>
              <w:rPr>
                <w:sz w:val="24"/>
                <w:szCs w:val="24"/>
              </w:rPr>
            </w:pPr>
          </w:p>
        </w:tc>
      </w:tr>
      <w:tr w:rsidR="00F04850" w14:paraId="16D563C0" w14:textId="77777777" w:rsidTr="00F04850">
        <w:tc>
          <w:tcPr>
            <w:tcW w:w="7072" w:type="dxa"/>
          </w:tcPr>
          <w:p w14:paraId="5F66EF01" w14:textId="77777777" w:rsidR="00F04850" w:rsidRDefault="00F04850" w:rsidP="00F04850">
            <w:pPr>
              <w:jc w:val="center"/>
              <w:rPr>
                <w:sz w:val="24"/>
                <w:szCs w:val="24"/>
              </w:rPr>
            </w:pPr>
          </w:p>
        </w:tc>
        <w:tc>
          <w:tcPr>
            <w:tcW w:w="7072" w:type="dxa"/>
          </w:tcPr>
          <w:p w14:paraId="0AEBE5A3" w14:textId="77777777" w:rsidR="00F04850" w:rsidRDefault="00F04850" w:rsidP="00F04850">
            <w:pPr>
              <w:jc w:val="center"/>
              <w:rPr>
                <w:sz w:val="24"/>
                <w:szCs w:val="24"/>
              </w:rPr>
            </w:pPr>
          </w:p>
        </w:tc>
      </w:tr>
      <w:tr w:rsidR="00F04850" w14:paraId="2BE49CED" w14:textId="77777777" w:rsidTr="00F04850">
        <w:tc>
          <w:tcPr>
            <w:tcW w:w="7072" w:type="dxa"/>
          </w:tcPr>
          <w:p w14:paraId="136085CF" w14:textId="77777777" w:rsidR="00F04850" w:rsidRDefault="00F04850" w:rsidP="00F04850">
            <w:pPr>
              <w:jc w:val="center"/>
              <w:rPr>
                <w:sz w:val="24"/>
                <w:szCs w:val="24"/>
              </w:rPr>
            </w:pPr>
          </w:p>
        </w:tc>
        <w:tc>
          <w:tcPr>
            <w:tcW w:w="7072" w:type="dxa"/>
          </w:tcPr>
          <w:p w14:paraId="78FA0D7E" w14:textId="77777777" w:rsidR="00F04850" w:rsidRDefault="00F04850" w:rsidP="00F04850">
            <w:pPr>
              <w:jc w:val="center"/>
              <w:rPr>
                <w:sz w:val="24"/>
                <w:szCs w:val="24"/>
              </w:rPr>
            </w:pPr>
          </w:p>
        </w:tc>
      </w:tr>
    </w:tbl>
    <w:p w14:paraId="58E517E8" w14:textId="77777777" w:rsidR="00F04850" w:rsidRDefault="00F04850">
      <w:pPr>
        <w:rPr>
          <w:b/>
          <w:sz w:val="28"/>
          <w:szCs w:val="28"/>
        </w:rPr>
      </w:pPr>
      <w:r>
        <w:rPr>
          <w:b/>
          <w:sz w:val="28"/>
          <w:szCs w:val="28"/>
        </w:rPr>
        <w:br w:type="page"/>
      </w:r>
    </w:p>
    <w:p w14:paraId="6EBEF8AB" w14:textId="77777777" w:rsidR="00F04850" w:rsidRDefault="00F04850">
      <w:pPr>
        <w:rPr>
          <w:sz w:val="24"/>
          <w:szCs w:val="24"/>
        </w:rPr>
      </w:pPr>
      <w:r w:rsidRPr="00F04850">
        <w:rPr>
          <w:sz w:val="24"/>
          <w:szCs w:val="24"/>
          <w:highlight w:val="magenta"/>
        </w:rPr>
        <w:lastRenderedPageBreak/>
        <w:t>Oplossing</w:t>
      </w:r>
    </w:p>
    <w:tbl>
      <w:tblPr>
        <w:tblStyle w:val="Tabelraster"/>
        <w:tblW w:w="0" w:type="auto"/>
        <w:tblLook w:val="04A0" w:firstRow="1" w:lastRow="0" w:firstColumn="1" w:lastColumn="0" w:noHBand="0" w:noVBand="1"/>
      </w:tblPr>
      <w:tblGrid>
        <w:gridCol w:w="7072"/>
        <w:gridCol w:w="7072"/>
      </w:tblGrid>
      <w:tr w:rsidR="00F04850" w14:paraId="29B6F144" w14:textId="77777777" w:rsidTr="00CF753E">
        <w:tc>
          <w:tcPr>
            <w:tcW w:w="7072" w:type="dxa"/>
          </w:tcPr>
          <w:p w14:paraId="2DFDA004" w14:textId="77777777" w:rsidR="00F04850" w:rsidRPr="00F04850" w:rsidRDefault="00F04850" w:rsidP="00CF753E">
            <w:pPr>
              <w:jc w:val="center"/>
              <w:rPr>
                <w:b/>
                <w:sz w:val="24"/>
                <w:szCs w:val="24"/>
              </w:rPr>
            </w:pPr>
            <w:r>
              <w:rPr>
                <w:b/>
                <w:sz w:val="24"/>
                <w:szCs w:val="24"/>
              </w:rPr>
              <w:t>Meisje</w:t>
            </w:r>
          </w:p>
        </w:tc>
        <w:tc>
          <w:tcPr>
            <w:tcW w:w="7072" w:type="dxa"/>
          </w:tcPr>
          <w:p w14:paraId="75F095FD" w14:textId="77777777" w:rsidR="00F04850" w:rsidRPr="00F04850" w:rsidRDefault="00F04850" w:rsidP="00CF753E">
            <w:pPr>
              <w:jc w:val="center"/>
              <w:rPr>
                <w:b/>
                <w:sz w:val="24"/>
                <w:szCs w:val="24"/>
              </w:rPr>
            </w:pPr>
            <w:r w:rsidRPr="00F04850">
              <w:rPr>
                <w:b/>
                <w:sz w:val="24"/>
                <w:szCs w:val="24"/>
              </w:rPr>
              <w:t>Jongen</w:t>
            </w:r>
          </w:p>
        </w:tc>
      </w:tr>
      <w:tr w:rsidR="00F04850" w14:paraId="170AD8FF" w14:textId="77777777" w:rsidTr="00CF753E">
        <w:tc>
          <w:tcPr>
            <w:tcW w:w="7072" w:type="dxa"/>
          </w:tcPr>
          <w:p w14:paraId="6A5275F9" w14:textId="1DBA91F5" w:rsidR="00F04850" w:rsidRDefault="00F04850" w:rsidP="00CF753E">
            <w:pPr>
              <w:jc w:val="center"/>
              <w:rPr>
                <w:sz w:val="24"/>
                <w:szCs w:val="24"/>
              </w:rPr>
            </w:pPr>
            <w:r>
              <w:rPr>
                <w:sz w:val="24"/>
                <w:szCs w:val="24"/>
              </w:rPr>
              <w:t>vagina</w:t>
            </w:r>
          </w:p>
        </w:tc>
        <w:tc>
          <w:tcPr>
            <w:tcW w:w="7072" w:type="dxa"/>
          </w:tcPr>
          <w:p w14:paraId="7884BB1A" w14:textId="26D954EB" w:rsidR="00F04850" w:rsidRDefault="00F04850" w:rsidP="00CF753E">
            <w:pPr>
              <w:jc w:val="center"/>
              <w:rPr>
                <w:sz w:val="24"/>
                <w:szCs w:val="24"/>
              </w:rPr>
            </w:pPr>
            <w:r>
              <w:rPr>
                <w:sz w:val="24"/>
                <w:szCs w:val="24"/>
              </w:rPr>
              <w:t>prostaat</w:t>
            </w:r>
          </w:p>
        </w:tc>
      </w:tr>
      <w:tr w:rsidR="00F04850" w14:paraId="79E7A87D" w14:textId="77777777" w:rsidTr="00CF753E">
        <w:tc>
          <w:tcPr>
            <w:tcW w:w="7072" w:type="dxa"/>
          </w:tcPr>
          <w:p w14:paraId="16336E8E" w14:textId="39B4E67D" w:rsidR="00F04850" w:rsidRDefault="00F04850" w:rsidP="00CF753E">
            <w:pPr>
              <w:jc w:val="center"/>
              <w:rPr>
                <w:sz w:val="24"/>
                <w:szCs w:val="24"/>
              </w:rPr>
            </w:pPr>
            <w:r>
              <w:rPr>
                <w:sz w:val="24"/>
                <w:szCs w:val="24"/>
              </w:rPr>
              <w:t>baarmoeder</w:t>
            </w:r>
          </w:p>
        </w:tc>
        <w:tc>
          <w:tcPr>
            <w:tcW w:w="7072" w:type="dxa"/>
          </w:tcPr>
          <w:p w14:paraId="4E24EEBD" w14:textId="386B4755" w:rsidR="00F04850" w:rsidRDefault="00F04850" w:rsidP="00CF753E">
            <w:pPr>
              <w:jc w:val="center"/>
              <w:rPr>
                <w:sz w:val="24"/>
                <w:szCs w:val="24"/>
              </w:rPr>
            </w:pPr>
            <w:r>
              <w:rPr>
                <w:sz w:val="24"/>
                <w:szCs w:val="24"/>
              </w:rPr>
              <w:t>penis</w:t>
            </w:r>
          </w:p>
        </w:tc>
      </w:tr>
      <w:tr w:rsidR="00F04850" w14:paraId="26063811" w14:textId="77777777" w:rsidTr="00CF753E">
        <w:tc>
          <w:tcPr>
            <w:tcW w:w="7072" w:type="dxa"/>
          </w:tcPr>
          <w:p w14:paraId="4737CFD3" w14:textId="1796817E" w:rsidR="00F04850" w:rsidRDefault="00F04850" w:rsidP="00CF753E">
            <w:pPr>
              <w:jc w:val="center"/>
              <w:rPr>
                <w:sz w:val="24"/>
                <w:szCs w:val="24"/>
              </w:rPr>
            </w:pPr>
            <w:r>
              <w:rPr>
                <w:sz w:val="24"/>
                <w:szCs w:val="24"/>
              </w:rPr>
              <w:t>eierstok</w:t>
            </w:r>
          </w:p>
        </w:tc>
        <w:tc>
          <w:tcPr>
            <w:tcW w:w="7072" w:type="dxa"/>
          </w:tcPr>
          <w:p w14:paraId="432CBAC7" w14:textId="369D35B1" w:rsidR="00F04850" w:rsidRDefault="00F04850" w:rsidP="00CF753E">
            <w:pPr>
              <w:jc w:val="center"/>
              <w:rPr>
                <w:sz w:val="24"/>
                <w:szCs w:val="24"/>
              </w:rPr>
            </w:pPr>
            <w:r>
              <w:rPr>
                <w:sz w:val="24"/>
                <w:szCs w:val="24"/>
              </w:rPr>
              <w:t>teelbal</w:t>
            </w:r>
          </w:p>
        </w:tc>
      </w:tr>
    </w:tbl>
    <w:p w14:paraId="2C2F4262" w14:textId="77777777" w:rsidR="00F04850" w:rsidRDefault="00F04850">
      <w:pPr>
        <w:rPr>
          <w:sz w:val="24"/>
          <w:szCs w:val="24"/>
        </w:rPr>
      </w:pPr>
    </w:p>
    <w:p w14:paraId="58A4C6F1" w14:textId="77777777" w:rsidR="00F04850" w:rsidRDefault="00F04850">
      <w:pPr>
        <w:rPr>
          <w:sz w:val="24"/>
          <w:szCs w:val="24"/>
        </w:rPr>
      </w:pPr>
    </w:p>
    <w:p w14:paraId="3D5E997F" w14:textId="742B4D30" w:rsidR="00F04850" w:rsidRDefault="00F04850" w:rsidP="00F04850">
      <w:pPr>
        <w:spacing w:after="0"/>
        <w:rPr>
          <w:b/>
        </w:rPr>
      </w:pPr>
      <w:r>
        <w:rPr>
          <w:b/>
        </w:rPr>
        <w:t xml:space="preserve">Juist: </w:t>
      </w:r>
      <w:r>
        <w:rPr>
          <w:highlight w:val="green"/>
        </w:rPr>
        <w:t>Prima!</w:t>
      </w:r>
    </w:p>
    <w:p w14:paraId="713370AE" w14:textId="1B653F5D" w:rsidR="00F04850" w:rsidRDefault="00F04850" w:rsidP="00F04850">
      <w:pPr>
        <w:spacing w:after="0"/>
        <w:rPr>
          <w:b/>
        </w:rPr>
      </w:pPr>
      <w:r>
        <w:rPr>
          <w:b/>
        </w:rPr>
        <w:t xml:space="preserve">Fout na eerste poging: </w:t>
      </w:r>
      <w:r w:rsidRPr="00F04850">
        <w:rPr>
          <w:highlight w:val="green"/>
        </w:rPr>
        <w:t xml:space="preserve">Dat is nog niet helemaal juist. Probeer </w:t>
      </w:r>
      <w:r>
        <w:rPr>
          <w:highlight w:val="green"/>
        </w:rPr>
        <w:t xml:space="preserve">nog een keer. </w:t>
      </w:r>
    </w:p>
    <w:p w14:paraId="5D76B15B" w14:textId="38219D9D" w:rsidR="00F04850" w:rsidRDefault="00F04850" w:rsidP="00F04850">
      <w:pPr>
        <w:spacing w:after="0"/>
        <w:rPr>
          <w:b/>
        </w:rPr>
      </w:pPr>
      <w:r>
        <w:rPr>
          <w:b/>
        </w:rPr>
        <w:t xml:space="preserve">Fout na tweede poging: </w:t>
      </w:r>
      <w:r>
        <w:rPr>
          <w:highlight w:val="green"/>
        </w:rPr>
        <w:t>Jammer. Volgende keer beter</w:t>
      </w:r>
      <w:r w:rsidRPr="009A6F40">
        <w:rPr>
          <w:highlight w:val="green"/>
        </w:rPr>
        <w:t>!</w:t>
      </w:r>
    </w:p>
    <w:p w14:paraId="4470FB1E" w14:textId="77777777" w:rsidR="00F04850" w:rsidRDefault="00F04850">
      <w:pPr>
        <w:rPr>
          <w:sz w:val="24"/>
          <w:szCs w:val="24"/>
        </w:rPr>
      </w:pPr>
    </w:p>
    <w:p w14:paraId="0A892A38" w14:textId="2F56B374" w:rsidR="00F04850" w:rsidRPr="00F04850" w:rsidRDefault="00F04850">
      <w:pPr>
        <w:rPr>
          <w:sz w:val="24"/>
          <w:szCs w:val="24"/>
        </w:rPr>
      </w:pPr>
      <w:r w:rsidRPr="00F04850">
        <w:rPr>
          <w:sz w:val="24"/>
          <w:szCs w:val="24"/>
        </w:rPr>
        <w:br w:type="page"/>
      </w:r>
    </w:p>
    <w:p w14:paraId="2785DF5F" w14:textId="69736226" w:rsidR="00862ADA" w:rsidRDefault="00F04850" w:rsidP="00862ADA">
      <w:pPr>
        <w:spacing w:after="0"/>
        <w:jc w:val="center"/>
        <w:rPr>
          <w:b/>
          <w:sz w:val="28"/>
          <w:szCs w:val="28"/>
        </w:rPr>
      </w:pPr>
      <w:r>
        <w:rPr>
          <w:b/>
          <w:sz w:val="28"/>
          <w:szCs w:val="28"/>
        </w:rPr>
        <w:lastRenderedPageBreak/>
        <w:t>Toepassingsfase 1 (toepassing 2</w:t>
      </w:r>
      <w:r w:rsidR="00862ADA">
        <w:rPr>
          <w:b/>
          <w:sz w:val="28"/>
          <w:szCs w:val="28"/>
        </w:rPr>
        <w:t xml:space="preserve">): </w:t>
      </w:r>
      <w:r w:rsidR="00047DFA" w:rsidRPr="00047DFA">
        <w:rPr>
          <w:b/>
          <w:sz w:val="28"/>
          <w:szCs w:val="28"/>
        </w:rPr>
        <w:t xml:space="preserve">Kindjes groeien in een bloemkool, of </w:t>
      </w:r>
      <w:r w:rsidR="00047DFA">
        <w:rPr>
          <w:b/>
          <w:sz w:val="28"/>
          <w:szCs w:val="28"/>
        </w:rPr>
        <w:t xml:space="preserve">toch </w:t>
      </w:r>
      <w:r w:rsidR="00047DFA" w:rsidRPr="00047DFA">
        <w:rPr>
          <w:b/>
          <w:sz w:val="28"/>
          <w:szCs w:val="28"/>
        </w:rPr>
        <w:t>niet?</w:t>
      </w:r>
    </w:p>
    <w:p w14:paraId="55D6FEC0" w14:textId="77777777" w:rsidR="003A2A5A" w:rsidRPr="00DC3ECA" w:rsidRDefault="003A2A5A" w:rsidP="003A2A5A">
      <w:pPr>
        <w:spacing w:after="0"/>
        <w:rPr>
          <w:sz w:val="24"/>
          <w:szCs w:val="24"/>
        </w:rPr>
      </w:pPr>
    </w:p>
    <w:p w14:paraId="33F7F147" w14:textId="77777777" w:rsidR="003A2A5A" w:rsidRDefault="003A2A5A" w:rsidP="003A2A5A">
      <w:pPr>
        <w:spacing w:after="0"/>
        <w:rPr>
          <w:sz w:val="24"/>
          <w:szCs w:val="24"/>
        </w:rPr>
      </w:pPr>
      <w:r w:rsidRPr="00DC3ECA">
        <w:rPr>
          <w:b/>
          <w:sz w:val="24"/>
          <w:szCs w:val="24"/>
        </w:rPr>
        <w:t xml:space="preserve">Titel: </w:t>
      </w:r>
      <w:r w:rsidR="00047DFA" w:rsidRPr="00047DFA">
        <w:rPr>
          <w:sz w:val="24"/>
          <w:szCs w:val="24"/>
        </w:rPr>
        <w:t xml:space="preserve">Kindjes groeien in een bloemkool, of </w:t>
      </w:r>
      <w:r w:rsidR="00047DFA">
        <w:rPr>
          <w:sz w:val="24"/>
          <w:szCs w:val="24"/>
        </w:rPr>
        <w:t xml:space="preserve">toch </w:t>
      </w:r>
      <w:r w:rsidR="00047DFA" w:rsidRPr="00047DFA">
        <w:rPr>
          <w:sz w:val="24"/>
          <w:szCs w:val="24"/>
        </w:rPr>
        <w:t>niet?</w:t>
      </w:r>
    </w:p>
    <w:p w14:paraId="49F00F5A" w14:textId="77777777" w:rsidR="00B844B0" w:rsidRDefault="00B844B0" w:rsidP="003A2A5A">
      <w:pPr>
        <w:spacing w:after="0"/>
        <w:rPr>
          <w:sz w:val="24"/>
          <w:szCs w:val="24"/>
        </w:rPr>
      </w:pPr>
    </w:p>
    <w:p w14:paraId="57588F2E" w14:textId="56F8C95D" w:rsidR="004B19EB" w:rsidRDefault="008F54F2" w:rsidP="003A2A5A">
      <w:pPr>
        <w:spacing w:after="0"/>
        <w:rPr>
          <w:sz w:val="24"/>
          <w:szCs w:val="24"/>
        </w:rPr>
      </w:pPr>
      <w:r>
        <w:rPr>
          <w:sz w:val="24"/>
          <w:szCs w:val="24"/>
        </w:rPr>
        <w:t>Benoem onderstaande delen op de figuur.</w:t>
      </w:r>
      <w:r w:rsidR="00F63F86">
        <w:rPr>
          <w:sz w:val="24"/>
          <w:szCs w:val="24"/>
        </w:rPr>
        <w:t xml:space="preserve"> Sleep de onderdelen naast het juiste nummer.</w:t>
      </w:r>
    </w:p>
    <w:p w14:paraId="7778238D" w14:textId="77777777" w:rsidR="00F63F86" w:rsidRDefault="00F63F86" w:rsidP="003A2A5A">
      <w:pPr>
        <w:spacing w:after="0"/>
        <w:rPr>
          <w:sz w:val="24"/>
          <w:szCs w:val="24"/>
        </w:rPr>
      </w:pPr>
    </w:p>
    <w:p w14:paraId="32CA35F8" w14:textId="3BD4224F" w:rsidR="00F63F86" w:rsidRDefault="00F63F86" w:rsidP="003A2A5A">
      <w:pPr>
        <w:spacing w:after="0"/>
        <w:rPr>
          <w:sz w:val="24"/>
          <w:szCs w:val="24"/>
        </w:rPr>
      </w:pPr>
      <w:r w:rsidRPr="00F63F86">
        <w:rPr>
          <w:noProof/>
          <w:sz w:val="24"/>
          <w:szCs w:val="24"/>
          <w:lang w:eastAsia="nl-BE"/>
        </w:rPr>
        <mc:AlternateContent>
          <mc:Choice Requires="wps">
            <w:drawing>
              <wp:anchor distT="0" distB="0" distL="114300" distR="114300" simplePos="0" relativeHeight="252037120" behindDoc="0" locked="0" layoutInCell="1" allowOverlap="1" wp14:anchorId="54EB8455" wp14:editId="698A60CC">
                <wp:simplePos x="0" y="0"/>
                <wp:positionH relativeFrom="column">
                  <wp:posOffset>7301230</wp:posOffset>
                </wp:positionH>
                <wp:positionV relativeFrom="paragraph">
                  <wp:posOffset>117475</wp:posOffset>
                </wp:positionV>
                <wp:extent cx="1704975" cy="360045"/>
                <wp:effectExtent l="133350" t="133350" r="142875" b="154305"/>
                <wp:wrapNone/>
                <wp:docPr id="240" name="Rechthoek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295877A" w14:textId="6608F500" w:rsidR="00CC3D5F" w:rsidRPr="00AD362A" w:rsidRDefault="00CC3D5F" w:rsidP="00F63F86">
                            <w:pPr>
                              <w:jc w:val="center"/>
                              <w:rPr>
                                <w:szCs w:val="24"/>
                              </w:rPr>
                            </w:pPr>
                            <w:r>
                              <w:rPr>
                                <w:color w:val="000000" w:themeColor="text1"/>
                                <w:sz w:val="24"/>
                                <w:szCs w:val="24"/>
                              </w:rPr>
                              <w:t>Baarmoeder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77" style="position:absolute;margin-left:574.9pt;margin-top:9.25pt;width:134.25pt;height:28.3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" fillcolor="#fbe4d5 [661]" stroked="f" strokeweight="1pt">
                <v:shadow on="t" color="black" offset="0,1pt"/>
                <v:path arrowok="t"/>
                <v:textbox>
                  <w:txbxContent>
                    <w:p w14:paraId="2295877A" w14:textId="6608F500" w:rsidR="00CC3D5F" w:rsidRPr="00AD362A" w:rsidRDefault="00CC3D5F" w:rsidP="00F63F86">
                      <w:pPr>
                        <w:jc w:val="center"/>
                        <w:rPr>
                          <w:szCs w:val="24"/>
                        </w:rPr>
                      </w:pPr>
                      <w:r>
                        <w:rPr>
                          <w:color w:val="000000" w:themeColor="text1"/>
                          <w:sz w:val="24"/>
                          <w:szCs w:val="24"/>
                        </w:rPr>
                        <w:t>Baarmoeder</w:t>
                      </w:r>
                    </w:p>
                  </w:txbxContent>
                </v:textbox>
              </v:rect>
            </w:pict>
          </mc:Fallback>
        </mc:AlternateContent>
      </w:r>
      <w:r w:rsidRPr="00F63F86">
        <w:rPr>
          <w:noProof/>
          <w:sz w:val="24"/>
          <w:szCs w:val="24"/>
          <w:lang w:eastAsia="nl-BE"/>
        </w:rPr>
        <mc:AlternateContent>
          <mc:Choice Requires="wps">
            <w:drawing>
              <wp:anchor distT="0" distB="0" distL="114300" distR="114300" simplePos="0" relativeHeight="252035072" behindDoc="0" locked="0" layoutInCell="1" allowOverlap="1" wp14:anchorId="2DF025AC" wp14:editId="09F84D2E">
                <wp:simplePos x="0" y="0"/>
                <wp:positionH relativeFrom="column">
                  <wp:posOffset>5476875</wp:posOffset>
                </wp:positionH>
                <wp:positionV relativeFrom="paragraph">
                  <wp:posOffset>114300</wp:posOffset>
                </wp:positionV>
                <wp:extent cx="1704975" cy="360045"/>
                <wp:effectExtent l="133350" t="133350" r="142875" b="154305"/>
                <wp:wrapNone/>
                <wp:docPr id="239" name="Rechthoek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9A2A4D1" w14:textId="3D1041E4" w:rsidR="00CC3D5F" w:rsidRPr="00AD362A" w:rsidRDefault="00CC3D5F" w:rsidP="00F63F86">
                            <w:pPr>
                              <w:jc w:val="center"/>
                              <w:rPr>
                                <w:szCs w:val="24"/>
                              </w:rPr>
                            </w:pPr>
                            <w:r>
                              <w:rPr>
                                <w:color w:val="000000" w:themeColor="text1"/>
                                <w:sz w:val="24"/>
                                <w:szCs w:val="24"/>
                              </w:rPr>
                              <w:t>Eileider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78" style="position:absolute;margin-left:431.25pt;margin-top:9pt;width:134.25pt;height:28.3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" fillcolor="#fbe4d5 [661]" stroked="f" strokeweight="1pt">
                <v:shadow on="t" color="black" offset="0,1pt"/>
                <v:path arrowok="t"/>
                <v:textbox>
                  <w:txbxContent>
                    <w:p w14:paraId="29A2A4D1" w14:textId="3D1041E4" w:rsidR="00CC3D5F" w:rsidRPr="00AD362A" w:rsidRDefault="00CC3D5F" w:rsidP="00F63F86">
                      <w:pPr>
                        <w:jc w:val="center"/>
                        <w:rPr>
                          <w:szCs w:val="24"/>
                        </w:rPr>
                      </w:pPr>
                      <w:r>
                        <w:rPr>
                          <w:color w:val="000000" w:themeColor="text1"/>
                          <w:sz w:val="24"/>
                          <w:szCs w:val="24"/>
                        </w:rPr>
                        <w:t>Eileider</w:t>
                      </w:r>
                    </w:p>
                  </w:txbxContent>
                </v:textbox>
              </v:rect>
            </w:pict>
          </mc:Fallback>
        </mc:AlternateContent>
      </w:r>
      <w:r w:rsidRPr="00F63F86">
        <w:rPr>
          <w:noProof/>
          <w:sz w:val="24"/>
          <w:szCs w:val="24"/>
          <w:lang w:eastAsia="nl-BE"/>
        </w:rPr>
        <mc:AlternateContent>
          <mc:Choice Requires="wps">
            <w:drawing>
              <wp:anchor distT="0" distB="0" distL="114300" distR="114300" simplePos="0" relativeHeight="252034048" behindDoc="0" locked="0" layoutInCell="1" allowOverlap="1" wp14:anchorId="23AD09EF" wp14:editId="227399FD">
                <wp:simplePos x="0" y="0"/>
                <wp:positionH relativeFrom="column">
                  <wp:posOffset>3648075</wp:posOffset>
                </wp:positionH>
                <wp:positionV relativeFrom="paragraph">
                  <wp:posOffset>114300</wp:posOffset>
                </wp:positionV>
                <wp:extent cx="1704975" cy="360045"/>
                <wp:effectExtent l="133350" t="133350" r="142875" b="154305"/>
                <wp:wrapNone/>
                <wp:docPr id="238" name="Rechthoek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7AF42CE" w14:textId="061C5F50" w:rsidR="00CC3D5F" w:rsidRPr="00AD362A" w:rsidRDefault="00CC3D5F" w:rsidP="00F63F86">
                            <w:pPr>
                              <w:jc w:val="center"/>
                              <w:rPr>
                                <w:szCs w:val="24"/>
                              </w:rPr>
                            </w:pPr>
                            <w:r>
                              <w:rPr>
                                <w:color w:val="000000" w:themeColor="text1"/>
                                <w:sz w:val="24"/>
                                <w:szCs w:val="24"/>
                              </w:rPr>
                              <w:t>Eicel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79" style="position:absolute;margin-left:287.25pt;margin-top:9pt;width:134.25pt;height:28.3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" fillcolor="#fbe4d5 [661]" stroked="f" strokeweight="1pt">
                <v:shadow on="t" color="black" offset="0,1pt"/>
                <v:path arrowok="t"/>
                <v:textbox>
                  <w:txbxContent>
                    <w:p w14:paraId="47AF42CE" w14:textId="061C5F50" w:rsidR="00CC3D5F" w:rsidRPr="00AD362A" w:rsidRDefault="00CC3D5F" w:rsidP="00F63F86">
                      <w:pPr>
                        <w:jc w:val="center"/>
                        <w:rPr>
                          <w:szCs w:val="24"/>
                        </w:rPr>
                      </w:pPr>
                      <w:r>
                        <w:rPr>
                          <w:color w:val="000000" w:themeColor="text1"/>
                          <w:sz w:val="24"/>
                          <w:szCs w:val="24"/>
                        </w:rPr>
                        <w:t>Eicel</w:t>
                      </w:r>
                    </w:p>
                  </w:txbxContent>
                </v:textbox>
              </v:rect>
            </w:pict>
          </mc:Fallback>
        </mc:AlternateContent>
      </w:r>
      <w:r>
        <w:rPr>
          <w:noProof/>
          <w:sz w:val="24"/>
          <w:szCs w:val="24"/>
          <w:lang w:eastAsia="nl-BE"/>
        </w:rPr>
        <mc:AlternateContent>
          <mc:Choice Requires="wps">
            <w:drawing>
              <wp:anchor distT="0" distB="0" distL="114300" distR="114300" simplePos="0" relativeHeight="252032000" behindDoc="0" locked="0" layoutInCell="1" allowOverlap="1" wp14:anchorId="7DA6EACA" wp14:editId="60053E66">
                <wp:simplePos x="0" y="0"/>
                <wp:positionH relativeFrom="column">
                  <wp:posOffset>1824355</wp:posOffset>
                </wp:positionH>
                <wp:positionV relativeFrom="paragraph">
                  <wp:posOffset>117475</wp:posOffset>
                </wp:positionV>
                <wp:extent cx="1704975" cy="360045"/>
                <wp:effectExtent l="133350" t="133350" r="142875" b="154305"/>
                <wp:wrapNone/>
                <wp:docPr id="237" name="Rechthoek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0B5A014" w14:textId="1344709B" w:rsidR="00CC3D5F" w:rsidRPr="00AD362A" w:rsidRDefault="00CC3D5F" w:rsidP="00F63F86">
                            <w:pPr>
                              <w:jc w:val="center"/>
                              <w:rPr>
                                <w:szCs w:val="24"/>
                              </w:rPr>
                            </w:pPr>
                            <w:r>
                              <w:rPr>
                                <w:color w:val="000000" w:themeColor="text1"/>
                                <w:sz w:val="24"/>
                                <w:szCs w:val="24"/>
                              </w:rPr>
                              <w:t>Vagina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80" style="position:absolute;margin-left:143.65pt;margin-top:9.25pt;width:134.25pt;height:28.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" fillcolor="#fbe4d5 [661]" stroked="f" strokeweight="1pt">
                <v:shadow on="t" color="black" offset="0,1pt"/>
                <v:path arrowok="t"/>
                <v:textbox>
                  <w:txbxContent>
                    <w:p w14:paraId="30B5A014" w14:textId="1344709B" w:rsidR="00CC3D5F" w:rsidRPr="00AD362A" w:rsidRDefault="00CC3D5F" w:rsidP="00F63F86">
                      <w:pPr>
                        <w:jc w:val="center"/>
                        <w:rPr>
                          <w:szCs w:val="24"/>
                        </w:rPr>
                      </w:pPr>
                      <w:r>
                        <w:rPr>
                          <w:color w:val="000000" w:themeColor="text1"/>
                          <w:sz w:val="24"/>
                          <w:szCs w:val="24"/>
                        </w:rPr>
                        <w:t>Vagina</w:t>
                      </w:r>
                    </w:p>
                  </w:txbxContent>
                </v:textbox>
              </v:rect>
            </w:pict>
          </mc:Fallback>
        </mc:AlternateContent>
      </w:r>
      <w:r>
        <w:rPr>
          <w:noProof/>
          <w:sz w:val="24"/>
          <w:szCs w:val="24"/>
          <w:lang w:eastAsia="nl-BE"/>
        </w:rPr>
        <mc:AlternateContent>
          <mc:Choice Requires="wps">
            <w:drawing>
              <wp:anchor distT="0" distB="0" distL="114300" distR="114300" simplePos="0" relativeHeight="252029952" behindDoc="0" locked="0" layoutInCell="1" allowOverlap="1" wp14:anchorId="71877BC5" wp14:editId="685AFCB0">
                <wp:simplePos x="0" y="0"/>
                <wp:positionH relativeFrom="column">
                  <wp:posOffset>-4446</wp:posOffset>
                </wp:positionH>
                <wp:positionV relativeFrom="paragraph">
                  <wp:posOffset>117475</wp:posOffset>
                </wp:positionV>
                <wp:extent cx="1704975" cy="360045"/>
                <wp:effectExtent l="133350" t="133350" r="142875" b="154305"/>
                <wp:wrapNone/>
                <wp:docPr id="236" name="Rechthoek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9ED92EF" w14:textId="58B8534B" w:rsidR="00CC3D5F" w:rsidRPr="00AD362A" w:rsidRDefault="00CC3D5F" w:rsidP="00F63F86">
                            <w:pPr>
                              <w:jc w:val="center"/>
                              <w:rPr>
                                <w:szCs w:val="24"/>
                              </w:rPr>
                            </w:pPr>
                            <w:r>
                              <w:rPr>
                                <w:color w:val="000000" w:themeColor="text1"/>
                                <w:sz w:val="24"/>
                                <w:szCs w:val="24"/>
                              </w:rPr>
                              <w:t>Eierstok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81" style="position:absolute;margin-left:-.35pt;margin-top:9.25pt;width:134.25pt;height:28.3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" fillcolor="#fbe4d5 [661]" stroked="f" strokeweight="1pt">
                <v:shadow on="t" color="black" offset="0,1pt"/>
                <v:path arrowok="t"/>
                <v:textbox>
                  <w:txbxContent>
                    <w:p w14:paraId="29ED92EF" w14:textId="58B8534B" w:rsidR="00CC3D5F" w:rsidRPr="00AD362A" w:rsidRDefault="00CC3D5F" w:rsidP="00F63F86">
                      <w:pPr>
                        <w:jc w:val="center"/>
                        <w:rPr>
                          <w:szCs w:val="24"/>
                        </w:rPr>
                      </w:pPr>
                      <w:r>
                        <w:rPr>
                          <w:color w:val="000000" w:themeColor="text1"/>
                          <w:sz w:val="24"/>
                          <w:szCs w:val="24"/>
                        </w:rPr>
                        <w:t>Eierstok</w:t>
                      </w:r>
                    </w:p>
                  </w:txbxContent>
                </v:textbox>
              </v:rect>
            </w:pict>
          </mc:Fallback>
        </mc:AlternateContent>
      </w:r>
    </w:p>
    <w:p w14:paraId="12853F2B" w14:textId="7911D2E2" w:rsidR="00F63F86" w:rsidRDefault="00F63F86" w:rsidP="003A2A5A">
      <w:pPr>
        <w:spacing w:after="0"/>
        <w:rPr>
          <w:sz w:val="24"/>
          <w:szCs w:val="24"/>
        </w:rPr>
      </w:pPr>
    </w:p>
    <w:p w14:paraId="3EE1379F" w14:textId="344B9EC6" w:rsidR="00F63F86" w:rsidRDefault="00F63F86" w:rsidP="003A2A5A">
      <w:pPr>
        <w:spacing w:after="0"/>
        <w:rPr>
          <w:sz w:val="24"/>
          <w:szCs w:val="24"/>
        </w:rPr>
      </w:pPr>
    </w:p>
    <w:p w14:paraId="08692B35" w14:textId="77777777" w:rsidR="009A6F40" w:rsidRDefault="002D2C24" w:rsidP="003A2A5A">
      <w:pPr>
        <w:spacing w:after="0"/>
        <w:rPr>
          <w:sz w:val="24"/>
          <w:szCs w:val="24"/>
        </w:rPr>
      </w:pPr>
      <w:r>
        <w:rPr>
          <w:noProof/>
          <w:sz w:val="24"/>
          <w:szCs w:val="24"/>
          <w:lang w:eastAsia="nl-BE"/>
        </w:rPr>
        <mc:AlternateContent>
          <mc:Choice Requires="wpg">
            <w:drawing>
              <wp:anchor distT="0" distB="0" distL="114300" distR="114300" simplePos="0" relativeHeight="251915264" behindDoc="0" locked="0" layoutInCell="1" allowOverlap="1" wp14:anchorId="7AF910E2" wp14:editId="4009A084">
                <wp:simplePos x="0" y="0"/>
                <wp:positionH relativeFrom="column">
                  <wp:posOffset>57150</wp:posOffset>
                </wp:positionH>
                <wp:positionV relativeFrom="paragraph">
                  <wp:posOffset>199390</wp:posOffset>
                </wp:positionV>
                <wp:extent cx="3300730" cy="2380615"/>
                <wp:effectExtent l="0" t="0" r="0" b="635"/>
                <wp:wrapSquare wrapText="bothSides"/>
                <wp:docPr id="133" name="Groe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0730" cy="2380615"/>
                          <a:chOff x="810911" y="0"/>
                          <a:chExt cx="3303506" cy="2380902"/>
                        </a:xfrm>
                      </wpg:grpSpPr>
                      <pic:pic xmlns:pic="http://schemas.openxmlformats.org/drawingml/2006/picture">
                        <pic:nvPicPr>
                          <pic:cNvPr id="134" name="Afbeelding 121" descr="Illustration of the walls of the uterus and vagina of a woman - stock photo"/>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1259457" y="198407"/>
                            <a:ext cx="2854960" cy="2182495"/>
                          </a:xfrm>
                          <a:prstGeom prst="rect">
                            <a:avLst/>
                          </a:prstGeom>
                          <a:noFill/>
                          <a:ln>
                            <a:noFill/>
                          </a:ln>
                        </pic:spPr>
                      </pic:pic>
                      <wps:wsp>
                        <wps:cNvPr id="135" name="Rechte verbindingslijn 122"/>
                        <wps:cNvCnPr/>
                        <wps:spPr>
                          <a:xfrm>
                            <a:off x="1095555" y="379562"/>
                            <a:ext cx="621102"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36" name="Rechthoek 123"/>
                        <wps:cNvSpPr/>
                        <wps:spPr>
                          <a:xfrm>
                            <a:off x="810962" y="552090"/>
                            <a:ext cx="292033" cy="2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96BA05" w14:textId="77777777" w:rsidR="00CC3D5F" w:rsidRPr="009A6F40" w:rsidRDefault="00CC3D5F">
                              <w:pPr>
                                <w:rPr>
                                  <w:color w:val="000000" w:themeColor="text1"/>
                                </w:rPr>
                              </w:pPr>
                              <w:r w:rsidRPr="009A6F40">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hthoek 138"/>
                        <wps:cNvSpPr/>
                        <wps:spPr>
                          <a:xfrm>
                            <a:off x="810962" y="250166"/>
                            <a:ext cx="292033" cy="2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037FA" w14:textId="77777777" w:rsidR="00CC3D5F" w:rsidRPr="009A6F40" w:rsidRDefault="00CC3D5F">
                              <w:pPr>
                                <w:rPr>
                                  <w:color w:val="000000" w:themeColor="text1"/>
                                </w:rPr>
                              </w:pPr>
                              <w:r w:rsidRPr="009A6F40">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hthoek 139"/>
                        <wps:cNvSpPr/>
                        <wps:spPr>
                          <a:xfrm>
                            <a:off x="3476473" y="0"/>
                            <a:ext cx="308975" cy="2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C5A85A" w14:textId="77777777" w:rsidR="00CC3D5F" w:rsidRPr="009A6F40" w:rsidRDefault="00CC3D5F">
                              <w:pPr>
                                <w:rPr>
                                  <w:color w:val="000000" w:themeColor="text1"/>
                                </w:rPr>
                              </w:pPr>
                              <w:r w:rsidRPr="009A6F40">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hthoek 140"/>
                        <wps:cNvSpPr/>
                        <wps:spPr>
                          <a:xfrm>
                            <a:off x="3372874" y="1009290"/>
                            <a:ext cx="308975" cy="2584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98F07" w14:textId="77777777" w:rsidR="00CC3D5F" w:rsidRPr="009A6F40" w:rsidRDefault="00CC3D5F">
                              <w:pPr>
                                <w:rPr>
                                  <w:color w:val="000000" w:themeColor="text1"/>
                                </w:rPr>
                              </w:pPr>
                              <w:r w:rsidRPr="009A6F40">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hthoek 141"/>
                        <wps:cNvSpPr/>
                        <wps:spPr>
                          <a:xfrm>
                            <a:off x="810911" y="1975687"/>
                            <a:ext cx="300641" cy="27607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B69EF" w14:textId="77777777" w:rsidR="00CC3D5F" w:rsidRPr="009A6F40" w:rsidRDefault="00CC3D5F">
                              <w:pPr>
                                <w:rPr>
                                  <w:color w:val="000000" w:themeColor="text1"/>
                                </w:rPr>
                              </w:pPr>
                              <w:r w:rsidRPr="009A6F40">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Rechte verbindingslijn 142"/>
                        <wps:cNvCnPr/>
                        <wps:spPr>
                          <a:xfrm>
                            <a:off x="1112808" y="681487"/>
                            <a:ext cx="1552575"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43" name="Rechte verbindingslijn 143"/>
                        <wps:cNvCnPr/>
                        <wps:spPr>
                          <a:xfrm>
                            <a:off x="3614468" y="258792"/>
                            <a:ext cx="0" cy="42304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Rechte verbindingslijn 144"/>
                        <wps:cNvCnPr/>
                        <wps:spPr>
                          <a:xfrm>
                            <a:off x="3519560" y="854118"/>
                            <a:ext cx="0" cy="14676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Rechte verbindingslijn 145"/>
                        <wps:cNvCnPr/>
                        <wps:spPr>
                          <a:xfrm>
                            <a:off x="1112808" y="2113471"/>
                            <a:ext cx="1552575"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page">
                  <wp14:pctHeight>0</wp14:pctHeight>
                </wp14:sizeRelV>
              </wp:anchor>
            </w:drawing>
          </mc:Choice>
          <mc:Fallback>
            <w:pict>
              <v:group id="Groep 120" o:spid="_x0000_s1082" style="position:absolute;margin-left:4.5pt;margin-top:15.7pt;width:259.9pt;height:187.45pt;z-index:251915264;mso-width-relative:margin" coordorigin="8109" coordsize="33035,23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">
                <v:shape id="Afbeelding 121" o:spid="_x0000_s1083" type="#_x0000_t75" alt="Illustration of the walls of the uterus and vagina of a woman - stock photo" style="position:absolute;left:12594;top:1984;width:28550;height:21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6mbDAAAA3AAAAA8AAABkcnMvZG93bnJldi54bWxEj0+LwjAQxe8LfocwC97W1D9o6RpFBEHF&#10;i9W9D81sU2wmtYlav70RFvY2w3vvN2/my87W4k6trxwrGA4SEMSF0xWXCs6nzVcKwgdkjbVjUvAk&#10;D8tF72OOmXYPPtI9D6WIEPYZKjAhNJmUvjBk0Q9cQxy1X9daDHFtS6lbfES4reUoSabSYsXxgsGG&#10;1oaKS36zkZKe02FoZslxxz/mMjb7a3GYKtX/7FbfIAJ14d/8l97qWH88gfczcQK5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8LqZsMAAADcAAAADwAAAAAAAAAAAAAAAACf&#10;AgAAZHJzL2Rvd25yZXYueG1sUEsFBgAAAAAEAAQA9wAAAI8DAAAAAA==&#10;">
                  <v:imagedata r:id="rId19" o:title="Illustration of the walls of the uterus and vagina of a woman - stock photo"/>
                  <v:path arrowok="t"/>
                </v:shape>
                <v:line id="Rechte verbindingslijn 122" o:spid="_x0000_s1084" style="position:absolute;visibility:visible;mso-wrap-style:square" from="10955,3795" to="17166,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UCMIAAADcAAAADwAAAGRycy9kb3ducmV2LnhtbERPS4vCMBC+C/sfwix4W9NVtmyrURZB&#10;8CL4WvE4NmNbbCYliVr//UZY8DYf33Mms8404kbO15YVfA4SEMSF1TWXCva7xcc3CB+QNTaWScGD&#10;PMymb70J5treeUO3bShFDGGfo4IqhDaX0hcVGfQD2xJH7mydwRChK6V2eI/hppHDJEmlwZpjQ4Ut&#10;zSsqLturUfBLh4tLs0wuTsfr+mz2WarlSqn+e/czBhGoCy/xv3up4/zRFzyfiRfI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vUCMIAAADcAAAADwAAAAAAAAAAAAAA&#10;AAChAgAAZHJzL2Rvd25yZXYueG1sUEsFBgAAAAAEAAQA+QAAAJADAAAAAA==&#10;" strokecolor="black [3200]" strokeweight="1pt">
                  <v:stroke joinstyle="miter"/>
                </v:line>
                <v:rect id="Rechthoek 123" o:spid="_x0000_s1085" style="position:absolute;left:8109;top:5520;width:2920;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fsEA&#10;AADcAAAADwAAAGRycy9kb3ducmV2LnhtbERPS2vCQBC+F/oflil4q5sqxBJdpa34aG+16nnIjkkw&#10;Mxuyq0Z/fVco9DYf33Mms45rdabWV04MvPQTUCS5s5UUBrY/i+dXUD6gWKydkIEreZhNHx8mmFl3&#10;kW86b0KhYoj4DA2UITSZ1j4vidH3XUMSuYNrGUOEbaFti5cYzrUeJEmqGSuJDSU29FFSftyc2AB/&#10;yXuzWyXIg/Tz5jlfjubV3pjeU/c2BhWoC//iP/faxvnDFO7PxAv0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G/n7BAAAA3AAAAA8AAAAAAAAAAAAAAAAAmAIAAGRycy9kb3du&#10;cmV2LnhtbFBLBQYAAAAABAAEAPUAAACGAwAAAAA=&#10;" fillcolor="white [3212]" strokecolor="black [3213]" strokeweight="1pt">
                  <v:textbox>
                    <w:txbxContent>
                      <w:p w14:paraId="0996BA05" w14:textId="77777777" w:rsidR="00CC3D5F" w:rsidRPr="009A6F40" w:rsidRDefault="00CC3D5F">
                        <w:pPr>
                          <w:rPr>
                            <w:color w:val="000000" w:themeColor="text1"/>
                          </w:rPr>
                        </w:pPr>
                        <w:r w:rsidRPr="009A6F40">
                          <w:rPr>
                            <w:color w:val="000000" w:themeColor="text1"/>
                          </w:rPr>
                          <w:t>2</w:t>
                        </w:r>
                      </w:p>
                    </w:txbxContent>
                  </v:textbox>
                </v:rect>
                <v:rect id="Rechthoek 138" o:spid="_x0000_s1086" style="position:absolute;left:8109;top:2501;width:2920;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Pl8QA&#10;AADcAAAADwAAAGRycy9kb3ducmV2LnhtbESPQU8CQQyF7yb8h0lNvMGskKBZGQhoUOQmKudmp+xu&#10;2HY2OyOs/np6IPHW5r2+93W26LkxJ+piHcTB/SgDQ1IEX0vp4OtzPXwEExOKxyYIOfilCIv54GaG&#10;uQ9n+aDTLpVGQyTm6KBKqc2tjUVFjHEUWhLVDqFjTLp2pfUdnjWcGzvOsqllrEUbKmzpuaLiuPth&#10;B7yVVfv9liGPp+9/kYvXh5d679zdbb98ApOoT//m6/XGK/5EafUZnc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Vz5fEAAAA3AAAAA8AAAAAAAAAAAAAAAAAmAIAAGRycy9k&#10;b3ducmV2LnhtbFBLBQYAAAAABAAEAPUAAACJAwAAAAA=&#10;" fillcolor="white [3212]" strokecolor="black [3213]" strokeweight="1pt">
                  <v:textbox>
                    <w:txbxContent>
                      <w:p w14:paraId="00A037FA" w14:textId="77777777" w:rsidR="00CC3D5F" w:rsidRPr="009A6F40" w:rsidRDefault="00CC3D5F">
                        <w:pPr>
                          <w:rPr>
                            <w:color w:val="000000" w:themeColor="text1"/>
                          </w:rPr>
                        </w:pPr>
                        <w:r w:rsidRPr="009A6F40">
                          <w:rPr>
                            <w:color w:val="000000" w:themeColor="text1"/>
                          </w:rPr>
                          <w:t>1</w:t>
                        </w:r>
                      </w:p>
                    </w:txbxContent>
                  </v:textbox>
                </v:rect>
                <v:rect id="Rechthoek 139" o:spid="_x0000_s1087" style="position:absolute;left:34764;width:3090;height:2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lqDMEA&#10;AADcAAAADwAAAGRycy9kb3ducmV2LnhtbERPTWvCQBC9F/wPywjedKOCbaOrtEqt9la1PQ/ZMQlm&#10;ZkN2q7G/3i0Ivc3jfc5s0XKlztT40omB4SABRZI5W0pu4LB/6z+B8gHFYuWEDFzJw2LeeZhhat1F&#10;Pum8C7mKIeJTNFCEUKda+6wgRj9wNUnkjq5hDBE2ubYNXmI4V3qUJBPNWEpsKLCmZUHZaffDBvhD&#10;Xuuv9wR5NNn+es7Wj6vy25het32ZggrUhn/x3b2xcf74Gf6eiRfo+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ZagzBAAAA3AAAAA8AAAAAAAAAAAAAAAAAmAIAAGRycy9kb3du&#10;cmV2LnhtbFBLBQYAAAAABAAEAPUAAACGAwAAAAA=&#10;" fillcolor="white [3212]" strokecolor="black [3213]" strokeweight="1pt">
                  <v:textbox>
                    <w:txbxContent>
                      <w:p w14:paraId="3DC5A85A" w14:textId="77777777" w:rsidR="00CC3D5F" w:rsidRPr="009A6F40" w:rsidRDefault="00CC3D5F">
                        <w:pPr>
                          <w:rPr>
                            <w:color w:val="000000" w:themeColor="text1"/>
                          </w:rPr>
                        </w:pPr>
                        <w:r w:rsidRPr="009A6F40">
                          <w:rPr>
                            <w:color w:val="000000" w:themeColor="text1"/>
                          </w:rPr>
                          <w:t>4</w:t>
                        </w:r>
                      </w:p>
                    </w:txbxContent>
                  </v:textbox>
                </v:rect>
                <v:rect id="Rechthoek 140" o:spid="_x0000_s1088" style="position:absolute;left:33728;top:10092;width:3090;height:25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w7MQA&#10;AADcAAAADwAAAGRycy9kb3ducmV2LnhtbESPQU8CQQyF7yb8h0lNvMGshKBZGQhoUOQmKudmp+xu&#10;2HY2OyOs/np6IPHW5r2+93W26LkxJ+piHcTB/SgDQ1IEX0vp4OtzPXwEExOKxyYIOfilCIv54GaG&#10;uQ9n+aDTLpVGQyTm6KBKqc2tjUVFjHEUWhLVDqFjTLp2pfUdnjWcGzvOsqllrEUbKmzpuaLiuPth&#10;B7yVVfv9liGPp+9/kYvXh5d679zdbb98ApOoT//m6/XGK/5E8fUZnc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sOzEAAAA3AAAAA8AAAAAAAAAAAAAAAAAmAIAAGRycy9k&#10;b3ducmV2LnhtbFBLBQYAAAAABAAEAPUAAACJAwAAAAA=&#10;" fillcolor="white [3212]" strokecolor="black [3213]" strokeweight="1pt">
                  <v:textbox>
                    <w:txbxContent>
                      <w:p w14:paraId="21B98F07" w14:textId="77777777" w:rsidR="00CC3D5F" w:rsidRPr="009A6F40" w:rsidRDefault="00CC3D5F">
                        <w:pPr>
                          <w:rPr>
                            <w:color w:val="000000" w:themeColor="text1"/>
                          </w:rPr>
                        </w:pPr>
                        <w:r w:rsidRPr="009A6F40">
                          <w:rPr>
                            <w:color w:val="000000" w:themeColor="text1"/>
                          </w:rPr>
                          <w:t>5</w:t>
                        </w:r>
                      </w:p>
                    </w:txbxContent>
                  </v:textbox>
                </v:rect>
                <v:rect id="Rechthoek 141" o:spid="_x0000_s1089" style="position:absolute;left:8109;top:19756;width:3006;height:2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Vd8IA&#10;AADcAAAADwAAAGRycy9kb3ducmV2LnhtbERPS2vCQBC+C/0PyxS86UYRW6KrtBXr49a09jxkp0lo&#10;ZjZktxr99W5B8DYf33Pmy45rdaTWV04MjIYJKJLc2UoKA1+f68EzKB9QLNZOyMCZPCwXD705ptad&#10;5IOOWShUDBGfooEyhCbV2uclMfqha0gi9+NaxhBhW2jb4imGc63HSTLVjJXEhhIbeisp/83+2ADv&#10;5bU5bBLk8XR38Zy/P62qb2P6j93LDFSgLtzFN/fWxvmTEfw/Ey/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RV3wgAAANwAAAAPAAAAAAAAAAAAAAAAAJgCAABkcnMvZG93&#10;bnJldi54bWxQSwUGAAAAAAQABAD1AAAAhwMAAAAA&#10;" fillcolor="white [3212]" strokecolor="black [3213]" strokeweight="1pt">
                  <v:textbox>
                    <w:txbxContent>
                      <w:p w14:paraId="27DB69EF" w14:textId="77777777" w:rsidR="00CC3D5F" w:rsidRPr="009A6F40" w:rsidRDefault="00CC3D5F">
                        <w:pPr>
                          <w:rPr>
                            <w:color w:val="000000" w:themeColor="text1"/>
                          </w:rPr>
                        </w:pPr>
                        <w:r w:rsidRPr="009A6F40">
                          <w:rPr>
                            <w:color w:val="000000" w:themeColor="text1"/>
                          </w:rPr>
                          <w:t>3</w:t>
                        </w:r>
                      </w:p>
                    </w:txbxContent>
                  </v:textbox>
                </v:rect>
                <v:line id="Rechte verbindingslijn 142" o:spid="_x0000_s1090" style="position:absolute;visibility:visible;mso-wrap-style:square" from="11128,6814" to="26653,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Q/AcEAAADcAAAADwAAAGRycy9kb3ducmV2LnhtbERPTYvCMBC9L/gfwgje1nRFyrZrlEUQ&#10;vAjqqnicbca22ExKErX+eyMI3ubxPmcy60wjruR8bVnB1zABQVxYXXOpYPe3+PwG4QOyxsYyKbiT&#10;h9m09zHBXNsbb+i6DaWIIexzVFCF0OZS+qIig35oW+LInawzGCJ0pdQObzHcNHKUJKk0WHNsqLCl&#10;eUXFeXsxCvZ0OLs0y+Ti/3hZn8wuS7VcKTXod78/IAJ14S1+uZc6zh+P4PlMvEB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BD8BwQAAANwAAAAPAAAAAAAAAAAAAAAA&#10;AKECAABkcnMvZG93bnJldi54bWxQSwUGAAAAAAQABAD5AAAAjwMAAAAA&#10;" strokecolor="black [3200]" strokeweight="1pt">
                  <v:stroke joinstyle="miter"/>
                </v:line>
                <v:line id="Rechte verbindingslijn 143" o:spid="_x0000_s1091" style="position:absolute;visibility:visible;mso-wrap-style:square" from="36144,2587" to="36144,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Ny88EAAADcAAAADwAAAGRycy9kb3ducmV2LnhtbERP22rCQBB9L/gPywi+1YlGRFJXKULF&#10;J4uXD5hmxyQ2OxuyWxP9+q5Q6NscznWW697W6satr5xomIwTUCy5M5UUGs6nj9cFKB9IDNVOWMOd&#10;PaxXg5clZcZ1cuDbMRQqhojPSEMZQpMh+rxkS37sGpbIXVxrKUTYFmha6mK4rXGaJHO0VElsKKnh&#10;Tcn59/HHarDpLtnPu+m+xvy6/ZIH4iz91Ho07N/fQAXuw7/4z70zcf4shecz8QJ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A3LzwQAAANwAAAAPAAAAAAAAAAAAAAAA&#10;AKECAABkcnMvZG93bnJldi54bWxQSwUGAAAAAAQABAD5AAAAjwMAAAAA&#10;" strokecolor="black [3213]" strokeweight="1pt">
                  <v:stroke joinstyle="miter"/>
                </v:line>
                <v:line id="Rechte verbindingslijn 144" o:spid="_x0000_s1092" style="position:absolute;visibility:visible;mso-wrap-style:square" from="35195,8541" to="35195,10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rqh8IAAADcAAAADwAAAGRycy9kb3ducmV2LnhtbERPzWrCQBC+F/oOywi91YkaRFI3oRQs&#10;npSqDzDNjklsdjZkV5P26d1Cobf5+H5nXYy2VTfufeNEw2yagGIpnWmk0nA6bp5XoHwgMdQ6YQ3f&#10;7KHIHx/WlBk3yAffDqFSMUR8RhrqELoM0Zc1W/JT17FE7ux6SyHCvkLT0xDDbYvzJFmipUZiQ00d&#10;v9Vcfh2uVoNdbJPdcpjvWiwv75/yg5gu9lo/TcbXF1CBx/Av/nNvTZyfpvD7TLwA8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rqh8IAAADcAAAADwAAAAAAAAAAAAAA&#10;AAChAgAAZHJzL2Rvd25yZXYueG1sUEsFBgAAAAAEAAQA+QAAAJADAAAAAA==&#10;" strokecolor="black [3213]" strokeweight="1pt">
                  <v:stroke joinstyle="miter"/>
                </v:line>
                <v:line id="Rechte verbindingslijn 145" o:spid="_x0000_s1093" style="position:absolute;visibility:visible;mso-wrap-style:square" from="11128,21134" to="26653,2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ndcIAAADcAAAADwAAAGRycy9kb3ducmV2LnhtbERPS4vCMBC+C/sfwix4W9MVt2yrURZB&#10;8CL4WvE4NmNbbCYliVr//UZY8DYf33Mms8404kbO15YVfA4SEMSF1TWXCva7xcc3CB+QNTaWScGD&#10;PMymb70J5treeUO3bShFDGGfo4IqhDaX0hcVGfQD2xJH7mydwRChK6V2eI/hppHDJEmlwZpjQ4Ut&#10;zSsqLturUfBLh4tLs0wuTsfr+mz2WarlSqn+e/czBhGoCy/xv3up4/zRFzyfiRfI6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ndcIAAADcAAAADwAAAAAAAAAAAAAA&#10;AAChAgAAZHJzL2Rvd25yZXYueG1sUEsFBgAAAAAEAAQA+QAAAJADAAAAAA==&#10;" strokecolor="black [3200]" strokeweight="1pt">
                  <v:stroke joinstyle="miter"/>
                </v:line>
                <w10:wrap type="square"/>
              </v:group>
            </w:pict>
          </mc:Fallback>
        </mc:AlternateContent>
      </w:r>
    </w:p>
    <w:p w14:paraId="45AB3C3D" w14:textId="77777777" w:rsidR="009A6F40" w:rsidRDefault="009A6F40" w:rsidP="003A2A5A">
      <w:pPr>
        <w:spacing w:after="0"/>
        <w:rPr>
          <w:sz w:val="24"/>
          <w:szCs w:val="24"/>
        </w:rPr>
      </w:pPr>
    </w:p>
    <w:p w14:paraId="5532BB89" w14:textId="77777777" w:rsidR="006A2FBB" w:rsidRDefault="006A2FBB" w:rsidP="003A2A5A">
      <w:pPr>
        <w:spacing w:after="0"/>
        <w:rPr>
          <w:sz w:val="24"/>
          <w:szCs w:val="24"/>
        </w:rPr>
      </w:pPr>
    </w:p>
    <w:p w14:paraId="16516CA2" w14:textId="77777777" w:rsidR="006A2FBB" w:rsidRDefault="006A2FBB" w:rsidP="003A2A5A">
      <w:pPr>
        <w:spacing w:after="0"/>
        <w:rPr>
          <w:sz w:val="24"/>
          <w:szCs w:val="24"/>
        </w:rPr>
      </w:pPr>
    </w:p>
    <w:tbl>
      <w:tblPr>
        <w:tblStyle w:val="Rastertabel6kleurrijk-Accent21"/>
        <w:tblW w:w="0" w:type="auto"/>
        <w:tblInd w:w="846" w:type="dxa"/>
        <w:tblLook w:val="0400" w:firstRow="0" w:lastRow="0" w:firstColumn="0" w:lastColumn="0" w:noHBand="0" w:noVBand="1"/>
      </w:tblPr>
      <w:tblGrid>
        <w:gridCol w:w="993"/>
        <w:gridCol w:w="5670"/>
      </w:tblGrid>
      <w:tr w:rsidR="009A6F40" w14:paraId="5ECEDA7B" w14:textId="77777777" w:rsidTr="009A6F40">
        <w:trPr>
          <w:cnfStyle w:val="000000100000" w:firstRow="0" w:lastRow="0" w:firstColumn="0" w:lastColumn="0" w:oddVBand="0" w:evenVBand="0" w:oddHBand="1" w:evenHBand="0" w:firstRowFirstColumn="0" w:firstRowLastColumn="0" w:lastRowFirstColumn="0" w:lastRowLastColumn="0"/>
        </w:trPr>
        <w:tc>
          <w:tcPr>
            <w:tcW w:w="993" w:type="dxa"/>
          </w:tcPr>
          <w:p w14:paraId="4CC151FA" w14:textId="77777777" w:rsidR="009A6F40" w:rsidRPr="009A6F40" w:rsidRDefault="009A6F40" w:rsidP="009A6F40">
            <w:pPr>
              <w:ind w:left="23"/>
              <w:rPr>
                <w:color w:val="auto"/>
                <w:sz w:val="24"/>
                <w:szCs w:val="24"/>
              </w:rPr>
            </w:pPr>
            <w:r w:rsidRPr="009A6F40">
              <w:rPr>
                <w:color w:val="auto"/>
                <w:sz w:val="24"/>
                <w:szCs w:val="24"/>
              </w:rPr>
              <w:t>1</w:t>
            </w:r>
          </w:p>
        </w:tc>
        <w:tc>
          <w:tcPr>
            <w:tcW w:w="5670" w:type="dxa"/>
          </w:tcPr>
          <w:p w14:paraId="2F72B678" w14:textId="77777777" w:rsidR="009A6F40" w:rsidRPr="009A6F40" w:rsidRDefault="009A6F40" w:rsidP="009A6F40">
            <w:pPr>
              <w:rPr>
                <w:color w:val="000000" w:themeColor="text1"/>
              </w:rPr>
            </w:pPr>
          </w:p>
        </w:tc>
      </w:tr>
      <w:tr w:rsidR="009A6F40" w14:paraId="6C9F613F" w14:textId="77777777" w:rsidTr="009A6F40">
        <w:tc>
          <w:tcPr>
            <w:tcW w:w="993" w:type="dxa"/>
          </w:tcPr>
          <w:p w14:paraId="40A08610" w14:textId="77777777" w:rsidR="009A6F40" w:rsidRPr="009A6F40" w:rsidRDefault="009A6F40" w:rsidP="009A6F40">
            <w:pPr>
              <w:ind w:left="23"/>
              <w:rPr>
                <w:color w:val="auto"/>
                <w:sz w:val="24"/>
                <w:szCs w:val="24"/>
              </w:rPr>
            </w:pPr>
            <w:r w:rsidRPr="009A6F40">
              <w:rPr>
                <w:color w:val="auto"/>
                <w:sz w:val="24"/>
                <w:szCs w:val="24"/>
              </w:rPr>
              <w:t>2</w:t>
            </w:r>
          </w:p>
        </w:tc>
        <w:tc>
          <w:tcPr>
            <w:tcW w:w="5670" w:type="dxa"/>
          </w:tcPr>
          <w:p w14:paraId="6943E46F" w14:textId="77777777" w:rsidR="009A6F40" w:rsidRPr="009A6F40" w:rsidRDefault="009A6F40" w:rsidP="009A6F40">
            <w:pPr>
              <w:rPr>
                <w:color w:val="000000" w:themeColor="text1"/>
              </w:rPr>
            </w:pPr>
          </w:p>
        </w:tc>
      </w:tr>
      <w:tr w:rsidR="009A6F40" w14:paraId="6685CA64" w14:textId="77777777" w:rsidTr="009A6F40">
        <w:trPr>
          <w:cnfStyle w:val="000000100000" w:firstRow="0" w:lastRow="0" w:firstColumn="0" w:lastColumn="0" w:oddVBand="0" w:evenVBand="0" w:oddHBand="1" w:evenHBand="0" w:firstRowFirstColumn="0" w:firstRowLastColumn="0" w:lastRowFirstColumn="0" w:lastRowLastColumn="0"/>
        </w:trPr>
        <w:tc>
          <w:tcPr>
            <w:tcW w:w="993" w:type="dxa"/>
          </w:tcPr>
          <w:p w14:paraId="39628F72" w14:textId="77777777" w:rsidR="009A6F40" w:rsidRPr="009A6F40" w:rsidRDefault="009A6F40" w:rsidP="009A6F40">
            <w:pPr>
              <w:ind w:left="23"/>
              <w:rPr>
                <w:color w:val="auto"/>
                <w:sz w:val="24"/>
                <w:szCs w:val="24"/>
              </w:rPr>
            </w:pPr>
            <w:r w:rsidRPr="009A6F40">
              <w:rPr>
                <w:color w:val="auto"/>
                <w:sz w:val="24"/>
                <w:szCs w:val="24"/>
              </w:rPr>
              <w:t>3</w:t>
            </w:r>
          </w:p>
        </w:tc>
        <w:tc>
          <w:tcPr>
            <w:tcW w:w="5670" w:type="dxa"/>
          </w:tcPr>
          <w:p w14:paraId="1525CF13" w14:textId="77777777" w:rsidR="009A6F40" w:rsidRPr="009A6F40" w:rsidRDefault="009A6F40" w:rsidP="004C3DC9">
            <w:pPr>
              <w:rPr>
                <w:color w:val="000000" w:themeColor="text1"/>
              </w:rPr>
            </w:pPr>
          </w:p>
        </w:tc>
      </w:tr>
      <w:tr w:rsidR="009A6F40" w14:paraId="0212CE4E" w14:textId="77777777" w:rsidTr="009A6F40">
        <w:tc>
          <w:tcPr>
            <w:tcW w:w="993" w:type="dxa"/>
          </w:tcPr>
          <w:p w14:paraId="35B24AE6" w14:textId="77777777" w:rsidR="009A6F40" w:rsidRPr="009A6F40" w:rsidRDefault="009A6F40" w:rsidP="009A6F40">
            <w:pPr>
              <w:ind w:left="23"/>
              <w:rPr>
                <w:color w:val="auto"/>
                <w:sz w:val="24"/>
                <w:szCs w:val="24"/>
              </w:rPr>
            </w:pPr>
            <w:r w:rsidRPr="009A6F40">
              <w:rPr>
                <w:color w:val="auto"/>
                <w:sz w:val="24"/>
                <w:szCs w:val="24"/>
              </w:rPr>
              <w:t>4</w:t>
            </w:r>
          </w:p>
        </w:tc>
        <w:tc>
          <w:tcPr>
            <w:tcW w:w="5670" w:type="dxa"/>
          </w:tcPr>
          <w:p w14:paraId="13F03AF7" w14:textId="77777777" w:rsidR="009A6F40" w:rsidRDefault="009A6F40" w:rsidP="009A6F40">
            <w:pPr>
              <w:rPr>
                <w:sz w:val="24"/>
                <w:szCs w:val="24"/>
              </w:rPr>
            </w:pPr>
          </w:p>
        </w:tc>
      </w:tr>
      <w:tr w:rsidR="009A6F40" w14:paraId="40B0F66D" w14:textId="77777777" w:rsidTr="009A6F40">
        <w:trPr>
          <w:cnfStyle w:val="000000100000" w:firstRow="0" w:lastRow="0" w:firstColumn="0" w:lastColumn="0" w:oddVBand="0" w:evenVBand="0" w:oddHBand="1" w:evenHBand="0" w:firstRowFirstColumn="0" w:firstRowLastColumn="0" w:lastRowFirstColumn="0" w:lastRowLastColumn="0"/>
          <w:trHeight w:val="64"/>
        </w:trPr>
        <w:tc>
          <w:tcPr>
            <w:tcW w:w="993" w:type="dxa"/>
          </w:tcPr>
          <w:p w14:paraId="26813F22" w14:textId="77777777" w:rsidR="009A6F40" w:rsidRPr="009A6F40" w:rsidRDefault="009A6F40" w:rsidP="009A6F40">
            <w:pPr>
              <w:ind w:left="23"/>
              <w:rPr>
                <w:color w:val="auto"/>
                <w:sz w:val="24"/>
                <w:szCs w:val="24"/>
              </w:rPr>
            </w:pPr>
            <w:r w:rsidRPr="009A6F40">
              <w:rPr>
                <w:color w:val="auto"/>
                <w:sz w:val="24"/>
                <w:szCs w:val="24"/>
              </w:rPr>
              <w:t>5</w:t>
            </w:r>
          </w:p>
        </w:tc>
        <w:tc>
          <w:tcPr>
            <w:tcW w:w="5670" w:type="dxa"/>
          </w:tcPr>
          <w:p w14:paraId="475FC90E" w14:textId="77777777" w:rsidR="009A6F40" w:rsidRDefault="009A6F40" w:rsidP="009A6F40">
            <w:pPr>
              <w:rPr>
                <w:sz w:val="24"/>
                <w:szCs w:val="24"/>
              </w:rPr>
            </w:pPr>
          </w:p>
        </w:tc>
      </w:tr>
    </w:tbl>
    <w:p w14:paraId="5FEA935B" w14:textId="77777777" w:rsidR="006A2FBB" w:rsidRDefault="006A2FBB" w:rsidP="003A2A5A">
      <w:pPr>
        <w:spacing w:after="0"/>
        <w:rPr>
          <w:sz w:val="24"/>
          <w:szCs w:val="24"/>
        </w:rPr>
      </w:pPr>
    </w:p>
    <w:p w14:paraId="4523E925" w14:textId="77777777" w:rsidR="006A2FBB" w:rsidRDefault="006A2FBB" w:rsidP="003A2A5A">
      <w:pPr>
        <w:spacing w:after="0"/>
        <w:rPr>
          <w:sz w:val="24"/>
          <w:szCs w:val="24"/>
        </w:rPr>
      </w:pPr>
    </w:p>
    <w:p w14:paraId="0DB3F72D" w14:textId="77777777" w:rsidR="006A2FBB" w:rsidRDefault="006A2FBB" w:rsidP="003A2A5A">
      <w:pPr>
        <w:spacing w:after="0"/>
        <w:rPr>
          <w:sz w:val="24"/>
          <w:szCs w:val="24"/>
        </w:rPr>
      </w:pPr>
    </w:p>
    <w:p w14:paraId="4C1E3ECE" w14:textId="77777777" w:rsidR="006A2FBB" w:rsidRDefault="006A2FBB" w:rsidP="003A2A5A">
      <w:pPr>
        <w:spacing w:after="0"/>
        <w:rPr>
          <w:sz w:val="24"/>
          <w:szCs w:val="24"/>
        </w:rPr>
      </w:pPr>
    </w:p>
    <w:p w14:paraId="3F5C4D49" w14:textId="77777777" w:rsidR="00B844B0" w:rsidRDefault="00B844B0" w:rsidP="003A2A5A">
      <w:pPr>
        <w:spacing w:after="0"/>
        <w:rPr>
          <w:sz w:val="24"/>
          <w:szCs w:val="24"/>
        </w:rPr>
      </w:pPr>
    </w:p>
    <w:p w14:paraId="530DCB4D" w14:textId="77777777" w:rsidR="00B844B0" w:rsidRDefault="00B844B0" w:rsidP="003A2A5A">
      <w:pPr>
        <w:spacing w:after="0"/>
        <w:rPr>
          <w:sz w:val="24"/>
          <w:szCs w:val="24"/>
        </w:rPr>
      </w:pPr>
    </w:p>
    <w:p w14:paraId="533D2462" w14:textId="77777777" w:rsidR="00EE0E8C" w:rsidRDefault="00EE0E8C" w:rsidP="00B844B0">
      <w:pPr>
        <w:spacing w:after="0"/>
        <w:rPr>
          <w:b/>
        </w:rPr>
      </w:pPr>
    </w:p>
    <w:p w14:paraId="6BA9B484" w14:textId="1D09E605" w:rsidR="00B844B0" w:rsidRDefault="0072529D" w:rsidP="00B844B0">
      <w:pPr>
        <w:spacing w:after="0"/>
        <w:rPr>
          <w:b/>
        </w:rPr>
      </w:pPr>
      <w:r>
        <w:rPr>
          <w:b/>
        </w:rPr>
        <w:t>J</w:t>
      </w:r>
      <w:r w:rsidR="00B844B0">
        <w:rPr>
          <w:b/>
        </w:rPr>
        <w:t xml:space="preserve">uist: </w:t>
      </w:r>
      <w:r w:rsidR="009A6F40">
        <w:rPr>
          <w:highlight w:val="green"/>
        </w:rPr>
        <w:t>Goed gedaan!</w:t>
      </w:r>
    </w:p>
    <w:p w14:paraId="687F21E3" w14:textId="2549E66E" w:rsidR="00B844B0" w:rsidRDefault="00B844B0" w:rsidP="00B844B0">
      <w:pPr>
        <w:spacing w:after="0"/>
        <w:rPr>
          <w:b/>
        </w:rPr>
      </w:pPr>
      <w:r>
        <w:rPr>
          <w:b/>
        </w:rPr>
        <w:t xml:space="preserve">Fout na eerste poging: </w:t>
      </w:r>
      <w:r w:rsidR="009A6F40">
        <w:rPr>
          <w:highlight w:val="green"/>
        </w:rPr>
        <w:t xml:space="preserve">Probeer nog een keer. </w:t>
      </w:r>
      <w:r w:rsidR="009A6F40" w:rsidRPr="009A6F40">
        <w:rPr>
          <w:highlight w:val="green"/>
        </w:rPr>
        <w:t>Denk goed na!</w:t>
      </w:r>
      <w:r w:rsidR="009A6F40">
        <w:t xml:space="preserve"> </w:t>
      </w:r>
    </w:p>
    <w:p w14:paraId="7043FE11" w14:textId="77777777" w:rsidR="00B844B0" w:rsidRDefault="00B844B0" w:rsidP="00B844B0">
      <w:pPr>
        <w:spacing w:after="0"/>
        <w:rPr>
          <w:b/>
        </w:rPr>
      </w:pPr>
      <w:r>
        <w:rPr>
          <w:b/>
        </w:rPr>
        <w:t xml:space="preserve">Fout na tweede poging: </w:t>
      </w:r>
      <w:r w:rsidR="009A6F40" w:rsidRPr="009A6F40">
        <w:rPr>
          <w:highlight w:val="green"/>
        </w:rPr>
        <w:t>Jammer. Je deed je best!</w:t>
      </w:r>
    </w:p>
    <w:p w14:paraId="7B76D4FF" w14:textId="77777777" w:rsidR="00877944" w:rsidRDefault="00877944" w:rsidP="00B844B0">
      <w:pPr>
        <w:spacing w:after="0"/>
        <w:rPr>
          <w:b/>
        </w:rPr>
      </w:pPr>
    </w:p>
    <w:p w14:paraId="2C779340" w14:textId="77777777" w:rsidR="000F7872" w:rsidRDefault="000F7872" w:rsidP="000F7872">
      <w:pPr>
        <w:spacing w:after="0"/>
        <w:rPr>
          <w:sz w:val="24"/>
          <w:szCs w:val="24"/>
          <w:lang w:val="nl-NL"/>
        </w:rPr>
      </w:pPr>
      <w:r w:rsidRPr="00246305">
        <w:rPr>
          <w:sz w:val="24"/>
          <w:szCs w:val="24"/>
          <w:highlight w:val="magenta"/>
          <w:lang w:val="nl-NL"/>
        </w:rPr>
        <w:lastRenderedPageBreak/>
        <w:t>Oplossing</w:t>
      </w:r>
    </w:p>
    <w:p w14:paraId="0258D938" w14:textId="77777777" w:rsidR="00877944" w:rsidRDefault="00877944" w:rsidP="00B844B0">
      <w:pPr>
        <w:spacing w:after="0"/>
        <w:rPr>
          <w:b/>
        </w:rPr>
      </w:pPr>
    </w:p>
    <w:tbl>
      <w:tblPr>
        <w:tblStyle w:val="Rastertabel6kleurrijk-Accent21"/>
        <w:tblW w:w="0" w:type="auto"/>
        <w:tblLook w:val="0400" w:firstRow="0" w:lastRow="0" w:firstColumn="0" w:lastColumn="0" w:noHBand="0" w:noVBand="1"/>
      </w:tblPr>
      <w:tblGrid>
        <w:gridCol w:w="993"/>
        <w:gridCol w:w="5670"/>
      </w:tblGrid>
      <w:tr w:rsidR="009A6F40" w14:paraId="2B293618" w14:textId="77777777" w:rsidTr="004C3DC9">
        <w:trPr>
          <w:cnfStyle w:val="000000100000" w:firstRow="0" w:lastRow="0" w:firstColumn="0" w:lastColumn="0" w:oddVBand="0" w:evenVBand="0" w:oddHBand="1" w:evenHBand="0" w:firstRowFirstColumn="0" w:firstRowLastColumn="0" w:lastRowFirstColumn="0" w:lastRowLastColumn="0"/>
        </w:trPr>
        <w:tc>
          <w:tcPr>
            <w:tcW w:w="993" w:type="dxa"/>
          </w:tcPr>
          <w:p w14:paraId="2591DA17" w14:textId="77777777" w:rsidR="009A6F40" w:rsidRPr="009A6F40" w:rsidRDefault="009A6F40" w:rsidP="009A6F40">
            <w:pPr>
              <w:ind w:left="29"/>
              <w:rPr>
                <w:color w:val="auto"/>
                <w:sz w:val="24"/>
                <w:szCs w:val="24"/>
              </w:rPr>
            </w:pPr>
            <w:r w:rsidRPr="009A6F40">
              <w:rPr>
                <w:color w:val="auto"/>
                <w:sz w:val="24"/>
                <w:szCs w:val="24"/>
              </w:rPr>
              <w:t>1</w:t>
            </w:r>
          </w:p>
        </w:tc>
        <w:tc>
          <w:tcPr>
            <w:tcW w:w="5670" w:type="dxa"/>
          </w:tcPr>
          <w:p w14:paraId="6768664B" w14:textId="77777777" w:rsidR="009A6F40" w:rsidRPr="009A6F40" w:rsidRDefault="009A6F40" w:rsidP="004C3DC9">
            <w:pPr>
              <w:rPr>
                <w:color w:val="000000" w:themeColor="text1"/>
              </w:rPr>
            </w:pPr>
            <w:r>
              <w:rPr>
                <w:color w:val="000000" w:themeColor="text1"/>
              </w:rPr>
              <w:t>Eileider</w:t>
            </w:r>
          </w:p>
        </w:tc>
      </w:tr>
      <w:tr w:rsidR="009A6F40" w14:paraId="58C1430E" w14:textId="77777777" w:rsidTr="004C3DC9">
        <w:tc>
          <w:tcPr>
            <w:tcW w:w="993" w:type="dxa"/>
          </w:tcPr>
          <w:p w14:paraId="670D114E" w14:textId="77777777" w:rsidR="009A6F40" w:rsidRPr="009A6F40" w:rsidRDefault="009A6F40" w:rsidP="009A6F40">
            <w:pPr>
              <w:ind w:left="29"/>
              <w:rPr>
                <w:color w:val="auto"/>
                <w:sz w:val="24"/>
                <w:szCs w:val="24"/>
              </w:rPr>
            </w:pPr>
            <w:r w:rsidRPr="009A6F40">
              <w:rPr>
                <w:color w:val="auto"/>
                <w:sz w:val="24"/>
                <w:szCs w:val="24"/>
              </w:rPr>
              <w:t>2</w:t>
            </w:r>
          </w:p>
        </w:tc>
        <w:tc>
          <w:tcPr>
            <w:tcW w:w="5670" w:type="dxa"/>
          </w:tcPr>
          <w:p w14:paraId="7B5DCE53" w14:textId="77777777" w:rsidR="009A6F40" w:rsidRPr="009A6F40" w:rsidRDefault="009A6F40" w:rsidP="004C3DC9">
            <w:pPr>
              <w:rPr>
                <w:color w:val="000000" w:themeColor="text1"/>
              </w:rPr>
            </w:pPr>
            <w:r>
              <w:rPr>
                <w:color w:val="000000" w:themeColor="text1"/>
              </w:rPr>
              <w:t>Baarmoeder</w:t>
            </w:r>
          </w:p>
        </w:tc>
      </w:tr>
      <w:tr w:rsidR="009A6F40" w14:paraId="2F145459" w14:textId="77777777" w:rsidTr="004C3DC9">
        <w:trPr>
          <w:cnfStyle w:val="000000100000" w:firstRow="0" w:lastRow="0" w:firstColumn="0" w:lastColumn="0" w:oddVBand="0" w:evenVBand="0" w:oddHBand="1" w:evenHBand="0" w:firstRowFirstColumn="0" w:firstRowLastColumn="0" w:lastRowFirstColumn="0" w:lastRowLastColumn="0"/>
        </w:trPr>
        <w:tc>
          <w:tcPr>
            <w:tcW w:w="993" w:type="dxa"/>
          </w:tcPr>
          <w:p w14:paraId="09366880" w14:textId="77777777" w:rsidR="009A6F40" w:rsidRPr="009A6F40" w:rsidRDefault="009A6F40" w:rsidP="009A6F40">
            <w:pPr>
              <w:ind w:left="29"/>
              <w:rPr>
                <w:color w:val="auto"/>
                <w:sz w:val="24"/>
                <w:szCs w:val="24"/>
              </w:rPr>
            </w:pPr>
            <w:r w:rsidRPr="009A6F40">
              <w:rPr>
                <w:color w:val="auto"/>
                <w:sz w:val="24"/>
                <w:szCs w:val="24"/>
              </w:rPr>
              <w:t>3</w:t>
            </w:r>
          </w:p>
        </w:tc>
        <w:tc>
          <w:tcPr>
            <w:tcW w:w="5670" w:type="dxa"/>
          </w:tcPr>
          <w:p w14:paraId="0753A602" w14:textId="77777777" w:rsidR="009A6F40" w:rsidRPr="009A6F40" w:rsidRDefault="009A6F40" w:rsidP="004C3DC9">
            <w:pPr>
              <w:rPr>
                <w:color w:val="000000" w:themeColor="text1"/>
              </w:rPr>
            </w:pPr>
            <w:r>
              <w:rPr>
                <w:color w:val="000000" w:themeColor="text1"/>
              </w:rPr>
              <w:t>Vagina</w:t>
            </w:r>
          </w:p>
        </w:tc>
      </w:tr>
      <w:tr w:rsidR="009A6F40" w14:paraId="11F9133F" w14:textId="77777777" w:rsidTr="004C3DC9">
        <w:tc>
          <w:tcPr>
            <w:tcW w:w="993" w:type="dxa"/>
          </w:tcPr>
          <w:p w14:paraId="39F4A7F5" w14:textId="77777777" w:rsidR="009A6F40" w:rsidRPr="009A6F40" w:rsidRDefault="009A6F40" w:rsidP="009A6F40">
            <w:pPr>
              <w:ind w:left="29"/>
              <w:rPr>
                <w:color w:val="auto"/>
                <w:sz w:val="24"/>
                <w:szCs w:val="24"/>
              </w:rPr>
            </w:pPr>
            <w:r w:rsidRPr="009A6F40">
              <w:rPr>
                <w:color w:val="auto"/>
                <w:sz w:val="24"/>
                <w:szCs w:val="24"/>
              </w:rPr>
              <w:t>4</w:t>
            </w:r>
          </w:p>
        </w:tc>
        <w:tc>
          <w:tcPr>
            <w:tcW w:w="5670" w:type="dxa"/>
          </w:tcPr>
          <w:p w14:paraId="79DC42BC" w14:textId="77777777" w:rsidR="009A6F40" w:rsidRDefault="009A6F40" w:rsidP="004C3DC9">
            <w:pPr>
              <w:rPr>
                <w:sz w:val="24"/>
                <w:szCs w:val="24"/>
              </w:rPr>
            </w:pPr>
            <w:r>
              <w:rPr>
                <w:color w:val="000000" w:themeColor="text1"/>
              </w:rPr>
              <w:t>Eicel</w:t>
            </w:r>
          </w:p>
        </w:tc>
      </w:tr>
      <w:tr w:rsidR="009A6F40" w14:paraId="1E8F4BC6" w14:textId="77777777" w:rsidTr="004C3DC9">
        <w:trPr>
          <w:cnfStyle w:val="000000100000" w:firstRow="0" w:lastRow="0" w:firstColumn="0" w:lastColumn="0" w:oddVBand="0" w:evenVBand="0" w:oddHBand="1" w:evenHBand="0" w:firstRowFirstColumn="0" w:firstRowLastColumn="0" w:lastRowFirstColumn="0" w:lastRowLastColumn="0"/>
        </w:trPr>
        <w:tc>
          <w:tcPr>
            <w:tcW w:w="993" w:type="dxa"/>
          </w:tcPr>
          <w:p w14:paraId="1B640F90" w14:textId="77777777" w:rsidR="009A6F40" w:rsidRPr="009A6F40" w:rsidRDefault="009A6F40" w:rsidP="009A6F40">
            <w:pPr>
              <w:ind w:left="29"/>
              <w:rPr>
                <w:color w:val="auto"/>
                <w:sz w:val="24"/>
                <w:szCs w:val="24"/>
              </w:rPr>
            </w:pPr>
            <w:r w:rsidRPr="009A6F40">
              <w:rPr>
                <w:color w:val="auto"/>
                <w:sz w:val="24"/>
                <w:szCs w:val="24"/>
              </w:rPr>
              <w:t>5</w:t>
            </w:r>
          </w:p>
        </w:tc>
        <w:tc>
          <w:tcPr>
            <w:tcW w:w="5670" w:type="dxa"/>
          </w:tcPr>
          <w:p w14:paraId="68B5B936" w14:textId="77777777" w:rsidR="009A6F40" w:rsidRDefault="009A6F40" w:rsidP="004C3DC9">
            <w:pPr>
              <w:rPr>
                <w:sz w:val="24"/>
                <w:szCs w:val="24"/>
              </w:rPr>
            </w:pPr>
            <w:r>
              <w:rPr>
                <w:color w:val="000000" w:themeColor="text1"/>
              </w:rPr>
              <w:t>Eierstok</w:t>
            </w:r>
          </w:p>
        </w:tc>
      </w:tr>
    </w:tbl>
    <w:p w14:paraId="7A5AA7C5" w14:textId="77777777" w:rsidR="001C1A5A" w:rsidRDefault="001C1A5A" w:rsidP="001C713A">
      <w:pPr>
        <w:spacing w:after="0"/>
        <w:rPr>
          <w:sz w:val="24"/>
          <w:szCs w:val="24"/>
        </w:rPr>
      </w:pPr>
    </w:p>
    <w:p w14:paraId="02E31D4B" w14:textId="77777777" w:rsidR="001C1A5A" w:rsidRDefault="001C1A5A" w:rsidP="001C1A5A">
      <w:pPr>
        <w:spacing w:after="0"/>
        <w:rPr>
          <w:sz w:val="24"/>
          <w:szCs w:val="24"/>
        </w:rPr>
      </w:pPr>
    </w:p>
    <w:p w14:paraId="5DE768F0" w14:textId="77777777" w:rsidR="00C96C4E" w:rsidRDefault="00C96C4E" w:rsidP="00C96C4E">
      <w:pPr>
        <w:spacing w:after="0"/>
        <w:rPr>
          <w:b/>
        </w:rPr>
      </w:pPr>
    </w:p>
    <w:p w14:paraId="499CA783" w14:textId="77777777" w:rsidR="001C713A" w:rsidRDefault="001C713A" w:rsidP="00C96C4E">
      <w:pPr>
        <w:spacing w:after="0"/>
        <w:rPr>
          <w:b/>
        </w:rPr>
      </w:pPr>
    </w:p>
    <w:p w14:paraId="19D3247C" w14:textId="77777777" w:rsidR="001C713A" w:rsidRDefault="001C713A" w:rsidP="00C96C4E">
      <w:pPr>
        <w:spacing w:after="0"/>
        <w:rPr>
          <w:b/>
        </w:rPr>
      </w:pPr>
    </w:p>
    <w:p w14:paraId="542B5EFF" w14:textId="77777777" w:rsidR="001C713A" w:rsidRDefault="001C713A" w:rsidP="00C96C4E">
      <w:pPr>
        <w:spacing w:after="0"/>
        <w:rPr>
          <w:b/>
        </w:rPr>
      </w:pPr>
    </w:p>
    <w:p w14:paraId="1EE82E16" w14:textId="77777777" w:rsidR="001C713A" w:rsidRDefault="001C713A" w:rsidP="00C96C4E">
      <w:pPr>
        <w:spacing w:after="0"/>
        <w:rPr>
          <w:b/>
        </w:rPr>
      </w:pPr>
    </w:p>
    <w:p w14:paraId="4C3CC67A" w14:textId="77777777" w:rsidR="001C713A" w:rsidRDefault="001C713A" w:rsidP="00C96C4E">
      <w:pPr>
        <w:spacing w:after="0"/>
        <w:rPr>
          <w:b/>
        </w:rPr>
      </w:pPr>
    </w:p>
    <w:p w14:paraId="529710E8" w14:textId="77777777" w:rsidR="001C713A" w:rsidRDefault="001C713A" w:rsidP="00C96C4E">
      <w:pPr>
        <w:spacing w:after="0"/>
        <w:rPr>
          <w:b/>
        </w:rPr>
      </w:pPr>
    </w:p>
    <w:p w14:paraId="08708547" w14:textId="77777777" w:rsidR="001C713A" w:rsidRDefault="001C713A" w:rsidP="00C96C4E">
      <w:pPr>
        <w:spacing w:after="0"/>
        <w:rPr>
          <w:b/>
        </w:rPr>
      </w:pPr>
    </w:p>
    <w:p w14:paraId="5FB5A4F8" w14:textId="77777777" w:rsidR="001C713A" w:rsidRDefault="001C713A" w:rsidP="00C96C4E">
      <w:pPr>
        <w:spacing w:after="0"/>
        <w:rPr>
          <w:b/>
        </w:rPr>
      </w:pPr>
    </w:p>
    <w:p w14:paraId="5686B66D" w14:textId="77777777" w:rsidR="001C713A" w:rsidRDefault="001C713A" w:rsidP="00C96C4E">
      <w:pPr>
        <w:spacing w:after="0"/>
        <w:rPr>
          <w:b/>
        </w:rPr>
      </w:pPr>
    </w:p>
    <w:p w14:paraId="091168DD" w14:textId="77777777" w:rsidR="001C713A" w:rsidRDefault="001C713A" w:rsidP="00C96C4E">
      <w:pPr>
        <w:spacing w:after="0"/>
        <w:rPr>
          <w:b/>
        </w:rPr>
      </w:pPr>
    </w:p>
    <w:p w14:paraId="7BF0A406" w14:textId="77777777" w:rsidR="001C713A" w:rsidRDefault="001C713A" w:rsidP="00C96C4E">
      <w:pPr>
        <w:spacing w:after="0"/>
        <w:rPr>
          <w:b/>
        </w:rPr>
      </w:pPr>
    </w:p>
    <w:p w14:paraId="59D16DCB" w14:textId="77777777" w:rsidR="001C713A" w:rsidRDefault="001C713A" w:rsidP="00C96C4E">
      <w:pPr>
        <w:spacing w:after="0"/>
        <w:rPr>
          <w:b/>
        </w:rPr>
      </w:pPr>
    </w:p>
    <w:p w14:paraId="526DE913" w14:textId="77777777" w:rsidR="001C713A" w:rsidRDefault="001C713A" w:rsidP="00C96C4E">
      <w:pPr>
        <w:spacing w:after="0"/>
        <w:rPr>
          <w:b/>
        </w:rPr>
      </w:pPr>
    </w:p>
    <w:p w14:paraId="5D93600F" w14:textId="77777777" w:rsidR="001C713A" w:rsidRDefault="001C713A" w:rsidP="00C96C4E">
      <w:pPr>
        <w:spacing w:after="0"/>
        <w:rPr>
          <w:b/>
        </w:rPr>
      </w:pPr>
    </w:p>
    <w:p w14:paraId="79D8F756" w14:textId="77777777" w:rsidR="001C713A" w:rsidRDefault="001C713A" w:rsidP="00C96C4E">
      <w:pPr>
        <w:spacing w:after="0"/>
        <w:rPr>
          <w:b/>
        </w:rPr>
      </w:pPr>
    </w:p>
    <w:p w14:paraId="2151D96B" w14:textId="77777777" w:rsidR="00F63F86" w:rsidRDefault="00F63F86" w:rsidP="00C96C4E">
      <w:pPr>
        <w:spacing w:after="0"/>
        <w:rPr>
          <w:b/>
        </w:rPr>
      </w:pPr>
    </w:p>
    <w:p w14:paraId="5C0E8F2C" w14:textId="77777777" w:rsidR="00F63F86" w:rsidRDefault="00F63F86" w:rsidP="00C96C4E">
      <w:pPr>
        <w:spacing w:after="0"/>
        <w:rPr>
          <w:b/>
        </w:rPr>
      </w:pPr>
    </w:p>
    <w:p w14:paraId="359778C1" w14:textId="77777777" w:rsidR="00F63F86" w:rsidRDefault="00F63F86" w:rsidP="00C96C4E">
      <w:pPr>
        <w:spacing w:after="0"/>
        <w:rPr>
          <w:b/>
        </w:rPr>
      </w:pPr>
    </w:p>
    <w:p w14:paraId="1395A0EC" w14:textId="77777777" w:rsidR="001C713A" w:rsidRDefault="001C713A" w:rsidP="00C96C4E">
      <w:pPr>
        <w:spacing w:after="0"/>
        <w:rPr>
          <w:b/>
        </w:rPr>
      </w:pPr>
    </w:p>
    <w:p w14:paraId="6E4B28D1" w14:textId="77777777" w:rsidR="001C713A" w:rsidRDefault="001C713A" w:rsidP="00C96C4E">
      <w:pPr>
        <w:spacing w:after="0"/>
        <w:rPr>
          <w:b/>
        </w:rPr>
      </w:pPr>
    </w:p>
    <w:p w14:paraId="5469C4C6" w14:textId="3A032F49" w:rsidR="008F54F2" w:rsidRDefault="003922BD" w:rsidP="008F54F2">
      <w:pPr>
        <w:spacing w:after="0"/>
        <w:jc w:val="center"/>
        <w:rPr>
          <w:b/>
          <w:sz w:val="28"/>
          <w:szCs w:val="28"/>
        </w:rPr>
      </w:pPr>
      <w:r>
        <w:rPr>
          <w:b/>
          <w:sz w:val="28"/>
          <w:szCs w:val="28"/>
        </w:rPr>
        <w:lastRenderedPageBreak/>
        <w:t>T</w:t>
      </w:r>
      <w:r w:rsidR="00F04850">
        <w:rPr>
          <w:b/>
          <w:sz w:val="28"/>
          <w:szCs w:val="28"/>
        </w:rPr>
        <w:t>oepassingsfase 1 (toepassing 3</w:t>
      </w:r>
      <w:r w:rsidR="008F54F2">
        <w:rPr>
          <w:b/>
          <w:sz w:val="28"/>
          <w:szCs w:val="28"/>
        </w:rPr>
        <w:t xml:space="preserve">): </w:t>
      </w:r>
      <w:r w:rsidR="008F54F2" w:rsidRPr="00047DFA">
        <w:rPr>
          <w:b/>
          <w:sz w:val="28"/>
          <w:szCs w:val="28"/>
        </w:rPr>
        <w:t xml:space="preserve">Kindjes groeien in een bloemkool, of </w:t>
      </w:r>
      <w:r w:rsidR="008F54F2">
        <w:rPr>
          <w:b/>
          <w:sz w:val="28"/>
          <w:szCs w:val="28"/>
        </w:rPr>
        <w:t xml:space="preserve">toch </w:t>
      </w:r>
      <w:r w:rsidR="008F54F2" w:rsidRPr="00047DFA">
        <w:rPr>
          <w:b/>
          <w:sz w:val="28"/>
          <w:szCs w:val="28"/>
        </w:rPr>
        <w:t>niet?</w:t>
      </w:r>
    </w:p>
    <w:p w14:paraId="78AEBAAA" w14:textId="77777777" w:rsidR="008F54F2" w:rsidRPr="00DC3ECA" w:rsidRDefault="008F54F2" w:rsidP="008F54F2">
      <w:pPr>
        <w:spacing w:after="0"/>
        <w:rPr>
          <w:sz w:val="24"/>
          <w:szCs w:val="24"/>
        </w:rPr>
      </w:pPr>
    </w:p>
    <w:p w14:paraId="623C0AAF" w14:textId="77777777" w:rsidR="008F54F2" w:rsidRDefault="008F54F2" w:rsidP="008F54F2">
      <w:pPr>
        <w:spacing w:after="0"/>
        <w:rPr>
          <w:sz w:val="24"/>
          <w:szCs w:val="24"/>
        </w:rPr>
      </w:pPr>
      <w:r w:rsidRPr="00DC3ECA">
        <w:rPr>
          <w:b/>
          <w:sz w:val="24"/>
          <w:szCs w:val="24"/>
        </w:rPr>
        <w:t xml:space="preserve">Titel: </w:t>
      </w:r>
      <w:r w:rsidRPr="00047DFA">
        <w:rPr>
          <w:sz w:val="24"/>
          <w:szCs w:val="24"/>
        </w:rPr>
        <w:t xml:space="preserve">Kindjes groeien in een bloemkool, of </w:t>
      </w:r>
      <w:r>
        <w:rPr>
          <w:sz w:val="24"/>
          <w:szCs w:val="24"/>
        </w:rPr>
        <w:t xml:space="preserve">toch </w:t>
      </w:r>
      <w:r w:rsidRPr="00047DFA">
        <w:rPr>
          <w:sz w:val="24"/>
          <w:szCs w:val="24"/>
        </w:rPr>
        <w:t>niet?</w:t>
      </w:r>
    </w:p>
    <w:p w14:paraId="3472D063" w14:textId="77777777" w:rsidR="008F54F2" w:rsidRDefault="008F54F2" w:rsidP="008F54F2">
      <w:pPr>
        <w:spacing w:after="0"/>
        <w:rPr>
          <w:sz w:val="24"/>
          <w:szCs w:val="24"/>
        </w:rPr>
      </w:pPr>
    </w:p>
    <w:p w14:paraId="33B146A0" w14:textId="77777777" w:rsidR="008F54F2" w:rsidRDefault="008F54F2" w:rsidP="008F54F2">
      <w:pPr>
        <w:spacing w:after="0"/>
        <w:rPr>
          <w:sz w:val="24"/>
          <w:szCs w:val="24"/>
        </w:rPr>
      </w:pPr>
      <w:r>
        <w:rPr>
          <w:sz w:val="24"/>
          <w:szCs w:val="24"/>
        </w:rPr>
        <w:t>Verbind de juiste taken met de juiste onderdelen van het mannelijk voortplantingsstelsel.</w:t>
      </w:r>
    </w:p>
    <w:p w14:paraId="32EF27BE" w14:textId="77777777" w:rsidR="00C90F9E" w:rsidRDefault="00C90F9E" w:rsidP="008F54F2">
      <w:pPr>
        <w:spacing w:after="0"/>
        <w:rPr>
          <w:sz w:val="24"/>
          <w:szCs w:val="24"/>
        </w:rPr>
      </w:pPr>
    </w:p>
    <w:p w14:paraId="1BD45FAB" w14:textId="77777777" w:rsidR="00C90F9E" w:rsidRDefault="00C90F9E" w:rsidP="008F54F2">
      <w:pPr>
        <w:spacing w:after="0"/>
        <w:rPr>
          <w:sz w:val="24"/>
          <w:szCs w:val="24"/>
        </w:rPr>
      </w:pPr>
    </w:p>
    <w:p w14:paraId="3D66ED13" w14:textId="77777777" w:rsidR="008F54F2" w:rsidRDefault="002D2C24" w:rsidP="008F54F2">
      <w:pPr>
        <w:spacing w:after="0"/>
        <w:rPr>
          <w:sz w:val="24"/>
          <w:szCs w:val="24"/>
        </w:rPr>
      </w:pPr>
      <w:r>
        <w:rPr>
          <w:noProof/>
          <w:sz w:val="24"/>
          <w:szCs w:val="24"/>
          <w:lang w:eastAsia="nl-BE"/>
        </w:rPr>
        <mc:AlternateContent>
          <mc:Choice Requires="wps">
            <w:drawing>
              <wp:anchor distT="0" distB="0" distL="114300" distR="114300" simplePos="0" relativeHeight="251921408" behindDoc="0" locked="0" layoutInCell="1" allowOverlap="1" wp14:anchorId="4C5FCFE1" wp14:editId="12B6C21C">
                <wp:simplePos x="0" y="0"/>
                <wp:positionH relativeFrom="column">
                  <wp:posOffset>4763135</wp:posOffset>
                </wp:positionH>
                <wp:positionV relativeFrom="paragraph">
                  <wp:posOffset>132715</wp:posOffset>
                </wp:positionV>
                <wp:extent cx="4184015" cy="482600"/>
                <wp:effectExtent l="114300" t="114300" r="159385" b="165100"/>
                <wp:wrapNone/>
                <wp:docPr id="150" name="Rechthoek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FEC6BB1" w14:textId="77777777" w:rsidR="00CC3D5F" w:rsidRPr="00481794" w:rsidRDefault="00CC3D5F" w:rsidP="008D1A8D">
                            <w:pPr>
                              <w:jc w:val="center"/>
                              <w:rPr>
                                <w:color w:val="000000" w:themeColor="text1"/>
                                <w:sz w:val="24"/>
                                <w:szCs w:val="24"/>
                              </w:rPr>
                            </w:pPr>
                            <w:r>
                              <w:rPr>
                                <w:color w:val="000000" w:themeColor="text1"/>
                                <w:sz w:val="24"/>
                                <w:szCs w:val="24"/>
                              </w:rPr>
                              <w:t>Via deze buis verlaten de zaadcellen het lichaam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50" o:spid="_x0000_s1094" style="position:absolute;margin-left:375.05pt;margin-top:10.45pt;width:329.45pt;height:38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" fillcolor="#fbe4d5 [661]" stroked="f" strokeweight="1pt">
                <v:shadow on="t" color="black" offset="0,1pt"/>
                <v:path arrowok="t"/>
                <v:textbox>
                  <w:txbxContent>
                    <w:p w14:paraId="4FEC6BB1" w14:textId="77777777" w:rsidR="00CC3D5F" w:rsidRPr="00481794" w:rsidRDefault="00CC3D5F" w:rsidP="008D1A8D">
                      <w:pPr>
                        <w:jc w:val="center"/>
                        <w:rPr>
                          <w:color w:val="000000" w:themeColor="text1"/>
                          <w:sz w:val="24"/>
                          <w:szCs w:val="24"/>
                        </w:rPr>
                      </w:pPr>
                      <w:r>
                        <w:rPr>
                          <w:color w:val="000000" w:themeColor="text1"/>
                          <w:sz w:val="24"/>
                          <w:szCs w:val="24"/>
                        </w:rPr>
                        <w:t>Via deze buis verlaten de zaadcellen het lichaam</w:t>
                      </w:r>
                    </w:p>
                  </w:txbxContent>
                </v:textbox>
              </v:rect>
            </w:pict>
          </mc:Fallback>
        </mc:AlternateContent>
      </w:r>
      <w:r>
        <w:rPr>
          <w:noProof/>
          <w:sz w:val="24"/>
          <w:szCs w:val="24"/>
          <w:lang w:eastAsia="nl-BE"/>
        </w:rPr>
        <mc:AlternateContent>
          <mc:Choice Requires="wps">
            <w:drawing>
              <wp:anchor distT="0" distB="0" distL="114300" distR="114300" simplePos="0" relativeHeight="251917312" behindDoc="0" locked="0" layoutInCell="1" allowOverlap="1" wp14:anchorId="084157B5" wp14:editId="4DCE82AF">
                <wp:simplePos x="0" y="0"/>
                <wp:positionH relativeFrom="column">
                  <wp:posOffset>0</wp:posOffset>
                </wp:positionH>
                <wp:positionV relativeFrom="paragraph">
                  <wp:posOffset>133350</wp:posOffset>
                </wp:positionV>
                <wp:extent cx="1328420" cy="482600"/>
                <wp:effectExtent l="114300" t="114300" r="138430" b="165100"/>
                <wp:wrapNone/>
                <wp:docPr id="146" name="Rechthoek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49D72F3" w14:textId="77777777" w:rsidR="00CC3D5F" w:rsidRPr="00481794" w:rsidRDefault="00CC3D5F" w:rsidP="008D1A8D">
                            <w:pPr>
                              <w:jc w:val="center"/>
                              <w:rPr>
                                <w:color w:val="000000" w:themeColor="text1"/>
                                <w:sz w:val="24"/>
                                <w:szCs w:val="24"/>
                              </w:rPr>
                            </w:pPr>
                            <w:r>
                              <w:rPr>
                                <w:color w:val="000000" w:themeColor="text1"/>
                                <w:sz w:val="24"/>
                                <w:szCs w:val="24"/>
                              </w:rPr>
                              <w:t xml:space="preserve">Teelballen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46" o:spid="_x0000_s1095" style="position:absolute;margin-left:0;margin-top:10.5pt;width:104.6pt;height:3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" fillcolor="#fbe4d5 [661]" stroked="f" strokeweight="1pt">
                <v:shadow on="t" color="black" offset="0,1pt"/>
                <v:path arrowok="t"/>
                <v:textbox>
                  <w:txbxContent>
                    <w:p w14:paraId="749D72F3" w14:textId="77777777" w:rsidR="00CC3D5F" w:rsidRPr="00481794" w:rsidRDefault="00CC3D5F" w:rsidP="008D1A8D">
                      <w:pPr>
                        <w:jc w:val="center"/>
                        <w:rPr>
                          <w:color w:val="000000" w:themeColor="text1"/>
                          <w:sz w:val="24"/>
                          <w:szCs w:val="24"/>
                        </w:rPr>
                      </w:pPr>
                      <w:r>
                        <w:rPr>
                          <w:color w:val="000000" w:themeColor="text1"/>
                          <w:sz w:val="24"/>
                          <w:szCs w:val="24"/>
                        </w:rPr>
                        <w:t xml:space="preserve">Teelballen </w:t>
                      </w:r>
                    </w:p>
                  </w:txbxContent>
                </v:textbox>
              </v:rect>
            </w:pict>
          </mc:Fallback>
        </mc:AlternateContent>
      </w:r>
      <w:r>
        <w:rPr>
          <w:noProof/>
          <w:sz w:val="24"/>
          <w:szCs w:val="24"/>
          <w:lang w:eastAsia="nl-BE"/>
        </w:rPr>
        <mc:AlternateContent>
          <mc:Choice Requires="wps">
            <w:drawing>
              <wp:anchor distT="0" distB="0" distL="114300" distR="114300" simplePos="0" relativeHeight="251918336" behindDoc="0" locked="0" layoutInCell="1" allowOverlap="1" wp14:anchorId="06785BCE" wp14:editId="52669459">
                <wp:simplePos x="0" y="0"/>
                <wp:positionH relativeFrom="column">
                  <wp:posOffset>0</wp:posOffset>
                </wp:positionH>
                <wp:positionV relativeFrom="paragraph">
                  <wp:posOffset>762635</wp:posOffset>
                </wp:positionV>
                <wp:extent cx="1328420" cy="482600"/>
                <wp:effectExtent l="114300" t="114300" r="138430" b="165100"/>
                <wp:wrapNone/>
                <wp:docPr id="147" name="Rechthoek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B389436" w14:textId="77777777" w:rsidR="00CC3D5F" w:rsidRPr="00481794" w:rsidRDefault="00CC3D5F" w:rsidP="008D1A8D">
                            <w:pPr>
                              <w:jc w:val="center"/>
                              <w:rPr>
                                <w:color w:val="000000" w:themeColor="text1"/>
                                <w:sz w:val="24"/>
                                <w:szCs w:val="24"/>
                              </w:rPr>
                            </w:pPr>
                            <w:r>
                              <w:rPr>
                                <w:color w:val="000000" w:themeColor="text1"/>
                                <w:sz w:val="24"/>
                                <w:szCs w:val="24"/>
                              </w:rPr>
                              <w:t>Zaadleider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47" o:spid="_x0000_s1096" style="position:absolute;margin-left:0;margin-top:60.05pt;width:104.6pt;height:3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" fillcolor="#fbe4d5 [661]" stroked="f" strokeweight="1pt">
                <v:shadow on="t" color="black" offset="0,1pt"/>
                <v:path arrowok="t"/>
                <v:textbox>
                  <w:txbxContent>
                    <w:p w14:paraId="2B389436" w14:textId="77777777" w:rsidR="00CC3D5F" w:rsidRPr="00481794" w:rsidRDefault="00CC3D5F" w:rsidP="008D1A8D">
                      <w:pPr>
                        <w:jc w:val="center"/>
                        <w:rPr>
                          <w:color w:val="000000" w:themeColor="text1"/>
                          <w:sz w:val="24"/>
                          <w:szCs w:val="24"/>
                        </w:rPr>
                      </w:pPr>
                      <w:r>
                        <w:rPr>
                          <w:color w:val="000000" w:themeColor="text1"/>
                          <w:sz w:val="24"/>
                          <w:szCs w:val="24"/>
                        </w:rPr>
                        <w:t>Zaadleider</w:t>
                      </w:r>
                    </w:p>
                  </w:txbxContent>
                </v:textbox>
              </v:rect>
            </w:pict>
          </mc:Fallback>
        </mc:AlternateContent>
      </w:r>
      <w:r>
        <w:rPr>
          <w:noProof/>
          <w:sz w:val="24"/>
          <w:szCs w:val="24"/>
          <w:lang w:eastAsia="nl-BE"/>
        </w:rPr>
        <mc:AlternateContent>
          <mc:Choice Requires="wps">
            <w:drawing>
              <wp:anchor distT="0" distB="0" distL="114300" distR="114300" simplePos="0" relativeHeight="251919360" behindDoc="0" locked="0" layoutInCell="1" allowOverlap="1" wp14:anchorId="4456021C" wp14:editId="329BB59A">
                <wp:simplePos x="0" y="0"/>
                <wp:positionH relativeFrom="column">
                  <wp:posOffset>0</wp:posOffset>
                </wp:positionH>
                <wp:positionV relativeFrom="paragraph">
                  <wp:posOffset>1426845</wp:posOffset>
                </wp:positionV>
                <wp:extent cx="1328420" cy="482600"/>
                <wp:effectExtent l="114300" t="114300" r="138430" b="165100"/>
                <wp:wrapNone/>
                <wp:docPr id="148" name="Rechthoek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A05AB28" w14:textId="77777777" w:rsidR="00CC3D5F" w:rsidRPr="00481794" w:rsidRDefault="00CC3D5F" w:rsidP="008D1A8D">
                            <w:pPr>
                              <w:jc w:val="center"/>
                              <w:rPr>
                                <w:color w:val="000000" w:themeColor="text1"/>
                                <w:sz w:val="24"/>
                                <w:szCs w:val="24"/>
                              </w:rPr>
                            </w:pPr>
                            <w:r>
                              <w:rPr>
                                <w:color w:val="000000" w:themeColor="text1"/>
                                <w:sz w:val="24"/>
                                <w:szCs w:val="24"/>
                              </w:rPr>
                              <w:t>Prostaat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48" o:spid="_x0000_s1097" style="position:absolute;margin-left:0;margin-top:112.35pt;width:104.6pt;height:3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" fillcolor="#fbe4d5 [661]" stroked="f" strokeweight="1pt">
                <v:shadow on="t" color="black" offset="0,1pt"/>
                <v:path arrowok="t"/>
                <v:textbox>
                  <w:txbxContent>
                    <w:p w14:paraId="2A05AB28" w14:textId="77777777" w:rsidR="00CC3D5F" w:rsidRPr="00481794" w:rsidRDefault="00CC3D5F" w:rsidP="008D1A8D">
                      <w:pPr>
                        <w:jc w:val="center"/>
                        <w:rPr>
                          <w:color w:val="000000" w:themeColor="text1"/>
                          <w:sz w:val="24"/>
                          <w:szCs w:val="24"/>
                        </w:rPr>
                      </w:pPr>
                      <w:r>
                        <w:rPr>
                          <w:color w:val="000000" w:themeColor="text1"/>
                          <w:sz w:val="24"/>
                          <w:szCs w:val="24"/>
                        </w:rPr>
                        <w:t>Prostaat</w:t>
                      </w:r>
                    </w:p>
                  </w:txbxContent>
                </v:textbox>
              </v:rect>
            </w:pict>
          </mc:Fallback>
        </mc:AlternateContent>
      </w:r>
      <w:r>
        <w:rPr>
          <w:noProof/>
          <w:sz w:val="24"/>
          <w:szCs w:val="24"/>
          <w:lang w:eastAsia="nl-BE"/>
        </w:rPr>
        <mc:AlternateContent>
          <mc:Choice Requires="wps">
            <w:drawing>
              <wp:anchor distT="0" distB="0" distL="114300" distR="114300" simplePos="0" relativeHeight="251920384" behindDoc="0" locked="0" layoutInCell="1" allowOverlap="1" wp14:anchorId="1A92AF16" wp14:editId="0853A62E">
                <wp:simplePos x="0" y="0"/>
                <wp:positionH relativeFrom="column">
                  <wp:posOffset>0</wp:posOffset>
                </wp:positionH>
                <wp:positionV relativeFrom="paragraph">
                  <wp:posOffset>2091055</wp:posOffset>
                </wp:positionV>
                <wp:extent cx="1328420" cy="482600"/>
                <wp:effectExtent l="114300" t="114300" r="138430" b="165100"/>
                <wp:wrapNone/>
                <wp:docPr id="149" name="Rechthoek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ECCF3A8" w14:textId="77777777" w:rsidR="00CC3D5F" w:rsidRPr="00481794" w:rsidRDefault="00CC3D5F" w:rsidP="008D1A8D">
                            <w:pPr>
                              <w:jc w:val="center"/>
                              <w:rPr>
                                <w:color w:val="000000" w:themeColor="text1"/>
                                <w:sz w:val="24"/>
                                <w:szCs w:val="24"/>
                              </w:rPr>
                            </w:pPr>
                            <w:r>
                              <w:rPr>
                                <w:color w:val="000000" w:themeColor="text1"/>
                                <w:sz w:val="24"/>
                                <w:szCs w:val="24"/>
                              </w:rPr>
                              <w:t>Urinebuis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49" o:spid="_x0000_s1098" style="position:absolute;margin-left:0;margin-top:164.65pt;width:104.6pt;height:38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" fillcolor="#fbe4d5 [661]" stroked="f" strokeweight="1pt">
                <v:shadow on="t" color="black" offset="0,1pt"/>
                <v:path arrowok="t"/>
                <v:textbox>
                  <w:txbxContent>
                    <w:p w14:paraId="7ECCF3A8" w14:textId="77777777" w:rsidR="00CC3D5F" w:rsidRPr="00481794" w:rsidRDefault="00CC3D5F" w:rsidP="008D1A8D">
                      <w:pPr>
                        <w:jc w:val="center"/>
                        <w:rPr>
                          <w:color w:val="000000" w:themeColor="text1"/>
                          <w:sz w:val="24"/>
                          <w:szCs w:val="24"/>
                        </w:rPr>
                      </w:pPr>
                      <w:r>
                        <w:rPr>
                          <w:color w:val="000000" w:themeColor="text1"/>
                          <w:sz w:val="24"/>
                          <w:szCs w:val="24"/>
                        </w:rPr>
                        <w:t>Urinebuis</w:t>
                      </w:r>
                    </w:p>
                  </w:txbxContent>
                </v:textbox>
              </v:rect>
            </w:pict>
          </mc:Fallback>
        </mc:AlternateContent>
      </w:r>
    </w:p>
    <w:p w14:paraId="30A1D675" w14:textId="77777777" w:rsidR="008F54F2" w:rsidRDefault="008F54F2" w:rsidP="008F54F2">
      <w:pPr>
        <w:spacing w:after="0"/>
        <w:rPr>
          <w:sz w:val="24"/>
          <w:szCs w:val="24"/>
        </w:rPr>
      </w:pPr>
    </w:p>
    <w:p w14:paraId="4BAD1734" w14:textId="77777777" w:rsidR="008D1A8D" w:rsidRDefault="008D1A8D" w:rsidP="008F54F2">
      <w:pPr>
        <w:spacing w:after="0"/>
        <w:rPr>
          <w:sz w:val="24"/>
          <w:szCs w:val="24"/>
        </w:rPr>
      </w:pPr>
    </w:p>
    <w:p w14:paraId="4A5FF16B" w14:textId="77777777" w:rsidR="008D1A8D" w:rsidRDefault="002D2C24" w:rsidP="008F54F2">
      <w:pPr>
        <w:spacing w:after="0"/>
        <w:rPr>
          <w:sz w:val="24"/>
          <w:szCs w:val="24"/>
        </w:rPr>
      </w:pPr>
      <w:r>
        <w:rPr>
          <w:noProof/>
          <w:sz w:val="24"/>
          <w:szCs w:val="24"/>
          <w:lang w:eastAsia="nl-BE"/>
        </w:rPr>
        <mc:AlternateContent>
          <mc:Choice Requires="wps">
            <w:drawing>
              <wp:anchor distT="0" distB="0" distL="114300" distR="114300" simplePos="0" relativeHeight="251922432" behindDoc="0" locked="0" layoutInCell="1" allowOverlap="1" wp14:anchorId="0C1AD542" wp14:editId="7C73EE55">
                <wp:simplePos x="0" y="0"/>
                <wp:positionH relativeFrom="column">
                  <wp:posOffset>4763135</wp:posOffset>
                </wp:positionH>
                <wp:positionV relativeFrom="paragraph">
                  <wp:posOffset>160655</wp:posOffset>
                </wp:positionV>
                <wp:extent cx="4184015" cy="482600"/>
                <wp:effectExtent l="114300" t="114300" r="159385" b="165100"/>
                <wp:wrapNone/>
                <wp:docPr id="151" name="Rechthoek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C2AE808" w14:textId="39EF9664" w:rsidR="00CC3D5F" w:rsidRPr="00481794" w:rsidRDefault="00CC3D5F" w:rsidP="008D1A8D">
                            <w:pPr>
                              <w:jc w:val="center"/>
                              <w:rPr>
                                <w:color w:val="000000" w:themeColor="text1"/>
                                <w:sz w:val="24"/>
                                <w:szCs w:val="24"/>
                              </w:rPr>
                            </w:pPr>
                            <w:r>
                              <w:rPr>
                                <w:color w:val="000000" w:themeColor="text1"/>
                                <w:sz w:val="24"/>
                                <w:szCs w:val="24"/>
                              </w:rPr>
                              <w:t>De teelballen beschermen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51" o:spid="_x0000_s1099" style="position:absolute;margin-left:375.05pt;margin-top:12.65pt;width:329.45pt;height:38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" fillcolor="#fbe4d5 [661]" stroked="f" strokeweight="1pt">
                <v:shadow on="t" color="black" offset="0,1pt"/>
                <v:path arrowok="t"/>
                <v:textbox>
                  <w:txbxContent>
                    <w:p w14:paraId="4C2AE808" w14:textId="39EF9664" w:rsidR="00CC3D5F" w:rsidRPr="00481794" w:rsidRDefault="00CC3D5F" w:rsidP="008D1A8D">
                      <w:pPr>
                        <w:jc w:val="center"/>
                        <w:rPr>
                          <w:color w:val="000000" w:themeColor="text1"/>
                          <w:sz w:val="24"/>
                          <w:szCs w:val="24"/>
                        </w:rPr>
                      </w:pPr>
                      <w:r>
                        <w:rPr>
                          <w:color w:val="000000" w:themeColor="text1"/>
                          <w:sz w:val="24"/>
                          <w:szCs w:val="24"/>
                        </w:rPr>
                        <w:t>De teelballen beschermen</w:t>
                      </w:r>
                    </w:p>
                  </w:txbxContent>
                </v:textbox>
              </v:rect>
            </w:pict>
          </mc:Fallback>
        </mc:AlternateContent>
      </w:r>
    </w:p>
    <w:p w14:paraId="5DBD734E" w14:textId="77777777" w:rsidR="008D1A8D" w:rsidRDefault="002D2C24" w:rsidP="008F54F2">
      <w:pPr>
        <w:spacing w:after="0"/>
        <w:rPr>
          <w:sz w:val="24"/>
          <w:szCs w:val="24"/>
        </w:rPr>
      </w:pPr>
      <w:r>
        <w:rPr>
          <w:noProof/>
          <w:sz w:val="24"/>
          <w:szCs w:val="24"/>
          <w:lang w:eastAsia="nl-BE"/>
        </w:rPr>
        <mc:AlternateContent>
          <mc:Choice Requires="wpg">
            <w:drawing>
              <wp:anchor distT="0" distB="0" distL="114300" distR="114300" simplePos="0" relativeHeight="251934720" behindDoc="0" locked="0" layoutInCell="1" allowOverlap="1" wp14:anchorId="068B3D46" wp14:editId="26BA6CCA">
                <wp:simplePos x="0" y="0"/>
                <wp:positionH relativeFrom="column">
                  <wp:posOffset>1480820</wp:posOffset>
                </wp:positionH>
                <wp:positionV relativeFrom="paragraph">
                  <wp:posOffset>97790</wp:posOffset>
                </wp:positionV>
                <wp:extent cx="3131185" cy="2060575"/>
                <wp:effectExtent l="13970" t="2540" r="0" b="13335"/>
                <wp:wrapSquare wrapText="bothSides"/>
                <wp:docPr id="92" name="Groe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185" cy="2060575"/>
                          <a:chOff x="0" y="1811"/>
                          <a:chExt cx="38550" cy="25015"/>
                        </a:xfrm>
                      </wpg:grpSpPr>
                      <wpg:grpSp>
                        <wpg:cNvPr id="93" name="Groep 162"/>
                        <wpg:cNvGrpSpPr>
                          <a:grpSpLocks/>
                        </wpg:cNvGrpSpPr>
                        <wpg:grpSpPr bwMode="auto">
                          <a:xfrm>
                            <a:off x="0" y="1811"/>
                            <a:ext cx="38550" cy="25016"/>
                            <a:chOff x="1380" y="1811"/>
                            <a:chExt cx="38553" cy="25015"/>
                          </a:xfrm>
                        </wpg:grpSpPr>
                        <pic:pic xmlns:pic="http://schemas.openxmlformats.org/drawingml/2006/picture">
                          <pic:nvPicPr>
                            <pic:cNvPr id="95" name="Afbeelding 163" descr="http://us.123rf.com/400wm/400/400/blueringmedia/blueringmedia1211/blueringmedia121100064/16366844-schematische-weergave-van-het-mannelijke-voortplantingssysteem.jpg"/>
                            <pic:cNvPicPr>
                              <a:picLocks noChangeAspect="1"/>
                            </pic:cNvPicPr>
                          </pic:nvPicPr>
                          <pic:blipFill>
                            <a:blip r:embed="rId21">
                              <a:extLst>
                                <a:ext uri="{28A0092B-C50C-407E-A947-70E740481C1C}">
                                  <a14:useLocalDpi xmlns:a14="http://schemas.microsoft.com/office/drawing/2010/main" val="0"/>
                                </a:ext>
                              </a:extLst>
                            </a:blip>
                            <a:srcRect l="8904" t="20944" r="5328" b="17062"/>
                            <a:stretch>
                              <a:fillRect/>
                            </a:stretch>
                          </pic:blipFill>
                          <pic:spPr bwMode="auto">
                            <a:xfrm>
                              <a:off x="12508" y="1811"/>
                              <a:ext cx="27425" cy="25016"/>
                            </a:xfrm>
                            <a:prstGeom prst="rect">
                              <a:avLst/>
                            </a:prstGeom>
                            <a:noFill/>
                            <a:extLst>
                              <a:ext uri="{909E8E84-426E-40DD-AFC4-6F175D3DCCD1}">
                                <a14:hiddenFill xmlns:a14="http://schemas.microsoft.com/office/drawing/2010/main">
                                  <a:solidFill>
                                    <a:srgbClr val="FFFFFF"/>
                                  </a:solidFill>
                                </a14:hiddenFill>
                              </a:ext>
                            </a:extLst>
                          </pic:spPr>
                        </pic:pic>
                        <wps:wsp>
                          <wps:cNvPr id="118" name="Rechthoek 164"/>
                          <wps:cNvSpPr>
                            <a:spLocks noChangeArrowheads="1"/>
                          </wps:cNvSpPr>
                          <wps:spPr bwMode="auto">
                            <a:xfrm>
                              <a:off x="24240" y="20617"/>
                              <a:ext cx="11036" cy="2673"/>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18689089" w14:textId="77777777" w:rsidR="00CC3D5F" w:rsidRPr="00C90F9E" w:rsidRDefault="00CC3D5F" w:rsidP="00C90F9E">
                                <w:pPr>
                                  <w:jc w:val="center"/>
                                  <w:rPr>
                                    <w:color w:val="000000" w:themeColor="text1"/>
                                    <w:sz w:val="18"/>
                                    <w:szCs w:val="18"/>
                                  </w:rPr>
                                </w:pPr>
                                <w:r w:rsidRPr="00C90F9E">
                                  <w:rPr>
                                    <w:color w:val="000000" w:themeColor="text1"/>
                                    <w:sz w:val="18"/>
                                    <w:szCs w:val="18"/>
                                  </w:rPr>
                                  <w:t>Bijbal</w:t>
                                </w:r>
                              </w:p>
                            </w:txbxContent>
                          </wps:txbx>
                          <wps:bodyPr rot="0" vert="horz" wrap="square" lIns="91440" tIns="45720" rIns="91440" bIns="45720" anchor="ctr" anchorCtr="0" upright="1">
                            <a:noAutofit/>
                          </wps:bodyPr>
                        </wps:wsp>
                        <wps:wsp>
                          <wps:cNvPr id="120" name="Rechte verbindingslijn 165"/>
                          <wps:cNvCnPr/>
                          <wps:spPr bwMode="auto">
                            <a:xfrm>
                              <a:off x="11041" y="12076"/>
                              <a:ext cx="14067" cy="0"/>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1" name="Rechte verbindingslijn 166"/>
                          <wps:cNvCnPr/>
                          <wps:spPr bwMode="auto">
                            <a:xfrm flipV="1">
                              <a:off x="11041" y="18978"/>
                              <a:ext cx="2933" cy="0"/>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2" name="Rechte verbindingslijn 167"/>
                          <wps:cNvCnPr/>
                          <wps:spPr bwMode="auto">
                            <a:xfrm>
                              <a:off x="11128" y="22428"/>
                              <a:ext cx="8799" cy="0"/>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3" name="Rechte verbindingslijn 168"/>
                          <wps:cNvCnPr/>
                          <wps:spPr bwMode="auto">
                            <a:xfrm flipV="1">
                              <a:off x="21307" y="21911"/>
                              <a:ext cx="2933" cy="0"/>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4" name="Rechte verbindingslijn 169"/>
                          <wps:cNvCnPr/>
                          <wps:spPr bwMode="auto">
                            <a:xfrm>
                              <a:off x="11128" y="25275"/>
                              <a:ext cx="8799" cy="0"/>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25" name="Rechthoek 170"/>
                          <wps:cNvSpPr>
                            <a:spLocks noChangeArrowheads="1"/>
                          </wps:cNvSpPr>
                          <wps:spPr bwMode="auto">
                            <a:xfrm>
                              <a:off x="1380" y="21048"/>
                              <a:ext cx="11036" cy="2673"/>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32A4126E" w14:textId="77777777" w:rsidR="00CC3D5F" w:rsidRPr="00C90F9E" w:rsidRDefault="00CC3D5F" w:rsidP="00C90F9E">
                                <w:pPr>
                                  <w:jc w:val="center"/>
                                  <w:rPr>
                                    <w:color w:val="000000" w:themeColor="text1"/>
                                    <w:sz w:val="18"/>
                                    <w:szCs w:val="18"/>
                                  </w:rPr>
                                </w:pPr>
                                <w:r>
                                  <w:rPr>
                                    <w:color w:val="000000" w:themeColor="text1"/>
                                    <w:sz w:val="18"/>
                                    <w:szCs w:val="18"/>
                                  </w:rPr>
                                  <w:t>T</w:t>
                                </w:r>
                                <w:r w:rsidRPr="00C90F9E">
                                  <w:rPr>
                                    <w:color w:val="000000" w:themeColor="text1"/>
                                    <w:sz w:val="18"/>
                                    <w:szCs w:val="18"/>
                                  </w:rPr>
                                  <w:t>eelbal</w:t>
                                </w:r>
                              </w:p>
                            </w:txbxContent>
                          </wps:txbx>
                          <wps:bodyPr rot="0" vert="horz" wrap="square" lIns="91440" tIns="45720" rIns="91440" bIns="45720" anchor="ctr" anchorCtr="0" upright="1">
                            <a:noAutofit/>
                          </wps:bodyPr>
                        </wps:wsp>
                        <wps:wsp>
                          <wps:cNvPr id="126" name="Rechthoek 171"/>
                          <wps:cNvSpPr>
                            <a:spLocks noChangeArrowheads="1"/>
                          </wps:cNvSpPr>
                          <wps:spPr bwMode="auto">
                            <a:xfrm>
                              <a:off x="1380" y="17684"/>
                              <a:ext cx="11041" cy="2674"/>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1E3AB36D" w14:textId="77777777" w:rsidR="00CC3D5F" w:rsidRPr="00C90F9E" w:rsidRDefault="00CC3D5F" w:rsidP="00C90F9E">
                                <w:pPr>
                                  <w:jc w:val="center"/>
                                  <w:rPr>
                                    <w:color w:val="000000" w:themeColor="text1"/>
                                    <w:sz w:val="18"/>
                                    <w:szCs w:val="18"/>
                                  </w:rPr>
                                </w:pPr>
                                <w:r w:rsidRPr="00C90F9E">
                                  <w:rPr>
                                    <w:color w:val="000000" w:themeColor="text1"/>
                                    <w:sz w:val="18"/>
                                    <w:szCs w:val="18"/>
                                  </w:rPr>
                                  <w:t>Penis</w:t>
                                </w:r>
                              </w:p>
                            </w:txbxContent>
                          </wps:txbx>
                          <wps:bodyPr rot="0" vert="horz" wrap="square" lIns="91440" tIns="45720" rIns="91440" bIns="45720" anchor="ctr" anchorCtr="0" upright="1">
                            <a:noAutofit/>
                          </wps:bodyPr>
                        </wps:wsp>
                        <wps:wsp>
                          <wps:cNvPr id="127" name="Rechthoek 172"/>
                          <wps:cNvSpPr>
                            <a:spLocks noChangeArrowheads="1"/>
                          </wps:cNvSpPr>
                          <wps:spPr bwMode="auto">
                            <a:xfrm>
                              <a:off x="1380" y="24153"/>
                              <a:ext cx="11036" cy="2674"/>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67B30695" w14:textId="77777777" w:rsidR="00CC3D5F" w:rsidRPr="00C90F9E" w:rsidRDefault="00CC3D5F" w:rsidP="00C90F9E">
                                <w:pPr>
                                  <w:jc w:val="center"/>
                                  <w:rPr>
                                    <w:color w:val="000000" w:themeColor="text1"/>
                                    <w:sz w:val="18"/>
                                    <w:szCs w:val="18"/>
                                  </w:rPr>
                                </w:pPr>
                                <w:r w:rsidRPr="00C90F9E">
                                  <w:rPr>
                                    <w:color w:val="000000" w:themeColor="text1"/>
                                    <w:sz w:val="18"/>
                                    <w:szCs w:val="18"/>
                                  </w:rPr>
                                  <w:t>Balzak</w:t>
                                </w:r>
                              </w:p>
                            </w:txbxContent>
                          </wps:txbx>
                          <wps:bodyPr rot="0" vert="horz" wrap="square" lIns="91440" tIns="45720" rIns="91440" bIns="45720" anchor="ctr" anchorCtr="0" upright="1">
                            <a:noAutofit/>
                          </wps:bodyPr>
                        </wps:wsp>
                        <wps:wsp>
                          <wps:cNvPr id="128" name="Rechthoek 173"/>
                          <wps:cNvSpPr>
                            <a:spLocks noChangeArrowheads="1"/>
                          </wps:cNvSpPr>
                          <wps:spPr bwMode="auto">
                            <a:xfrm>
                              <a:off x="1380" y="10783"/>
                              <a:ext cx="11036" cy="2673"/>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4545557C" w14:textId="77777777" w:rsidR="00CC3D5F" w:rsidRPr="00C90F9E" w:rsidRDefault="00CC3D5F" w:rsidP="00C90F9E">
                                <w:pPr>
                                  <w:jc w:val="center"/>
                                  <w:rPr>
                                    <w:color w:val="000000" w:themeColor="text1"/>
                                    <w:sz w:val="18"/>
                                    <w:szCs w:val="18"/>
                                  </w:rPr>
                                </w:pPr>
                                <w:r w:rsidRPr="00C90F9E">
                                  <w:rPr>
                                    <w:color w:val="000000" w:themeColor="text1"/>
                                    <w:sz w:val="18"/>
                                    <w:szCs w:val="18"/>
                                  </w:rPr>
                                  <w:t>Prostaat</w:t>
                                </w:r>
                              </w:p>
                            </w:txbxContent>
                          </wps:txbx>
                          <wps:bodyPr rot="0" vert="horz" wrap="square" lIns="91440" tIns="45720" rIns="91440" bIns="45720" anchor="ctr" anchorCtr="0" upright="1">
                            <a:noAutofit/>
                          </wps:bodyPr>
                        </wps:wsp>
                      </wpg:grpSp>
                      <wps:wsp>
                        <wps:cNvPr id="129" name="Rechte verbindingslijn 174"/>
                        <wps:cNvCnPr/>
                        <wps:spPr bwMode="auto">
                          <a:xfrm>
                            <a:off x="9661" y="8551"/>
                            <a:ext cx="7650" cy="0"/>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0" name="Rechthoek 175"/>
                        <wps:cNvSpPr>
                          <a:spLocks noChangeArrowheads="1"/>
                        </wps:cNvSpPr>
                        <wps:spPr bwMode="auto">
                          <a:xfrm>
                            <a:off x="0" y="7257"/>
                            <a:ext cx="11029" cy="2673"/>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1C91DAFC" w14:textId="77777777" w:rsidR="00CC3D5F" w:rsidRPr="00C90F9E" w:rsidRDefault="00CC3D5F" w:rsidP="00C90F9E">
                              <w:pPr>
                                <w:jc w:val="center"/>
                                <w:rPr>
                                  <w:color w:val="000000" w:themeColor="text1"/>
                                  <w:sz w:val="18"/>
                                  <w:szCs w:val="18"/>
                                </w:rPr>
                              </w:pPr>
                              <w:r w:rsidRPr="00C90F9E">
                                <w:rPr>
                                  <w:color w:val="000000" w:themeColor="text1"/>
                                  <w:sz w:val="18"/>
                                  <w:szCs w:val="18"/>
                                </w:rPr>
                                <w:t>Zaadleider</w:t>
                              </w:r>
                            </w:p>
                          </w:txbxContent>
                        </wps:txbx>
                        <wps:bodyPr rot="0" vert="horz" wrap="square" lIns="91440" tIns="45720" rIns="91440" bIns="45720" anchor="ctr" anchorCtr="0" upright="1">
                          <a:noAutofit/>
                        </wps:bodyPr>
                      </wps:wsp>
                      <wps:wsp>
                        <wps:cNvPr id="131" name="Rechte verbindingslijn 176"/>
                        <wps:cNvCnPr/>
                        <wps:spPr bwMode="auto">
                          <a:xfrm>
                            <a:off x="9747" y="15527"/>
                            <a:ext cx="5690" cy="0"/>
                          </a:xfrm>
                          <a:prstGeom prst="line">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2" name="Rechthoek 177"/>
                        <wps:cNvSpPr>
                          <a:spLocks noChangeArrowheads="1"/>
                        </wps:cNvSpPr>
                        <wps:spPr bwMode="auto">
                          <a:xfrm>
                            <a:off x="86" y="14233"/>
                            <a:ext cx="11030" cy="2673"/>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14:paraId="412EE70D" w14:textId="77777777" w:rsidR="00CC3D5F" w:rsidRPr="00C90F9E" w:rsidRDefault="00CC3D5F" w:rsidP="00C90F9E">
                              <w:pPr>
                                <w:jc w:val="center"/>
                                <w:rPr>
                                  <w:color w:val="000000" w:themeColor="text1"/>
                                  <w:sz w:val="18"/>
                                  <w:szCs w:val="18"/>
                                </w:rPr>
                              </w:pPr>
                              <w:r w:rsidRPr="00C90F9E">
                                <w:rPr>
                                  <w:color w:val="000000" w:themeColor="text1"/>
                                  <w:sz w:val="18"/>
                                  <w:szCs w:val="18"/>
                                </w:rPr>
                                <w:t>Urinebuis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ep 161" o:spid="_x0000_s1100" style="position:absolute;margin-left:116.6pt;margin-top:7.7pt;width:246.55pt;height:162.25pt;z-index:251934720" coordorigin=",1811" coordsize="38550,250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">
                <v:group id="Groep 162" o:spid="_x0000_s1101" style="position:absolute;top:1811;width:38550;height:25016" coordorigin="1380,1811" coordsize="38553,25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Afbeelding 163" o:spid="_x0000_s1102" type="#_x0000_t75" alt="http://us.123rf.com/400wm/400/400/blueringmedia/blueringmedia1211/blueringmedia121100064/16366844-schematische-weergave-van-het-mannelijke-voortplantingssysteem.jpg" style="position:absolute;left:12508;top:1811;width:27425;height:2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DwbTHAAAA2wAAAA8AAABkcnMvZG93bnJldi54bWxEj0FrwkAUhO+F/oflFbxI3bTFoqmrSKug&#10;bSk05tDeHtlnEsy+DbvbGP+9Kwg9DjPzDTNb9KYRHTlfW1bwMEpAEBdW11wqyHfr+wkIH5A1NpZJ&#10;wYk8LOa3NzNMtT3yN3VZKEWEsE9RQRVCm0rpi4oM+pFtiaO3t85giNKVUjs8Rrhp5GOSPEuDNceF&#10;Clt6rag4ZH9GwcfPrsv372vOn96Gq+00m/y6r0+lBnf98gVEoD78h6/tjVYwHcPlS/wBcn4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7DwbTHAAAA2wAAAA8AAAAAAAAAAAAA&#10;AAAAnwIAAGRycy9kb3ducmV2LnhtbFBLBQYAAAAABAAEAPcAAACTAwAAAAA=&#10;">
                    <v:imagedata r:id="rId22" o:title="16366844-schematische-weergave-van-het-mannelijke-voortplantingssysteem" croptop="13726f" cropbottom="11182f" cropleft="5835f" cropright="3492f"/>
                    <v:path arrowok="t"/>
                  </v:shape>
                  <v:rect id="Rechthoek 164" o:spid="_x0000_s1103" style="position:absolute;left:24240;top:20617;width:11036;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T98QA&#10;AADcAAAADwAAAGRycy9kb3ducmV2LnhtbESPzU7DQAyE70h9h5UrcaOb5FBQ6LaCVlDgRvk5W1mT&#10;RMTeKLu0aZ++PiD1ZmvGM58Xq5E7s6chtkEc5LMMDEkVfCu1g8+Pp5s7MDGheOyCkIMjRVgtJ1cL&#10;LH04yDvtd6k2GiKxRAdNSn1pbawaYoyz0JOo9hMGxqTrUFs/4EHDubNFls0tYyva0GBP64aq390f&#10;O+A3eey/thlyMX89Ra6ebzftt3PX0/HhHkyiMV3M/9cvXvFzpdVndAK7P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gk/fEAAAA3AAAAA8AAAAAAAAAAAAAAAAAmAIAAGRycy9k&#10;b3ducmV2LnhtbFBLBQYAAAAABAAEAPUAAACJAwAAAAA=&#10;" fillcolor="white [3212]" strokecolor="black [3213]" strokeweight="1pt">
                    <v:textbox>
                      <w:txbxContent>
                        <w:p w14:paraId="18689089" w14:textId="77777777" w:rsidR="00CC3D5F" w:rsidRPr="00C90F9E" w:rsidRDefault="00CC3D5F" w:rsidP="00C90F9E">
                          <w:pPr>
                            <w:jc w:val="center"/>
                            <w:rPr>
                              <w:color w:val="000000" w:themeColor="text1"/>
                              <w:sz w:val="18"/>
                              <w:szCs w:val="18"/>
                            </w:rPr>
                          </w:pPr>
                          <w:r w:rsidRPr="00C90F9E">
                            <w:rPr>
                              <w:color w:val="000000" w:themeColor="text1"/>
                              <w:sz w:val="18"/>
                              <w:szCs w:val="18"/>
                            </w:rPr>
                            <w:t>Bijbal</w:t>
                          </w:r>
                        </w:p>
                      </w:txbxContent>
                    </v:textbox>
                  </v:rect>
                  <v:line id="Rechte verbindingslijn 165" o:spid="_x0000_s1104" style="position:absolute;visibility:visible;mso-wrap-style:square" from="11041,12076" to="25108,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XhTcQAAADcAAAADwAAAGRycy9kb3ducmV2LnhtbESPT2vCQBDF74V+h2UKvdVNPQQTXUUE&#10;oZdC/Vd6HLNjEszOht1V02/vHARvM7w37/1mthhcp64UYuvZwOcoA0VcedtybWC/W39MQMWEbLHz&#10;TAb+KcJi/voyw9L6G2/ouk21khCOJRpoUupLrWPVkMM48j2xaCcfHCZZQ61twJuEu06PsyzXDluW&#10;hgZ7WjVUnbcXZ+BAv+eQF4VeH/8uPye3L3Krv415fxuWU1CJhvQ0P66/rOCPBV+ekQn0/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eFNxAAAANwAAAAPAAAAAAAAAAAA&#10;AAAAAKECAABkcnMvZG93bnJldi54bWxQSwUGAAAAAAQABAD5AAAAkgMAAAAA&#10;" strokecolor="black [3200]" strokeweight="1pt">
                    <v:stroke joinstyle="miter"/>
                  </v:line>
                  <v:line id="Rechte verbindingslijn 166" o:spid="_x0000_s1105" style="position:absolute;flip:y;visibility:visible;mso-wrap-style:square" from="11041,18978" to="13974,18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TfRsIAAADcAAAADwAAAGRycy9kb3ducmV2LnhtbERPTYvCMBC9C/6HMII3TRWRtWsUERUV&#10;Flndy96GZmy7NpOSxFr/vVlY2Ns83ufMl62pREPOl5YVjIYJCOLM6pJzBV+X7eANhA/IGivLpOBJ&#10;HpaLbmeOqbYP/qTmHHIRQ9inqKAIoU6l9FlBBv3Q1sSRu1pnMETocqkdPmK4qeQ4SabSYMmxocCa&#10;1gVlt/PdKJicPip9/Dk1TV3ODtfJ985t2CjV77WrdxCB2vAv/nPvdZw/HsHvM/EC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TfRsIAAADcAAAADwAAAAAAAAAAAAAA&#10;AAChAgAAZHJzL2Rvd25yZXYueG1sUEsFBgAAAAAEAAQA+QAAAJADAAAAAA==&#10;" strokecolor="black [3200]" strokeweight="1pt">
                    <v:stroke joinstyle="miter"/>
                  </v:line>
                  <v:line id="Rechte verbindingslijn 167" o:spid="_x0000_s1106" style="position:absolute;visibility:visible;mso-wrap-style:square" from="11128,22428" to="19927,2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vaocEAAADcAAAADwAAAGRycy9kb3ducmV2LnhtbERPS4vCMBC+C/6HMII3TbeHsq1GWRYE&#10;L4KvXTzONmNbbCYliVr//UYQvM3H95z5sjetuJHzjWUFH9MEBHFpdcOVguNhNfkE4QOyxtYyKXiQ&#10;h+ViOJhjoe2dd3Tbh0rEEPYFKqhD6AopfVmTQT+1HXHkztYZDBG6SmqH9xhuWpkmSSYNNhwbauzo&#10;u6bysr8aBT/0e3FZnsvV3+m6PZtjnmm5UWo86r9mIAL14S1+udc6zk9TeD4TL5C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29qhwQAAANwAAAAPAAAAAAAAAAAAAAAA&#10;AKECAABkcnMvZG93bnJldi54bWxQSwUGAAAAAAQABAD5AAAAjwMAAAAA&#10;" strokecolor="black [3200]" strokeweight="1pt">
                    <v:stroke joinstyle="miter"/>
                  </v:line>
                  <v:line id="Rechte verbindingslijn 168" o:spid="_x0000_s1107" style="position:absolute;flip:y;visibility:visible;mso-wrap-style:square" from="21307,21911" to="24240,2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rkqsQAAADcAAAADwAAAGRycy9kb3ducmV2LnhtbERPS2vCQBC+F/wPywje6sYoRaOrlKKl&#10;LRTxcfE2ZMckmp0Nu9sk/ffdQqG3+fies9r0phYtOV9ZVjAZJyCIc6srLhScT7vHOQgfkDXWlknB&#10;N3nYrAcPK8y07fhA7TEUIoawz1BBGUKTSenzkgz6sW2II3e1zmCI0BVSO+xiuKllmiRP0mDFsaHE&#10;hl5Kyu/HL6Ngtv+s9cdt37ZNtXi/zi6vbstGqdGwf16CCNSHf/Gf+03H+ekUfp+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6uSqxAAAANwAAAAPAAAAAAAAAAAA&#10;AAAAAKECAABkcnMvZG93bnJldi54bWxQSwUGAAAAAAQABAD5AAAAkgMAAAAA&#10;" strokecolor="black [3200]" strokeweight="1pt">
                    <v:stroke joinstyle="miter"/>
                  </v:line>
                  <v:line id="Rechte verbindingslijn 169" o:spid="_x0000_s1108" style="position:absolute;visibility:visible;mso-wrap-style:square" from="11128,25275" to="19927,2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7nTsEAAADcAAAADwAAAGRycy9kb3ducmV2LnhtbERPTYvCMBC9L/gfwgje1nRFyrZrlEUQ&#10;vAjqqnicbca22ExKErX+eyMI3ubxPmcy60wjruR8bVnB1zABQVxYXXOpYPe3+PwG4QOyxsYyKbiT&#10;h9m09zHBXNsbb+i6DaWIIexzVFCF0OZS+qIig35oW+LInawzGCJ0pdQObzHcNHKUJKk0WHNsqLCl&#10;eUXFeXsxCvZ0OLs0y+Ti/3hZn8wuS7VcKTXod78/IAJ14S1+uZc6zh+N4flMvEB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udOwQAAANwAAAAPAAAAAAAAAAAAAAAA&#10;AKECAABkcnMvZG93bnJldi54bWxQSwUGAAAAAAQABAD5AAAAjwMAAAAA&#10;" strokecolor="black [3200]" strokeweight="1pt">
                    <v:stroke joinstyle="miter"/>
                  </v:line>
                  <v:rect id="Rechthoek 170" o:spid="_x0000_s1109" style="position:absolute;left:1380;top:21048;width:11036;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321MEA&#10;AADcAAAADwAAAGRycy9kb3ducmV2LnhtbERPS2vCQBC+F/oflil4q5sG1BJdpa34aG+16nnIjkkw&#10;Mxuyq0Z/fVco9DYf33Mms45rdabWV04MvPQTUCS5s5UUBrY/i+dXUD6gWKydkIEreZhNHx8mmFl3&#10;kW86b0KhYoj4DA2UITSZ1j4vidH3XUMSuYNrGUOEbaFti5cYzrVOk2SoGSuJDSU29FFSftyc2AB/&#10;yXuzWyXI6fDz5jlfjubV3pjeU/c2BhWoC//iP/faxvnpAO7PxAv0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N9tTBAAAA3AAAAA8AAAAAAAAAAAAAAAAAmAIAAGRycy9kb3du&#10;cmV2LnhtbFBLBQYAAAAABAAEAPUAAACGAwAAAAA=&#10;" fillcolor="white [3212]" strokecolor="black [3213]" strokeweight="1pt">
                    <v:textbox>
                      <w:txbxContent>
                        <w:p w14:paraId="32A4126E" w14:textId="77777777" w:rsidR="00CC3D5F" w:rsidRPr="00C90F9E" w:rsidRDefault="00CC3D5F" w:rsidP="00C90F9E">
                          <w:pPr>
                            <w:jc w:val="center"/>
                            <w:rPr>
                              <w:color w:val="000000" w:themeColor="text1"/>
                              <w:sz w:val="18"/>
                              <w:szCs w:val="18"/>
                            </w:rPr>
                          </w:pPr>
                          <w:r>
                            <w:rPr>
                              <w:color w:val="000000" w:themeColor="text1"/>
                              <w:sz w:val="18"/>
                              <w:szCs w:val="18"/>
                            </w:rPr>
                            <w:t>T</w:t>
                          </w:r>
                          <w:r w:rsidRPr="00C90F9E">
                            <w:rPr>
                              <w:color w:val="000000" w:themeColor="text1"/>
                              <w:sz w:val="18"/>
                              <w:szCs w:val="18"/>
                            </w:rPr>
                            <w:t>eelbal</w:t>
                          </w:r>
                        </w:p>
                      </w:txbxContent>
                    </v:textbox>
                  </v:rect>
                  <v:rect id="Rechthoek 171" o:spid="_x0000_s1110" style="position:absolute;left:1380;top:17684;width:11041;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9oo8EA&#10;AADcAAAADwAAAGRycy9kb3ducmV2LnhtbERPTWvCQBC9C/0PyxR6001ziCV1FdtSa72p1fOQHZPQ&#10;zGzIrhr99V2h4G0e73Mms54bdaLO104MPI8SUCSFs7WUBn62n8MXUD6gWGyckIELeZhNHwYTzK07&#10;y5pOm1CqGCI+RwNVCG2utS8qYvQj15JE7uA6xhBhV2rb4TmGc6PTJMk0Yy2xocKW3isqfjdHNsAr&#10;eWt3Xwlymn1fPReL8Ue9N+bpsZ+/ggrUh7v43720cX6awe2ZeIG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faKPBAAAA3AAAAA8AAAAAAAAAAAAAAAAAmAIAAGRycy9kb3du&#10;cmV2LnhtbFBLBQYAAAAABAAEAPUAAACGAwAAAAA=&#10;" fillcolor="white [3212]" strokecolor="black [3213]" strokeweight="1pt">
                    <v:textbox>
                      <w:txbxContent>
                        <w:p w14:paraId="1E3AB36D" w14:textId="77777777" w:rsidR="00CC3D5F" w:rsidRPr="00C90F9E" w:rsidRDefault="00CC3D5F" w:rsidP="00C90F9E">
                          <w:pPr>
                            <w:jc w:val="center"/>
                            <w:rPr>
                              <w:color w:val="000000" w:themeColor="text1"/>
                              <w:sz w:val="18"/>
                              <w:szCs w:val="18"/>
                            </w:rPr>
                          </w:pPr>
                          <w:r w:rsidRPr="00C90F9E">
                            <w:rPr>
                              <w:color w:val="000000" w:themeColor="text1"/>
                              <w:sz w:val="18"/>
                              <w:szCs w:val="18"/>
                            </w:rPr>
                            <w:t>Penis</w:t>
                          </w:r>
                        </w:p>
                      </w:txbxContent>
                    </v:textbox>
                  </v:rect>
                  <v:rect id="Rechthoek 172" o:spid="_x0000_s1111" style="position:absolute;left:1380;top:24153;width:11036;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NOMEA&#10;AADcAAAADwAAAGRycy9kb3ducmV2LnhtbERPTWvCQBC9C/6HZQRvumkOWqKrtIpWe9PWnofsNAnN&#10;zIbsqqm/3i0UvM3jfc582XGtLtT6yomBp3ECiiR3tpLCwOfHZvQMygcUi7UTMvBLHpaLfm+OmXVX&#10;OdDlGAoVQ8RnaKAMocm09nlJjH7sGpLIfbuWMUTYFtq2eI3hXOs0SSaasZLYUGJDq5Lyn+OZDfC7&#10;vDantwQ5nexvnvPtdF19GTMcdC8zUIG68BD/u3c2zk+n8PdMvEA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TzTjBAAAA3AAAAA8AAAAAAAAAAAAAAAAAmAIAAGRycy9kb3du&#10;cmV2LnhtbFBLBQYAAAAABAAEAPUAAACGAwAAAAA=&#10;" fillcolor="white [3212]" strokecolor="black [3213]" strokeweight="1pt">
                    <v:textbox>
                      <w:txbxContent>
                        <w:p w14:paraId="67B30695" w14:textId="77777777" w:rsidR="00CC3D5F" w:rsidRPr="00C90F9E" w:rsidRDefault="00CC3D5F" w:rsidP="00C90F9E">
                          <w:pPr>
                            <w:jc w:val="center"/>
                            <w:rPr>
                              <w:color w:val="000000" w:themeColor="text1"/>
                              <w:sz w:val="18"/>
                              <w:szCs w:val="18"/>
                            </w:rPr>
                          </w:pPr>
                          <w:r w:rsidRPr="00C90F9E">
                            <w:rPr>
                              <w:color w:val="000000" w:themeColor="text1"/>
                              <w:sz w:val="18"/>
                              <w:szCs w:val="18"/>
                            </w:rPr>
                            <w:t>Balzak</w:t>
                          </w:r>
                        </w:p>
                      </w:txbxContent>
                    </v:textbox>
                  </v:rect>
                  <v:rect id="Rechthoek 173" o:spid="_x0000_s1112" style="position:absolute;left:1380;top:10783;width:11036;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ZSsMA&#10;AADcAAAADwAAAGRycy9kb3ducmV2LnhtbESPQU/CQBCF7yb8h82QeJMtPYApLEQ0KHoThfOkO7SN&#10;ndmmu0D11zsHE28zeW/e+2a5Hrg1F+pjE8TBdJKBISmDb6Ry8PmxvbsHExOKxzYIOfimCOvV6GaJ&#10;hQ9XeafLPlVGQyQW6KBOqSusjWVNjHESOhLVTqFnTLr2lfU9XjWcW5tn2cwyNqINNXb0WFP5tT+z&#10;A36TTXd4yZDz2etP5PJ5/tQcnbsdDw8LMImG9G/+u955xc+VVp/RCez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xZSsMAAADcAAAADwAAAAAAAAAAAAAAAACYAgAAZHJzL2Rv&#10;d25yZXYueG1sUEsFBgAAAAAEAAQA9QAAAIgDAAAAAA==&#10;" fillcolor="white [3212]" strokecolor="black [3213]" strokeweight="1pt">
                    <v:textbox>
                      <w:txbxContent>
                        <w:p w14:paraId="4545557C" w14:textId="77777777" w:rsidR="00CC3D5F" w:rsidRPr="00C90F9E" w:rsidRDefault="00CC3D5F" w:rsidP="00C90F9E">
                          <w:pPr>
                            <w:jc w:val="center"/>
                            <w:rPr>
                              <w:color w:val="000000" w:themeColor="text1"/>
                              <w:sz w:val="18"/>
                              <w:szCs w:val="18"/>
                            </w:rPr>
                          </w:pPr>
                          <w:r w:rsidRPr="00C90F9E">
                            <w:rPr>
                              <w:color w:val="000000" w:themeColor="text1"/>
                              <w:sz w:val="18"/>
                              <w:szCs w:val="18"/>
                            </w:rPr>
                            <w:t>Prostaat</w:t>
                          </w:r>
                        </w:p>
                      </w:txbxContent>
                    </v:textbox>
                  </v:rect>
                </v:group>
                <v:line id="Rechte verbindingslijn 174" o:spid="_x0000_s1113" style="position:absolute;visibility:visible;mso-wrap-style:square" from="9661,8551" to="17311,8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9I0MAAAADcAAAADwAAAGRycy9kb3ducmV2LnhtbERPS4vCMBC+C/sfwix4s+l6KLZrFFkQ&#10;9rLgmz2OzdgWm0lJotZ/bwTB23x8z5nOe9OKKznfWFbwlaQgiEurG64U7LbL0QSED8gaW8uk4E4e&#10;5rOPwRQLbW+8pusmVCKGsC9QQR1CV0jpy5oM+sR2xJE7WWcwROgqqR3eYrhp5ThNM2mw4dhQY0c/&#10;NZXnzcUo2NPh7LI8l8vj/2V1Mrs80/JPqeFnv/gGEagPb/HL/avj/HEOz2fiBXL2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t/SNDAAAAA3AAAAA8AAAAAAAAAAAAAAAAA&#10;oQIAAGRycy9kb3ducmV2LnhtbFBLBQYAAAAABAAEAPkAAACOAwAAAAA=&#10;" strokecolor="black [3200]" strokeweight="1pt">
                  <v:stroke joinstyle="miter"/>
                </v:line>
                <v:rect id="Rechthoek 175" o:spid="_x0000_s1114" style="position:absolute;top:7257;width:11029;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DkcQA&#10;AADcAAAADwAAAGRycy9kb3ducmV2LnhtbESPQU8CQQyF7yb8h0lNvMGskKBZGQhoUOQmKudmp+xu&#10;2HY2OyOs/np6IPHW5r2+93W26LkxJ+piHcTB/SgDQ1IEX0vp4OtzPXwEExOKxyYIOfilCIv54GaG&#10;uQ9n+aDTLpVGQyTm6KBKqc2tjUVFjHEUWhLVDqFjTLp2pfUdnjWcGzvOsqllrEUbKmzpuaLiuPth&#10;B7yVVfv9liGPp+9/kYvXh5d679zdbb98ApOoT//m6/XGK/5E8fUZncD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w5HEAAAA3AAAAA8AAAAAAAAAAAAAAAAAmAIAAGRycy9k&#10;b3ducmV2LnhtbFBLBQYAAAAABAAEAPUAAACJAwAAAAA=&#10;" fillcolor="white [3212]" strokecolor="black [3213]" strokeweight="1pt">
                  <v:textbox>
                    <w:txbxContent>
                      <w:p w14:paraId="1C91DAFC" w14:textId="77777777" w:rsidR="00CC3D5F" w:rsidRPr="00C90F9E" w:rsidRDefault="00CC3D5F" w:rsidP="00C90F9E">
                        <w:pPr>
                          <w:jc w:val="center"/>
                          <w:rPr>
                            <w:color w:val="000000" w:themeColor="text1"/>
                            <w:sz w:val="18"/>
                            <w:szCs w:val="18"/>
                          </w:rPr>
                        </w:pPr>
                        <w:r w:rsidRPr="00C90F9E">
                          <w:rPr>
                            <w:color w:val="000000" w:themeColor="text1"/>
                            <w:sz w:val="18"/>
                            <w:szCs w:val="18"/>
                          </w:rPr>
                          <w:t>Zaadleider</w:t>
                        </w:r>
                      </w:p>
                    </w:txbxContent>
                  </v:textbox>
                </v:rect>
                <v:line id="Rechte verbindingslijn 176" o:spid="_x0000_s1115" style="position:absolute;visibility:visible;mso-wrap-style:square" from="9747,15527" to="15437,15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DSC8MAAADcAAAADwAAAGRycy9kb3ducmV2LnhtbERPTWvCQBC9F/wPyxS81U0qhCZ1DUUI&#10;9CJYq+Jxmh2TYHY27G40/ffdQqG3ebzPWZWT6cWNnO8sK0gXCQji2uqOGwWHz+rpBYQPyBp7y6Tg&#10;mzyU69nDCgtt7/xBt31oRAxhX6CCNoShkNLXLRn0CzsQR+5incEQoWukdniP4aaXz0mSSYMdx4YW&#10;B9q0VF/3o1FwpNPVZXkuq6/zuLuYQ55puVVq/ji9vYIINIV/8Z/7Xcf5yxR+n4kX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Q0gvDAAAA3AAAAA8AAAAAAAAAAAAA&#10;AAAAoQIAAGRycy9kb3ducmV2LnhtbFBLBQYAAAAABAAEAPkAAACRAwAAAAA=&#10;" strokecolor="black [3200]" strokeweight="1pt">
                  <v:stroke joinstyle="miter"/>
                </v:line>
                <v:rect id="Rechthoek 177" o:spid="_x0000_s1116" style="position:absolute;left:86;top:14233;width:11030;height:2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34fcEA&#10;AADcAAAADwAAAGRycy9kb3ducmV2LnhtbERPS2vCQBC+F/oflil4q5tG0BJdpa34aG+16nnIjkkw&#10;Mxuyq0Z/fVco9DYf33Mms45rdabWV04MvPQTUCS5s5UUBrY/i+dXUD6gWKydkIEreZhNHx8mmFl3&#10;kW86b0KhYoj4DA2UITSZ1j4vidH3XUMSuYNrGUOEbaFti5cYzrVOk2SoGSuJDSU29FFSftyc2AB/&#10;yXuzWyXI6fDz5jlfjubV3pjeU/c2BhWoC//iP/faxvmDFO7PxAv09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9+H3BAAAA3AAAAA8AAAAAAAAAAAAAAAAAmAIAAGRycy9kb3du&#10;cmV2LnhtbFBLBQYAAAAABAAEAPUAAACGAwAAAAA=&#10;" fillcolor="white [3212]" strokecolor="black [3213]" strokeweight="1pt">
                  <v:textbox>
                    <w:txbxContent>
                      <w:p w14:paraId="412EE70D" w14:textId="77777777" w:rsidR="00CC3D5F" w:rsidRPr="00C90F9E" w:rsidRDefault="00CC3D5F" w:rsidP="00C90F9E">
                        <w:pPr>
                          <w:jc w:val="center"/>
                          <w:rPr>
                            <w:color w:val="000000" w:themeColor="text1"/>
                            <w:sz w:val="18"/>
                            <w:szCs w:val="18"/>
                          </w:rPr>
                        </w:pPr>
                        <w:r w:rsidRPr="00C90F9E">
                          <w:rPr>
                            <w:color w:val="000000" w:themeColor="text1"/>
                            <w:sz w:val="18"/>
                            <w:szCs w:val="18"/>
                          </w:rPr>
                          <w:t>Urinebuis</w:t>
                        </w:r>
                      </w:p>
                    </w:txbxContent>
                  </v:textbox>
                </v:rect>
                <w10:wrap type="square"/>
              </v:group>
            </w:pict>
          </mc:Fallback>
        </mc:AlternateContent>
      </w:r>
    </w:p>
    <w:p w14:paraId="47FD6495" w14:textId="77777777" w:rsidR="008D1A8D" w:rsidRDefault="008D1A8D" w:rsidP="008F54F2">
      <w:pPr>
        <w:spacing w:after="0"/>
        <w:rPr>
          <w:sz w:val="24"/>
          <w:szCs w:val="24"/>
        </w:rPr>
      </w:pPr>
    </w:p>
    <w:p w14:paraId="5F087B86" w14:textId="77777777" w:rsidR="008D1A8D" w:rsidRDefault="008D1A8D" w:rsidP="008F54F2">
      <w:pPr>
        <w:spacing w:after="0"/>
        <w:rPr>
          <w:sz w:val="24"/>
          <w:szCs w:val="24"/>
        </w:rPr>
      </w:pPr>
    </w:p>
    <w:p w14:paraId="6377A3E3" w14:textId="77777777" w:rsidR="008D1A8D" w:rsidRDefault="002D2C24" w:rsidP="008F54F2">
      <w:pPr>
        <w:spacing w:after="0"/>
        <w:rPr>
          <w:sz w:val="24"/>
          <w:szCs w:val="24"/>
        </w:rPr>
      </w:pPr>
      <w:r>
        <w:rPr>
          <w:noProof/>
          <w:sz w:val="24"/>
          <w:szCs w:val="24"/>
          <w:lang w:eastAsia="nl-BE"/>
        </w:rPr>
        <mc:AlternateContent>
          <mc:Choice Requires="wps">
            <w:drawing>
              <wp:anchor distT="0" distB="0" distL="114300" distR="114300" simplePos="0" relativeHeight="251923456" behindDoc="0" locked="0" layoutInCell="1" allowOverlap="1" wp14:anchorId="58EC4A5D" wp14:editId="7BEDA879">
                <wp:simplePos x="0" y="0"/>
                <wp:positionH relativeFrom="column">
                  <wp:posOffset>4754245</wp:posOffset>
                </wp:positionH>
                <wp:positionV relativeFrom="paragraph">
                  <wp:posOffset>21590</wp:posOffset>
                </wp:positionV>
                <wp:extent cx="4184015" cy="482600"/>
                <wp:effectExtent l="114300" t="114300" r="159385" b="165100"/>
                <wp:wrapNone/>
                <wp:docPr id="152" name="Rechthoek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AE38D11" w14:textId="77777777" w:rsidR="00CC3D5F" w:rsidRPr="00481794" w:rsidRDefault="00CC3D5F" w:rsidP="008D1A8D">
                            <w:pPr>
                              <w:jc w:val="center"/>
                              <w:rPr>
                                <w:color w:val="000000" w:themeColor="text1"/>
                                <w:sz w:val="24"/>
                                <w:szCs w:val="24"/>
                              </w:rPr>
                            </w:pPr>
                            <w:r>
                              <w:rPr>
                                <w:color w:val="000000" w:themeColor="text1"/>
                                <w:sz w:val="24"/>
                                <w:szCs w:val="24"/>
                              </w:rPr>
                              <w:t>Het produceren van spermavocht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52" o:spid="_x0000_s1117" style="position:absolute;margin-left:374.35pt;margin-top:1.7pt;width:329.45pt;height:38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" fillcolor="#fbe4d5 [661]" stroked="f" strokeweight="1pt">
                <v:shadow on="t" color="black" offset="0,1pt"/>
                <v:path arrowok="t"/>
                <v:textbox>
                  <w:txbxContent>
                    <w:p w14:paraId="4AE38D11" w14:textId="77777777" w:rsidR="00CC3D5F" w:rsidRPr="00481794" w:rsidRDefault="00CC3D5F" w:rsidP="008D1A8D">
                      <w:pPr>
                        <w:jc w:val="center"/>
                        <w:rPr>
                          <w:color w:val="000000" w:themeColor="text1"/>
                          <w:sz w:val="24"/>
                          <w:szCs w:val="24"/>
                        </w:rPr>
                      </w:pPr>
                      <w:r>
                        <w:rPr>
                          <w:color w:val="000000" w:themeColor="text1"/>
                          <w:sz w:val="24"/>
                          <w:szCs w:val="24"/>
                        </w:rPr>
                        <w:t>Het produceren van spermavocht</w:t>
                      </w:r>
                    </w:p>
                  </w:txbxContent>
                </v:textbox>
              </v:rect>
            </w:pict>
          </mc:Fallback>
        </mc:AlternateContent>
      </w:r>
    </w:p>
    <w:p w14:paraId="7FD71DFE" w14:textId="77777777" w:rsidR="008D1A8D" w:rsidRDefault="008D1A8D" w:rsidP="008F54F2">
      <w:pPr>
        <w:spacing w:after="0"/>
        <w:rPr>
          <w:sz w:val="24"/>
          <w:szCs w:val="24"/>
        </w:rPr>
      </w:pPr>
    </w:p>
    <w:p w14:paraId="7AA69401" w14:textId="77777777" w:rsidR="008D1A8D" w:rsidRDefault="008D1A8D" w:rsidP="008F54F2">
      <w:pPr>
        <w:spacing w:after="0"/>
        <w:rPr>
          <w:sz w:val="24"/>
          <w:szCs w:val="24"/>
        </w:rPr>
      </w:pPr>
    </w:p>
    <w:p w14:paraId="6388D895" w14:textId="77777777" w:rsidR="008D1A8D" w:rsidRDefault="002D2C24" w:rsidP="008F54F2">
      <w:pPr>
        <w:spacing w:after="0"/>
        <w:rPr>
          <w:sz w:val="24"/>
          <w:szCs w:val="24"/>
        </w:rPr>
      </w:pPr>
      <w:r>
        <w:rPr>
          <w:noProof/>
          <w:sz w:val="24"/>
          <w:szCs w:val="24"/>
          <w:lang w:eastAsia="nl-BE"/>
        </w:rPr>
        <mc:AlternateContent>
          <mc:Choice Requires="wps">
            <w:drawing>
              <wp:anchor distT="0" distB="0" distL="114300" distR="114300" simplePos="0" relativeHeight="251924480" behindDoc="0" locked="0" layoutInCell="1" allowOverlap="1" wp14:anchorId="6765303A" wp14:editId="2FF80E18">
                <wp:simplePos x="0" y="0"/>
                <wp:positionH relativeFrom="column">
                  <wp:posOffset>4754245</wp:posOffset>
                </wp:positionH>
                <wp:positionV relativeFrom="paragraph">
                  <wp:posOffset>83820</wp:posOffset>
                </wp:positionV>
                <wp:extent cx="4184015" cy="482600"/>
                <wp:effectExtent l="114300" t="114300" r="159385" b="165100"/>
                <wp:wrapNone/>
                <wp:docPr id="153" name="Rechthoek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A1B90A4" w14:textId="77777777" w:rsidR="00CC3D5F" w:rsidRPr="00481794" w:rsidRDefault="00CC3D5F" w:rsidP="008D1A8D">
                            <w:pPr>
                              <w:jc w:val="center"/>
                              <w:rPr>
                                <w:color w:val="000000" w:themeColor="text1"/>
                                <w:sz w:val="24"/>
                                <w:szCs w:val="24"/>
                              </w:rPr>
                            </w:pPr>
                            <w:r>
                              <w:rPr>
                                <w:color w:val="000000" w:themeColor="text1"/>
                                <w:sz w:val="24"/>
                                <w:szCs w:val="24"/>
                              </w:rPr>
                              <w:t>Tijdelijke opslag van zaadcellen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53" o:spid="_x0000_s1118" style="position:absolute;margin-left:374.35pt;margin-top:6.6pt;width:329.45pt;height:3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" fillcolor="#fbe4d5 [661]" stroked="f" strokeweight="1pt">
                <v:shadow on="t" color="black" offset="0,1pt"/>
                <v:path arrowok="t"/>
                <v:textbox>
                  <w:txbxContent>
                    <w:p w14:paraId="3A1B90A4" w14:textId="77777777" w:rsidR="00CC3D5F" w:rsidRPr="00481794" w:rsidRDefault="00CC3D5F" w:rsidP="008D1A8D">
                      <w:pPr>
                        <w:jc w:val="center"/>
                        <w:rPr>
                          <w:color w:val="000000" w:themeColor="text1"/>
                          <w:sz w:val="24"/>
                          <w:szCs w:val="24"/>
                        </w:rPr>
                      </w:pPr>
                      <w:r>
                        <w:rPr>
                          <w:color w:val="000000" w:themeColor="text1"/>
                          <w:sz w:val="24"/>
                          <w:szCs w:val="24"/>
                        </w:rPr>
                        <w:t>Tijdelijke opslag van zaadcellen</w:t>
                      </w:r>
                    </w:p>
                  </w:txbxContent>
                </v:textbox>
              </v:rect>
            </w:pict>
          </mc:Fallback>
        </mc:AlternateContent>
      </w:r>
    </w:p>
    <w:p w14:paraId="13E9AD77" w14:textId="77777777" w:rsidR="008D1A8D" w:rsidRDefault="008D1A8D" w:rsidP="008F54F2">
      <w:pPr>
        <w:spacing w:after="0"/>
        <w:rPr>
          <w:sz w:val="24"/>
          <w:szCs w:val="24"/>
        </w:rPr>
      </w:pPr>
    </w:p>
    <w:p w14:paraId="06B05FD6" w14:textId="77777777" w:rsidR="008D1A8D" w:rsidRDefault="008D1A8D" w:rsidP="008F54F2">
      <w:pPr>
        <w:spacing w:after="0"/>
        <w:rPr>
          <w:sz w:val="24"/>
          <w:szCs w:val="24"/>
        </w:rPr>
      </w:pPr>
    </w:p>
    <w:p w14:paraId="375951A9" w14:textId="77777777" w:rsidR="008D1A8D" w:rsidRDefault="002D2C24" w:rsidP="008F54F2">
      <w:pPr>
        <w:spacing w:after="0"/>
        <w:rPr>
          <w:sz w:val="24"/>
          <w:szCs w:val="24"/>
        </w:rPr>
      </w:pPr>
      <w:r>
        <w:rPr>
          <w:noProof/>
          <w:sz w:val="24"/>
          <w:szCs w:val="24"/>
          <w:lang w:eastAsia="nl-BE"/>
        </w:rPr>
        <mc:AlternateContent>
          <mc:Choice Requires="wps">
            <w:drawing>
              <wp:anchor distT="0" distB="0" distL="114300" distR="114300" simplePos="0" relativeHeight="251928576" behindDoc="0" locked="0" layoutInCell="1" allowOverlap="1" wp14:anchorId="5A416D35" wp14:editId="1B0776D4">
                <wp:simplePos x="0" y="0"/>
                <wp:positionH relativeFrom="column">
                  <wp:posOffset>4763135</wp:posOffset>
                </wp:positionH>
                <wp:positionV relativeFrom="paragraph">
                  <wp:posOffset>119380</wp:posOffset>
                </wp:positionV>
                <wp:extent cx="4184015" cy="482600"/>
                <wp:effectExtent l="114300" t="114300" r="159385" b="165100"/>
                <wp:wrapNone/>
                <wp:docPr id="156" name="Rechthoek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BF1E4E8" w14:textId="77777777" w:rsidR="00CC3D5F" w:rsidRPr="00481794" w:rsidRDefault="00CC3D5F" w:rsidP="008D1A8D">
                            <w:pPr>
                              <w:jc w:val="center"/>
                              <w:rPr>
                                <w:color w:val="000000" w:themeColor="text1"/>
                                <w:sz w:val="24"/>
                                <w:szCs w:val="24"/>
                              </w:rPr>
                            </w:pPr>
                            <w:r>
                              <w:rPr>
                                <w:color w:val="000000" w:themeColor="text1"/>
                                <w:sz w:val="24"/>
                                <w:szCs w:val="24"/>
                              </w:rPr>
                              <w:t>Het vervoeren van de zaadcellen naar de urinebuis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56" o:spid="_x0000_s1119" style="position:absolute;margin-left:375.05pt;margin-top:9.4pt;width:329.45pt;height:3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" fillcolor="#fbe4d5 [661]" stroked="f" strokeweight="1pt">
                <v:shadow on="t" color="black" offset="0,1pt"/>
                <v:path arrowok="t"/>
                <v:textbox>
                  <w:txbxContent>
                    <w:p w14:paraId="6BF1E4E8" w14:textId="77777777" w:rsidR="00CC3D5F" w:rsidRPr="00481794" w:rsidRDefault="00CC3D5F" w:rsidP="008D1A8D">
                      <w:pPr>
                        <w:jc w:val="center"/>
                        <w:rPr>
                          <w:color w:val="000000" w:themeColor="text1"/>
                          <w:sz w:val="24"/>
                          <w:szCs w:val="24"/>
                        </w:rPr>
                      </w:pPr>
                      <w:r>
                        <w:rPr>
                          <w:color w:val="000000" w:themeColor="text1"/>
                          <w:sz w:val="24"/>
                          <w:szCs w:val="24"/>
                        </w:rPr>
                        <w:t>Het vervoeren van de zaadcellen naar de urinebuis</w:t>
                      </w:r>
                    </w:p>
                  </w:txbxContent>
                </v:textbox>
              </v:rect>
            </w:pict>
          </mc:Fallback>
        </mc:AlternateContent>
      </w:r>
      <w:r>
        <w:rPr>
          <w:noProof/>
          <w:sz w:val="24"/>
          <w:szCs w:val="24"/>
          <w:lang w:eastAsia="nl-BE"/>
        </w:rPr>
        <mc:AlternateContent>
          <mc:Choice Requires="wps">
            <w:drawing>
              <wp:anchor distT="0" distB="0" distL="114300" distR="114300" simplePos="0" relativeHeight="251926528" behindDoc="0" locked="0" layoutInCell="1" allowOverlap="1" wp14:anchorId="08665E10" wp14:editId="5A334462">
                <wp:simplePos x="0" y="0"/>
                <wp:positionH relativeFrom="column">
                  <wp:posOffset>10160</wp:posOffset>
                </wp:positionH>
                <wp:positionV relativeFrom="paragraph">
                  <wp:posOffset>126365</wp:posOffset>
                </wp:positionV>
                <wp:extent cx="1328420" cy="482600"/>
                <wp:effectExtent l="114300" t="114300" r="138430" b="165100"/>
                <wp:wrapNone/>
                <wp:docPr id="154" name="Rechthoek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31CB275" w14:textId="77777777" w:rsidR="00CC3D5F" w:rsidRPr="00481794" w:rsidRDefault="00CC3D5F" w:rsidP="008D1A8D">
                            <w:pPr>
                              <w:jc w:val="center"/>
                              <w:rPr>
                                <w:color w:val="000000" w:themeColor="text1"/>
                                <w:sz w:val="24"/>
                                <w:szCs w:val="24"/>
                              </w:rPr>
                            </w:pPr>
                            <w:r>
                              <w:rPr>
                                <w:color w:val="000000" w:themeColor="text1"/>
                                <w:sz w:val="24"/>
                                <w:szCs w:val="24"/>
                              </w:rPr>
                              <w:t>Balzak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54" o:spid="_x0000_s1120" style="position:absolute;margin-left:.8pt;margin-top:9.95pt;width:104.6pt;height:3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" fillcolor="#fbe4d5 [661]" stroked="f" strokeweight="1pt">
                <v:shadow on="t" color="black" offset="0,1pt"/>
                <v:path arrowok="t"/>
                <v:textbox>
                  <w:txbxContent>
                    <w:p w14:paraId="031CB275" w14:textId="77777777" w:rsidR="00CC3D5F" w:rsidRPr="00481794" w:rsidRDefault="00CC3D5F" w:rsidP="008D1A8D">
                      <w:pPr>
                        <w:jc w:val="center"/>
                        <w:rPr>
                          <w:color w:val="000000" w:themeColor="text1"/>
                          <w:sz w:val="24"/>
                          <w:szCs w:val="24"/>
                        </w:rPr>
                      </w:pPr>
                      <w:r>
                        <w:rPr>
                          <w:color w:val="000000" w:themeColor="text1"/>
                          <w:sz w:val="24"/>
                          <w:szCs w:val="24"/>
                        </w:rPr>
                        <w:t>Balzak</w:t>
                      </w:r>
                    </w:p>
                  </w:txbxContent>
                </v:textbox>
              </v:rect>
            </w:pict>
          </mc:Fallback>
        </mc:AlternateContent>
      </w:r>
    </w:p>
    <w:p w14:paraId="789E8DB8" w14:textId="77777777" w:rsidR="008F54F2" w:rsidRDefault="008F54F2" w:rsidP="008F54F2">
      <w:pPr>
        <w:spacing w:after="0"/>
        <w:rPr>
          <w:sz w:val="24"/>
          <w:szCs w:val="24"/>
        </w:rPr>
      </w:pPr>
    </w:p>
    <w:p w14:paraId="75AFB710" w14:textId="77777777" w:rsidR="008F54F2" w:rsidRDefault="008F54F2" w:rsidP="008F54F2">
      <w:pPr>
        <w:spacing w:after="0"/>
        <w:rPr>
          <w:sz w:val="24"/>
          <w:szCs w:val="24"/>
        </w:rPr>
      </w:pPr>
    </w:p>
    <w:p w14:paraId="710EDE51" w14:textId="77777777" w:rsidR="008F54F2" w:rsidRDefault="002D2C24" w:rsidP="008F54F2">
      <w:pPr>
        <w:spacing w:after="0"/>
        <w:rPr>
          <w:sz w:val="24"/>
          <w:szCs w:val="24"/>
        </w:rPr>
      </w:pPr>
      <w:r>
        <w:rPr>
          <w:noProof/>
          <w:sz w:val="24"/>
          <w:szCs w:val="24"/>
          <w:lang w:eastAsia="nl-BE"/>
        </w:rPr>
        <mc:AlternateContent>
          <mc:Choice Requires="wps">
            <w:drawing>
              <wp:anchor distT="0" distB="0" distL="114300" distR="114300" simplePos="0" relativeHeight="251931648" behindDoc="0" locked="0" layoutInCell="1" allowOverlap="1" wp14:anchorId="7BD342C2" wp14:editId="72B5008A">
                <wp:simplePos x="0" y="0"/>
                <wp:positionH relativeFrom="column">
                  <wp:posOffset>4763135</wp:posOffset>
                </wp:positionH>
                <wp:positionV relativeFrom="paragraph">
                  <wp:posOffset>138430</wp:posOffset>
                </wp:positionV>
                <wp:extent cx="4184015" cy="482600"/>
                <wp:effectExtent l="114300" t="114300" r="159385" b="165100"/>
                <wp:wrapNone/>
                <wp:docPr id="159" name="Rechthoek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DFEE118" w14:textId="77777777" w:rsidR="00CC3D5F" w:rsidRPr="00481794" w:rsidRDefault="00CC3D5F" w:rsidP="003922BD">
                            <w:pPr>
                              <w:jc w:val="center"/>
                              <w:rPr>
                                <w:color w:val="000000" w:themeColor="text1"/>
                                <w:sz w:val="24"/>
                                <w:szCs w:val="24"/>
                              </w:rPr>
                            </w:pPr>
                            <w:r>
                              <w:rPr>
                                <w:color w:val="000000" w:themeColor="text1"/>
                                <w:sz w:val="24"/>
                                <w:szCs w:val="24"/>
                              </w:rPr>
                              <w:t>Het produceren van zaadcellen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59" o:spid="_x0000_s1121" style="position:absolute;margin-left:375.05pt;margin-top:10.9pt;width:329.45pt;height:38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" fillcolor="#fbe4d5 [661]" stroked="f" strokeweight="1pt">
                <v:shadow on="t" color="black" offset="0,1pt"/>
                <v:path arrowok="t"/>
                <v:textbox>
                  <w:txbxContent>
                    <w:p w14:paraId="5DFEE118" w14:textId="77777777" w:rsidR="00CC3D5F" w:rsidRPr="00481794" w:rsidRDefault="00CC3D5F" w:rsidP="003922BD">
                      <w:pPr>
                        <w:jc w:val="center"/>
                        <w:rPr>
                          <w:color w:val="000000" w:themeColor="text1"/>
                          <w:sz w:val="24"/>
                          <w:szCs w:val="24"/>
                        </w:rPr>
                      </w:pPr>
                      <w:r>
                        <w:rPr>
                          <w:color w:val="000000" w:themeColor="text1"/>
                          <w:sz w:val="24"/>
                          <w:szCs w:val="24"/>
                        </w:rPr>
                        <w:t>Het produceren van zaadcellen</w:t>
                      </w:r>
                    </w:p>
                  </w:txbxContent>
                </v:textbox>
              </v:rect>
            </w:pict>
          </mc:Fallback>
        </mc:AlternateContent>
      </w:r>
      <w:r>
        <w:rPr>
          <w:noProof/>
          <w:sz w:val="24"/>
          <w:szCs w:val="24"/>
          <w:lang w:eastAsia="nl-BE"/>
        </w:rPr>
        <mc:AlternateContent>
          <mc:Choice Requires="wps">
            <w:drawing>
              <wp:anchor distT="0" distB="0" distL="114300" distR="114300" simplePos="0" relativeHeight="251930624" behindDoc="0" locked="0" layoutInCell="1" allowOverlap="1" wp14:anchorId="24E295E9" wp14:editId="239DD527">
                <wp:simplePos x="0" y="0"/>
                <wp:positionH relativeFrom="column">
                  <wp:posOffset>1270</wp:posOffset>
                </wp:positionH>
                <wp:positionV relativeFrom="paragraph">
                  <wp:posOffset>140335</wp:posOffset>
                </wp:positionV>
                <wp:extent cx="1328420" cy="482600"/>
                <wp:effectExtent l="114300" t="114300" r="138430" b="165100"/>
                <wp:wrapNone/>
                <wp:docPr id="158" name="Rechthoek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A62C5B0" w14:textId="77777777" w:rsidR="00CC3D5F" w:rsidRPr="00481794" w:rsidRDefault="00CC3D5F" w:rsidP="003922BD">
                            <w:pPr>
                              <w:jc w:val="center"/>
                              <w:rPr>
                                <w:color w:val="000000" w:themeColor="text1"/>
                                <w:sz w:val="24"/>
                                <w:szCs w:val="24"/>
                              </w:rPr>
                            </w:pPr>
                            <w:r>
                              <w:rPr>
                                <w:color w:val="000000" w:themeColor="text1"/>
                                <w:sz w:val="24"/>
                                <w:szCs w:val="24"/>
                              </w:rPr>
                              <w:t>Bijballen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58" o:spid="_x0000_s1122" style="position:absolute;margin-left:.1pt;margin-top:11.05pt;width:104.6pt;height:3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" fillcolor="#fbe4d5 [661]" stroked="f" strokeweight="1pt">
                <v:shadow on="t" color="black" offset="0,1pt"/>
                <v:path arrowok="t"/>
                <v:textbox>
                  <w:txbxContent>
                    <w:p w14:paraId="3A62C5B0" w14:textId="77777777" w:rsidR="00CC3D5F" w:rsidRPr="00481794" w:rsidRDefault="00CC3D5F" w:rsidP="003922BD">
                      <w:pPr>
                        <w:jc w:val="center"/>
                        <w:rPr>
                          <w:color w:val="000000" w:themeColor="text1"/>
                          <w:sz w:val="24"/>
                          <w:szCs w:val="24"/>
                        </w:rPr>
                      </w:pPr>
                      <w:r>
                        <w:rPr>
                          <w:color w:val="000000" w:themeColor="text1"/>
                          <w:sz w:val="24"/>
                          <w:szCs w:val="24"/>
                        </w:rPr>
                        <w:t>Bijballen</w:t>
                      </w:r>
                    </w:p>
                  </w:txbxContent>
                </v:textbox>
              </v:rect>
            </w:pict>
          </mc:Fallback>
        </mc:AlternateContent>
      </w:r>
    </w:p>
    <w:p w14:paraId="6273ACDB" w14:textId="77777777" w:rsidR="008F54F2" w:rsidRDefault="008F54F2" w:rsidP="008F54F2">
      <w:pPr>
        <w:spacing w:after="0"/>
        <w:rPr>
          <w:sz w:val="24"/>
          <w:szCs w:val="24"/>
        </w:rPr>
      </w:pPr>
    </w:p>
    <w:p w14:paraId="0ABB28E6" w14:textId="77777777" w:rsidR="008F54F2" w:rsidRDefault="008F54F2" w:rsidP="008F54F2">
      <w:pPr>
        <w:spacing w:after="0"/>
        <w:rPr>
          <w:sz w:val="24"/>
          <w:szCs w:val="24"/>
        </w:rPr>
      </w:pPr>
    </w:p>
    <w:p w14:paraId="491CC324" w14:textId="77777777" w:rsidR="008F54F2" w:rsidRDefault="008F54F2" w:rsidP="008F54F2">
      <w:pPr>
        <w:spacing w:after="0"/>
        <w:rPr>
          <w:sz w:val="24"/>
          <w:szCs w:val="24"/>
        </w:rPr>
      </w:pPr>
    </w:p>
    <w:p w14:paraId="6F770FC5" w14:textId="77777777" w:rsidR="008F54F2" w:rsidRDefault="008F54F2" w:rsidP="008F54F2">
      <w:pPr>
        <w:spacing w:after="0"/>
        <w:rPr>
          <w:sz w:val="24"/>
          <w:szCs w:val="24"/>
        </w:rPr>
      </w:pPr>
    </w:p>
    <w:p w14:paraId="45A4F4A6" w14:textId="2B6B3DA7" w:rsidR="008F54F2" w:rsidRDefault="0072529D" w:rsidP="008F54F2">
      <w:pPr>
        <w:spacing w:after="0"/>
        <w:rPr>
          <w:b/>
        </w:rPr>
      </w:pPr>
      <w:r>
        <w:rPr>
          <w:b/>
        </w:rPr>
        <w:lastRenderedPageBreak/>
        <w:t>J</w:t>
      </w:r>
      <w:r w:rsidR="008F54F2">
        <w:rPr>
          <w:b/>
        </w:rPr>
        <w:t xml:space="preserve">uist: </w:t>
      </w:r>
      <w:r w:rsidR="00CE227B" w:rsidRPr="00CE227B">
        <w:rPr>
          <w:highlight w:val="green"/>
        </w:rPr>
        <w:t>Doe zo verder!</w:t>
      </w:r>
    </w:p>
    <w:p w14:paraId="644A5659" w14:textId="10CAAC97" w:rsidR="008F54F2" w:rsidRDefault="0072529D" w:rsidP="008F54F2">
      <w:pPr>
        <w:spacing w:after="0"/>
        <w:rPr>
          <w:b/>
        </w:rPr>
      </w:pPr>
      <w:r>
        <w:rPr>
          <w:b/>
        </w:rPr>
        <w:t>Fout</w:t>
      </w:r>
      <w:r w:rsidR="008F54F2">
        <w:rPr>
          <w:b/>
        </w:rPr>
        <w:t xml:space="preserve"> na eerste poging: </w:t>
      </w:r>
      <w:r w:rsidR="00CE227B">
        <w:rPr>
          <w:highlight w:val="green"/>
        </w:rPr>
        <w:t>Kijk eens naar de figuur en je notitieblokje, dat kan helpen!</w:t>
      </w:r>
    </w:p>
    <w:p w14:paraId="12DF9091" w14:textId="77777777" w:rsidR="008F54F2" w:rsidRDefault="008F54F2" w:rsidP="008F54F2">
      <w:pPr>
        <w:spacing w:after="0"/>
        <w:rPr>
          <w:b/>
        </w:rPr>
      </w:pPr>
      <w:r>
        <w:rPr>
          <w:b/>
        </w:rPr>
        <w:t xml:space="preserve">Fout na tweede poging: </w:t>
      </w:r>
      <w:r w:rsidR="00CE227B" w:rsidRPr="00CE227B">
        <w:rPr>
          <w:highlight w:val="green"/>
        </w:rPr>
        <w:t>Jammer. Volgende keer beter!</w:t>
      </w:r>
    </w:p>
    <w:p w14:paraId="25B9C44C" w14:textId="77777777" w:rsidR="008F54F2" w:rsidRDefault="008F54F2" w:rsidP="008F54F2">
      <w:pPr>
        <w:spacing w:after="0"/>
        <w:rPr>
          <w:b/>
        </w:rPr>
      </w:pPr>
    </w:p>
    <w:p w14:paraId="62AC653C" w14:textId="77777777" w:rsidR="008F54F2" w:rsidRDefault="008F54F2" w:rsidP="008F54F2">
      <w:pPr>
        <w:spacing w:after="0"/>
        <w:rPr>
          <w:b/>
        </w:rPr>
      </w:pPr>
    </w:p>
    <w:p w14:paraId="0AB48F88" w14:textId="77777777" w:rsidR="008F54F2" w:rsidRDefault="008F54F2" w:rsidP="008F54F2">
      <w:pPr>
        <w:spacing w:after="0"/>
        <w:rPr>
          <w:b/>
        </w:rPr>
      </w:pPr>
    </w:p>
    <w:p w14:paraId="4BF31AFD" w14:textId="77777777" w:rsidR="008F54F2" w:rsidRDefault="008F54F2" w:rsidP="008F54F2">
      <w:pPr>
        <w:spacing w:after="0"/>
        <w:rPr>
          <w:b/>
        </w:rPr>
      </w:pPr>
    </w:p>
    <w:p w14:paraId="485F39CC" w14:textId="77777777" w:rsidR="008F54F2" w:rsidRDefault="008F54F2" w:rsidP="008F54F2">
      <w:pPr>
        <w:spacing w:after="0"/>
        <w:rPr>
          <w:b/>
        </w:rPr>
      </w:pPr>
    </w:p>
    <w:p w14:paraId="08391171" w14:textId="77777777" w:rsidR="008F54F2" w:rsidRDefault="008F54F2" w:rsidP="008F54F2">
      <w:pPr>
        <w:spacing w:after="0"/>
        <w:rPr>
          <w:b/>
        </w:rPr>
      </w:pPr>
    </w:p>
    <w:p w14:paraId="105ED6B9" w14:textId="77777777" w:rsidR="008F54F2" w:rsidRDefault="008F54F2" w:rsidP="008F54F2">
      <w:pPr>
        <w:spacing w:after="0"/>
        <w:rPr>
          <w:b/>
        </w:rPr>
      </w:pPr>
    </w:p>
    <w:p w14:paraId="2160334D" w14:textId="77777777" w:rsidR="008F54F2" w:rsidRDefault="008F54F2" w:rsidP="008F54F2">
      <w:pPr>
        <w:spacing w:after="0"/>
        <w:rPr>
          <w:b/>
        </w:rPr>
      </w:pPr>
    </w:p>
    <w:p w14:paraId="029CDE61" w14:textId="77777777" w:rsidR="008F54F2" w:rsidRDefault="008F54F2" w:rsidP="008F54F2">
      <w:pPr>
        <w:spacing w:after="0"/>
        <w:rPr>
          <w:b/>
        </w:rPr>
      </w:pPr>
    </w:p>
    <w:p w14:paraId="570BD4B4" w14:textId="77777777" w:rsidR="008F54F2" w:rsidRDefault="008F54F2" w:rsidP="008F54F2">
      <w:pPr>
        <w:spacing w:after="0"/>
        <w:rPr>
          <w:b/>
        </w:rPr>
      </w:pPr>
    </w:p>
    <w:p w14:paraId="7BEBD056" w14:textId="77777777" w:rsidR="008F54F2" w:rsidRDefault="008F54F2" w:rsidP="008F54F2">
      <w:pPr>
        <w:spacing w:after="0"/>
        <w:rPr>
          <w:b/>
        </w:rPr>
      </w:pPr>
    </w:p>
    <w:p w14:paraId="20A46702" w14:textId="77777777" w:rsidR="008F54F2" w:rsidRDefault="008F54F2" w:rsidP="008F54F2">
      <w:pPr>
        <w:spacing w:after="0"/>
        <w:rPr>
          <w:b/>
        </w:rPr>
      </w:pPr>
    </w:p>
    <w:p w14:paraId="5E1083A1" w14:textId="77777777" w:rsidR="008F54F2" w:rsidRDefault="008F54F2" w:rsidP="008F54F2">
      <w:pPr>
        <w:spacing w:after="0"/>
        <w:rPr>
          <w:b/>
        </w:rPr>
      </w:pPr>
    </w:p>
    <w:p w14:paraId="3A969167" w14:textId="77777777" w:rsidR="008F54F2" w:rsidRDefault="008F54F2" w:rsidP="008F54F2">
      <w:pPr>
        <w:spacing w:after="0"/>
        <w:rPr>
          <w:b/>
        </w:rPr>
      </w:pPr>
    </w:p>
    <w:p w14:paraId="3D54F50F" w14:textId="77777777" w:rsidR="008F54F2" w:rsidRDefault="008F54F2" w:rsidP="008F54F2">
      <w:pPr>
        <w:spacing w:after="0"/>
        <w:rPr>
          <w:b/>
        </w:rPr>
      </w:pPr>
    </w:p>
    <w:p w14:paraId="7F4A15B7" w14:textId="77777777" w:rsidR="008F54F2" w:rsidRDefault="008F54F2" w:rsidP="008F54F2">
      <w:pPr>
        <w:spacing w:after="0"/>
        <w:rPr>
          <w:b/>
        </w:rPr>
      </w:pPr>
    </w:p>
    <w:p w14:paraId="58300271" w14:textId="77777777" w:rsidR="008F54F2" w:rsidRDefault="008F54F2" w:rsidP="008F54F2">
      <w:pPr>
        <w:spacing w:after="0"/>
        <w:rPr>
          <w:b/>
        </w:rPr>
      </w:pPr>
    </w:p>
    <w:p w14:paraId="44DA97B8" w14:textId="77777777" w:rsidR="008F54F2" w:rsidRDefault="008F54F2" w:rsidP="008F54F2">
      <w:pPr>
        <w:spacing w:after="0"/>
        <w:rPr>
          <w:b/>
        </w:rPr>
      </w:pPr>
    </w:p>
    <w:p w14:paraId="10FB528D" w14:textId="77777777" w:rsidR="008F54F2" w:rsidRDefault="008F54F2" w:rsidP="008F54F2">
      <w:pPr>
        <w:spacing w:after="0"/>
        <w:rPr>
          <w:b/>
        </w:rPr>
      </w:pPr>
    </w:p>
    <w:p w14:paraId="149AA37F" w14:textId="77777777" w:rsidR="008F54F2" w:rsidRDefault="008F54F2" w:rsidP="008F54F2">
      <w:pPr>
        <w:spacing w:after="0"/>
        <w:rPr>
          <w:b/>
        </w:rPr>
      </w:pPr>
    </w:p>
    <w:p w14:paraId="0B7F026D" w14:textId="77777777" w:rsidR="008F54F2" w:rsidRDefault="008F54F2" w:rsidP="008F54F2">
      <w:pPr>
        <w:spacing w:after="0"/>
        <w:rPr>
          <w:b/>
        </w:rPr>
      </w:pPr>
    </w:p>
    <w:p w14:paraId="228CC76C" w14:textId="77777777" w:rsidR="008F54F2" w:rsidRDefault="008F54F2" w:rsidP="008F54F2">
      <w:pPr>
        <w:spacing w:after="0"/>
        <w:rPr>
          <w:b/>
        </w:rPr>
      </w:pPr>
    </w:p>
    <w:p w14:paraId="0DCB3A14" w14:textId="77777777" w:rsidR="008F54F2" w:rsidRDefault="008F54F2" w:rsidP="008F54F2">
      <w:pPr>
        <w:spacing w:after="0"/>
        <w:rPr>
          <w:b/>
        </w:rPr>
      </w:pPr>
    </w:p>
    <w:p w14:paraId="487FBB73" w14:textId="77777777" w:rsidR="008F54F2" w:rsidRDefault="008F54F2" w:rsidP="008F54F2">
      <w:pPr>
        <w:spacing w:after="0"/>
        <w:rPr>
          <w:b/>
        </w:rPr>
      </w:pPr>
    </w:p>
    <w:p w14:paraId="67470EBB" w14:textId="77777777" w:rsidR="008F54F2" w:rsidRDefault="008F54F2" w:rsidP="008F54F2">
      <w:pPr>
        <w:spacing w:after="0"/>
        <w:rPr>
          <w:b/>
        </w:rPr>
      </w:pPr>
    </w:p>
    <w:p w14:paraId="2C0D019D" w14:textId="77777777" w:rsidR="008F54F2" w:rsidRDefault="008F54F2" w:rsidP="008F54F2">
      <w:pPr>
        <w:spacing w:after="0"/>
        <w:rPr>
          <w:b/>
        </w:rPr>
      </w:pPr>
    </w:p>
    <w:p w14:paraId="0A03AA2C" w14:textId="77777777" w:rsidR="008F54F2" w:rsidRDefault="008F54F2" w:rsidP="008F54F2">
      <w:pPr>
        <w:spacing w:after="0"/>
        <w:rPr>
          <w:b/>
        </w:rPr>
      </w:pPr>
    </w:p>
    <w:p w14:paraId="49A40E0F" w14:textId="77777777" w:rsidR="008F54F2" w:rsidRDefault="008F54F2" w:rsidP="008F54F2">
      <w:pPr>
        <w:spacing w:after="0"/>
        <w:rPr>
          <w:b/>
        </w:rPr>
      </w:pPr>
    </w:p>
    <w:p w14:paraId="35BC3881" w14:textId="77777777" w:rsidR="008F54F2" w:rsidRDefault="008F54F2" w:rsidP="008F54F2">
      <w:pPr>
        <w:spacing w:after="0"/>
        <w:rPr>
          <w:sz w:val="24"/>
          <w:szCs w:val="24"/>
          <w:lang w:val="nl-NL"/>
        </w:rPr>
      </w:pPr>
      <w:r w:rsidRPr="00246305">
        <w:rPr>
          <w:sz w:val="24"/>
          <w:szCs w:val="24"/>
          <w:highlight w:val="magenta"/>
          <w:lang w:val="nl-NL"/>
        </w:rPr>
        <w:lastRenderedPageBreak/>
        <w:t>Oplossing</w:t>
      </w:r>
    </w:p>
    <w:p w14:paraId="10D08BA7" w14:textId="77777777" w:rsidR="008F54F2" w:rsidRDefault="008F54F2" w:rsidP="00C96C4E">
      <w:pPr>
        <w:spacing w:after="0"/>
        <w:rPr>
          <w:b/>
        </w:rPr>
      </w:pPr>
    </w:p>
    <w:p w14:paraId="2B8A3087" w14:textId="77777777" w:rsidR="001C1A5A" w:rsidRDefault="002D2C24" w:rsidP="00C96C4E">
      <w:pPr>
        <w:spacing w:after="0"/>
        <w:rPr>
          <w:b/>
        </w:rPr>
      </w:pPr>
      <w:r>
        <w:rPr>
          <w:b/>
          <w:noProof/>
          <w:lang w:eastAsia="nl-BE"/>
        </w:rPr>
        <mc:AlternateContent>
          <mc:Choice Requires="wps">
            <w:drawing>
              <wp:anchor distT="0" distB="0" distL="114300" distR="114300" simplePos="0" relativeHeight="251936768" behindDoc="0" locked="0" layoutInCell="1" allowOverlap="1" wp14:anchorId="7906F3E9" wp14:editId="1AC81B12">
                <wp:simplePos x="0" y="0"/>
                <wp:positionH relativeFrom="column">
                  <wp:posOffset>0</wp:posOffset>
                </wp:positionH>
                <wp:positionV relativeFrom="paragraph">
                  <wp:posOffset>133350</wp:posOffset>
                </wp:positionV>
                <wp:extent cx="1328420" cy="482600"/>
                <wp:effectExtent l="114300" t="114300" r="138430" b="165100"/>
                <wp:wrapNone/>
                <wp:docPr id="91" name="Rechthoek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A4835AC" w14:textId="77777777" w:rsidR="00CC3D5F" w:rsidRPr="00481794" w:rsidRDefault="00CC3D5F" w:rsidP="00C90F9E">
                            <w:pPr>
                              <w:jc w:val="center"/>
                              <w:rPr>
                                <w:color w:val="000000" w:themeColor="text1"/>
                                <w:sz w:val="24"/>
                                <w:szCs w:val="24"/>
                              </w:rPr>
                            </w:pPr>
                            <w:r>
                              <w:rPr>
                                <w:color w:val="000000" w:themeColor="text1"/>
                                <w:sz w:val="24"/>
                                <w:szCs w:val="24"/>
                              </w:rPr>
                              <w:t xml:space="preserve">Teelballen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80" o:spid="_x0000_s1123" style="position:absolute;margin-left:0;margin-top:10.5pt;width:104.6pt;height:38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" fillcolor="#fbe4d5 [661]" stroked="f" strokeweight="1pt">
                <v:shadow on="t" color="black" offset="0,1pt"/>
                <v:path arrowok="t"/>
                <v:textbox>
                  <w:txbxContent>
                    <w:p w14:paraId="0A4835AC" w14:textId="77777777" w:rsidR="00CC3D5F" w:rsidRPr="00481794" w:rsidRDefault="00CC3D5F" w:rsidP="00C90F9E">
                      <w:pPr>
                        <w:jc w:val="center"/>
                        <w:rPr>
                          <w:color w:val="000000" w:themeColor="text1"/>
                          <w:sz w:val="24"/>
                          <w:szCs w:val="24"/>
                        </w:rPr>
                      </w:pPr>
                      <w:r>
                        <w:rPr>
                          <w:color w:val="000000" w:themeColor="text1"/>
                          <w:sz w:val="24"/>
                          <w:szCs w:val="24"/>
                        </w:rPr>
                        <w:t xml:space="preserve">Teelballen </w:t>
                      </w:r>
                    </w:p>
                  </w:txbxContent>
                </v:textbox>
              </v:rect>
            </w:pict>
          </mc:Fallback>
        </mc:AlternateContent>
      </w:r>
      <w:r>
        <w:rPr>
          <w:b/>
          <w:noProof/>
          <w:lang w:eastAsia="nl-BE"/>
        </w:rPr>
        <mc:AlternateContent>
          <mc:Choice Requires="wps">
            <w:drawing>
              <wp:anchor distT="0" distB="0" distL="114300" distR="114300" simplePos="0" relativeHeight="251937792" behindDoc="0" locked="0" layoutInCell="1" allowOverlap="1" wp14:anchorId="09C34AE6" wp14:editId="241D065D">
                <wp:simplePos x="0" y="0"/>
                <wp:positionH relativeFrom="column">
                  <wp:posOffset>0</wp:posOffset>
                </wp:positionH>
                <wp:positionV relativeFrom="paragraph">
                  <wp:posOffset>762635</wp:posOffset>
                </wp:positionV>
                <wp:extent cx="1328420" cy="482600"/>
                <wp:effectExtent l="114300" t="114300" r="138430" b="165100"/>
                <wp:wrapNone/>
                <wp:docPr id="90" name="Rechthoek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D8F230A" w14:textId="77777777" w:rsidR="00CC3D5F" w:rsidRPr="00481794" w:rsidRDefault="00CC3D5F" w:rsidP="00C90F9E">
                            <w:pPr>
                              <w:jc w:val="center"/>
                              <w:rPr>
                                <w:color w:val="000000" w:themeColor="text1"/>
                                <w:sz w:val="24"/>
                                <w:szCs w:val="24"/>
                              </w:rPr>
                            </w:pPr>
                            <w:r>
                              <w:rPr>
                                <w:color w:val="000000" w:themeColor="text1"/>
                                <w:sz w:val="24"/>
                                <w:szCs w:val="24"/>
                              </w:rPr>
                              <w:t>Zaadleider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81" o:spid="_x0000_s1124" style="position:absolute;margin-left:0;margin-top:60.05pt;width:104.6pt;height:38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" fillcolor="#fbe4d5 [661]" stroked="f" strokeweight="1pt">
                <v:shadow on="t" color="black" offset="0,1pt"/>
                <v:path arrowok="t"/>
                <v:textbox>
                  <w:txbxContent>
                    <w:p w14:paraId="1D8F230A" w14:textId="77777777" w:rsidR="00CC3D5F" w:rsidRPr="00481794" w:rsidRDefault="00CC3D5F" w:rsidP="00C90F9E">
                      <w:pPr>
                        <w:jc w:val="center"/>
                        <w:rPr>
                          <w:color w:val="000000" w:themeColor="text1"/>
                          <w:sz w:val="24"/>
                          <w:szCs w:val="24"/>
                        </w:rPr>
                      </w:pPr>
                      <w:r>
                        <w:rPr>
                          <w:color w:val="000000" w:themeColor="text1"/>
                          <w:sz w:val="24"/>
                          <w:szCs w:val="24"/>
                        </w:rPr>
                        <w:t>Zaadleider</w:t>
                      </w:r>
                    </w:p>
                  </w:txbxContent>
                </v:textbox>
              </v:rect>
            </w:pict>
          </mc:Fallback>
        </mc:AlternateContent>
      </w:r>
      <w:r>
        <w:rPr>
          <w:b/>
          <w:noProof/>
          <w:lang w:eastAsia="nl-BE"/>
        </w:rPr>
        <mc:AlternateContent>
          <mc:Choice Requires="wps">
            <w:drawing>
              <wp:anchor distT="0" distB="0" distL="114300" distR="114300" simplePos="0" relativeHeight="251938816" behindDoc="0" locked="0" layoutInCell="1" allowOverlap="1" wp14:anchorId="0889E918" wp14:editId="2DBFDFE3">
                <wp:simplePos x="0" y="0"/>
                <wp:positionH relativeFrom="column">
                  <wp:posOffset>0</wp:posOffset>
                </wp:positionH>
                <wp:positionV relativeFrom="paragraph">
                  <wp:posOffset>1426845</wp:posOffset>
                </wp:positionV>
                <wp:extent cx="1328420" cy="482600"/>
                <wp:effectExtent l="114300" t="114300" r="138430" b="165100"/>
                <wp:wrapNone/>
                <wp:docPr id="89" name="Rechthoek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A66C173" w14:textId="77777777" w:rsidR="00CC3D5F" w:rsidRPr="00481794" w:rsidRDefault="00CC3D5F" w:rsidP="00C90F9E">
                            <w:pPr>
                              <w:jc w:val="center"/>
                              <w:rPr>
                                <w:color w:val="000000" w:themeColor="text1"/>
                                <w:sz w:val="24"/>
                                <w:szCs w:val="24"/>
                              </w:rPr>
                            </w:pPr>
                            <w:r>
                              <w:rPr>
                                <w:color w:val="000000" w:themeColor="text1"/>
                                <w:sz w:val="24"/>
                                <w:szCs w:val="24"/>
                              </w:rPr>
                              <w:t>Prostaat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82" o:spid="_x0000_s1125" style="position:absolute;margin-left:0;margin-top:112.35pt;width:104.6pt;height:3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" fillcolor="#fbe4d5 [661]" stroked="f" strokeweight="1pt">
                <v:shadow on="t" color="black" offset="0,1pt"/>
                <v:path arrowok="t"/>
                <v:textbox>
                  <w:txbxContent>
                    <w:p w14:paraId="0A66C173" w14:textId="77777777" w:rsidR="00CC3D5F" w:rsidRPr="00481794" w:rsidRDefault="00CC3D5F" w:rsidP="00C90F9E">
                      <w:pPr>
                        <w:jc w:val="center"/>
                        <w:rPr>
                          <w:color w:val="000000" w:themeColor="text1"/>
                          <w:sz w:val="24"/>
                          <w:szCs w:val="24"/>
                        </w:rPr>
                      </w:pPr>
                      <w:r>
                        <w:rPr>
                          <w:color w:val="000000" w:themeColor="text1"/>
                          <w:sz w:val="24"/>
                          <w:szCs w:val="24"/>
                        </w:rPr>
                        <w:t>Prostaat</w:t>
                      </w:r>
                    </w:p>
                  </w:txbxContent>
                </v:textbox>
              </v:rect>
            </w:pict>
          </mc:Fallback>
        </mc:AlternateContent>
      </w:r>
      <w:r>
        <w:rPr>
          <w:b/>
          <w:noProof/>
          <w:lang w:eastAsia="nl-BE"/>
        </w:rPr>
        <mc:AlternateContent>
          <mc:Choice Requires="wps">
            <w:drawing>
              <wp:anchor distT="0" distB="0" distL="114300" distR="114300" simplePos="0" relativeHeight="251939840" behindDoc="0" locked="0" layoutInCell="1" allowOverlap="1" wp14:anchorId="34FCDAB6" wp14:editId="635F4A63">
                <wp:simplePos x="0" y="0"/>
                <wp:positionH relativeFrom="column">
                  <wp:posOffset>0</wp:posOffset>
                </wp:positionH>
                <wp:positionV relativeFrom="paragraph">
                  <wp:posOffset>2091055</wp:posOffset>
                </wp:positionV>
                <wp:extent cx="1328420" cy="482600"/>
                <wp:effectExtent l="114300" t="114300" r="138430" b="165100"/>
                <wp:wrapNone/>
                <wp:docPr id="88" name="Rechthoek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E89550A" w14:textId="77777777" w:rsidR="00CC3D5F" w:rsidRPr="00481794" w:rsidRDefault="00CC3D5F" w:rsidP="00C90F9E">
                            <w:pPr>
                              <w:jc w:val="center"/>
                              <w:rPr>
                                <w:color w:val="000000" w:themeColor="text1"/>
                                <w:sz w:val="24"/>
                                <w:szCs w:val="24"/>
                              </w:rPr>
                            </w:pPr>
                            <w:r>
                              <w:rPr>
                                <w:color w:val="000000" w:themeColor="text1"/>
                                <w:sz w:val="24"/>
                                <w:szCs w:val="24"/>
                              </w:rPr>
                              <w:t>Urinebuis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26" style="position:absolute;margin-left:0;margin-top:164.65pt;width:104.6pt;height:3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" fillcolor="#fbe4d5 [661]" stroked="f" strokeweight="1pt">
                <v:shadow on="t" color="black" offset="0,1pt"/>
                <v:path arrowok="t"/>
                <v:textbox>
                  <w:txbxContent>
                    <w:p w14:paraId="6E89550A" w14:textId="77777777" w:rsidR="00CC3D5F" w:rsidRPr="00481794" w:rsidRDefault="00CC3D5F" w:rsidP="00C90F9E">
                      <w:pPr>
                        <w:jc w:val="center"/>
                        <w:rPr>
                          <w:color w:val="000000" w:themeColor="text1"/>
                          <w:sz w:val="24"/>
                          <w:szCs w:val="24"/>
                        </w:rPr>
                      </w:pPr>
                      <w:r>
                        <w:rPr>
                          <w:color w:val="000000" w:themeColor="text1"/>
                          <w:sz w:val="24"/>
                          <w:szCs w:val="24"/>
                        </w:rPr>
                        <w:t>Urinebuis</w:t>
                      </w:r>
                    </w:p>
                  </w:txbxContent>
                </v:textbox>
              </v:rect>
            </w:pict>
          </mc:Fallback>
        </mc:AlternateContent>
      </w:r>
      <w:r>
        <w:rPr>
          <w:b/>
          <w:noProof/>
          <w:lang w:eastAsia="nl-BE"/>
        </w:rPr>
        <mc:AlternateContent>
          <mc:Choice Requires="wps">
            <w:drawing>
              <wp:anchor distT="0" distB="0" distL="114300" distR="114300" simplePos="0" relativeHeight="251940864" behindDoc="0" locked="0" layoutInCell="1" allowOverlap="1" wp14:anchorId="59B5A2BD" wp14:editId="28310048">
                <wp:simplePos x="0" y="0"/>
                <wp:positionH relativeFrom="column">
                  <wp:posOffset>4762500</wp:posOffset>
                </wp:positionH>
                <wp:positionV relativeFrom="paragraph">
                  <wp:posOffset>132715</wp:posOffset>
                </wp:positionV>
                <wp:extent cx="4184015" cy="482600"/>
                <wp:effectExtent l="114300" t="114300" r="159385" b="165100"/>
                <wp:wrapNone/>
                <wp:docPr id="87" name="Rechthoek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C1123D2" w14:textId="77777777" w:rsidR="00CC3D5F" w:rsidRPr="00481794" w:rsidRDefault="00CC3D5F" w:rsidP="00C90F9E">
                            <w:pPr>
                              <w:jc w:val="center"/>
                              <w:rPr>
                                <w:color w:val="000000" w:themeColor="text1"/>
                                <w:sz w:val="24"/>
                                <w:szCs w:val="24"/>
                              </w:rPr>
                            </w:pPr>
                            <w:r>
                              <w:rPr>
                                <w:color w:val="000000" w:themeColor="text1"/>
                                <w:sz w:val="24"/>
                                <w:szCs w:val="24"/>
                              </w:rPr>
                              <w:t>Via deze buis verlaten de zaadcellen het lichaam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84" o:spid="_x0000_s1127" style="position:absolute;margin-left:375pt;margin-top:10.45pt;width:329.45pt;height:3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" fillcolor="#fbe4d5 [661]" stroked="f" strokeweight="1pt">
                <v:shadow on="t" color="black" offset="0,1pt"/>
                <v:path arrowok="t"/>
                <v:textbox>
                  <w:txbxContent>
                    <w:p w14:paraId="2C1123D2" w14:textId="77777777" w:rsidR="00CC3D5F" w:rsidRPr="00481794" w:rsidRDefault="00CC3D5F" w:rsidP="00C90F9E">
                      <w:pPr>
                        <w:jc w:val="center"/>
                        <w:rPr>
                          <w:color w:val="000000" w:themeColor="text1"/>
                          <w:sz w:val="24"/>
                          <w:szCs w:val="24"/>
                        </w:rPr>
                      </w:pPr>
                      <w:r>
                        <w:rPr>
                          <w:color w:val="000000" w:themeColor="text1"/>
                          <w:sz w:val="24"/>
                          <w:szCs w:val="24"/>
                        </w:rPr>
                        <w:t>Via deze buis verlaten de zaadcellen het lichaam</w:t>
                      </w:r>
                    </w:p>
                  </w:txbxContent>
                </v:textbox>
              </v:rect>
            </w:pict>
          </mc:Fallback>
        </mc:AlternateContent>
      </w:r>
      <w:r>
        <w:rPr>
          <w:b/>
          <w:noProof/>
          <w:lang w:eastAsia="nl-BE"/>
        </w:rPr>
        <mc:AlternateContent>
          <mc:Choice Requires="wps">
            <w:drawing>
              <wp:anchor distT="0" distB="0" distL="114300" distR="114300" simplePos="0" relativeHeight="251941888" behindDoc="0" locked="0" layoutInCell="1" allowOverlap="1" wp14:anchorId="7AE498E7" wp14:editId="2ECAD273">
                <wp:simplePos x="0" y="0"/>
                <wp:positionH relativeFrom="column">
                  <wp:posOffset>4762500</wp:posOffset>
                </wp:positionH>
                <wp:positionV relativeFrom="paragraph">
                  <wp:posOffset>762635</wp:posOffset>
                </wp:positionV>
                <wp:extent cx="4184015" cy="482600"/>
                <wp:effectExtent l="114300" t="114300" r="159385" b="165100"/>
                <wp:wrapNone/>
                <wp:docPr id="86" name="Rechthoek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BC866FA" w14:textId="7CA71D44" w:rsidR="00CC3D5F" w:rsidRPr="00481794" w:rsidRDefault="00CC3D5F" w:rsidP="002F4CE5">
                            <w:pPr>
                              <w:jc w:val="center"/>
                              <w:rPr>
                                <w:color w:val="000000" w:themeColor="text1"/>
                                <w:sz w:val="24"/>
                                <w:szCs w:val="24"/>
                              </w:rPr>
                            </w:pPr>
                            <w:r>
                              <w:rPr>
                                <w:color w:val="000000" w:themeColor="text1"/>
                                <w:sz w:val="24"/>
                                <w:szCs w:val="24"/>
                              </w:rPr>
                              <w:t>De teelballen beschermen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85" o:spid="_x0000_s1128" style="position:absolute;margin-left:375pt;margin-top:60.05pt;width:329.45pt;height:3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" fillcolor="#fbe4d5 [661]" stroked="f" strokeweight="1pt">
                <v:shadow on="t" color="black" offset="0,1pt"/>
                <v:path arrowok="t"/>
                <v:textbox>
                  <w:txbxContent>
                    <w:p w14:paraId="6BC866FA" w14:textId="7CA71D44" w:rsidR="00CC3D5F" w:rsidRPr="00481794" w:rsidRDefault="00CC3D5F" w:rsidP="002F4CE5">
                      <w:pPr>
                        <w:jc w:val="center"/>
                        <w:rPr>
                          <w:color w:val="000000" w:themeColor="text1"/>
                          <w:sz w:val="24"/>
                          <w:szCs w:val="24"/>
                        </w:rPr>
                      </w:pPr>
                      <w:r>
                        <w:rPr>
                          <w:color w:val="000000" w:themeColor="text1"/>
                          <w:sz w:val="24"/>
                          <w:szCs w:val="24"/>
                        </w:rPr>
                        <w:t>De teelballen beschermen</w:t>
                      </w:r>
                    </w:p>
                  </w:txbxContent>
                </v:textbox>
              </v:rect>
            </w:pict>
          </mc:Fallback>
        </mc:AlternateContent>
      </w:r>
      <w:r>
        <w:rPr>
          <w:b/>
          <w:noProof/>
          <w:lang w:eastAsia="nl-BE"/>
        </w:rPr>
        <mc:AlternateContent>
          <mc:Choice Requires="wps">
            <w:drawing>
              <wp:anchor distT="0" distB="0" distL="114300" distR="114300" simplePos="0" relativeHeight="251942912" behindDoc="0" locked="0" layoutInCell="1" allowOverlap="1" wp14:anchorId="35F85B6C" wp14:editId="13D80951">
                <wp:simplePos x="0" y="0"/>
                <wp:positionH relativeFrom="column">
                  <wp:posOffset>4753610</wp:posOffset>
                </wp:positionH>
                <wp:positionV relativeFrom="paragraph">
                  <wp:posOffset>1426845</wp:posOffset>
                </wp:positionV>
                <wp:extent cx="4184015" cy="482600"/>
                <wp:effectExtent l="114300" t="114300" r="159385" b="165100"/>
                <wp:wrapNone/>
                <wp:docPr id="85" name="Rechthoek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55A4408" w14:textId="77777777" w:rsidR="00CC3D5F" w:rsidRPr="00481794" w:rsidRDefault="00CC3D5F" w:rsidP="00C90F9E">
                            <w:pPr>
                              <w:jc w:val="center"/>
                              <w:rPr>
                                <w:color w:val="000000" w:themeColor="text1"/>
                                <w:sz w:val="24"/>
                                <w:szCs w:val="24"/>
                              </w:rPr>
                            </w:pPr>
                            <w:r>
                              <w:rPr>
                                <w:color w:val="000000" w:themeColor="text1"/>
                                <w:sz w:val="24"/>
                                <w:szCs w:val="24"/>
                              </w:rPr>
                              <w:t>Het produceren van spermavocht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86" o:spid="_x0000_s1129" style="position:absolute;margin-left:374.3pt;margin-top:112.35pt;width:329.45pt;height:3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" fillcolor="#fbe4d5 [661]" stroked="f" strokeweight="1pt">
                <v:shadow on="t" color="black" offset="0,1pt"/>
                <v:path arrowok="t"/>
                <v:textbox>
                  <w:txbxContent>
                    <w:p w14:paraId="255A4408" w14:textId="77777777" w:rsidR="00CC3D5F" w:rsidRPr="00481794" w:rsidRDefault="00CC3D5F" w:rsidP="00C90F9E">
                      <w:pPr>
                        <w:jc w:val="center"/>
                        <w:rPr>
                          <w:color w:val="000000" w:themeColor="text1"/>
                          <w:sz w:val="24"/>
                          <w:szCs w:val="24"/>
                        </w:rPr>
                      </w:pPr>
                      <w:r>
                        <w:rPr>
                          <w:color w:val="000000" w:themeColor="text1"/>
                          <w:sz w:val="24"/>
                          <w:szCs w:val="24"/>
                        </w:rPr>
                        <w:t>Het produceren van spermavocht</w:t>
                      </w:r>
                    </w:p>
                  </w:txbxContent>
                </v:textbox>
              </v:rect>
            </w:pict>
          </mc:Fallback>
        </mc:AlternateContent>
      </w:r>
      <w:r>
        <w:rPr>
          <w:b/>
          <w:noProof/>
          <w:lang w:eastAsia="nl-BE"/>
        </w:rPr>
        <mc:AlternateContent>
          <mc:Choice Requires="wps">
            <w:drawing>
              <wp:anchor distT="0" distB="0" distL="114300" distR="114300" simplePos="0" relativeHeight="251943936" behindDoc="0" locked="0" layoutInCell="1" allowOverlap="1" wp14:anchorId="61EA1C0D" wp14:editId="6D42FE54">
                <wp:simplePos x="0" y="0"/>
                <wp:positionH relativeFrom="column">
                  <wp:posOffset>4753610</wp:posOffset>
                </wp:positionH>
                <wp:positionV relativeFrom="paragraph">
                  <wp:posOffset>2091055</wp:posOffset>
                </wp:positionV>
                <wp:extent cx="4184015" cy="482600"/>
                <wp:effectExtent l="114300" t="114300" r="159385" b="165100"/>
                <wp:wrapNone/>
                <wp:docPr id="84" name="Rechthoek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7FCF520" w14:textId="77777777" w:rsidR="00CC3D5F" w:rsidRPr="00481794" w:rsidRDefault="00CC3D5F" w:rsidP="00C90F9E">
                            <w:pPr>
                              <w:jc w:val="center"/>
                              <w:rPr>
                                <w:color w:val="000000" w:themeColor="text1"/>
                                <w:sz w:val="24"/>
                                <w:szCs w:val="24"/>
                              </w:rPr>
                            </w:pPr>
                            <w:r>
                              <w:rPr>
                                <w:color w:val="000000" w:themeColor="text1"/>
                                <w:sz w:val="24"/>
                                <w:szCs w:val="24"/>
                              </w:rPr>
                              <w:t>Tijdelijke opslag van zaadcellen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87" o:spid="_x0000_s1130" style="position:absolute;margin-left:374.3pt;margin-top:164.65pt;width:329.45pt;height:38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" fillcolor="#fbe4d5 [661]" stroked="f" strokeweight="1pt">
                <v:shadow on="t" color="black" offset="0,1pt"/>
                <v:path arrowok="t"/>
                <v:textbox>
                  <w:txbxContent>
                    <w:p w14:paraId="37FCF520" w14:textId="77777777" w:rsidR="00CC3D5F" w:rsidRPr="00481794" w:rsidRDefault="00CC3D5F" w:rsidP="00C90F9E">
                      <w:pPr>
                        <w:jc w:val="center"/>
                        <w:rPr>
                          <w:color w:val="000000" w:themeColor="text1"/>
                          <w:sz w:val="24"/>
                          <w:szCs w:val="24"/>
                        </w:rPr>
                      </w:pPr>
                      <w:r>
                        <w:rPr>
                          <w:color w:val="000000" w:themeColor="text1"/>
                          <w:sz w:val="24"/>
                          <w:szCs w:val="24"/>
                        </w:rPr>
                        <w:t>Tijdelijke opslag van zaadcellen</w:t>
                      </w:r>
                    </w:p>
                  </w:txbxContent>
                </v:textbox>
              </v:rect>
            </w:pict>
          </mc:Fallback>
        </mc:AlternateContent>
      </w:r>
      <w:r>
        <w:rPr>
          <w:b/>
          <w:noProof/>
          <w:lang w:eastAsia="nl-BE"/>
        </w:rPr>
        <mc:AlternateContent>
          <mc:Choice Requires="wps">
            <w:drawing>
              <wp:anchor distT="0" distB="0" distL="114300" distR="114300" simplePos="0" relativeHeight="251944960" behindDoc="0" locked="0" layoutInCell="1" allowOverlap="1" wp14:anchorId="3E23D407" wp14:editId="7F89DF97">
                <wp:simplePos x="0" y="0"/>
                <wp:positionH relativeFrom="column">
                  <wp:posOffset>10160</wp:posOffset>
                </wp:positionH>
                <wp:positionV relativeFrom="paragraph">
                  <wp:posOffset>2736215</wp:posOffset>
                </wp:positionV>
                <wp:extent cx="1328420" cy="482600"/>
                <wp:effectExtent l="114300" t="114300" r="138430" b="165100"/>
                <wp:wrapNone/>
                <wp:docPr id="83" name="Rechthoek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E388F4A" w14:textId="77777777" w:rsidR="00CC3D5F" w:rsidRPr="00481794" w:rsidRDefault="00CC3D5F" w:rsidP="00C90F9E">
                            <w:pPr>
                              <w:jc w:val="center"/>
                              <w:rPr>
                                <w:color w:val="000000" w:themeColor="text1"/>
                                <w:sz w:val="24"/>
                                <w:szCs w:val="24"/>
                              </w:rPr>
                            </w:pPr>
                            <w:r>
                              <w:rPr>
                                <w:color w:val="000000" w:themeColor="text1"/>
                                <w:sz w:val="24"/>
                                <w:szCs w:val="24"/>
                              </w:rPr>
                              <w:t>Balzak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88" o:spid="_x0000_s1131" style="position:absolute;margin-left:.8pt;margin-top:215.45pt;width:104.6pt;height:3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" fillcolor="#fbe4d5 [661]" stroked="f" strokeweight="1pt">
                <v:shadow on="t" color="black" offset="0,1pt"/>
                <v:path arrowok="t"/>
                <v:textbox>
                  <w:txbxContent>
                    <w:p w14:paraId="0E388F4A" w14:textId="77777777" w:rsidR="00CC3D5F" w:rsidRPr="00481794" w:rsidRDefault="00CC3D5F" w:rsidP="00C90F9E">
                      <w:pPr>
                        <w:jc w:val="center"/>
                        <w:rPr>
                          <w:color w:val="000000" w:themeColor="text1"/>
                          <w:sz w:val="24"/>
                          <w:szCs w:val="24"/>
                        </w:rPr>
                      </w:pPr>
                      <w:r>
                        <w:rPr>
                          <w:color w:val="000000" w:themeColor="text1"/>
                          <w:sz w:val="24"/>
                          <w:szCs w:val="24"/>
                        </w:rPr>
                        <w:t>Balzak</w:t>
                      </w:r>
                    </w:p>
                  </w:txbxContent>
                </v:textbox>
              </v:rect>
            </w:pict>
          </mc:Fallback>
        </mc:AlternateContent>
      </w:r>
      <w:r>
        <w:rPr>
          <w:b/>
          <w:noProof/>
          <w:lang w:eastAsia="nl-BE"/>
        </w:rPr>
        <mc:AlternateContent>
          <mc:Choice Requires="wps">
            <w:drawing>
              <wp:anchor distT="0" distB="0" distL="114300" distR="114300" simplePos="0" relativeHeight="251945984" behindDoc="0" locked="0" layoutInCell="1" allowOverlap="1" wp14:anchorId="675395E5" wp14:editId="0CAA5DB8">
                <wp:simplePos x="0" y="0"/>
                <wp:positionH relativeFrom="column">
                  <wp:posOffset>4762500</wp:posOffset>
                </wp:positionH>
                <wp:positionV relativeFrom="paragraph">
                  <wp:posOffset>2729230</wp:posOffset>
                </wp:positionV>
                <wp:extent cx="4184015" cy="482600"/>
                <wp:effectExtent l="114300" t="114300" r="159385" b="165100"/>
                <wp:wrapNone/>
                <wp:docPr id="82" name="Rechthoek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72C4A4E" w14:textId="77777777" w:rsidR="00CC3D5F" w:rsidRPr="00481794" w:rsidRDefault="00CC3D5F" w:rsidP="00C90F9E">
                            <w:pPr>
                              <w:jc w:val="center"/>
                              <w:rPr>
                                <w:color w:val="000000" w:themeColor="text1"/>
                                <w:sz w:val="24"/>
                                <w:szCs w:val="24"/>
                              </w:rPr>
                            </w:pPr>
                            <w:r>
                              <w:rPr>
                                <w:color w:val="000000" w:themeColor="text1"/>
                                <w:sz w:val="24"/>
                                <w:szCs w:val="24"/>
                              </w:rPr>
                              <w:t>Het vervoeren van de zaadcellen naar de urinebuis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89" o:spid="_x0000_s1132" style="position:absolute;margin-left:375pt;margin-top:214.9pt;width:329.45pt;height:3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" fillcolor="#fbe4d5 [661]" stroked="f" strokeweight="1pt">
                <v:shadow on="t" color="black" offset="0,1pt"/>
                <v:path arrowok="t"/>
                <v:textbox>
                  <w:txbxContent>
                    <w:p w14:paraId="172C4A4E" w14:textId="77777777" w:rsidR="00CC3D5F" w:rsidRPr="00481794" w:rsidRDefault="00CC3D5F" w:rsidP="00C90F9E">
                      <w:pPr>
                        <w:jc w:val="center"/>
                        <w:rPr>
                          <w:color w:val="000000" w:themeColor="text1"/>
                          <w:sz w:val="24"/>
                          <w:szCs w:val="24"/>
                        </w:rPr>
                      </w:pPr>
                      <w:r>
                        <w:rPr>
                          <w:color w:val="000000" w:themeColor="text1"/>
                          <w:sz w:val="24"/>
                          <w:szCs w:val="24"/>
                        </w:rPr>
                        <w:t>Het vervoeren van de zaadcellen naar de urinebuis</w:t>
                      </w:r>
                    </w:p>
                  </w:txbxContent>
                </v:textbox>
              </v:rect>
            </w:pict>
          </mc:Fallback>
        </mc:AlternateContent>
      </w:r>
      <w:r>
        <w:rPr>
          <w:b/>
          <w:noProof/>
          <w:lang w:eastAsia="nl-BE"/>
        </w:rPr>
        <mc:AlternateContent>
          <mc:Choice Requires="wps">
            <w:drawing>
              <wp:anchor distT="0" distB="0" distL="114300" distR="114300" simplePos="0" relativeHeight="251947008" behindDoc="0" locked="0" layoutInCell="1" allowOverlap="1" wp14:anchorId="7EDA020E" wp14:editId="0C8DC55B">
                <wp:simplePos x="0" y="0"/>
                <wp:positionH relativeFrom="column">
                  <wp:posOffset>1270</wp:posOffset>
                </wp:positionH>
                <wp:positionV relativeFrom="paragraph">
                  <wp:posOffset>3352165</wp:posOffset>
                </wp:positionV>
                <wp:extent cx="1328420" cy="482600"/>
                <wp:effectExtent l="114300" t="114300" r="138430" b="165100"/>
                <wp:wrapNone/>
                <wp:docPr id="81" name="Rechthoek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CF6C4AA" w14:textId="77777777" w:rsidR="00CC3D5F" w:rsidRPr="00481794" w:rsidRDefault="00CC3D5F" w:rsidP="00C90F9E">
                            <w:pPr>
                              <w:jc w:val="center"/>
                              <w:rPr>
                                <w:color w:val="000000" w:themeColor="text1"/>
                                <w:sz w:val="24"/>
                                <w:szCs w:val="24"/>
                              </w:rPr>
                            </w:pPr>
                            <w:r>
                              <w:rPr>
                                <w:color w:val="000000" w:themeColor="text1"/>
                                <w:sz w:val="24"/>
                                <w:szCs w:val="24"/>
                              </w:rPr>
                              <w:t>Bijballen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90" o:spid="_x0000_s1133" style="position:absolute;margin-left:.1pt;margin-top:263.95pt;width:104.6pt;height:3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" fillcolor="#fbe4d5 [661]" stroked="f" strokeweight="1pt">
                <v:shadow on="t" color="black" offset="0,1pt"/>
                <v:path arrowok="t"/>
                <v:textbox>
                  <w:txbxContent>
                    <w:p w14:paraId="2CF6C4AA" w14:textId="77777777" w:rsidR="00CC3D5F" w:rsidRPr="00481794" w:rsidRDefault="00CC3D5F" w:rsidP="00C90F9E">
                      <w:pPr>
                        <w:jc w:val="center"/>
                        <w:rPr>
                          <w:color w:val="000000" w:themeColor="text1"/>
                          <w:sz w:val="24"/>
                          <w:szCs w:val="24"/>
                        </w:rPr>
                      </w:pPr>
                      <w:r>
                        <w:rPr>
                          <w:color w:val="000000" w:themeColor="text1"/>
                          <w:sz w:val="24"/>
                          <w:szCs w:val="24"/>
                        </w:rPr>
                        <w:t>Bijballen</w:t>
                      </w:r>
                    </w:p>
                  </w:txbxContent>
                </v:textbox>
              </v:rect>
            </w:pict>
          </mc:Fallback>
        </mc:AlternateContent>
      </w:r>
      <w:r>
        <w:rPr>
          <w:b/>
          <w:noProof/>
          <w:lang w:eastAsia="nl-BE"/>
        </w:rPr>
        <mc:AlternateContent>
          <mc:Choice Requires="wps">
            <w:drawing>
              <wp:anchor distT="0" distB="0" distL="114300" distR="114300" simplePos="0" relativeHeight="251948032" behindDoc="0" locked="0" layoutInCell="1" allowOverlap="1" wp14:anchorId="35D8E7AF" wp14:editId="5D3D042E">
                <wp:simplePos x="0" y="0"/>
                <wp:positionH relativeFrom="column">
                  <wp:posOffset>4762500</wp:posOffset>
                </wp:positionH>
                <wp:positionV relativeFrom="paragraph">
                  <wp:posOffset>3350260</wp:posOffset>
                </wp:positionV>
                <wp:extent cx="4184015" cy="482600"/>
                <wp:effectExtent l="114300" t="114300" r="159385" b="165100"/>
                <wp:wrapNone/>
                <wp:docPr id="80" name="Rechthoek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482600"/>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10F47AA" w14:textId="77777777" w:rsidR="00CC3D5F" w:rsidRPr="00481794" w:rsidRDefault="00CC3D5F" w:rsidP="00C90F9E">
                            <w:pPr>
                              <w:jc w:val="center"/>
                              <w:rPr>
                                <w:color w:val="000000" w:themeColor="text1"/>
                                <w:sz w:val="24"/>
                                <w:szCs w:val="24"/>
                              </w:rPr>
                            </w:pPr>
                            <w:r>
                              <w:rPr>
                                <w:color w:val="000000" w:themeColor="text1"/>
                                <w:sz w:val="24"/>
                                <w:szCs w:val="24"/>
                              </w:rPr>
                              <w:t>Het produceren van zaadcellen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191" o:spid="_x0000_s1134" style="position:absolute;margin-left:375pt;margin-top:263.8pt;width:329.45pt;height:3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" fillcolor="#fbe4d5 [661]" stroked="f" strokeweight="1pt">
                <v:shadow on="t" color="black" offset="0,1pt"/>
                <v:path arrowok="t"/>
                <v:textbox>
                  <w:txbxContent>
                    <w:p w14:paraId="610F47AA" w14:textId="77777777" w:rsidR="00CC3D5F" w:rsidRPr="00481794" w:rsidRDefault="00CC3D5F" w:rsidP="00C90F9E">
                      <w:pPr>
                        <w:jc w:val="center"/>
                        <w:rPr>
                          <w:color w:val="000000" w:themeColor="text1"/>
                          <w:sz w:val="24"/>
                          <w:szCs w:val="24"/>
                        </w:rPr>
                      </w:pPr>
                      <w:r>
                        <w:rPr>
                          <w:color w:val="000000" w:themeColor="text1"/>
                          <w:sz w:val="24"/>
                          <w:szCs w:val="24"/>
                        </w:rPr>
                        <w:t>Het produceren van zaadcellen</w:t>
                      </w:r>
                    </w:p>
                  </w:txbxContent>
                </v:textbox>
              </v:rect>
            </w:pict>
          </mc:Fallback>
        </mc:AlternateContent>
      </w:r>
    </w:p>
    <w:p w14:paraId="6F7480FC" w14:textId="77777777" w:rsidR="001C1A5A" w:rsidRDefault="002D2C24" w:rsidP="00C96C4E">
      <w:pPr>
        <w:spacing w:after="0"/>
        <w:rPr>
          <w:b/>
        </w:rPr>
      </w:pPr>
      <w:r>
        <w:rPr>
          <w:b/>
          <w:noProof/>
          <w:lang w:eastAsia="nl-BE"/>
        </w:rPr>
        <mc:AlternateContent>
          <mc:Choice Requires="wps">
            <w:drawing>
              <wp:anchor distT="0" distB="0" distL="114300" distR="114300" simplePos="0" relativeHeight="251954176" behindDoc="0" locked="0" layoutInCell="1" allowOverlap="1" wp14:anchorId="08D6503A" wp14:editId="20D069AF">
                <wp:simplePos x="0" y="0"/>
                <wp:positionH relativeFrom="column">
                  <wp:posOffset>1334135</wp:posOffset>
                </wp:positionH>
                <wp:positionV relativeFrom="paragraph">
                  <wp:posOffset>158750</wp:posOffset>
                </wp:positionV>
                <wp:extent cx="3364230" cy="1949450"/>
                <wp:effectExtent l="0" t="0" r="26670" b="31750"/>
                <wp:wrapNone/>
                <wp:docPr id="197" name="Rechte verbindingslijn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64230" cy="194945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1318B51" id="Rechte verbindingslijn 197" o:spid="_x0000_s1026" style="position:absolute;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05pt,12.5pt" to="369.9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" strokecolor="#ed7d31 [3205]" strokeweight="1.5pt">
                <v:stroke joinstyle="miter"/>
                <o:lock v:ext="edit" shapetype="f"/>
              </v:line>
            </w:pict>
          </mc:Fallback>
        </mc:AlternateContent>
      </w:r>
      <w:r>
        <w:rPr>
          <w:b/>
          <w:noProof/>
          <w:lang w:eastAsia="nl-BE"/>
        </w:rPr>
        <mc:AlternateContent>
          <mc:Choice Requires="wps">
            <w:drawing>
              <wp:anchor distT="0" distB="0" distL="114300" distR="114300" simplePos="0" relativeHeight="251953152" behindDoc="0" locked="0" layoutInCell="1" allowOverlap="1" wp14:anchorId="76732348" wp14:editId="3A1D70A6">
                <wp:simplePos x="0" y="0"/>
                <wp:positionH relativeFrom="column">
                  <wp:posOffset>1334135</wp:posOffset>
                </wp:positionH>
                <wp:positionV relativeFrom="paragraph">
                  <wp:posOffset>158750</wp:posOffset>
                </wp:positionV>
                <wp:extent cx="3364230" cy="3260090"/>
                <wp:effectExtent l="0" t="0" r="26670" b="16510"/>
                <wp:wrapNone/>
                <wp:docPr id="196" name="Rechte verbindingslijn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4230" cy="326009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B73BF7" id="Rechte verbindingslijn 196" o:spid="_x0000_s1026" style="position:absolute;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05pt,12.5pt" to="369.95pt,2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" strokecolor="#ed7d31 [3205]" strokeweight="1.5pt">
                <v:stroke joinstyle="miter"/>
                <o:lock v:ext="edit" shapetype="f"/>
              </v:line>
            </w:pict>
          </mc:Fallback>
        </mc:AlternateContent>
      </w:r>
    </w:p>
    <w:p w14:paraId="63852A7F" w14:textId="77777777" w:rsidR="00C90F9E" w:rsidRDefault="00C90F9E" w:rsidP="00C96C4E">
      <w:pPr>
        <w:spacing w:after="0"/>
        <w:rPr>
          <w:b/>
        </w:rPr>
      </w:pPr>
    </w:p>
    <w:p w14:paraId="06BC3A29" w14:textId="77777777" w:rsidR="00C90F9E" w:rsidRDefault="00C90F9E" w:rsidP="00C96C4E">
      <w:pPr>
        <w:spacing w:after="0"/>
        <w:rPr>
          <w:b/>
        </w:rPr>
      </w:pPr>
    </w:p>
    <w:p w14:paraId="7E0FD935" w14:textId="77777777" w:rsidR="00C90F9E" w:rsidRDefault="00C90F9E" w:rsidP="00C96C4E">
      <w:pPr>
        <w:spacing w:after="0"/>
        <w:rPr>
          <w:b/>
        </w:rPr>
      </w:pPr>
    </w:p>
    <w:p w14:paraId="410CCDCD" w14:textId="77777777" w:rsidR="00C90F9E" w:rsidRDefault="002D2C24" w:rsidP="00C96C4E">
      <w:pPr>
        <w:spacing w:after="0"/>
        <w:rPr>
          <w:b/>
        </w:rPr>
      </w:pPr>
      <w:r>
        <w:rPr>
          <w:b/>
          <w:noProof/>
          <w:lang w:eastAsia="nl-BE"/>
        </w:rPr>
        <mc:AlternateContent>
          <mc:Choice Requires="wps">
            <w:drawing>
              <wp:anchor distT="0" distB="0" distL="114300" distR="114300" simplePos="0" relativeHeight="251950080" behindDoc="0" locked="0" layoutInCell="1" allowOverlap="1" wp14:anchorId="167774F0" wp14:editId="7FCDCC7D">
                <wp:simplePos x="0" y="0"/>
                <wp:positionH relativeFrom="column">
                  <wp:posOffset>1334135</wp:posOffset>
                </wp:positionH>
                <wp:positionV relativeFrom="paragraph">
                  <wp:posOffset>43815</wp:posOffset>
                </wp:positionV>
                <wp:extent cx="3364230" cy="2009775"/>
                <wp:effectExtent l="0" t="0" r="26670" b="28575"/>
                <wp:wrapNone/>
                <wp:docPr id="193" name="Rechte verbindingslijn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4230" cy="2009775"/>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52213F0" id="Rechte verbindingslijn 193"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05pt,3.45pt" to="369.95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" strokecolor="#ed7d31 [3205]" strokeweight="1.5pt">
                <v:stroke joinstyle="miter"/>
                <o:lock v:ext="edit" shapetype="f"/>
              </v:line>
            </w:pict>
          </mc:Fallback>
        </mc:AlternateContent>
      </w:r>
      <w:r>
        <w:rPr>
          <w:b/>
          <w:noProof/>
          <w:lang w:eastAsia="nl-BE"/>
        </w:rPr>
        <mc:AlternateContent>
          <mc:Choice Requires="wps">
            <w:drawing>
              <wp:anchor distT="0" distB="0" distL="114300" distR="114300" simplePos="0" relativeHeight="251949056" behindDoc="0" locked="0" layoutInCell="1" allowOverlap="1" wp14:anchorId="152AC52F" wp14:editId="24DB5399">
                <wp:simplePos x="0" y="0"/>
                <wp:positionH relativeFrom="column">
                  <wp:posOffset>1334135</wp:posOffset>
                </wp:positionH>
                <wp:positionV relativeFrom="paragraph">
                  <wp:posOffset>43815</wp:posOffset>
                </wp:positionV>
                <wp:extent cx="3416300" cy="2009775"/>
                <wp:effectExtent l="0" t="0" r="31750" b="28575"/>
                <wp:wrapNone/>
                <wp:docPr id="192" name="Rechte verbindingslijn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16300" cy="2009775"/>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070E69" id="Rechte verbindingslijn 192" o:spid="_x0000_s1026" style="position:absolute;flip:y;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05pt,3.45pt" to="374.05pt,16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" strokecolor="#ed7d31 [3205]" strokeweight="1.5pt">
                <v:stroke joinstyle="miter"/>
                <o:lock v:ext="edit" shapetype="f"/>
              </v:line>
            </w:pict>
          </mc:Fallback>
        </mc:AlternateContent>
      </w:r>
    </w:p>
    <w:p w14:paraId="233FFB94" w14:textId="77777777" w:rsidR="00C90F9E" w:rsidRDefault="00C90F9E" w:rsidP="00C96C4E">
      <w:pPr>
        <w:spacing w:after="0"/>
        <w:rPr>
          <w:b/>
        </w:rPr>
      </w:pPr>
    </w:p>
    <w:p w14:paraId="68A328E4" w14:textId="77777777" w:rsidR="00C90F9E" w:rsidRDefault="00C90F9E" w:rsidP="00C96C4E">
      <w:pPr>
        <w:spacing w:after="0"/>
        <w:rPr>
          <w:b/>
        </w:rPr>
      </w:pPr>
    </w:p>
    <w:p w14:paraId="5664A1A5" w14:textId="77777777" w:rsidR="00C90F9E" w:rsidRDefault="002D2C24" w:rsidP="00C96C4E">
      <w:pPr>
        <w:spacing w:after="0"/>
        <w:rPr>
          <w:b/>
        </w:rPr>
      </w:pPr>
      <w:r>
        <w:rPr>
          <w:b/>
          <w:noProof/>
          <w:lang w:eastAsia="nl-BE"/>
        </w:rPr>
        <mc:AlternateContent>
          <mc:Choice Requires="wps">
            <w:drawing>
              <wp:anchor distT="4294967295" distB="4294967295" distL="114300" distR="114300" simplePos="0" relativeHeight="251951104" behindDoc="0" locked="0" layoutInCell="1" allowOverlap="1" wp14:anchorId="0D22DEEA" wp14:editId="0DCE71AE">
                <wp:simplePos x="0" y="0"/>
                <wp:positionH relativeFrom="column">
                  <wp:posOffset>1334135</wp:posOffset>
                </wp:positionH>
                <wp:positionV relativeFrom="paragraph">
                  <wp:posOffset>163194</wp:posOffset>
                </wp:positionV>
                <wp:extent cx="3364230" cy="0"/>
                <wp:effectExtent l="0" t="0" r="26670" b="19050"/>
                <wp:wrapNone/>
                <wp:docPr id="194" name="Rechte verbindingslijn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64230" cy="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4CB6A3B" id="Rechte verbindingslijn 194" o:spid="_x0000_s1026" style="position:absolute;z-index:25195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05pt,12.85pt" to="369.9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" strokecolor="#ed7d31 [3205]" strokeweight="1.5pt">
                <v:stroke joinstyle="miter"/>
                <o:lock v:ext="edit" shapetype="f"/>
              </v:line>
            </w:pict>
          </mc:Fallback>
        </mc:AlternateContent>
      </w:r>
    </w:p>
    <w:p w14:paraId="6D9A2994" w14:textId="77777777" w:rsidR="00C90F9E" w:rsidRDefault="00C90F9E" w:rsidP="00C96C4E">
      <w:pPr>
        <w:spacing w:after="0"/>
        <w:rPr>
          <w:b/>
        </w:rPr>
      </w:pPr>
    </w:p>
    <w:p w14:paraId="4E3A0F85" w14:textId="77777777" w:rsidR="00C90F9E" w:rsidRDefault="00C90F9E" w:rsidP="00C96C4E">
      <w:pPr>
        <w:spacing w:after="0"/>
        <w:rPr>
          <w:b/>
        </w:rPr>
      </w:pPr>
    </w:p>
    <w:p w14:paraId="24724BCB" w14:textId="77777777" w:rsidR="00C90F9E" w:rsidRDefault="00C90F9E" w:rsidP="00C96C4E">
      <w:pPr>
        <w:spacing w:after="0"/>
        <w:rPr>
          <w:b/>
        </w:rPr>
      </w:pPr>
    </w:p>
    <w:p w14:paraId="4FD2627E" w14:textId="77777777" w:rsidR="00C90F9E" w:rsidRDefault="002D2C24" w:rsidP="00C96C4E">
      <w:pPr>
        <w:spacing w:after="0"/>
        <w:rPr>
          <w:b/>
        </w:rPr>
      </w:pPr>
      <w:r>
        <w:rPr>
          <w:b/>
          <w:noProof/>
          <w:lang w:eastAsia="nl-BE"/>
        </w:rPr>
        <mc:AlternateContent>
          <mc:Choice Requires="wps">
            <w:drawing>
              <wp:anchor distT="0" distB="0" distL="114300" distR="114300" simplePos="0" relativeHeight="251952128" behindDoc="0" locked="0" layoutInCell="1" allowOverlap="1" wp14:anchorId="43EBDC4E" wp14:editId="4A6F69BD">
                <wp:simplePos x="0" y="0"/>
                <wp:positionH relativeFrom="column">
                  <wp:posOffset>1334135</wp:posOffset>
                </wp:positionH>
                <wp:positionV relativeFrom="paragraph">
                  <wp:posOffset>83820</wp:posOffset>
                </wp:positionV>
                <wp:extent cx="3364230" cy="1311275"/>
                <wp:effectExtent l="0" t="0" r="26670" b="22225"/>
                <wp:wrapNone/>
                <wp:docPr id="79" name="Rechte verbindingslijn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364230" cy="1311275"/>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3120D7D" id="Rechte verbindingslijn 195" o:spid="_x0000_s1026" style="position:absolute;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05pt,6.6pt" to="369.95pt,1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" strokecolor="#ed7d31 [3205]" strokeweight="1.5pt">
                <v:stroke joinstyle="miter"/>
                <o:lock v:ext="edit" shapetype="f"/>
              </v:line>
            </w:pict>
          </mc:Fallback>
        </mc:AlternateContent>
      </w:r>
    </w:p>
    <w:p w14:paraId="55195B02" w14:textId="77777777" w:rsidR="00C90F9E" w:rsidRDefault="00C90F9E" w:rsidP="00C96C4E">
      <w:pPr>
        <w:spacing w:after="0"/>
        <w:rPr>
          <w:b/>
        </w:rPr>
      </w:pPr>
    </w:p>
    <w:p w14:paraId="48C53065" w14:textId="77777777" w:rsidR="00C90F9E" w:rsidRDefault="00C90F9E" w:rsidP="00C96C4E">
      <w:pPr>
        <w:spacing w:after="0"/>
        <w:rPr>
          <w:b/>
        </w:rPr>
      </w:pPr>
    </w:p>
    <w:p w14:paraId="4FDE7645" w14:textId="77777777" w:rsidR="00C90F9E" w:rsidRDefault="00C90F9E" w:rsidP="00C96C4E">
      <w:pPr>
        <w:spacing w:after="0"/>
        <w:rPr>
          <w:b/>
        </w:rPr>
      </w:pPr>
    </w:p>
    <w:p w14:paraId="246C1E45" w14:textId="77777777" w:rsidR="00C90F9E" w:rsidRDefault="00C90F9E" w:rsidP="00C96C4E">
      <w:pPr>
        <w:spacing w:after="0"/>
        <w:rPr>
          <w:b/>
        </w:rPr>
      </w:pPr>
    </w:p>
    <w:p w14:paraId="62D1F171" w14:textId="77777777" w:rsidR="00C90F9E" w:rsidRDefault="00C90F9E" w:rsidP="00C96C4E">
      <w:pPr>
        <w:spacing w:after="0"/>
        <w:rPr>
          <w:b/>
        </w:rPr>
      </w:pPr>
    </w:p>
    <w:p w14:paraId="2B28549E" w14:textId="77777777" w:rsidR="00C90F9E" w:rsidRDefault="00C90F9E" w:rsidP="00C96C4E">
      <w:pPr>
        <w:spacing w:after="0"/>
        <w:rPr>
          <w:b/>
        </w:rPr>
      </w:pPr>
    </w:p>
    <w:p w14:paraId="4542FFB3" w14:textId="77777777" w:rsidR="00C90F9E" w:rsidRDefault="00C90F9E" w:rsidP="00C96C4E">
      <w:pPr>
        <w:spacing w:after="0"/>
        <w:rPr>
          <w:b/>
        </w:rPr>
      </w:pPr>
    </w:p>
    <w:p w14:paraId="365848C0" w14:textId="77777777" w:rsidR="00C90F9E" w:rsidRDefault="00C90F9E" w:rsidP="00C96C4E">
      <w:pPr>
        <w:spacing w:after="0"/>
        <w:rPr>
          <w:b/>
        </w:rPr>
      </w:pPr>
    </w:p>
    <w:p w14:paraId="73EBB59A" w14:textId="77777777" w:rsidR="00C90F9E" w:rsidRDefault="00C90F9E" w:rsidP="00C96C4E">
      <w:pPr>
        <w:spacing w:after="0"/>
        <w:rPr>
          <w:b/>
        </w:rPr>
      </w:pPr>
    </w:p>
    <w:p w14:paraId="34A2DC91" w14:textId="77777777" w:rsidR="00C90F9E" w:rsidRDefault="00C90F9E" w:rsidP="00C96C4E">
      <w:pPr>
        <w:spacing w:after="0"/>
        <w:rPr>
          <w:b/>
        </w:rPr>
      </w:pPr>
    </w:p>
    <w:p w14:paraId="66F477D2" w14:textId="77777777" w:rsidR="00C90F9E" w:rsidRDefault="00C90F9E" w:rsidP="00C96C4E">
      <w:pPr>
        <w:spacing w:after="0"/>
        <w:rPr>
          <w:b/>
        </w:rPr>
      </w:pPr>
    </w:p>
    <w:p w14:paraId="4BA5A8A0" w14:textId="77777777" w:rsidR="00C90F9E" w:rsidRDefault="00C90F9E" w:rsidP="00C96C4E">
      <w:pPr>
        <w:spacing w:after="0"/>
        <w:rPr>
          <w:b/>
        </w:rPr>
      </w:pPr>
    </w:p>
    <w:p w14:paraId="2D42ED33" w14:textId="77777777" w:rsidR="00C90F9E" w:rsidRDefault="00C90F9E" w:rsidP="00C96C4E">
      <w:pPr>
        <w:spacing w:after="0"/>
        <w:rPr>
          <w:b/>
        </w:rPr>
      </w:pPr>
    </w:p>
    <w:p w14:paraId="7B9286A7" w14:textId="77777777" w:rsidR="00314950" w:rsidRDefault="00314950" w:rsidP="00C96C4E">
      <w:pPr>
        <w:spacing w:after="0"/>
        <w:rPr>
          <w:b/>
        </w:rPr>
      </w:pPr>
    </w:p>
    <w:p w14:paraId="3F44BFA9" w14:textId="77777777" w:rsidR="00C90F9E" w:rsidRDefault="00C90F9E" w:rsidP="00C96C4E">
      <w:pPr>
        <w:spacing w:after="0"/>
        <w:rPr>
          <w:b/>
        </w:rPr>
      </w:pPr>
    </w:p>
    <w:p w14:paraId="4B798E23" w14:textId="77777777" w:rsidR="001C1A5A" w:rsidRDefault="001C1A5A" w:rsidP="00C96C4E">
      <w:pPr>
        <w:spacing w:after="0"/>
        <w:rPr>
          <w:b/>
        </w:rPr>
      </w:pPr>
    </w:p>
    <w:p w14:paraId="114EA318" w14:textId="77777777" w:rsidR="00C96C4E" w:rsidRDefault="00DC3ECA" w:rsidP="00DC3ECA">
      <w:pPr>
        <w:spacing w:after="0"/>
        <w:jc w:val="center"/>
        <w:rPr>
          <w:b/>
          <w:sz w:val="28"/>
          <w:szCs w:val="28"/>
        </w:rPr>
      </w:pPr>
      <w:r>
        <w:rPr>
          <w:b/>
          <w:sz w:val="28"/>
          <w:szCs w:val="28"/>
        </w:rPr>
        <w:lastRenderedPageBreak/>
        <w:t xml:space="preserve">Instructiefase 2: </w:t>
      </w:r>
      <w:r w:rsidR="00E52178">
        <w:rPr>
          <w:b/>
          <w:sz w:val="28"/>
          <w:szCs w:val="28"/>
        </w:rPr>
        <w:t xml:space="preserve">Eerst bla bla…dan boem </w:t>
      </w:r>
      <w:proofErr w:type="spellStart"/>
      <w:r w:rsidR="00E52178">
        <w:rPr>
          <w:b/>
          <w:sz w:val="28"/>
          <w:szCs w:val="28"/>
        </w:rPr>
        <w:t>boem</w:t>
      </w:r>
      <w:proofErr w:type="spellEnd"/>
      <w:r w:rsidR="00047DFA">
        <w:rPr>
          <w:b/>
          <w:sz w:val="28"/>
          <w:szCs w:val="28"/>
        </w:rPr>
        <w:t>!</w:t>
      </w:r>
    </w:p>
    <w:p w14:paraId="10D3830C" w14:textId="77777777" w:rsidR="00DC3ECA" w:rsidRDefault="00DC3ECA" w:rsidP="00DC3ECA">
      <w:pPr>
        <w:spacing w:after="0"/>
        <w:jc w:val="center"/>
        <w:rPr>
          <w:b/>
          <w:sz w:val="28"/>
          <w:szCs w:val="28"/>
        </w:rPr>
      </w:pPr>
    </w:p>
    <w:p w14:paraId="1D572719" w14:textId="77777777" w:rsidR="008422F7" w:rsidRDefault="00DC3ECA" w:rsidP="00DC3ECA">
      <w:pPr>
        <w:spacing w:after="0"/>
        <w:rPr>
          <w:sz w:val="24"/>
          <w:szCs w:val="28"/>
        </w:rPr>
      </w:pPr>
      <w:r w:rsidRPr="00DC3ECA">
        <w:rPr>
          <w:b/>
          <w:sz w:val="24"/>
          <w:szCs w:val="24"/>
        </w:rPr>
        <w:t>Titel:</w:t>
      </w:r>
      <w:r>
        <w:rPr>
          <w:b/>
          <w:sz w:val="24"/>
          <w:szCs w:val="24"/>
        </w:rPr>
        <w:t xml:space="preserve"> </w:t>
      </w:r>
      <w:r w:rsidR="00047DFA" w:rsidRPr="00047DFA">
        <w:rPr>
          <w:sz w:val="24"/>
          <w:szCs w:val="28"/>
        </w:rPr>
        <w:t xml:space="preserve">Eerst bla bla…dan boem </w:t>
      </w:r>
      <w:proofErr w:type="spellStart"/>
      <w:r w:rsidR="00047DFA" w:rsidRPr="00047DFA">
        <w:rPr>
          <w:sz w:val="24"/>
          <w:szCs w:val="28"/>
        </w:rPr>
        <w:t>boem</w:t>
      </w:r>
      <w:proofErr w:type="spellEnd"/>
      <w:r w:rsidR="00047DFA">
        <w:rPr>
          <w:sz w:val="24"/>
          <w:szCs w:val="28"/>
        </w:rPr>
        <w:t>!</w:t>
      </w:r>
    </w:p>
    <w:p w14:paraId="3383A55A" w14:textId="77777777" w:rsidR="00047DFA" w:rsidRDefault="00047DFA" w:rsidP="00DC3ECA">
      <w:pPr>
        <w:spacing w:after="0"/>
        <w:rPr>
          <w:sz w:val="24"/>
          <w:szCs w:val="24"/>
        </w:rPr>
      </w:pPr>
    </w:p>
    <w:p w14:paraId="5C6B3B2B" w14:textId="53466AB7" w:rsidR="00EE0E8C" w:rsidRDefault="00047DFA" w:rsidP="00DC3ECA">
      <w:pPr>
        <w:spacing w:after="0"/>
        <w:rPr>
          <w:sz w:val="24"/>
          <w:szCs w:val="24"/>
        </w:rPr>
      </w:pPr>
      <w:r w:rsidRPr="00047DFA">
        <w:rPr>
          <w:sz w:val="24"/>
          <w:szCs w:val="24"/>
          <w:highlight w:val="green"/>
        </w:rPr>
        <w:t>Uiteraard komt het kindje er niet vanzelf. Daarvoor is seksueel contact nodig. Laten we even kijken wat er dan precies gebeurt.</w:t>
      </w:r>
      <w:r>
        <w:rPr>
          <w:sz w:val="24"/>
          <w:szCs w:val="24"/>
        </w:rPr>
        <w:t xml:space="preserve">  </w:t>
      </w:r>
    </w:p>
    <w:p w14:paraId="18C9D9C8" w14:textId="77777777" w:rsidR="00EE0E8C" w:rsidRDefault="00EE0E8C" w:rsidP="00DC3ECA">
      <w:pPr>
        <w:spacing w:after="0"/>
        <w:rPr>
          <w:sz w:val="24"/>
          <w:szCs w:val="24"/>
        </w:rPr>
      </w:pPr>
    </w:p>
    <w:p w14:paraId="12B49C7C" w14:textId="4A4BCC0F" w:rsidR="00EE0E8C" w:rsidRDefault="003269FF" w:rsidP="00DC3ECA">
      <w:pPr>
        <w:spacing w:after="0"/>
        <w:rPr>
          <w:sz w:val="24"/>
          <w:szCs w:val="24"/>
        </w:rPr>
      </w:pPr>
      <w:r>
        <w:rPr>
          <w:sz w:val="24"/>
          <w:szCs w:val="24"/>
        </w:rPr>
        <w:t xml:space="preserve">Als een man en een vrouw elkaar graag zien, </w:t>
      </w:r>
      <w:r w:rsidR="002F4CE5">
        <w:rPr>
          <w:sz w:val="24"/>
          <w:szCs w:val="24"/>
        </w:rPr>
        <w:t xml:space="preserve">gaan ze veel praten en kussen. Als ze langer samen zijn, </w:t>
      </w:r>
      <w:r>
        <w:rPr>
          <w:sz w:val="24"/>
          <w:szCs w:val="24"/>
        </w:rPr>
        <w:t>hebben ze wel eens seksueel contact</w:t>
      </w:r>
      <w:r w:rsidR="00865377">
        <w:rPr>
          <w:sz w:val="24"/>
          <w:szCs w:val="24"/>
        </w:rPr>
        <w:t xml:space="preserve"> of </w:t>
      </w:r>
      <w:r w:rsidR="00865377" w:rsidRPr="00EC06EC">
        <w:rPr>
          <w:b/>
          <w:sz w:val="24"/>
          <w:szCs w:val="24"/>
        </w:rPr>
        <w:t>geslachtsgemeenschap</w:t>
      </w:r>
      <w:r>
        <w:rPr>
          <w:sz w:val="24"/>
          <w:szCs w:val="24"/>
        </w:rPr>
        <w:t xml:space="preserve">. </w:t>
      </w:r>
      <w:r w:rsidR="002F4CE5">
        <w:rPr>
          <w:sz w:val="24"/>
          <w:szCs w:val="24"/>
        </w:rPr>
        <w:t>Vandaar de titel, eerst bla</w:t>
      </w:r>
      <w:r w:rsidR="0072529D">
        <w:rPr>
          <w:sz w:val="24"/>
          <w:szCs w:val="24"/>
        </w:rPr>
        <w:t xml:space="preserve"> </w:t>
      </w:r>
      <w:r w:rsidR="002F4CE5">
        <w:rPr>
          <w:sz w:val="24"/>
          <w:szCs w:val="24"/>
        </w:rPr>
        <w:t xml:space="preserve">bla…dan boem </w:t>
      </w:r>
      <w:proofErr w:type="spellStart"/>
      <w:r w:rsidR="002F4CE5">
        <w:rPr>
          <w:sz w:val="24"/>
          <w:szCs w:val="24"/>
        </w:rPr>
        <w:t>boem</w:t>
      </w:r>
      <w:proofErr w:type="spellEnd"/>
      <w:r w:rsidR="002F4CE5">
        <w:rPr>
          <w:sz w:val="24"/>
          <w:szCs w:val="24"/>
        </w:rPr>
        <w:t xml:space="preserve">. </w:t>
      </w:r>
      <w:r>
        <w:rPr>
          <w:sz w:val="24"/>
          <w:szCs w:val="24"/>
        </w:rPr>
        <w:t xml:space="preserve">Na een tijdje willen koppels vaak een kindje. In de periode voordien zal men middeltjes gebruiken zodat de vrouw niet zwanger kan worden. Daar leer je straks meer over. </w:t>
      </w:r>
    </w:p>
    <w:p w14:paraId="35E3F7D2" w14:textId="77777777" w:rsidR="00865377" w:rsidRDefault="002D2C24" w:rsidP="00DC3ECA">
      <w:pPr>
        <w:spacing w:after="0"/>
        <w:rPr>
          <w:sz w:val="24"/>
          <w:szCs w:val="24"/>
        </w:rPr>
      </w:pPr>
      <w:r>
        <w:rPr>
          <w:noProof/>
          <w:sz w:val="24"/>
          <w:szCs w:val="24"/>
          <w:lang w:eastAsia="nl-BE"/>
        </w:rPr>
        <mc:AlternateContent>
          <mc:Choice Requires="wpg">
            <w:drawing>
              <wp:anchor distT="0" distB="0" distL="114300" distR="114300" simplePos="0" relativeHeight="251887616" behindDoc="0" locked="0" layoutInCell="1" allowOverlap="1" wp14:anchorId="2F38437D" wp14:editId="1C81E55C">
                <wp:simplePos x="0" y="0"/>
                <wp:positionH relativeFrom="column">
                  <wp:posOffset>-635</wp:posOffset>
                </wp:positionH>
                <wp:positionV relativeFrom="paragraph">
                  <wp:posOffset>83185</wp:posOffset>
                </wp:positionV>
                <wp:extent cx="1328420" cy="1172845"/>
                <wp:effectExtent l="0" t="0" r="5080" b="8255"/>
                <wp:wrapSquare wrapText="bothSides"/>
                <wp:docPr id="100" name="Groe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8420" cy="1172845"/>
                          <a:chOff x="0" y="0"/>
                          <a:chExt cx="2000885" cy="1879600"/>
                        </a:xfrm>
                      </wpg:grpSpPr>
                      <pic:pic xmlns:pic="http://schemas.openxmlformats.org/drawingml/2006/picture">
                        <pic:nvPicPr>
                          <pic:cNvPr id="97" name="Afbeelding 97" descr="http://www.10voorbiologie.nl/afbfczw/erectie.jpg"/>
                          <pic:cNvPicPr>
                            <a:picLocks noChangeAspect="1"/>
                          </pic:cNvPicPr>
                        </pic:nvPicPr>
                        <pic:blipFill rotWithShape="1">
                          <a:blip r:embed="rId23" cstate="print">
                            <a:extLst>
                              <a:ext uri="{28A0092B-C50C-407E-A947-70E740481C1C}">
                                <a14:useLocalDpi xmlns:a14="http://schemas.microsoft.com/office/drawing/2010/main" val="0"/>
                              </a:ext>
                            </a:extLst>
                          </a:blip>
                          <a:srcRect l="7385" t="9186" r="6973" b="30141"/>
                          <a:stretch/>
                        </pic:blipFill>
                        <pic:spPr bwMode="auto">
                          <a:xfrm>
                            <a:off x="0" y="0"/>
                            <a:ext cx="2000885" cy="1879600"/>
                          </a:xfrm>
                          <a:prstGeom prst="rect">
                            <a:avLst/>
                          </a:prstGeom>
                          <a:noFill/>
                          <a:ln>
                            <a:noFill/>
                          </a:ln>
                          <a:extLst>
                            <a:ext uri="{53640926-AAD7-44D8-BBD7-CCE9431645EC}">
                              <a14:shadowObscured xmlns:a14="http://schemas.microsoft.com/office/drawing/2010/main"/>
                            </a:ext>
                          </a:extLst>
                        </pic:spPr>
                      </pic:pic>
                      <wps:wsp>
                        <wps:cNvPr id="98" name="Rechthoek 98"/>
                        <wps:cNvSpPr/>
                        <wps:spPr>
                          <a:xfrm>
                            <a:off x="1535502" y="1535502"/>
                            <a:ext cx="456433" cy="198408"/>
                          </a:xfrm>
                          <a:prstGeom prst="rect">
                            <a:avLst/>
                          </a:prstGeom>
                          <a:solidFill>
                            <a:srgbClr val="EBF3F9"/>
                          </a:solidFill>
                          <a:ln>
                            <a:solidFill>
                              <a:srgbClr val="EBF3F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hthoek 99"/>
                        <wps:cNvSpPr/>
                        <wps:spPr>
                          <a:xfrm>
                            <a:off x="1794295" y="845389"/>
                            <a:ext cx="197473" cy="163902"/>
                          </a:xfrm>
                          <a:prstGeom prst="rect">
                            <a:avLst/>
                          </a:prstGeom>
                          <a:solidFill>
                            <a:srgbClr val="EBF3F9"/>
                          </a:solidFill>
                          <a:ln>
                            <a:solidFill>
                              <a:srgbClr val="EBF3F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A6A8B0F" id="Groep 100" o:spid="_x0000_s1026" style="position:absolute;margin-left:-.05pt;margin-top:6.55pt;width:104.6pt;height:92.35pt;z-index:251887616;mso-width-relative:margin;mso-height-relative:margin" coordsize="20008,187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">
                <v:shape id="Afbeelding 97" o:spid="_x0000_s1027" type="#_x0000_t75" alt="http://www.10voorbiologie.nl/afbfczw/erectie.jpg" style="position:absolute;width:20008;height:18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QWd7GAAAA2wAAAA8AAABkcnMvZG93bnJldi54bWxEj0FrwkAUhO8F/8PyBC9SN+2hasxGVJCG&#10;FhRtKXh7ZJ9JMPs2ZFeN/fVdQehxmJlvmGTemVpcqHWVZQUvowgEcW51xYWC76/18wSE88gaa8uk&#10;4EYO5mnvKcFY2yvv6LL3hQgQdjEqKL1vYildXpJBN7INcfCOtjXog2wLqVu8Brip5WsUvUmDFYeF&#10;EhtalZSf9mejIKP1ITusPn+30RA/frrN7X2xrJQa9LvFDISnzv+HH+1MK5iO4f4l/ACZ/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BZ3sYAAADbAAAADwAAAAAAAAAAAAAA&#10;AACfAgAAZHJzL2Rvd25yZXYueG1sUEsFBgAAAAAEAAQA9wAAAJIDAAAAAA==&#10;">
                  <v:imagedata r:id="rId24" o:title="erectie" croptop="6020f" cropbottom="19753f" cropleft="4840f" cropright="4570f"/>
                  <v:path arrowok="t"/>
                </v:shape>
                <v:rect id="Rechthoek 98" o:spid="_x0000_s1028" style="position:absolute;left:15355;top:15355;width:4564;height:1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7N1L8A&#10;AADbAAAADwAAAGRycy9kb3ducmV2LnhtbERPTYvCMBC9C/sfwix403Q9SO0aRXQFD4JovextaGab&#10;rs2kJFHrvzcHwePjfc+XvW3FjXxoHCv4GmcgiCunG64VnMvtKAcRIrLG1jEpeFCA5eJjMMdCuzsf&#10;6XaKtUghHApUYGLsCilDZchiGLuOOHF/zluMCfpaao/3FG5bOcmyqbTYcGow2NHaUHU5Xa0Cvw0/&#10;vPn/9WV+0I99vgobMrlSw89+9Q0iUh/f4pd7pxXM0tj0Jf0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Ls3UvwAAANsAAAAPAAAAAAAAAAAAAAAAAJgCAABkcnMvZG93bnJl&#10;di54bWxQSwUGAAAAAAQABAD1AAAAhAMAAAAA&#10;" fillcolor="#ebf3f9" strokecolor="#ebf3f9" strokeweight="1pt"/>
                <v:rect id="Rechthoek 99" o:spid="_x0000_s1029" style="position:absolute;left:17942;top:8453;width:1975;height:1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oT8IA&#10;AADbAAAADwAAAGRycy9kb3ducmV2LnhtbESPT4vCMBTE74LfITzBm6Z6kFqNIquCB2Hxz8Xbo3nb&#10;dLd5KUnU+u03Cwseh5n5DbNcd7YRD/KhdqxgMs5AEJdO11wpuF72oxxEiMgaG8ek4EUB1qt+b4mF&#10;dk8+0eMcK5EgHApUYGJsCylDachiGLuWOHlfzluMSfpKao/PBLeNnGbZTFqsOS0YbOnDUPlzvlsF&#10;fh92vP2++Uv+qV/HfBO2ZHKlhoNuswARqYvv8H/7oBXM5/D3Jf0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mhPwgAAANsAAAAPAAAAAAAAAAAAAAAAAJgCAABkcnMvZG93&#10;bnJldi54bWxQSwUGAAAAAAQABAD1AAAAhwMAAAAA&#10;" fillcolor="#ebf3f9" strokecolor="#ebf3f9" strokeweight="1pt"/>
                <w10:wrap type="square"/>
              </v:group>
            </w:pict>
          </mc:Fallback>
        </mc:AlternateContent>
      </w:r>
    </w:p>
    <w:p w14:paraId="05A704AA" w14:textId="2166CBB4" w:rsidR="003269FF" w:rsidRDefault="003269FF" w:rsidP="00DC3ECA">
      <w:pPr>
        <w:spacing w:after="0"/>
        <w:rPr>
          <w:sz w:val="24"/>
          <w:szCs w:val="24"/>
        </w:rPr>
      </w:pPr>
      <w:r>
        <w:rPr>
          <w:sz w:val="24"/>
          <w:szCs w:val="24"/>
        </w:rPr>
        <w:t xml:space="preserve">Tijdens seksueel contact worden de man en de vrouw opgewonden. De penis van de man komt recht te staan. Dat heet een erectie. Tijdens de seks </w:t>
      </w:r>
      <w:r w:rsidR="00272563">
        <w:rPr>
          <w:sz w:val="24"/>
          <w:szCs w:val="24"/>
        </w:rPr>
        <w:t xml:space="preserve">dringt </w:t>
      </w:r>
      <w:r>
        <w:rPr>
          <w:sz w:val="24"/>
          <w:szCs w:val="24"/>
        </w:rPr>
        <w:t xml:space="preserve">de stijve penis van de man de vagina van de vrouw binnen. Dit heet penetreren. </w:t>
      </w:r>
      <w:r w:rsidR="002F4CE5">
        <w:rPr>
          <w:sz w:val="24"/>
          <w:szCs w:val="24"/>
        </w:rPr>
        <w:t>Z</w:t>
      </w:r>
      <w:r>
        <w:rPr>
          <w:sz w:val="24"/>
          <w:szCs w:val="24"/>
        </w:rPr>
        <w:t>owel de vagina als de penis word</w:t>
      </w:r>
      <w:r w:rsidR="00A831FD">
        <w:rPr>
          <w:sz w:val="24"/>
          <w:szCs w:val="24"/>
        </w:rPr>
        <w:t>en</w:t>
      </w:r>
      <w:r w:rsidR="00A831FD" w:rsidRPr="00A831FD">
        <w:rPr>
          <w:sz w:val="24"/>
          <w:szCs w:val="24"/>
        </w:rPr>
        <w:t xml:space="preserve"> </w:t>
      </w:r>
      <w:r w:rsidR="00A831FD">
        <w:rPr>
          <w:sz w:val="24"/>
          <w:szCs w:val="24"/>
        </w:rPr>
        <w:t>vochtig door de opwinding</w:t>
      </w:r>
      <w:r>
        <w:rPr>
          <w:sz w:val="24"/>
          <w:szCs w:val="24"/>
        </w:rPr>
        <w:t xml:space="preserve">. Daardoor kan de penis eenvoudig naar binnen glijden. </w:t>
      </w:r>
    </w:p>
    <w:p w14:paraId="736AAB45" w14:textId="77777777" w:rsidR="00EC06EC" w:rsidRDefault="00EC06EC" w:rsidP="00DC3ECA">
      <w:pPr>
        <w:spacing w:after="0"/>
        <w:rPr>
          <w:noProof/>
          <w:lang w:eastAsia="nl-BE"/>
        </w:rPr>
      </w:pPr>
    </w:p>
    <w:p w14:paraId="5E397B23" w14:textId="60765FE7" w:rsidR="00EC06EC" w:rsidRDefault="00EC06EC" w:rsidP="00DC3ECA">
      <w:pPr>
        <w:spacing w:after="0"/>
        <w:rPr>
          <w:sz w:val="24"/>
          <w:szCs w:val="24"/>
        </w:rPr>
      </w:pPr>
    </w:p>
    <w:p w14:paraId="1B5892E6" w14:textId="77777777" w:rsidR="002F4CE5" w:rsidRDefault="002F4CE5" w:rsidP="00DC3ECA">
      <w:pPr>
        <w:spacing w:after="0"/>
        <w:rPr>
          <w:sz w:val="24"/>
          <w:szCs w:val="24"/>
        </w:rPr>
      </w:pPr>
    </w:p>
    <w:p w14:paraId="3008521B" w14:textId="4ACD56A3" w:rsidR="002F4CE5" w:rsidRDefault="002F4CE5" w:rsidP="00DC3ECA">
      <w:pPr>
        <w:spacing w:after="0"/>
        <w:rPr>
          <w:sz w:val="24"/>
          <w:szCs w:val="24"/>
        </w:rPr>
      </w:pPr>
      <w:r>
        <w:rPr>
          <w:noProof/>
          <w:lang w:eastAsia="nl-BE"/>
        </w:rPr>
        <w:drawing>
          <wp:anchor distT="0" distB="0" distL="114300" distR="114300" simplePos="0" relativeHeight="251888640" behindDoc="0" locked="0" layoutInCell="1" allowOverlap="1" wp14:anchorId="3E48B0D2" wp14:editId="517DD69F">
            <wp:simplePos x="0" y="0"/>
            <wp:positionH relativeFrom="column">
              <wp:posOffset>-4445</wp:posOffset>
            </wp:positionH>
            <wp:positionV relativeFrom="paragraph">
              <wp:posOffset>118110</wp:posOffset>
            </wp:positionV>
            <wp:extent cx="1317625" cy="1181735"/>
            <wp:effectExtent l="0" t="0" r="0" b="0"/>
            <wp:wrapSquare wrapText="bothSides"/>
            <wp:docPr id="101" name="Afbeelding 101" descr="crayon-sketched illustration of a impregnation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rayon-sketched illustration of a impregnation - stock photo"/>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020" r="5262"/>
                    <a:stretch/>
                  </pic:blipFill>
                  <pic:spPr bwMode="auto">
                    <a:xfrm>
                      <a:off x="0" y="0"/>
                      <a:ext cx="1317625" cy="1181735"/>
                    </a:xfrm>
                    <a:prstGeom prst="rect">
                      <a:avLst/>
                    </a:prstGeom>
                    <a:noFill/>
                    <a:ln>
                      <a:noFill/>
                    </a:ln>
                    <a:extLst>
                      <a:ext uri="{53640926-AAD7-44D8-BBD7-CCE9431645EC}">
                        <a14:shadowObscured xmlns:a14="http://schemas.microsoft.com/office/drawing/2010/main"/>
                      </a:ext>
                    </a:extLst>
                  </pic:spPr>
                </pic:pic>
              </a:graphicData>
            </a:graphic>
          </wp:anchor>
        </w:drawing>
      </w:r>
    </w:p>
    <w:p w14:paraId="5E35DE55" w14:textId="4325F88F" w:rsidR="001C5E64" w:rsidRDefault="00865377" w:rsidP="00DC3ECA">
      <w:pPr>
        <w:spacing w:after="0"/>
        <w:rPr>
          <w:sz w:val="24"/>
          <w:szCs w:val="24"/>
        </w:rPr>
      </w:pPr>
      <w:r>
        <w:rPr>
          <w:sz w:val="24"/>
          <w:szCs w:val="24"/>
        </w:rPr>
        <w:t xml:space="preserve">Als de man klaarkomt, verlaat </w:t>
      </w:r>
      <w:r w:rsidR="00272563">
        <w:rPr>
          <w:sz w:val="24"/>
          <w:szCs w:val="24"/>
        </w:rPr>
        <w:t xml:space="preserve">zijn </w:t>
      </w:r>
      <w:r>
        <w:rPr>
          <w:sz w:val="24"/>
          <w:szCs w:val="24"/>
        </w:rPr>
        <w:t>sperma</w:t>
      </w:r>
      <w:r w:rsidR="009420C4">
        <w:rPr>
          <w:sz w:val="24"/>
          <w:szCs w:val="24"/>
        </w:rPr>
        <w:t xml:space="preserve"> met de zaadcellen</w:t>
      </w:r>
      <w:r>
        <w:rPr>
          <w:sz w:val="24"/>
          <w:szCs w:val="24"/>
        </w:rPr>
        <w:t xml:space="preserve"> de penis en komt dit terecht in de vagina van de vrouw. </w:t>
      </w:r>
      <w:r w:rsidR="00EC06EC">
        <w:rPr>
          <w:sz w:val="24"/>
          <w:szCs w:val="24"/>
        </w:rPr>
        <w:t xml:space="preserve">Dan zwemmen </w:t>
      </w:r>
      <w:r w:rsidR="00272563">
        <w:rPr>
          <w:sz w:val="24"/>
          <w:szCs w:val="24"/>
        </w:rPr>
        <w:t xml:space="preserve">de zaadcellen </w:t>
      </w:r>
      <w:r w:rsidR="00EC06EC">
        <w:rPr>
          <w:sz w:val="24"/>
          <w:szCs w:val="24"/>
        </w:rPr>
        <w:t xml:space="preserve">verder naar de baarmoeder en de eileiders van de vrouw. Als er </w:t>
      </w:r>
      <w:r w:rsidR="005E3AB9">
        <w:rPr>
          <w:sz w:val="24"/>
          <w:szCs w:val="24"/>
        </w:rPr>
        <w:t xml:space="preserve">zich </w:t>
      </w:r>
      <w:r w:rsidR="00EC06EC">
        <w:rPr>
          <w:sz w:val="24"/>
          <w:szCs w:val="24"/>
        </w:rPr>
        <w:t xml:space="preserve">een eicel </w:t>
      </w:r>
      <w:r w:rsidR="005E3AB9">
        <w:rPr>
          <w:sz w:val="24"/>
          <w:szCs w:val="24"/>
        </w:rPr>
        <w:t>in de eileider bevindt</w:t>
      </w:r>
      <w:r w:rsidR="00EC06EC">
        <w:rPr>
          <w:sz w:val="24"/>
          <w:szCs w:val="24"/>
        </w:rPr>
        <w:t xml:space="preserve">, kan slechts één zaadcel door de wand van de eicel dringen. Dit heet de </w:t>
      </w:r>
      <w:r w:rsidR="00EC06EC" w:rsidRPr="00EC06EC">
        <w:rPr>
          <w:b/>
          <w:sz w:val="24"/>
          <w:szCs w:val="24"/>
        </w:rPr>
        <w:t>bevruchting</w:t>
      </w:r>
      <w:r w:rsidR="00EC06EC">
        <w:rPr>
          <w:sz w:val="24"/>
          <w:szCs w:val="24"/>
        </w:rPr>
        <w:t xml:space="preserve">. </w:t>
      </w:r>
    </w:p>
    <w:p w14:paraId="539F3CF1" w14:textId="22BD57D9" w:rsidR="00865377" w:rsidRDefault="002F4CE5" w:rsidP="00DC3ECA">
      <w:pPr>
        <w:spacing w:after="0"/>
        <w:rPr>
          <w:sz w:val="24"/>
          <w:szCs w:val="24"/>
        </w:rPr>
      </w:pPr>
      <w:r>
        <w:rPr>
          <w:sz w:val="24"/>
          <w:szCs w:val="24"/>
        </w:rPr>
        <w:t>D</w:t>
      </w:r>
      <w:r w:rsidR="00EC06EC">
        <w:rPr>
          <w:sz w:val="24"/>
          <w:szCs w:val="24"/>
        </w:rPr>
        <w:t xml:space="preserve">e bevruchte eicel </w:t>
      </w:r>
      <w:r w:rsidR="005E3AB9">
        <w:rPr>
          <w:sz w:val="24"/>
          <w:szCs w:val="24"/>
        </w:rPr>
        <w:t xml:space="preserve">nestelt </w:t>
      </w:r>
      <w:r w:rsidR="00EC06EC">
        <w:rPr>
          <w:sz w:val="24"/>
          <w:szCs w:val="24"/>
        </w:rPr>
        <w:t xml:space="preserve">zich </w:t>
      </w:r>
      <w:r w:rsidR="005E3AB9">
        <w:rPr>
          <w:sz w:val="24"/>
          <w:szCs w:val="24"/>
        </w:rPr>
        <w:t xml:space="preserve">dan </w:t>
      </w:r>
      <w:r w:rsidR="00EC06EC">
        <w:rPr>
          <w:sz w:val="24"/>
          <w:szCs w:val="24"/>
        </w:rPr>
        <w:t xml:space="preserve">in de baarmoeder en </w:t>
      </w:r>
      <w:r w:rsidR="009420C4">
        <w:rPr>
          <w:sz w:val="24"/>
          <w:szCs w:val="24"/>
        </w:rPr>
        <w:t xml:space="preserve">gaat </w:t>
      </w:r>
      <w:r w:rsidR="00EC06EC">
        <w:rPr>
          <w:sz w:val="24"/>
          <w:szCs w:val="24"/>
        </w:rPr>
        <w:t>9 maand</w:t>
      </w:r>
      <w:r>
        <w:rPr>
          <w:sz w:val="24"/>
          <w:szCs w:val="24"/>
        </w:rPr>
        <w:t>en</w:t>
      </w:r>
      <w:r w:rsidR="00EC06EC">
        <w:rPr>
          <w:sz w:val="24"/>
          <w:szCs w:val="24"/>
        </w:rPr>
        <w:t xml:space="preserve"> groeien. </w:t>
      </w:r>
      <w:r w:rsidR="005E3AB9">
        <w:rPr>
          <w:sz w:val="24"/>
          <w:szCs w:val="24"/>
        </w:rPr>
        <w:t>Na die 9 maand</w:t>
      </w:r>
      <w:r w:rsidR="00F202BA">
        <w:rPr>
          <w:sz w:val="24"/>
          <w:szCs w:val="24"/>
        </w:rPr>
        <w:t>en</w:t>
      </w:r>
      <w:r w:rsidR="00EC06EC">
        <w:rPr>
          <w:sz w:val="24"/>
          <w:szCs w:val="24"/>
        </w:rPr>
        <w:t xml:space="preserve"> wordt het kindje geboren.</w:t>
      </w:r>
    </w:p>
    <w:p w14:paraId="1EF1D021" w14:textId="77777777" w:rsidR="001C713A" w:rsidRDefault="001C713A" w:rsidP="00DC3ECA">
      <w:pPr>
        <w:spacing w:after="0"/>
        <w:rPr>
          <w:sz w:val="24"/>
          <w:szCs w:val="24"/>
        </w:rPr>
      </w:pPr>
    </w:p>
    <w:p w14:paraId="3DCA4F04" w14:textId="77777777" w:rsidR="001C713A" w:rsidRDefault="001C713A" w:rsidP="00DC3ECA">
      <w:pPr>
        <w:spacing w:after="0"/>
        <w:rPr>
          <w:sz w:val="24"/>
          <w:szCs w:val="24"/>
        </w:rPr>
      </w:pPr>
    </w:p>
    <w:p w14:paraId="15461BCE" w14:textId="77777777" w:rsidR="001C713A" w:rsidRDefault="001C713A" w:rsidP="00DC3ECA">
      <w:pPr>
        <w:spacing w:after="0"/>
        <w:rPr>
          <w:sz w:val="24"/>
          <w:szCs w:val="24"/>
        </w:rPr>
      </w:pPr>
    </w:p>
    <w:p w14:paraId="3DA56F06" w14:textId="77777777" w:rsidR="001C713A" w:rsidRDefault="001C713A" w:rsidP="00DC3ECA">
      <w:pPr>
        <w:spacing w:after="0"/>
        <w:rPr>
          <w:sz w:val="24"/>
          <w:szCs w:val="24"/>
        </w:rPr>
      </w:pPr>
    </w:p>
    <w:p w14:paraId="0EA11412" w14:textId="77777777" w:rsidR="001C713A" w:rsidRDefault="001C713A" w:rsidP="00DC3ECA">
      <w:pPr>
        <w:spacing w:after="0"/>
        <w:rPr>
          <w:sz w:val="24"/>
          <w:szCs w:val="24"/>
        </w:rPr>
      </w:pPr>
    </w:p>
    <w:p w14:paraId="46AE5B92" w14:textId="77777777" w:rsidR="00F04850" w:rsidRDefault="00F04850" w:rsidP="00394C08">
      <w:pPr>
        <w:spacing w:after="0"/>
        <w:rPr>
          <w:b/>
          <w:sz w:val="24"/>
          <w:szCs w:val="24"/>
        </w:rPr>
      </w:pPr>
    </w:p>
    <w:p w14:paraId="5A6FE553" w14:textId="77777777" w:rsidR="00394C08" w:rsidRDefault="00394C08" w:rsidP="00394C08">
      <w:pPr>
        <w:spacing w:after="0"/>
        <w:rPr>
          <w:sz w:val="24"/>
          <w:szCs w:val="24"/>
        </w:rPr>
      </w:pPr>
      <w:r w:rsidRPr="00DC3ECA">
        <w:rPr>
          <w:b/>
          <w:sz w:val="24"/>
          <w:szCs w:val="24"/>
        </w:rPr>
        <w:lastRenderedPageBreak/>
        <w:t>Titel:</w:t>
      </w:r>
      <w:r>
        <w:rPr>
          <w:b/>
          <w:sz w:val="24"/>
          <w:szCs w:val="24"/>
        </w:rPr>
        <w:t xml:space="preserve"> </w:t>
      </w:r>
      <w:r w:rsidR="00EC06EC" w:rsidRPr="00047DFA">
        <w:rPr>
          <w:sz w:val="24"/>
          <w:szCs w:val="28"/>
        </w:rPr>
        <w:t xml:space="preserve">Eerst bla bla…dan boem </w:t>
      </w:r>
      <w:proofErr w:type="spellStart"/>
      <w:r w:rsidR="00EC06EC" w:rsidRPr="00047DFA">
        <w:rPr>
          <w:sz w:val="24"/>
          <w:szCs w:val="28"/>
        </w:rPr>
        <w:t>boem</w:t>
      </w:r>
      <w:proofErr w:type="spellEnd"/>
      <w:r w:rsidR="00EC06EC">
        <w:rPr>
          <w:sz w:val="24"/>
          <w:szCs w:val="28"/>
        </w:rPr>
        <w:t>!</w:t>
      </w:r>
    </w:p>
    <w:p w14:paraId="11BD75E6" w14:textId="77777777" w:rsidR="00394C08" w:rsidRDefault="00394C08" w:rsidP="00DC3ECA">
      <w:pPr>
        <w:spacing w:after="0"/>
        <w:rPr>
          <w:sz w:val="24"/>
          <w:szCs w:val="24"/>
        </w:rPr>
      </w:pPr>
    </w:p>
    <w:p w14:paraId="2C60BCBE" w14:textId="77777777" w:rsidR="00A510DF" w:rsidRDefault="00A510DF" w:rsidP="00DC3ECA">
      <w:pPr>
        <w:spacing w:after="0"/>
        <w:rPr>
          <w:noProof/>
          <w:lang w:eastAsia="nl-BE"/>
        </w:rPr>
      </w:pPr>
    </w:p>
    <w:p w14:paraId="163583BE" w14:textId="77777777" w:rsidR="004C00A7" w:rsidRDefault="00EC06EC" w:rsidP="00DC3ECA">
      <w:pPr>
        <w:spacing w:after="0"/>
        <w:rPr>
          <w:sz w:val="24"/>
          <w:szCs w:val="24"/>
        </w:rPr>
      </w:pPr>
      <w:r w:rsidRPr="00EC06EC">
        <w:rPr>
          <w:sz w:val="24"/>
          <w:szCs w:val="24"/>
          <w:highlight w:val="green"/>
        </w:rPr>
        <w:t>Niet elk koppel wil kindjes. Laten we eens kijken hoe je kan zorgen dat je niet zwanger wordt.</w:t>
      </w:r>
    </w:p>
    <w:p w14:paraId="1E0BC4C6" w14:textId="77777777" w:rsidR="004C00A7" w:rsidRPr="00321FCB" w:rsidRDefault="004C00A7" w:rsidP="00DC3ECA">
      <w:pPr>
        <w:spacing w:after="0"/>
        <w:rPr>
          <w:sz w:val="24"/>
          <w:szCs w:val="24"/>
        </w:rPr>
      </w:pPr>
    </w:p>
    <w:p w14:paraId="4488B4F9" w14:textId="049AB50E" w:rsidR="00321FCB" w:rsidRPr="007B4BBC" w:rsidRDefault="003B154C" w:rsidP="00DC3ECA">
      <w:pPr>
        <w:spacing w:after="0"/>
        <w:rPr>
          <w:sz w:val="24"/>
          <w:szCs w:val="28"/>
        </w:rPr>
      </w:pPr>
      <w:r w:rsidRPr="007B4BBC">
        <w:rPr>
          <w:sz w:val="24"/>
          <w:szCs w:val="28"/>
        </w:rPr>
        <w:t xml:space="preserve">Als </w:t>
      </w:r>
      <w:r w:rsidR="001F0539">
        <w:rPr>
          <w:sz w:val="24"/>
          <w:szCs w:val="28"/>
        </w:rPr>
        <w:t>een koppel</w:t>
      </w:r>
      <w:r w:rsidR="001F0539" w:rsidRPr="007B4BBC">
        <w:rPr>
          <w:sz w:val="24"/>
          <w:szCs w:val="28"/>
        </w:rPr>
        <w:t xml:space="preserve"> </w:t>
      </w:r>
      <w:r w:rsidRPr="007B4BBC">
        <w:rPr>
          <w:sz w:val="24"/>
          <w:szCs w:val="28"/>
        </w:rPr>
        <w:t xml:space="preserve">nog geen kindje wil, </w:t>
      </w:r>
      <w:r w:rsidR="001F0539" w:rsidRPr="007B4BBC">
        <w:rPr>
          <w:sz w:val="24"/>
          <w:szCs w:val="28"/>
        </w:rPr>
        <w:t>k</w:t>
      </w:r>
      <w:r w:rsidR="001F0539">
        <w:rPr>
          <w:sz w:val="24"/>
          <w:szCs w:val="28"/>
        </w:rPr>
        <w:t>u</w:t>
      </w:r>
      <w:r w:rsidR="001F0539" w:rsidRPr="007B4BBC">
        <w:rPr>
          <w:sz w:val="24"/>
          <w:szCs w:val="28"/>
        </w:rPr>
        <w:t>n</w:t>
      </w:r>
      <w:r w:rsidR="001F0539">
        <w:rPr>
          <w:sz w:val="24"/>
          <w:szCs w:val="28"/>
        </w:rPr>
        <w:t>nen</w:t>
      </w:r>
      <w:r w:rsidR="001F0539" w:rsidRPr="007B4BBC">
        <w:rPr>
          <w:sz w:val="24"/>
          <w:szCs w:val="28"/>
        </w:rPr>
        <w:t xml:space="preserve"> </w:t>
      </w:r>
      <w:r w:rsidR="001F0539">
        <w:rPr>
          <w:sz w:val="24"/>
          <w:szCs w:val="28"/>
        </w:rPr>
        <w:t>zij</w:t>
      </w:r>
      <w:r w:rsidRPr="007B4BBC">
        <w:rPr>
          <w:sz w:val="24"/>
          <w:szCs w:val="28"/>
        </w:rPr>
        <w:t xml:space="preserve"> een voorbehoedsmiddel gebruiken. </w:t>
      </w:r>
      <w:r w:rsidR="009420C4">
        <w:rPr>
          <w:sz w:val="24"/>
          <w:szCs w:val="28"/>
        </w:rPr>
        <w:t xml:space="preserve">Dit helpt een zwangerschap voorkomen. </w:t>
      </w:r>
      <w:r w:rsidRPr="007B4BBC">
        <w:rPr>
          <w:sz w:val="24"/>
          <w:szCs w:val="28"/>
        </w:rPr>
        <w:t>Je krijgt een kort overzicht van de belangrijkste hulpmiddelen</w:t>
      </w:r>
      <w:r w:rsidR="000856CB">
        <w:rPr>
          <w:sz w:val="24"/>
          <w:szCs w:val="28"/>
        </w:rPr>
        <w:t>.</w:t>
      </w:r>
    </w:p>
    <w:p w14:paraId="4B939484" w14:textId="77777777" w:rsidR="001475B2" w:rsidRDefault="001475B2" w:rsidP="00DC3ECA">
      <w:pPr>
        <w:spacing w:after="0"/>
        <w:rPr>
          <w:sz w:val="24"/>
          <w:szCs w:val="28"/>
        </w:rPr>
      </w:pPr>
    </w:p>
    <w:p w14:paraId="77B5608B" w14:textId="77777777" w:rsidR="003B154C" w:rsidRPr="007B4BBC" w:rsidRDefault="00A510DF" w:rsidP="00DC3ECA">
      <w:pPr>
        <w:spacing w:after="0"/>
        <w:rPr>
          <w:sz w:val="24"/>
          <w:szCs w:val="28"/>
        </w:rPr>
      </w:pPr>
      <w:r>
        <w:rPr>
          <w:noProof/>
          <w:lang w:eastAsia="nl-BE"/>
        </w:rPr>
        <w:drawing>
          <wp:anchor distT="0" distB="0" distL="114300" distR="114300" simplePos="0" relativeHeight="251890688" behindDoc="0" locked="0" layoutInCell="1" allowOverlap="1" wp14:anchorId="6E9C0631" wp14:editId="72A688FF">
            <wp:simplePos x="0" y="0"/>
            <wp:positionH relativeFrom="column">
              <wp:posOffset>-27940</wp:posOffset>
            </wp:positionH>
            <wp:positionV relativeFrom="paragraph">
              <wp:posOffset>54981</wp:posOffset>
            </wp:positionV>
            <wp:extent cx="1148080" cy="1198880"/>
            <wp:effectExtent l="0" t="0" r="0" b="1270"/>
            <wp:wrapSquare wrapText="bothSides"/>
            <wp:docPr id="25" name="Afbeelding 25" descr="Colorful condoms  isolated on white backgroun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orful condoms  isolated on white background - stock ph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8080" cy="1198880"/>
                    </a:xfrm>
                    <a:prstGeom prst="rect">
                      <a:avLst/>
                    </a:prstGeom>
                    <a:noFill/>
                    <a:ln>
                      <a:noFill/>
                    </a:ln>
                  </pic:spPr>
                </pic:pic>
              </a:graphicData>
            </a:graphic>
          </wp:anchor>
        </w:drawing>
      </w:r>
      <w:r>
        <w:rPr>
          <w:noProof/>
          <w:lang w:eastAsia="nl-BE"/>
        </w:rPr>
        <w:drawing>
          <wp:anchor distT="0" distB="0" distL="114300" distR="114300" simplePos="0" relativeHeight="251891712" behindDoc="0" locked="0" layoutInCell="1" allowOverlap="1" wp14:anchorId="79E2A0EF" wp14:editId="0644EC3C">
            <wp:simplePos x="0" y="0"/>
            <wp:positionH relativeFrom="column">
              <wp:posOffset>7631550</wp:posOffset>
            </wp:positionH>
            <wp:positionV relativeFrom="paragraph">
              <wp:posOffset>31618</wp:posOffset>
            </wp:positionV>
            <wp:extent cx="1069340" cy="1252220"/>
            <wp:effectExtent l="0" t="0" r="0" b="5080"/>
            <wp:wrapSquare wrapText="bothSides"/>
            <wp:docPr id="26" name="Afbeelding 26" descr="http://www.cervicalbarriers.org/downloads/Images/female_condom_(h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ervicalbarriers.org/downloads/Images/female_condom_(hand).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419" t="12431" r="29500"/>
                    <a:stretch/>
                  </pic:blipFill>
                  <pic:spPr bwMode="auto">
                    <a:xfrm>
                      <a:off x="0" y="0"/>
                      <a:ext cx="1069340" cy="1252220"/>
                    </a:xfrm>
                    <a:prstGeom prst="rect">
                      <a:avLst/>
                    </a:prstGeom>
                    <a:noFill/>
                    <a:ln>
                      <a:noFill/>
                    </a:ln>
                    <a:extLst>
                      <a:ext uri="{53640926-AAD7-44D8-BBD7-CCE9431645EC}">
                        <a14:shadowObscured xmlns:a14="http://schemas.microsoft.com/office/drawing/2010/main"/>
                      </a:ext>
                    </a:extLst>
                  </pic:spPr>
                </pic:pic>
              </a:graphicData>
            </a:graphic>
          </wp:anchor>
        </w:drawing>
      </w:r>
    </w:p>
    <w:p w14:paraId="0445B77A" w14:textId="337FF29A" w:rsidR="003B154C" w:rsidRPr="007B4BBC" w:rsidRDefault="003B154C" w:rsidP="00DC3ECA">
      <w:pPr>
        <w:spacing w:after="0"/>
        <w:rPr>
          <w:sz w:val="24"/>
          <w:szCs w:val="28"/>
        </w:rPr>
      </w:pPr>
      <w:r w:rsidRPr="007B4BBC">
        <w:rPr>
          <w:sz w:val="24"/>
          <w:szCs w:val="28"/>
        </w:rPr>
        <w:t xml:space="preserve">Het </w:t>
      </w:r>
      <w:r w:rsidRPr="00A510DF">
        <w:rPr>
          <w:b/>
          <w:sz w:val="24"/>
          <w:szCs w:val="28"/>
        </w:rPr>
        <w:t>condoom</w:t>
      </w:r>
      <w:r w:rsidRPr="007B4BBC">
        <w:rPr>
          <w:sz w:val="24"/>
          <w:szCs w:val="28"/>
        </w:rPr>
        <w:t xml:space="preserve"> is </w:t>
      </w:r>
      <w:r w:rsidR="005E3AB9">
        <w:rPr>
          <w:sz w:val="24"/>
          <w:szCs w:val="28"/>
        </w:rPr>
        <w:t xml:space="preserve">het </w:t>
      </w:r>
      <w:r w:rsidRPr="007B4BBC">
        <w:rPr>
          <w:sz w:val="24"/>
          <w:szCs w:val="28"/>
        </w:rPr>
        <w:t xml:space="preserve">enige </w:t>
      </w:r>
      <w:r w:rsidR="009420C4">
        <w:rPr>
          <w:sz w:val="24"/>
          <w:szCs w:val="28"/>
        </w:rPr>
        <w:t>voorbehoeds</w:t>
      </w:r>
      <w:r w:rsidRPr="007B4BBC">
        <w:rPr>
          <w:sz w:val="24"/>
          <w:szCs w:val="28"/>
        </w:rPr>
        <w:t xml:space="preserve">middel dat ook beschermt tegen ziektes die tijdens de seks </w:t>
      </w:r>
      <w:r w:rsidR="005E3AB9">
        <w:rPr>
          <w:sz w:val="24"/>
          <w:szCs w:val="28"/>
        </w:rPr>
        <w:t>kunnen</w:t>
      </w:r>
      <w:r w:rsidR="005E3AB9" w:rsidRPr="007B4BBC">
        <w:rPr>
          <w:sz w:val="24"/>
          <w:szCs w:val="28"/>
        </w:rPr>
        <w:t xml:space="preserve"> </w:t>
      </w:r>
      <w:r w:rsidR="009420C4">
        <w:rPr>
          <w:sz w:val="24"/>
          <w:szCs w:val="28"/>
        </w:rPr>
        <w:t>o</w:t>
      </w:r>
      <w:r w:rsidRPr="007B4BBC">
        <w:rPr>
          <w:sz w:val="24"/>
          <w:szCs w:val="28"/>
        </w:rPr>
        <w:t>vergedragen</w:t>
      </w:r>
      <w:r w:rsidR="005E3AB9">
        <w:rPr>
          <w:sz w:val="24"/>
          <w:szCs w:val="28"/>
        </w:rPr>
        <w:t xml:space="preserve"> worden</w:t>
      </w:r>
      <w:r w:rsidRPr="007B4BBC">
        <w:rPr>
          <w:sz w:val="24"/>
          <w:szCs w:val="28"/>
        </w:rPr>
        <w:t xml:space="preserve">. </w:t>
      </w:r>
      <w:r w:rsidR="002E0FC1" w:rsidRPr="007B4BBC">
        <w:rPr>
          <w:sz w:val="24"/>
          <w:szCs w:val="28"/>
        </w:rPr>
        <w:t>Het is echter heel belangrijk dat het goed aan</w:t>
      </w:r>
      <w:r w:rsidR="001F0539">
        <w:rPr>
          <w:sz w:val="24"/>
          <w:szCs w:val="28"/>
        </w:rPr>
        <w:t>gebracht wordt</w:t>
      </w:r>
      <w:r w:rsidR="002E0FC1" w:rsidRPr="007B4BBC">
        <w:rPr>
          <w:sz w:val="24"/>
          <w:szCs w:val="28"/>
        </w:rPr>
        <w:t xml:space="preserve">. Anders kan het scheuren en kan </w:t>
      </w:r>
      <w:r w:rsidR="001F0539">
        <w:rPr>
          <w:sz w:val="24"/>
          <w:szCs w:val="28"/>
        </w:rPr>
        <w:t>een vrouw</w:t>
      </w:r>
      <w:r w:rsidR="001F0539" w:rsidRPr="007B4BBC">
        <w:rPr>
          <w:sz w:val="24"/>
          <w:szCs w:val="28"/>
        </w:rPr>
        <w:t xml:space="preserve"> </w:t>
      </w:r>
      <w:r w:rsidR="002E0FC1" w:rsidRPr="007B4BBC">
        <w:rPr>
          <w:sz w:val="24"/>
          <w:szCs w:val="28"/>
        </w:rPr>
        <w:t>wel zwanger worden. Er bestaat zowel een mannen</w:t>
      </w:r>
      <w:r w:rsidR="005E3AB9">
        <w:rPr>
          <w:sz w:val="24"/>
          <w:szCs w:val="28"/>
        </w:rPr>
        <w:t>-</w:t>
      </w:r>
      <w:r w:rsidR="002E0FC1" w:rsidRPr="007B4BBC">
        <w:rPr>
          <w:sz w:val="24"/>
          <w:szCs w:val="28"/>
        </w:rPr>
        <w:t xml:space="preserve"> als </w:t>
      </w:r>
      <w:r w:rsidR="005E3AB9">
        <w:rPr>
          <w:sz w:val="24"/>
          <w:szCs w:val="28"/>
        </w:rPr>
        <w:t xml:space="preserve">een </w:t>
      </w:r>
      <w:r w:rsidR="002E0FC1" w:rsidRPr="007B4BBC">
        <w:rPr>
          <w:sz w:val="24"/>
          <w:szCs w:val="28"/>
        </w:rPr>
        <w:t xml:space="preserve">vrouwencondoom. Het </w:t>
      </w:r>
      <w:r w:rsidR="002E0FC1" w:rsidRPr="00A510DF">
        <w:rPr>
          <w:b/>
          <w:sz w:val="24"/>
          <w:szCs w:val="28"/>
        </w:rPr>
        <w:t>mannencondoom</w:t>
      </w:r>
      <w:r w:rsidR="002E0FC1" w:rsidRPr="007B4BBC">
        <w:rPr>
          <w:sz w:val="24"/>
          <w:szCs w:val="28"/>
        </w:rPr>
        <w:t xml:space="preserve"> wordt rond de penis geschoven. Het </w:t>
      </w:r>
      <w:r w:rsidR="002E0FC1" w:rsidRPr="00A510DF">
        <w:rPr>
          <w:b/>
          <w:sz w:val="24"/>
          <w:szCs w:val="28"/>
        </w:rPr>
        <w:t>vrouwencondoom</w:t>
      </w:r>
      <w:r w:rsidR="002E0FC1" w:rsidRPr="007B4BBC">
        <w:rPr>
          <w:sz w:val="24"/>
          <w:szCs w:val="28"/>
        </w:rPr>
        <w:t xml:space="preserve"> wordt in de vagina geplaatst. Condooms bestaan in verschillende kleuren en soorten. </w:t>
      </w:r>
    </w:p>
    <w:p w14:paraId="019C63EB" w14:textId="77777777" w:rsidR="00321FCB" w:rsidRPr="007B4BBC" w:rsidRDefault="00321FCB" w:rsidP="00DC3ECA">
      <w:pPr>
        <w:spacing w:after="0"/>
        <w:rPr>
          <w:sz w:val="24"/>
          <w:szCs w:val="28"/>
        </w:rPr>
      </w:pPr>
    </w:p>
    <w:p w14:paraId="67B1E25F" w14:textId="77777777" w:rsidR="001475B2" w:rsidRDefault="001475B2" w:rsidP="00DC3ECA">
      <w:pPr>
        <w:spacing w:after="0"/>
        <w:rPr>
          <w:noProof/>
          <w:lang w:eastAsia="nl-BE"/>
        </w:rPr>
      </w:pPr>
    </w:p>
    <w:p w14:paraId="2E46329A" w14:textId="3CB94BE5" w:rsidR="007B4BBC" w:rsidRDefault="007B4BBC" w:rsidP="00DC3ECA">
      <w:pPr>
        <w:spacing w:after="0"/>
        <w:rPr>
          <w:sz w:val="24"/>
          <w:szCs w:val="28"/>
        </w:rPr>
      </w:pPr>
      <w:r w:rsidRPr="007B4BBC">
        <w:rPr>
          <w:sz w:val="24"/>
          <w:szCs w:val="28"/>
        </w:rPr>
        <w:t xml:space="preserve">De </w:t>
      </w:r>
      <w:r w:rsidRPr="00A510DF">
        <w:rPr>
          <w:b/>
          <w:sz w:val="24"/>
          <w:szCs w:val="28"/>
        </w:rPr>
        <w:t>pil</w:t>
      </w:r>
      <w:r w:rsidRPr="007B4BBC">
        <w:rPr>
          <w:sz w:val="24"/>
          <w:szCs w:val="28"/>
        </w:rPr>
        <w:t xml:space="preserve"> moet </w:t>
      </w:r>
      <w:r w:rsidR="00A510DF">
        <w:rPr>
          <w:sz w:val="24"/>
          <w:szCs w:val="28"/>
        </w:rPr>
        <w:t xml:space="preserve">de vrouw </w:t>
      </w:r>
      <w:r w:rsidRPr="007B4BBC">
        <w:rPr>
          <w:sz w:val="24"/>
          <w:szCs w:val="28"/>
        </w:rPr>
        <w:t xml:space="preserve">elke dag op ongeveer hetzelfde tijdstip </w:t>
      </w:r>
      <w:r w:rsidR="00A510DF">
        <w:rPr>
          <w:sz w:val="24"/>
          <w:szCs w:val="28"/>
        </w:rPr>
        <w:t>innemen</w:t>
      </w:r>
      <w:r w:rsidR="005E3AB9">
        <w:rPr>
          <w:sz w:val="24"/>
          <w:szCs w:val="28"/>
        </w:rPr>
        <w:t xml:space="preserve">, </w:t>
      </w:r>
      <w:r w:rsidRPr="007B4BBC">
        <w:rPr>
          <w:sz w:val="24"/>
          <w:szCs w:val="28"/>
        </w:rPr>
        <w:t>gedurende drie weken. Dan stop</w:t>
      </w:r>
      <w:r w:rsidR="005E3AB9">
        <w:rPr>
          <w:sz w:val="24"/>
          <w:szCs w:val="28"/>
        </w:rPr>
        <w:t>t</w:t>
      </w:r>
      <w:r w:rsidRPr="007B4BBC">
        <w:rPr>
          <w:sz w:val="24"/>
          <w:szCs w:val="28"/>
        </w:rPr>
        <w:t xml:space="preserve"> </w:t>
      </w:r>
      <w:r w:rsidR="005E3AB9">
        <w:rPr>
          <w:sz w:val="24"/>
          <w:szCs w:val="28"/>
        </w:rPr>
        <w:t>zij</w:t>
      </w:r>
      <w:r w:rsidR="005E3AB9" w:rsidRPr="007B4BBC">
        <w:rPr>
          <w:sz w:val="24"/>
          <w:szCs w:val="28"/>
        </w:rPr>
        <w:t xml:space="preserve"> </w:t>
      </w:r>
      <w:r w:rsidRPr="007B4BBC">
        <w:rPr>
          <w:sz w:val="24"/>
          <w:szCs w:val="28"/>
        </w:rPr>
        <w:t>een week met de pil in te nemen en krijg</w:t>
      </w:r>
      <w:r w:rsidR="00D90A7F">
        <w:rPr>
          <w:sz w:val="24"/>
          <w:szCs w:val="28"/>
        </w:rPr>
        <w:t>t z</w:t>
      </w:r>
      <w:r w:rsidRPr="007B4BBC">
        <w:rPr>
          <w:sz w:val="24"/>
          <w:szCs w:val="28"/>
        </w:rPr>
        <w:t xml:space="preserve">e </w:t>
      </w:r>
      <w:r w:rsidR="005E3AB9">
        <w:rPr>
          <w:sz w:val="24"/>
          <w:szCs w:val="28"/>
        </w:rPr>
        <w:t>haar</w:t>
      </w:r>
      <w:r w:rsidRPr="007B4BBC">
        <w:rPr>
          <w:sz w:val="24"/>
          <w:szCs w:val="28"/>
        </w:rPr>
        <w:t xml:space="preserve"> menstruatie. Het is niet gelijk welke pil </w:t>
      </w:r>
      <w:r w:rsidR="001F0539">
        <w:rPr>
          <w:sz w:val="24"/>
          <w:szCs w:val="28"/>
        </w:rPr>
        <w:t>een vrouw</w:t>
      </w:r>
      <w:r w:rsidR="001F0539" w:rsidRPr="007B4BBC">
        <w:rPr>
          <w:sz w:val="24"/>
          <w:szCs w:val="28"/>
        </w:rPr>
        <w:t xml:space="preserve"> </w:t>
      </w:r>
      <w:r w:rsidRPr="007B4BBC">
        <w:rPr>
          <w:sz w:val="24"/>
          <w:szCs w:val="28"/>
        </w:rPr>
        <w:t xml:space="preserve">neemt. Daarvoor moet </w:t>
      </w:r>
      <w:r w:rsidR="00D90A7F">
        <w:rPr>
          <w:sz w:val="24"/>
          <w:szCs w:val="28"/>
        </w:rPr>
        <w:t>z</w:t>
      </w:r>
      <w:r w:rsidRPr="007B4BBC">
        <w:rPr>
          <w:sz w:val="24"/>
          <w:szCs w:val="28"/>
        </w:rPr>
        <w:t xml:space="preserve">e eerst bij </w:t>
      </w:r>
      <w:r w:rsidR="009420C4">
        <w:rPr>
          <w:sz w:val="24"/>
          <w:szCs w:val="28"/>
        </w:rPr>
        <w:t>de</w:t>
      </w:r>
      <w:r w:rsidRPr="007B4BBC">
        <w:rPr>
          <w:sz w:val="24"/>
          <w:szCs w:val="28"/>
        </w:rPr>
        <w:t xml:space="preserve"> dokter langsgaan. Die zal beslissen welke pil goed voor </w:t>
      </w:r>
      <w:r w:rsidR="001F0539">
        <w:rPr>
          <w:sz w:val="24"/>
          <w:szCs w:val="28"/>
        </w:rPr>
        <w:t>haar</w:t>
      </w:r>
      <w:r w:rsidR="001F0539" w:rsidRPr="007B4BBC">
        <w:rPr>
          <w:sz w:val="24"/>
          <w:szCs w:val="28"/>
        </w:rPr>
        <w:t xml:space="preserve"> </w:t>
      </w:r>
      <w:r w:rsidRPr="007B4BBC">
        <w:rPr>
          <w:sz w:val="24"/>
          <w:szCs w:val="28"/>
        </w:rPr>
        <w:t xml:space="preserve">is. </w:t>
      </w:r>
    </w:p>
    <w:p w14:paraId="561005F3" w14:textId="77777777" w:rsidR="001475B2" w:rsidRDefault="001475B2" w:rsidP="00DC3ECA">
      <w:pPr>
        <w:spacing w:after="0"/>
        <w:rPr>
          <w:sz w:val="24"/>
          <w:szCs w:val="28"/>
        </w:rPr>
      </w:pPr>
    </w:p>
    <w:p w14:paraId="3FC12A79" w14:textId="77777777" w:rsidR="001475B2" w:rsidRDefault="00A510DF" w:rsidP="00DC3ECA">
      <w:pPr>
        <w:spacing w:after="0"/>
        <w:rPr>
          <w:sz w:val="24"/>
          <w:szCs w:val="28"/>
        </w:rPr>
      </w:pPr>
      <w:r>
        <w:rPr>
          <w:noProof/>
          <w:lang w:eastAsia="nl-BE"/>
        </w:rPr>
        <w:drawing>
          <wp:anchor distT="0" distB="0" distL="114300" distR="114300" simplePos="0" relativeHeight="251889664" behindDoc="0" locked="0" layoutInCell="1" allowOverlap="1" wp14:anchorId="1D277392" wp14:editId="0D895D3E">
            <wp:simplePos x="0" y="0"/>
            <wp:positionH relativeFrom="column">
              <wp:posOffset>3378379</wp:posOffset>
            </wp:positionH>
            <wp:positionV relativeFrom="paragraph">
              <wp:posOffset>102870</wp:posOffset>
            </wp:positionV>
            <wp:extent cx="2423795" cy="876935"/>
            <wp:effectExtent l="0" t="0" r="0" b="0"/>
            <wp:wrapSquare wrapText="bothSides"/>
            <wp:docPr id="19" name="Afbeelding 19" descr=" The Pill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The Pill - stock photo"/>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027" t="30984" r="6415" b="23659"/>
                    <a:stretch/>
                  </pic:blipFill>
                  <pic:spPr bwMode="auto">
                    <a:xfrm>
                      <a:off x="0" y="0"/>
                      <a:ext cx="2423795" cy="876935"/>
                    </a:xfrm>
                    <a:prstGeom prst="rect">
                      <a:avLst/>
                    </a:prstGeom>
                    <a:noFill/>
                    <a:ln>
                      <a:noFill/>
                    </a:ln>
                    <a:extLst>
                      <a:ext uri="{53640926-AAD7-44D8-BBD7-CCE9431645EC}">
                        <a14:shadowObscured xmlns:a14="http://schemas.microsoft.com/office/drawing/2010/main"/>
                      </a:ext>
                    </a:extLst>
                  </pic:spPr>
                </pic:pic>
              </a:graphicData>
            </a:graphic>
          </wp:anchor>
        </w:drawing>
      </w:r>
    </w:p>
    <w:p w14:paraId="70872CB6" w14:textId="77777777" w:rsidR="001475B2" w:rsidRDefault="001475B2" w:rsidP="00DC3ECA">
      <w:pPr>
        <w:spacing w:after="0"/>
        <w:rPr>
          <w:sz w:val="24"/>
          <w:szCs w:val="28"/>
        </w:rPr>
      </w:pPr>
    </w:p>
    <w:p w14:paraId="0CCB2A45" w14:textId="77777777" w:rsidR="001475B2" w:rsidRPr="007B4BBC" w:rsidRDefault="001475B2" w:rsidP="00DC3ECA">
      <w:pPr>
        <w:spacing w:after="0"/>
        <w:rPr>
          <w:sz w:val="24"/>
          <w:szCs w:val="28"/>
        </w:rPr>
      </w:pPr>
    </w:p>
    <w:p w14:paraId="69215F1F" w14:textId="77777777" w:rsidR="007B4BBC" w:rsidRDefault="007B4BBC" w:rsidP="00DC3ECA">
      <w:pPr>
        <w:spacing w:after="0"/>
        <w:rPr>
          <w:sz w:val="24"/>
          <w:szCs w:val="24"/>
        </w:rPr>
      </w:pPr>
    </w:p>
    <w:p w14:paraId="404B2218" w14:textId="77777777" w:rsidR="000856CB" w:rsidRDefault="000856CB" w:rsidP="00DC3ECA">
      <w:pPr>
        <w:spacing w:after="0"/>
        <w:rPr>
          <w:sz w:val="24"/>
          <w:szCs w:val="24"/>
        </w:rPr>
      </w:pPr>
    </w:p>
    <w:p w14:paraId="1D67D9E6" w14:textId="77777777" w:rsidR="001C5E64" w:rsidRDefault="001C5E64" w:rsidP="00DC3ECA">
      <w:pPr>
        <w:spacing w:after="0"/>
        <w:rPr>
          <w:sz w:val="24"/>
          <w:szCs w:val="24"/>
        </w:rPr>
      </w:pPr>
    </w:p>
    <w:p w14:paraId="341F049A" w14:textId="77777777" w:rsidR="001C5E64" w:rsidRDefault="001C5E64" w:rsidP="00DC3ECA">
      <w:pPr>
        <w:spacing w:after="0"/>
        <w:rPr>
          <w:sz w:val="24"/>
          <w:szCs w:val="24"/>
        </w:rPr>
      </w:pPr>
    </w:p>
    <w:p w14:paraId="25005CB1" w14:textId="77777777" w:rsidR="001C5E64" w:rsidRDefault="001C5E64" w:rsidP="00DC3ECA">
      <w:pPr>
        <w:spacing w:after="0"/>
        <w:rPr>
          <w:sz w:val="24"/>
          <w:szCs w:val="24"/>
        </w:rPr>
      </w:pPr>
    </w:p>
    <w:p w14:paraId="42959820" w14:textId="77777777" w:rsidR="001475B2" w:rsidRDefault="001475B2" w:rsidP="001475B2">
      <w:pPr>
        <w:spacing w:after="0"/>
        <w:rPr>
          <w:sz w:val="24"/>
          <w:szCs w:val="24"/>
        </w:rPr>
      </w:pPr>
      <w:r w:rsidRPr="00DC3ECA">
        <w:rPr>
          <w:b/>
          <w:sz w:val="24"/>
          <w:szCs w:val="24"/>
        </w:rPr>
        <w:lastRenderedPageBreak/>
        <w:t>Titel:</w:t>
      </w:r>
      <w:r>
        <w:rPr>
          <w:b/>
          <w:sz w:val="24"/>
          <w:szCs w:val="24"/>
        </w:rPr>
        <w:t xml:space="preserve"> </w:t>
      </w:r>
      <w:r w:rsidRPr="00047DFA">
        <w:rPr>
          <w:sz w:val="24"/>
          <w:szCs w:val="28"/>
        </w:rPr>
        <w:t xml:space="preserve">Eerst bla bla…dan boem </w:t>
      </w:r>
      <w:proofErr w:type="spellStart"/>
      <w:r w:rsidRPr="00047DFA">
        <w:rPr>
          <w:sz w:val="24"/>
          <w:szCs w:val="28"/>
        </w:rPr>
        <w:t>boem</w:t>
      </w:r>
      <w:proofErr w:type="spellEnd"/>
      <w:r>
        <w:rPr>
          <w:sz w:val="24"/>
          <w:szCs w:val="28"/>
        </w:rPr>
        <w:t>!</w:t>
      </w:r>
    </w:p>
    <w:p w14:paraId="7FF9DEBC" w14:textId="77777777" w:rsidR="00A510DF" w:rsidRDefault="00A510DF" w:rsidP="00DC3ECA">
      <w:pPr>
        <w:spacing w:after="0"/>
        <w:rPr>
          <w:noProof/>
          <w:lang w:eastAsia="nl-BE"/>
        </w:rPr>
      </w:pPr>
    </w:p>
    <w:p w14:paraId="2FE2CDB5" w14:textId="77777777" w:rsidR="001C5E64" w:rsidRDefault="002D2C24" w:rsidP="00DC3ECA">
      <w:pPr>
        <w:spacing w:after="0"/>
        <w:rPr>
          <w:sz w:val="24"/>
          <w:szCs w:val="24"/>
        </w:rPr>
      </w:pPr>
      <w:r>
        <w:rPr>
          <w:noProof/>
          <w:lang w:eastAsia="nl-BE"/>
        </w:rPr>
        <mc:AlternateContent>
          <mc:Choice Requires="wpg">
            <w:drawing>
              <wp:anchor distT="0" distB="0" distL="114300" distR="114300" simplePos="0" relativeHeight="251899904" behindDoc="0" locked="0" layoutInCell="1" allowOverlap="1" wp14:anchorId="69CAC5A6" wp14:editId="230D5F00">
                <wp:simplePos x="0" y="0"/>
                <wp:positionH relativeFrom="column">
                  <wp:posOffset>109855</wp:posOffset>
                </wp:positionH>
                <wp:positionV relativeFrom="paragraph">
                  <wp:posOffset>26035</wp:posOffset>
                </wp:positionV>
                <wp:extent cx="1198880" cy="1082675"/>
                <wp:effectExtent l="0" t="0" r="20320" b="3175"/>
                <wp:wrapSquare wrapText="bothSides"/>
                <wp:docPr id="108" name="Groe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8880" cy="1082675"/>
                          <a:chOff x="0" y="0"/>
                          <a:chExt cx="1199071" cy="1082675"/>
                        </a:xfrm>
                      </wpg:grpSpPr>
                      <pic:pic xmlns:pic="http://schemas.openxmlformats.org/drawingml/2006/picture">
                        <pic:nvPicPr>
                          <pic:cNvPr id="96" name="Afbeelding 96" descr="http://www.anticonceptiepil.nl/images/anticonceptie/baarmoeder-met-koperspiraal.jpg"/>
                          <pic:cNvPicPr>
                            <a:picLocks noChangeAspect="1"/>
                          </pic:cNvPicPr>
                        </pic:nvPicPr>
                        <pic:blipFill rotWithShape="1">
                          <a:blip r:embed="rId29">
                            <a:extLst>
                              <a:ext uri="{28A0092B-C50C-407E-A947-70E740481C1C}">
                                <a14:useLocalDpi xmlns:a14="http://schemas.microsoft.com/office/drawing/2010/main" val="0"/>
                              </a:ext>
                            </a:extLst>
                          </a:blip>
                          <a:srcRect b="23197"/>
                          <a:stretch/>
                        </pic:blipFill>
                        <pic:spPr bwMode="auto">
                          <a:xfrm>
                            <a:off x="51758" y="0"/>
                            <a:ext cx="1146810" cy="1082675"/>
                          </a:xfrm>
                          <a:prstGeom prst="rect">
                            <a:avLst/>
                          </a:prstGeom>
                          <a:noFill/>
                          <a:ln>
                            <a:noFill/>
                          </a:ln>
                          <a:extLst>
                            <a:ext uri="{53640926-AAD7-44D8-BBD7-CCE9431645EC}">
                              <a14:shadowObscured xmlns:a14="http://schemas.microsoft.com/office/drawing/2010/main"/>
                            </a:ext>
                          </a:extLst>
                        </pic:spPr>
                      </pic:pic>
                      <wps:wsp>
                        <wps:cNvPr id="102" name="Rechthoek 102"/>
                        <wps:cNvSpPr/>
                        <wps:spPr>
                          <a:xfrm>
                            <a:off x="0" y="388189"/>
                            <a:ext cx="241300" cy="25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FADA5" w14:textId="77777777" w:rsidR="00CC3D5F" w:rsidRPr="00A510DF" w:rsidRDefault="00CC3D5F" w:rsidP="00A510DF">
                              <w:pPr>
                                <w:jc w:val="center"/>
                                <w:rPr>
                                  <w:color w:val="000000" w:themeColor="text1"/>
                                </w:rPr>
                              </w:pPr>
                              <w:r w:rsidRPr="00A510DF">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Rechthoek 103"/>
                        <wps:cNvSpPr/>
                        <wps:spPr>
                          <a:xfrm>
                            <a:off x="957532" y="379562"/>
                            <a:ext cx="241539" cy="2520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013C8" w14:textId="77777777" w:rsidR="00CC3D5F" w:rsidRPr="00A510DF" w:rsidRDefault="00CC3D5F" w:rsidP="00A510DF">
                              <w:pPr>
                                <w:jc w:val="center"/>
                                <w:rPr>
                                  <w:color w:val="000000" w:themeColor="text1"/>
                                </w:rPr>
                              </w:pP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hte verbindingslijn 104"/>
                        <wps:cNvCnPr/>
                        <wps:spPr>
                          <a:xfrm>
                            <a:off x="241539" y="517585"/>
                            <a:ext cx="37980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 name="Rechte verbindingslijn 105"/>
                        <wps:cNvCnPr/>
                        <wps:spPr>
                          <a:xfrm>
                            <a:off x="741871" y="517585"/>
                            <a:ext cx="21582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ep 108" o:spid="_x0000_s1135" style="position:absolute;margin-left:8.65pt;margin-top:2.05pt;width:94.4pt;height:85.25pt;z-index:251899904" coordsize="11990,108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b&#10;AEMAAgICAgIBAgICAgICAgMDBgQDAwMDBwUFBAYIBwgICAcICAkKDQsJCQwKCAgLDwsMDQ4ODg4J&#10;CxARDw4RDQ4ODv/bAEMBAgICAwMDBgQEBg4JCAkODg4ODg4ODg4ODg4ODg4ODg4ODg4ODg4ODg4O&#10;Dg4ODg4ODg4ODg4ODg4ODg4ODg4ODv/AABEIAO4Aw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">
                <v:shape id="Afbeelding 96" o:spid="_x0000_s1136" type="#_x0000_t75" alt="http://www.anticonceptiepil.nl/images/anticonceptie/baarmoeder-met-koperspiraal.jpg" style="position:absolute;left:517;width:11468;height:10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8uO7DAAAA2wAAAA8AAABkcnMvZG93bnJldi54bWxEj0FLw0AQhe9C/8Mygjc7UaFo7LZIRamn&#10;YPXibchOssHsbMyObdpf7wqCx8d773u85XoKvdnzmLooFq7mBRiWOrpOWgvvb0+Xt2CSkjjqo7CF&#10;IydYr2ZnSypdPMgr73famgyRVJIFrzqUiKn2HCjN48CSvSaOgTTLsUU30iHDQ4/XRbHAQJ3kBU8D&#10;bzzXn7vvYAGrj+e2bx4rDDcvDVZb9acvtfbifHq4B6M86X/4r711Fu4W8Psl/wB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y47sMAAADbAAAADwAAAAAAAAAAAAAAAACf&#10;AgAAZHJzL2Rvd25yZXYueG1sUEsFBgAAAAAEAAQA9wAAAI8DAAAAAA==&#10;">
                  <v:imagedata r:id="rId30" o:title="baarmoeder-met-koperspiraal" cropbottom="15202f"/>
                  <v:path arrowok="t"/>
                </v:shape>
                <v:rect id="Rechthoek 102" o:spid="_x0000_s1137" style="position:absolute;top:3881;width:2413;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EywMEA&#10;AADcAAAADwAAAGRycy9kb3ducmV2LnhtbERPS0/CQBC+k/gfNmPiDXbtoZrKQkSCrxsgnCfdsW3o&#10;zDbdtVR/vWtiwm2+fM+ZL0du1UB9aLxYuJ0ZUCSld41UFj72m+k9qBBRHLZeyMI3BVguriZzLJw/&#10;y5aGXaxUCpFQoIU6xq7QOpQ1MYaZ70gS9+l7xphgX2nX4zmFc6szY3LN2EhqqLGjp5rK0+6LLfC7&#10;rLrDi0HO8refwOXz3bo5WntzPT4+gIo0xov43/3q0nyTwd8z6QK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RMsDBAAAA3AAAAA8AAAAAAAAAAAAAAAAAmAIAAGRycy9kb3du&#10;cmV2LnhtbFBLBQYAAAAABAAEAPUAAACGAwAAAAA=&#10;" fillcolor="white [3212]" strokecolor="black [3213]" strokeweight="1pt">
                  <v:textbox>
                    <w:txbxContent>
                      <w:p w14:paraId="229FADA5" w14:textId="77777777" w:rsidR="00CC3D5F" w:rsidRPr="00A510DF" w:rsidRDefault="00CC3D5F" w:rsidP="00A510DF">
                        <w:pPr>
                          <w:jc w:val="center"/>
                          <w:rPr>
                            <w:color w:val="000000" w:themeColor="text1"/>
                          </w:rPr>
                        </w:pPr>
                        <w:r w:rsidRPr="00A510DF">
                          <w:rPr>
                            <w:color w:val="000000" w:themeColor="text1"/>
                          </w:rPr>
                          <w:t>1</w:t>
                        </w:r>
                      </w:p>
                    </w:txbxContent>
                  </v:textbox>
                </v:rect>
                <v:rect id="Rechthoek 103" o:spid="_x0000_s1138" style="position:absolute;left:9575;top:3795;width:2415;height:2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2XW8IA&#10;AADcAAAADwAAAGRycy9kb3ducmV2LnhtbERPS2vCQBC+C/6HZYTedLcWrKSuUi192Ftj2/OQHZNg&#10;ZjZkt5r217sFwdt8fM9ZrHpu1JG6UHuxcDsxoEgK72opLXzunsdzUCGiOGy8kIVfCrBaDgcLzJw/&#10;yQcd81iqFCIhQwtVjG2mdSgqYgwT35Ikbu87xphgV2rX4SmFc6Onxsw0Yy2pocKWNhUVh/yHLfC7&#10;rNuvV4M8nW3/Ahcv90/1t7U3o/7xAVSkPl7FF/ebS/PNHfw/ky7Qyz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3ZdbwgAAANwAAAAPAAAAAAAAAAAAAAAAAJgCAABkcnMvZG93&#10;bnJldi54bWxQSwUGAAAAAAQABAD1AAAAhwMAAAAA&#10;" fillcolor="white [3212]" strokecolor="black [3213]" strokeweight="1pt">
                  <v:textbox>
                    <w:txbxContent>
                      <w:p w14:paraId="2F9013C8" w14:textId="77777777" w:rsidR="00CC3D5F" w:rsidRPr="00A510DF" w:rsidRDefault="00CC3D5F" w:rsidP="00A510DF">
                        <w:pPr>
                          <w:jc w:val="center"/>
                          <w:rPr>
                            <w:color w:val="000000" w:themeColor="text1"/>
                          </w:rPr>
                        </w:pPr>
                        <w:r>
                          <w:rPr>
                            <w:color w:val="000000" w:themeColor="text1"/>
                          </w:rPr>
                          <w:t>2</w:t>
                        </w:r>
                      </w:p>
                    </w:txbxContent>
                  </v:textbox>
                </v:rect>
                <v:line id="Rechte verbindingslijn 104" o:spid="_x0000_s1139" style="position:absolute;visibility:visible;mso-wrap-style:square" from="2415,5175" to="6213,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l5PMEAAADcAAAADwAAAGRycy9kb3ducmV2LnhtbERPS4vCMBC+L/gfwgje1lSRZalGER+g&#10;eFrrwePQjE21mZQmtvXfm4WFvc3H95zFqreVaKnxpWMFk3ECgjh3uuRCwSXbf36D8AFZY+WYFLzI&#10;w2o5+Fhgql3HP9SeQyFiCPsUFZgQ6lRKnxuy6MeuJo7czTUWQ4RNIXWDXQy3lZwmyZe0WHJsMFjT&#10;xlD+OD+tgvbaXfWlM9ndlMdTZnbt4bWVSo2G/XoOIlAf/sV/7oOO85MZ/D4TL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iXk8wQAAANwAAAAPAAAAAAAAAAAAAAAA&#10;AKECAABkcnMvZG93bnJldi54bWxQSwUGAAAAAAQABAD5AAAAjwMAAAAA&#10;" strokecolor="black [3213]" strokeweight="2.25pt">
                  <v:stroke joinstyle="miter"/>
                </v:line>
                <v:line id="Rechte verbindingslijn 105" o:spid="_x0000_s1140" style="position:absolute;visibility:visible;mso-wrap-style:square" from="7418,5175" to="9576,5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Xcp8EAAADcAAAADwAAAGRycy9kb3ducmV2LnhtbERPS4vCMBC+L/gfwgje1lTBZalGER+g&#10;eFrrwePQjE21mZQmtvXfm4WFvc3H95zFqreVaKnxpWMFk3ECgjh3uuRCwSXbf36D8AFZY+WYFLzI&#10;w2o5+Fhgql3HP9SeQyFiCPsUFZgQ6lRKnxuy6MeuJo7czTUWQ4RNIXWDXQy3lZwmyZe0WHJsMFjT&#10;xlD+OD+tgvbaXfWlM9ndlMdTZnbt4bWVSo2G/XoOIlAf/sV/7oOO85MZ/D4TL5DL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xdynwQAAANwAAAAPAAAAAAAAAAAAAAAA&#10;AKECAABkcnMvZG93bnJldi54bWxQSwUGAAAAAAQABAD5AAAAjwMAAAAA&#10;" strokecolor="black [3213]" strokeweight="2.25pt">
                  <v:stroke joinstyle="miter"/>
                </v:line>
                <w10:wrap type="square"/>
              </v:group>
            </w:pict>
          </mc:Fallback>
        </mc:AlternateContent>
      </w:r>
    </w:p>
    <w:p w14:paraId="2AFA5286" w14:textId="68E97809" w:rsidR="001475B2" w:rsidRDefault="001475B2" w:rsidP="001475B2">
      <w:pPr>
        <w:spacing w:after="0"/>
        <w:rPr>
          <w:sz w:val="24"/>
          <w:szCs w:val="24"/>
        </w:rPr>
      </w:pPr>
      <w:r>
        <w:rPr>
          <w:sz w:val="24"/>
          <w:szCs w:val="24"/>
        </w:rPr>
        <w:t xml:space="preserve">Het </w:t>
      </w:r>
      <w:r w:rsidRPr="00A510DF">
        <w:rPr>
          <w:b/>
          <w:sz w:val="24"/>
          <w:szCs w:val="24"/>
        </w:rPr>
        <w:t>spiraaltje</w:t>
      </w:r>
      <w:r w:rsidR="00A510DF">
        <w:rPr>
          <w:sz w:val="24"/>
          <w:szCs w:val="24"/>
        </w:rPr>
        <w:t xml:space="preserve"> (1)</w:t>
      </w:r>
      <w:r>
        <w:rPr>
          <w:sz w:val="24"/>
          <w:szCs w:val="24"/>
        </w:rPr>
        <w:t xml:space="preserve"> is een middel dat in de baarmoederholte </w:t>
      </w:r>
      <w:r w:rsidR="00A510DF">
        <w:rPr>
          <w:sz w:val="24"/>
          <w:szCs w:val="24"/>
        </w:rPr>
        <w:t>(2)</w:t>
      </w:r>
      <w:r w:rsidR="001F0539">
        <w:rPr>
          <w:sz w:val="24"/>
          <w:szCs w:val="24"/>
        </w:rPr>
        <w:t xml:space="preserve"> van de vrouw</w:t>
      </w:r>
      <w:r w:rsidR="00A510DF">
        <w:rPr>
          <w:sz w:val="24"/>
          <w:szCs w:val="24"/>
        </w:rPr>
        <w:t xml:space="preserve"> </w:t>
      </w:r>
      <w:r>
        <w:rPr>
          <w:sz w:val="24"/>
          <w:szCs w:val="24"/>
        </w:rPr>
        <w:t>geplaatst</w:t>
      </w:r>
      <w:r w:rsidR="009420C4">
        <w:rPr>
          <w:sz w:val="24"/>
          <w:szCs w:val="24"/>
        </w:rPr>
        <w:t xml:space="preserve"> wordt</w:t>
      </w:r>
      <w:r>
        <w:rPr>
          <w:sz w:val="24"/>
          <w:szCs w:val="24"/>
        </w:rPr>
        <w:t xml:space="preserve">. </w:t>
      </w:r>
      <w:r w:rsidR="00D90A7F">
        <w:rPr>
          <w:sz w:val="24"/>
          <w:szCs w:val="24"/>
        </w:rPr>
        <w:t xml:space="preserve">Enkel </w:t>
      </w:r>
      <w:r>
        <w:rPr>
          <w:sz w:val="24"/>
          <w:szCs w:val="24"/>
        </w:rPr>
        <w:t xml:space="preserve">een dokter </w:t>
      </w:r>
      <w:r w:rsidR="001F0539">
        <w:rPr>
          <w:sz w:val="24"/>
          <w:szCs w:val="24"/>
        </w:rPr>
        <w:t>kan dit doen</w:t>
      </w:r>
      <w:r>
        <w:rPr>
          <w:sz w:val="24"/>
          <w:szCs w:val="24"/>
        </w:rPr>
        <w:t xml:space="preserve">. Dat spiraaltje kan vijf jaar blijven zitten. Het is wel belangrijk dat </w:t>
      </w:r>
      <w:r w:rsidR="001F0539">
        <w:rPr>
          <w:sz w:val="24"/>
          <w:szCs w:val="24"/>
        </w:rPr>
        <w:t>de vrouw</w:t>
      </w:r>
      <w:r>
        <w:rPr>
          <w:sz w:val="24"/>
          <w:szCs w:val="24"/>
        </w:rPr>
        <w:t xml:space="preserve"> jaarlijks op controle gaat.</w:t>
      </w:r>
      <w:r w:rsidR="00A510DF">
        <w:rPr>
          <w:sz w:val="24"/>
          <w:szCs w:val="24"/>
        </w:rPr>
        <w:t xml:space="preserve"> Dan kijkt de dokter of het </w:t>
      </w:r>
      <w:r w:rsidR="001F0539">
        <w:rPr>
          <w:sz w:val="24"/>
          <w:szCs w:val="24"/>
        </w:rPr>
        <w:t xml:space="preserve">spiraaltje </w:t>
      </w:r>
      <w:r w:rsidR="00A510DF">
        <w:rPr>
          <w:sz w:val="24"/>
          <w:szCs w:val="24"/>
        </w:rPr>
        <w:t>nog goed op zijn plaats zit.</w:t>
      </w:r>
      <w:r>
        <w:rPr>
          <w:sz w:val="24"/>
          <w:szCs w:val="24"/>
        </w:rPr>
        <w:t xml:space="preserve"> </w:t>
      </w:r>
    </w:p>
    <w:p w14:paraId="603CBA3E" w14:textId="77777777" w:rsidR="001475B2" w:rsidRDefault="001475B2" w:rsidP="001475B2">
      <w:pPr>
        <w:spacing w:after="0"/>
        <w:rPr>
          <w:sz w:val="24"/>
          <w:szCs w:val="24"/>
        </w:rPr>
      </w:pPr>
    </w:p>
    <w:p w14:paraId="14C1B504" w14:textId="77777777" w:rsidR="00A510DF" w:rsidRDefault="00A510DF" w:rsidP="001475B2">
      <w:pPr>
        <w:spacing w:after="0"/>
        <w:rPr>
          <w:sz w:val="24"/>
          <w:szCs w:val="24"/>
        </w:rPr>
      </w:pPr>
    </w:p>
    <w:p w14:paraId="664A21C8" w14:textId="77777777" w:rsidR="00A510DF" w:rsidRDefault="00A510DF" w:rsidP="001475B2">
      <w:pPr>
        <w:spacing w:after="0"/>
        <w:rPr>
          <w:sz w:val="24"/>
          <w:szCs w:val="24"/>
        </w:rPr>
      </w:pPr>
    </w:p>
    <w:p w14:paraId="44FEF2DD" w14:textId="51EDACBF" w:rsidR="00FB48C8" w:rsidRDefault="001475B2" w:rsidP="001475B2">
      <w:pPr>
        <w:spacing w:after="0"/>
        <w:rPr>
          <w:sz w:val="24"/>
          <w:szCs w:val="24"/>
        </w:rPr>
      </w:pPr>
      <w:r>
        <w:rPr>
          <w:sz w:val="24"/>
          <w:szCs w:val="24"/>
        </w:rPr>
        <w:t xml:space="preserve">Ten slotte </w:t>
      </w:r>
      <w:r w:rsidR="001F0539">
        <w:rPr>
          <w:sz w:val="24"/>
          <w:szCs w:val="24"/>
        </w:rPr>
        <w:t>kunnen mensen</w:t>
      </w:r>
      <w:r>
        <w:rPr>
          <w:sz w:val="24"/>
          <w:szCs w:val="24"/>
        </w:rPr>
        <w:t xml:space="preserve"> kiezen voor </w:t>
      </w:r>
      <w:r w:rsidRPr="00FB48C8">
        <w:rPr>
          <w:b/>
          <w:sz w:val="24"/>
          <w:szCs w:val="24"/>
        </w:rPr>
        <w:t>sterilisatie</w:t>
      </w:r>
      <w:r>
        <w:rPr>
          <w:sz w:val="24"/>
          <w:szCs w:val="24"/>
        </w:rPr>
        <w:t xml:space="preserve">. Dan </w:t>
      </w:r>
      <w:r w:rsidR="001F0539">
        <w:rPr>
          <w:sz w:val="24"/>
          <w:szCs w:val="24"/>
        </w:rPr>
        <w:t>kunnen zij</w:t>
      </w:r>
      <w:r>
        <w:rPr>
          <w:sz w:val="24"/>
          <w:szCs w:val="24"/>
        </w:rPr>
        <w:t xml:space="preserve"> nooit meer kinderen krijgen. Daar denk</w:t>
      </w:r>
      <w:r w:rsidR="00F202BA">
        <w:rPr>
          <w:sz w:val="24"/>
          <w:szCs w:val="24"/>
        </w:rPr>
        <w:t>en</w:t>
      </w:r>
      <w:r>
        <w:rPr>
          <w:sz w:val="24"/>
          <w:szCs w:val="24"/>
        </w:rPr>
        <w:t xml:space="preserve"> </w:t>
      </w:r>
      <w:r w:rsidR="00F202BA">
        <w:rPr>
          <w:sz w:val="24"/>
          <w:szCs w:val="24"/>
        </w:rPr>
        <w:t xml:space="preserve">ze </w:t>
      </w:r>
      <w:r>
        <w:rPr>
          <w:sz w:val="24"/>
          <w:szCs w:val="24"/>
        </w:rPr>
        <w:t xml:space="preserve">dus best </w:t>
      </w:r>
      <w:r w:rsidR="00D90A7F">
        <w:rPr>
          <w:sz w:val="24"/>
          <w:szCs w:val="24"/>
        </w:rPr>
        <w:t>eerst</w:t>
      </w:r>
      <w:r>
        <w:rPr>
          <w:sz w:val="24"/>
          <w:szCs w:val="24"/>
        </w:rPr>
        <w:t xml:space="preserve"> goed over na. Sterilisatie kan zowel bij de man als bij de vrouw. </w:t>
      </w:r>
    </w:p>
    <w:p w14:paraId="03B7CFC5" w14:textId="2602710D" w:rsidR="00FB48C8" w:rsidRDefault="00FB48C8" w:rsidP="001475B2">
      <w:pPr>
        <w:spacing w:after="0"/>
        <w:rPr>
          <w:sz w:val="24"/>
          <w:szCs w:val="24"/>
        </w:rPr>
      </w:pPr>
    </w:p>
    <w:p w14:paraId="49C4E48C" w14:textId="4912A7AD" w:rsidR="00FB48C8" w:rsidRDefault="009420C4" w:rsidP="00FB48C8">
      <w:pPr>
        <w:spacing w:after="0"/>
        <w:rPr>
          <w:sz w:val="24"/>
          <w:szCs w:val="24"/>
        </w:rPr>
      </w:pPr>
      <w:r>
        <w:rPr>
          <w:noProof/>
          <w:sz w:val="24"/>
          <w:szCs w:val="24"/>
          <w:lang w:eastAsia="nl-BE"/>
        </w:rPr>
        <mc:AlternateContent>
          <mc:Choice Requires="wps">
            <w:drawing>
              <wp:anchor distT="0" distB="0" distL="114300" distR="114300" simplePos="0" relativeHeight="252057600" behindDoc="0" locked="0" layoutInCell="1" allowOverlap="1" wp14:anchorId="1F9E1135" wp14:editId="76A58936">
                <wp:simplePos x="0" y="0"/>
                <wp:positionH relativeFrom="column">
                  <wp:posOffset>417830</wp:posOffset>
                </wp:positionH>
                <wp:positionV relativeFrom="paragraph">
                  <wp:posOffset>165100</wp:posOffset>
                </wp:positionV>
                <wp:extent cx="2768399" cy="923925"/>
                <wp:effectExtent l="0" t="0" r="0" b="9525"/>
                <wp:wrapNone/>
                <wp:docPr id="243" name="Tekstvak 243"/>
                <wp:cNvGraphicFramePr/>
                <a:graphic xmlns:a="http://schemas.openxmlformats.org/drawingml/2006/main">
                  <a:graphicData uri="http://schemas.microsoft.com/office/word/2010/wordprocessingShape">
                    <wps:wsp>
                      <wps:cNvSpPr txBox="1"/>
                      <wps:spPr>
                        <a:xfrm>
                          <a:off x="0" y="0"/>
                          <a:ext cx="2768399"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9BD5D" w14:textId="5E577F9B" w:rsidR="009420C4" w:rsidRDefault="009420C4">
                            <w:r>
                              <w:rPr>
                                <w:sz w:val="24"/>
                                <w:szCs w:val="24"/>
                              </w:rPr>
                              <w:t xml:space="preserve">Bij de </w:t>
                            </w:r>
                            <w:r w:rsidRPr="00FB48C8">
                              <w:rPr>
                                <w:b/>
                                <w:sz w:val="24"/>
                                <w:szCs w:val="24"/>
                              </w:rPr>
                              <w:t>man</w:t>
                            </w:r>
                            <w:r>
                              <w:rPr>
                                <w:sz w:val="24"/>
                                <w:szCs w:val="24"/>
                              </w:rPr>
                              <w:t xml:space="preserve"> worden de zaadleiders onderbroken. Daardoor kunnen de zaadcellen niet meer van de bijbal naar de urinebuis.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kstvak 243" o:spid="_x0000_s1141" type="#_x0000_t202" style="position:absolute;margin-left:32.9pt;margin-top:13pt;width:218pt;height:72.75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" fillcolor="white [3201]" stroked="f" strokeweight=".5pt">
                <v:textbox>
                  <w:txbxContent>
                    <w:p w14:paraId="3749BD5D" w14:textId="5E577F9B" w:rsidR="009420C4" w:rsidRDefault="009420C4">
                      <w:r>
                        <w:rPr>
                          <w:sz w:val="24"/>
                          <w:szCs w:val="24"/>
                        </w:rPr>
                        <w:t xml:space="preserve">Bij de </w:t>
                      </w:r>
                      <w:r w:rsidRPr="00FB48C8">
                        <w:rPr>
                          <w:b/>
                          <w:sz w:val="24"/>
                          <w:szCs w:val="24"/>
                        </w:rPr>
                        <w:t>man</w:t>
                      </w:r>
                      <w:r>
                        <w:rPr>
                          <w:sz w:val="24"/>
                          <w:szCs w:val="24"/>
                        </w:rPr>
                        <w:t xml:space="preserve"> worden de zaadleiders onderbroken.</w:t>
                      </w:r>
                      <w:r>
                        <w:rPr>
                          <w:sz w:val="24"/>
                          <w:szCs w:val="24"/>
                        </w:rPr>
                        <w:t xml:space="preserve"> Daardoor kunnen de zaadcellen niet meer van de bijbal naar de urinebuis.</w:t>
                      </w:r>
                    </w:p>
                  </w:txbxContent>
                </v:textbox>
              </v:shape>
            </w:pict>
          </mc:Fallback>
        </mc:AlternateContent>
      </w:r>
    </w:p>
    <w:p w14:paraId="1416ABF0" w14:textId="6BB76B8A" w:rsidR="009420C4" w:rsidRDefault="009420C4" w:rsidP="00FB48C8">
      <w:pPr>
        <w:spacing w:after="0"/>
        <w:rPr>
          <w:sz w:val="24"/>
          <w:szCs w:val="24"/>
        </w:rPr>
      </w:pPr>
      <w:r>
        <w:rPr>
          <w:noProof/>
          <w:sz w:val="24"/>
          <w:szCs w:val="24"/>
          <w:lang w:eastAsia="nl-BE"/>
        </w:rPr>
        <mc:AlternateContent>
          <mc:Choice Requires="wps">
            <w:drawing>
              <wp:anchor distT="0" distB="0" distL="114300" distR="114300" simplePos="0" relativeHeight="252059648" behindDoc="0" locked="0" layoutInCell="1" allowOverlap="1" wp14:anchorId="76EA8128" wp14:editId="4E53D2FF">
                <wp:simplePos x="0" y="0"/>
                <wp:positionH relativeFrom="column">
                  <wp:posOffset>5408930</wp:posOffset>
                </wp:positionH>
                <wp:positionV relativeFrom="paragraph">
                  <wp:posOffset>1270</wp:posOffset>
                </wp:positionV>
                <wp:extent cx="2767965" cy="923925"/>
                <wp:effectExtent l="0" t="0" r="0" b="9525"/>
                <wp:wrapNone/>
                <wp:docPr id="244" name="Tekstvak 244"/>
                <wp:cNvGraphicFramePr/>
                <a:graphic xmlns:a="http://schemas.openxmlformats.org/drawingml/2006/main">
                  <a:graphicData uri="http://schemas.microsoft.com/office/word/2010/wordprocessingShape">
                    <wps:wsp>
                      <wps:cNvSpPr txBox="1"/>
                      <wps:spPr>
                        <a:xfrm>
                          <a:off x="0" y="0"/>
                          <a:ext cx="276796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B4C4C" w14:textId="609C5B16" w:rsidR="009420C4" w:rsidRDefault="009420C4" w:rsidP="009420C4">
                            <w:r>
                              <w:rPr>
                                <w:sz w:val="24"/>
                                <w:szCs w:val="24"/>
                              </w:rPr>
                              <w:t xml:space="preserve">Bij de </w:t>
                            </w:r>
                            <w:r w:rsidRPr="00FB48C8">
                              <w:rPr>
                                <w:b/>
                                <w:sz w:val="24"/>
                                <w:szCs w:val="24"/>
                              </w:rPr>
                              <w:t>vrouw</w:t>
                            </w:r>
                            <w:r>
                              <w:rPr>
                                <w:sz w:val="24"/>
                                <w:szCs w:val="24"/>
                              </w:rPr>
                              <w:t xml:space="preserve"> worden de eileiders afgesloten. Daardoor kan de zaadcel niet meer tot bij de eicel geraken.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44" o:spid="_x0000_s1142" type="#_x0000_t202" style="position:absolute;margin-left:425.9pt;margin-top:.1pt;width:217.95pt;height:72.75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" fillcolor="white [3201]" stroked="f" strokeweight=".5pt">
                <v:textbox>
                  <w:txbxContent>
                    <w:p w14:paraId="7B9B4C4C" w14:textId="609C5B16" w:rsidR="009420C4" w:rsidRDefault="009420C4" w:rsidP="009420C4">
                      <w:r>
                        <w:rPr>
                          <w:sz w:val="24"/>
                          <w:szCs w:val="24"/>
                        </w:rPr>
                        <w:t xml:space="preserve">Bij de </w:t>
                      </w:r>
                      <w:r w:rsidRPr="00FB48C8">
                        <w:rPr>
                          <w:b/>
                          <w:sz w:val="24"/>
                          <w:szCs w:val="24"/>
                        </w:rPr>
                        <w:t>vrouw</w:t>
                      </w:r>
                      <w:r>
                        <w:rPr>
                          <w:sz w:val="24"/>
                          <w:szCs w:val="24"/>
                        </w:rPr>
                        <w:t xml:space="preserve"> worden de eileiders afgesloten. Daardoor kan de zaadcel niet meer tot bij de eicel geraken.</w:t>
                      </w:r>
                    </w:p>
                  </w:txbxContent>
                </v:textbox>
              </v:shape>
            </w:pict>
          </mc:Fallback>
        </mc:AlternateContent>
      </w:r>
    </w:p>
    <w:p w14:paraId="44CED068" w14:textId="77777777" w:rsidR="009420C4" w:rsidRDefault="009420C4" w:rsidP="00FB48C8">
      <w:pPr>
        <w:spacing w:after="0"/>
        <w:rPr>
          <w:sz w:val="24"/>
          <w:szCs w:val="24"/>
        </w:rPr>
      </w:pPr>
    </w:p>
    <w:p w14:paraId="4D1E04CA" w14:textId="77777777" w:rsidR="009420C4" w:rsidRDefault="009420C4" w:rsidP="00FB48C8">
      <w:pPr>
        <w:spacing w:after="0"/>
        <w:rPr>
          <w:sz w:val="24"/>
          <w:szCs w:val="24"/>
        </w:rPr>
      </w:pPr>
    </w:p>
    <w:p w14:paraId="13AA9F83" w14:textId="77777777" w:rsidR="009420C4" w:rsidRDefault="009420C4" w:rsidP="00FB48C8">
      <w:pPr>
        <w:spacing w:after="0"/>
        <w:rPr>
          <w:sz w:val="24"/>
          <w:szCs w:val="24"/>
        </w:rPr>
      </w:pPr>
    </w:p>
    <w:p w14:paraId="4F160FB2" w14:textId="77777777" w:rsidR="009420C4" w:rsidRDefault="009420C4" w:rsidP="00FB48C8">
      <w:pPr>
        <w:spacing w:after="0"/>
        <w:rPr>
          <w:sz w:val="24"/>
          <w:szCs w:val="24"/>
        </w:rPr>
      </w:pPr>
    </w:p>
    <w:p w14:paraId="2180AD6C" w14:textId="77777777" w:rsidR="001475B2" w:rsidRPr="00FB48C8" w:rsidRDefault="00FB48C8" w:rsidP="00FB48C8">
      <w:pPr>
        <w:spacing w:after="0"/>
        <w:rPr>
          <w:sz w:val="24"/>
          <w:szCs w:val="24"/>
        </w:rPr>
      </w:pPr>
      <w:r>
        <w:rPr>
          <w:noProof/>
          <w:lang w:eastAsia="nl-BE"/>
        </w:rPr>
        <w:drawing>
          <wp:anchor distT="0" distB="0" distL="114300" distR="114300" simplePos="0" relativeHeight="251902976" behindDoc="0" locked="0" layoutInCell="1" allowOverlap="1" wp14:anchorId="530259D7" wp14:editId="1C3D7AF4">
            <wp:simplePos x="0" y="0"/>
            <wp:positionH relativeFrom="column">
              <wp:posOffset>5340254</wp:posOffset>
            </wp:positionH>
            <wp:positionV relativeFrom="paragraph">
              <wp:posOffset>22860</wp:posOffset>
            </wp:positionV>
            <wp:extent cx="2923540" cy="1630045"/>
            <wp:effectExtent l="0" t="0" r="0" b="8255"/>
            <wp:wrapSquare wrapText="bothSides"/>
            <wp:docPr id="107" name="Afbeelding 107" descr="http://seksuelevoorlichting.jouwweb.nl/upload/6/2/0/seksuelevoorlichting/sc0000536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ksuelevoorlichting.jouwweb.nl/upload/6/2/0/seksuelevoorlichting/sc0000536b.large.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1143" t="53279" r="5576" b="24088"/>
                    <a:stretch/>
                  </pic:blipFill>
                  <pic:spPr bwMode="auto">
                    <a:xfrm>
                      <a:off x="0" y="0"/>
                      <a:ext cx="2923540" cy="1630045"/>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nl-BE"/>
        </w:rPr>
        <w:drawing>
          <wp:anchor distT="0" distB="0" distL="114300" distR="114300" simplePos="0" relativeHeight="251900928" behindDoc="0" locked="0" layoutInCell="1" allowOverlap="1" wp14:anchorId="7DA2A10D" wp14:editId="63097BB0">
            <wp:simplePos x="0" y="0"/>
            <wp:positionH relativeFrom="column">
              <wp:posOffset>677689</wp:posOffset>
            </wp:positionH>
            <wp:positionV relativeFrom="paragraph">
              <wp:posOffset>22860</wp:posOffset>
            </wp:positionV>
            <wp:extent cx="2118360" cy="1630045"/>
            <wp:effectExtent l="0" t="0" r="0" b="8255"/>
            <wp:wrapSquare wrapText="bothSides"/>
            <wp:docPr id="106" name="Afbeelding 106" descr="http://seksuelevoorlichting.jouwweb.nl/upload/6/2/0/seksuelevoorlichting/sc0000536b.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ksuelevoorlichting.jouwweb.nl/upload/6/2/0/seksuelevoorlichting/sc0000536b.large.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785" t="13280" r="17978" b="56985"/>
                    <a:stretch/>
                  </pic:blipFill>
                  <pic:spPr bwMode="auto">
                    <a:xfrm>
                      <a:off x="0" y="0"/>
                      <a:ext cx="2118360" cy="1630045"/>
                    </a:xfrm>
                    <a:prstGeom prst="rect">
                      <a:avLst/>
                    </a:prstGeom>
                    <a:noFill/>
                    <a:ln>
                      <a:noFill/>
                    </a:ln>
                    <a:extLst>
                      <a:ext uri="{53640926-AAD7-44D8-BBD7-CCE9431645EC}">
                        <a14:shadowObscured xmlns:a14="http://schemas.microsoft.com/office/drawing/2010/main"/>
                      </a:ext>
                    </a:extLst>
                  </pic:spPr>
                </pic:pic>
              </a:graphicData>
            </a:graphic>
          </wp:anchor>
        </w:drawing>
      </w:r>
      <w:r w:rsidRPr="00FB48C8">
        <w:rPr>
          <w:sz w:val="24"/>
          <w:szCs w:val="24"/>
        </w:rPr>
        <w:t xml:space="preserve">                                                                                                           </w:t>
      </w:r>
    </w:p>
    <w:p w14:paraId="6089C48D" w14:textId="77777777" w:rsidR="001475B2" w:rsidRDefault="001475B2" w:rsidP="00DC3ECA">
      <w:pPr>
        <w:spacing w:after="0"/>
        <w:rPr>
          <w:sz w:val="24"/>
          <w:szCs w:val="24"/>
        </w:rPr>
      </w:pPr>
    </w:p>
    <w:p w14:paraId="20463788" w14:textId="09731C99" w:rsidR="001475B2" w:rsidRDefault="001475B2" w:rsidP="00DC3ECA">
      <w:pPr>
        <w:spacing w:after="0"/>
        <w:rPr>
          <w:sz w:val="24"/>
          <w:szCs w:val="24"/>
        </w:rPr>
      </w:pPr>
    </w:p>
    <w:p w14:paraId="40CD1BDF" w14:textId="77777777" w:rsidR="00FB48C8" w:rsidRDefault="002D2C24" w:rsidP="00DC3ECA">
      <w:pPr>
        <w:spacing w:after="0"/>
        <w:rPr>
          <w:sz w:val="24"/>
          <w:szCs w:val="24"/>
        </w:rPr>
      </w:pPr>
      <w:r>
        <w:rPr>
          <w:noProof/>
          <w:sz w:val="24"/>
          <w:szCs w:val="24"/>
          <w:lang w:eastAsia="nl-BE"/>
        </w:rPr>
        <mc:AlternateContent>
          <mc:Choice Requires="wps">
            <w:drawing>
              <wp:anchor distT="0" distB="0" distL="114300" distR="114300" simplePos="0" relativeHeight="251904000" behindDoc="0" locked="0" layoutInCell="1" allowOverlap="1" wp14:anchorId="7DDAF476" wp14:editId="53E157CA">
                <wp:simplePos x="0" y="0"/>
                <wp:positionH relativeFrom="column">
                  <wp:posOffset>1618615</wp:posOffset>
                </wp:positionH>
                <wp:positionV relativeFrom="paragraph">
                  <wp:posOffset>70485</wp:posOffset>
                </wp:positionV>
                <wp:extent cx="1177925" cy="301625"/>
                <wp:effectExtent l="19050" t="19050" r="22225" b="41275"/>
                <wp:wrapNone/>
                <wp:docPr id="109" name="PIJL-RECHTS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177925" cy="3016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A386E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109" o:spid="_x0000_s1026" type="#_x0000_t13" style="position:absolute;margin-left:127.45pt;margin-top:5.55pt;width:92.75pt;height:23.75pt;rotation:180;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" adj="18835" fillcolor="black [3213]" strokecolor="black [3213]" strokeweight="1pt">
                <v:path arrowok="t"/>
              </v:shape>
            </w:pict>
          </mc:Fallback>
        </mc:AlternateContent>
      </w:r>
    </w:p>
    <w:p w14:paraId="17B30E16" w14:textId="77777777" w:rsidR="00FB48C8" w:rsidRDefault="002D2C24" w:rsidP="00DC3ECA">
      <w:pPr>
        <w:spacing w:after="0"/>
        <w:rPr>
          <w:sz w:val="24"/>
          <w:szCs w:val="24"/>
        </w:rPr>
      </w:pPr>
      <w:r>
        <w:rPr>
          <w:noProof/>
          <w:sz w:val="24"/>
          <w:szCs w:val="24"/>
          <w:lang w:eastAsia="nl-BE"/>
        </w:rPr>
        <mc:AlternateContent>
          <mc:Choice Requires="wps">
            <w:drawing>
              <wp:anchor distT="0" distB="0" distL="114300" distR="114300" simplePos="0" relativeHeight="251908096" behindDoc="0" locked="0" layoutInCell="1" allowOverlap="1" wp14:anchorId="06F1C338" wp14:editId="03DADEDD">
                <wp:simplePos x="0" y="0"/>
                <wp:positionH relativeFrom="column">
                  <wp:posOffset>7085965</wp:posOffset>
                </wp:positionH>
                <wp:positionV relativeFrom="paragraph">
                  <wp:posOffset>112395</wp:posOffset>
                </wp:positionV>
                <wp:extent cx="1177925" cy="301625"/>
                <wp:effectExtent l="0" t="19050" r="0" b="22225"/>
                <wp:wrapNone/>
                <wp:docPr id="111" name="PIJL-RECHTS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77925" cy="3016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11B534" id="PIJL-RECHTS 111" o:spid="_x0000_s1026" type="#_x0000_t13" style="position:absolute;margin-left:557.95pt;margin-top:8.85pt;width:92.75pt;height:23.75pt;rotation:-90;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" adj="18835" fillcolor="black [3213]" strokecolor="black [3213]" strokeweight="1pt">
                <v:path arrowok="t"/>
              </v:shape>
            </w:pict>
          </mc:Fallback>
        </mc:AlternateContent>
      </w:r>
      <w:r>
        <w:rPr>
          <w:noProof/>
          <w:sz w:val="24"/>
          <w:szCs w:val="24"/>
          <w:lang w:eastAsia="nl-BE"/>
        </w:rPr>
        <mc:AlternateContent>
          <mc:Choice Requires="wps">
            <w:drawing>
              <wp:anchor distT="0" distB="0" distL="114300" distR="114300" simplePos="0" relativeHeight="251906048" behindDoc="0" locked="0" layoutInCell="1" allowOverlap="1" wp14:anchorId="7EA47B81" wp14:editId="0722FF0D">
                <wp:simplePos x="0" y="0"/>
                <wp:positionH relativeFrom="column">
                  <wp:posOffset>5315585</wp:posOffset>
                </wp:positionH>
                <wp:positionV relativeFrom="paragraph">
                  <wp:posOffset>109855</wp:posOffset>
                </wp:positionV>
                <wp:extent cx="1177925" cy="301625"/>
                <wp:effectExtent l="0" t="19050" r="0" b="22225"/>
                <wp:wrapNone/>
                <wp:docPr id="110" name="PIJL-RECHTS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177925" cy="30162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A9B6C1A" id="PIJL-RECHTS 110" o:spid="_x0000_s1026" type="#_x0000_t13" style="position:absolute;margin-left:418.55pt;margin-top:8.65pt;width:92.75pt;height:23.75pt;rotation:-90;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" adj="18835" fillcolor="black [3213]" strokecolor="black [3213]" strokeweight="1pt">
                <v:path arrowok="t"/>
              </v:shape>
            </w:pict>
          </mc:Fallback>
        </mc:AlternateContent>
      </w:r>
    </w:p>
    <w:p w14:paraId="4B300DD3" w14:textId="77777777" w:rsidR="00FB48C8" w:rsidRDefault="00FB48C8" w:rsidP="00DC3ECA">
      <w:pPr>
        <w:spacing w:after="0"/>
        <w:rPr>
          <w:sz w:val="24"/>
          <w:szCs w:val="24"/>
        </w:rPr>
      </w:pPr>
    </w:p>
    <w:p w14:paraId="0D8F3B76" w14:textId="77777777" w:rsidR="00FB48C8" w:rsidRDefault="00FB48C8" w:rsidP="00DC3ECA">
      <w:pPr>
        <w:spacing w:after="0"/>
        <w:rPr>
          <w:sz w:val="24"/>
          <w:szCs w:val="24"/>
        </w:rPr>
      </w:pPr>
    </w:p>
    <w:p w14:paraId="4AE8CF3F" w14:textId="77777777" w:rsidR="00FB48C8" w:rsidRDefault="00FB48C8" w:rsidP="00DC3ECA">
      <w:pPr>
        <w:spacing w:after="0"/>
        <w:rPr>
          <w:sz w:val="24"/>
          <w:szCs w:val="24"/>
        </w:rPr>
      </w:pPr>
    </w:p>
    <w:p w14:paraId="60637243" w14:textId="77777777" w:rsidR="00FB48C8" w:rsidRDefault="00FB48C8" w:rsidP="00DC3ECA">
      <w:pPr>
        <w:spacing w:after="0"/>
        <w:rPr>
          <w:sz w:val="24"/>
          <w:szCs w:val="24"/>
        </w:rPr>
      </w:pPr>
    </w:p>
    <w:p w14:paraId="62234E07" w14:textId="77777777" w:rsidR="00FB48C8" w:rsidRDefault="00FB48C8" w:rsidP="00DC3ECA">
      <w:pPr>
        <w:spacing w:after="0"/>
        <w:rPr>
          <w:sz w:val="24"/>
          <w:szCs w:val="24"/>
        </w:rPr>
      </w:pPr>
    </w:p>
    <w:p w14:paraId="543301AB" w14:textId="2B1981FF" w:rsidR="003A2A5A" w:rsidDel="00481873" w:rsidRDefault="003A2A5A" w:rsidP="003A2A5A">
      <w:pPr>
        <w:spacing w:after="0"/>
        <w:jc w:val="center"/>
        <w:rPr>
          <w:del w:id="0" w:author="Evelien Van Laere" w:date="2013-09-09T13:50:00Z"/>
          <w:b/>
          <w:sz w:val="28"/>
          <w:szCs w:val="28"/>
        </w:rPr>
      </w:pPr>
      <w:del w:id="1" w:author="Evelien Van Laere" w:date="2013-09-09T13:50:00Z">
        <w:r w:rsidDel="00481873">
          <w:rPr>
            <w:b/>
            <w:sz w:val="28"/>
            <w:szCs w:val="28"/>
          </w:rPr>
          <w:lastRenderedPageBreak/>
          <w:delText>Toepassingsfase 2 (toepassing 1):</w:delText>
        </w:r>
        <w:r w:rsidRPr="003A2A5A" w:rsidDel="00481873">
          <w:rPr>
            <w:b/>
            <w:sz w:val="28"/>
            <w:szCs w:val="28"/>
          </w:rPr>
          <w:delText xml:space="preserve"> </w:delText>
        </w:r>
        <w:r w:rsidR="00EC06EC" w:rsidRPr="00EC06EC" w:rsidDel="00481873">
          <w:rPr>
            <w:b/>
            <w:sz w:val="28"/>
            <w:szCs w:val="28"/>
          </w:rPr>
          <w:delText>Eerst bla bla…dan boem boem!</w:delText>
        </w:r>
      </w:del>
    </w:p>
    <w:p w14:paraId="43D3DAA2" w14:textId="0C9CDCEC" w:rsidR="003A2A5A" w:rsidDel="00481873" w:rsidRDefault="003A2A5A" w:rsidP="00DC3ECA">
      <w:pPr>
        <w:spacing w:after="0"/>
        <w:rPr>
          <w:del w:id="2" w:author="Evelien Van Laere" w:date="2013-09-09T13:50:00Z"/>
          <w:b/>
          <w:sz w:val="28"/>
          <w:szCs w:val="28"/>
        </w:rPr>
      </w:pPr>
    </w:p>
    <w:p w14:paraId="317746B4" w14:textId="2BB08480" w:rsidR="003A2A5A" w:rsidDel="00481873" w:rsidRDefault="003A2A5A" w:rsidP="00DC3ECA">
      <w:pPr>
        <w:spacing w:after="0"/>
        <w:rPr>
          <w:del w:id="3" w:author="Evelien Van Laere" w:date="2013-09-09T13:50:00Z"/>
          <w:sz w:val="24"/>
          <w:szCs w:val="24"/>
        </w:rPr>
      </w:pPr>
      <w:del w:id="4" w:author="Evelien Van Laere" w:date="2013-09-09T13:50:00Z">
        <w:r w:rsidRPr="00DC3ECA" w:rsidDel="00481873">
          <w:rPr>
            <w:b/>
            <w:sz w:val="24"/>
            <w:szCs w:val="24"/>
          </w:rPr>
          <w:delText>Titel:</w:delText>
        </w:r>
        <w:r w:rsidDel="00481873">
          <w:rPr>
            <w:b/>
            <w:sz w:val="24"/>
            <w:szCs w:val="24"/>
          </w:rPr>
          <w:delText xml:space="preserve"> </w:delText>
        </w:r>
        <w:r w:rsidR="00EC06EC" w:rsidRPr="00047DFA" w:rsidDel="00481873">
          <w:rPr>
            <w:sz w:val="24"/>
            <w:szCs w:val="28"/>
          </w:rPr>
          <w:delText>Eerst bla bla…dan boem boem</w:delText>
        </w:r>
        <w:r w:rsidR="00EC06EC" w:rsidDel="00481873">
          <w:rPr>
            <w:sz w:val="24"/>
            <w:szCs w:val="28"/>
          </w:rPr>
          <w:delText>!</w:delText>
        </w:r>
      </w:del>
    </w:p>
    <w:p w14:paraId="47E036AA" w14:textId="2DD7E0EB" w:rsidR="001C5E64" w:rsidDel="00481873" w:rsidRDefault="001C5E64" w:rsidP="00DC3ECA">
      <w:pPr>
        <w:spacing w:after="0"/>
        <w:rPr>
          <w:del w:id="5" w:author="Evelien Van Laere" w:date="2013-09-09T13:50:00Z"/>
          <w:sz w:val="24"/>
          <w:szCs w:val="24"/>
        </w:rPr>
      </w:pPr>
    </w:p>
    <w:p w14:paraId="7F9DF856" w14:textId="0D9D7FB1" w:rsidR="000856CB" w:rsidDel="00481873" w:rsidRDefault="00C54F6C" w:rsidP="00DC3ECA">
      <w:pPr>
        <w:spacing w:after="0"/>
        <w:rPr>
          <w:del w:id="6" w:author="Evelien Van Laere" w:date="2013-09-09T13:50:00Z"/>
          <w:sz w:val="24"/>
          <w:szCs w:val="24"/>
        </w:rPr>
      </w:pPr>
      <w:del w:id="7" w:author="Evelien Van Laere" w:date="2013-09-09T13:50:00Z">
        <w:r w:rsidDel="00481873">
          <w:rPr>
            <w:sz w:val="24"/>
            <w:szCs w:val="24"/>
          </w:rPr>
          <w:delText>Zet de kenmerken</w:delText>
        </w:r>
        <w:r w:rsidR="001F0539" w:rsidDel="00481873">
          <w:rPr>
            <w:sz w:val="24"/>
            <w:szCs w:val="24"/>
          </w:rPr>
          <w:delText xml:space="preserve"> van de verschillende voorbehoedsmiddelen</w:delText>
        </w:r>
        <w:r w:rsidDel="00481873">
          <w:rPr>
            <w:sz w:val="24"/>
            <w:szCs w:val="24"/>
          </w:rPr>
          <w:delText xml:space="preserve"> in de juiste kolom. Kijk goed, sommige </w:delText>
        </w:r>
        <w:r w:rsidR="001F0539" w:rsidDel="00481873">
          <w:rPr>
            <w:sz w:val="24"/>
            <w:szCs w:val="24"/>
          </w:rPr>
          <w:delText xml:space="preserve">kenmerken </w:delText>
        </w:r>
        <w:r w:rsidR="009420C4" w:rsidDel="00481873">
          <w:rPr>
            <w:sz w:val="24"/>
            <w:szCs w:val="24"/>
          </w:rPr>
          <w:delText>komen twee keer voor</w:delText>
        </w:r>
        <w:r w:rsidDel="00481873">
          <w:rPr>
            <w:sz w:val="24"/>
            <w:szCs w:val="24"/>
          </w:rPr>
          <w:delText>!</w:delText>
        </w:r>
      </w:del>
    </w:p>
    <w:p w14:paraId="6A4D009D" w14:textId="6E385522" w:rsidR="00CE227B" w:rsidDel="00481873" w:rsidRDefault="00CE227B" w:rsidP="00DC3ECA">
      <w:pPr>
        <w:spacing w:after="0"/>
        <w:rPr>
          <w:del w:id="8" w:author="Evelien Van Laere" w:date="2013-09-09T13:50:00Z"/>
          <w:sz w:val="24"/>
          <w:szCs w:val="24"/>
        </w:rPr>
      </w:pPr>
    </w:p>
    <w:p w14:paraId="271D6D2A" w14:textId="0CA1CD14" w:rsidR="00CE227B" w:rsidDel="00481873" w:rsidRDefault="002D2C24" w:rsidP="00DC3ECA">
      <w:pPr>
        <w:spacing w:after="0"/>
        <w:rPr>
          <w:del w:id="9" w:author="Evelien Van Laere" w:date="2013-09-09T13:50:00Z"/>
          <w:sz w:val="24"/>
          <w:szCs w:val="24"/>
        </w:rPr>
      </w:pPr>
      <w:del w:id="10" w:author="Evelien Van Laere" w:date="2013-09-09T13:50:00Z">
        <w:r w:rsidDel="00481873">
          <w:rPr>
            <w:noProof/>
            <w:color w:val="000000" w:themeColor="text1"/>
            <w:sz w:val="24"/>
            <w:szCs w:val="24"/>
            <w:lang w:eastAsia="nl-BE"/>
          </w:rPr>
          <mc:AlternateContent>
            <mc:Choice Requires="wps">
              <w:drawing>
                <wp:anchor distT="0" distB="0" distL="114300" distR="114300" simplePos="0" relativeHeight="251959296" behindDoc="0" locked="0" layoutInCell="1" allowOverlap="1" wp14:anchorId="649F3A83" wp14:editId="4B94948C">
                  <wp:simplePos x="0" y="0"/>
                  <wp:positionH relativeFrom="column">
                    <wp:posOffset>7139940</wp:posOffset>
                  </wp:positionH>
                  <wp:positionV relativeFrom="paragraph">
                    <wp:posOffset>88265</wp:posOffset>
                  </wp:positionV>
                  <wp:extent cx="2277110" cy="500380"/>
                  <wp:effectExtent l="0" t="0" r="27940" b="13970"/>
                  <wp:wrapNone/>
                  <wp:docPr id="200" name="Rechthoek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50038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C066B" w14:textId="07E8D1D9" w:rsidR="00CC3D5F" w:rsidRPr="00CE227B" w:rsidRDefault="00CC3D5F" w:rsidP="00CE227B">
                              <w:pPr>
                                <w:jc w:val="center"/>
                                <w:rPr>
                                  <w:color w:val="000000" w:themeColor="text1"/>
                                </w:rPr>
                              </w:pPr>
                              <w:r w:rsidRPr="00CE227B">
                                <w:rPr>
                                  <w:color w:val="000000" w:themeColor="text1"/>
                                  <w:sz w:val="24"/>
                                  <w:szCs w:val="24"/>
                                </w:rPr>
                                <w:t>Het is goed voor 5 jaar</w:t>
                              </w:r>
                              <w:r w:rsidR="009420C4">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200" o:spid="_x0000_s1143" style="position:absolute;margin-left:562.2pt;margin-top:6.95pt;width:179.3pt;height:39.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" fillcolor="#fbe4d5 [661]" strokecolor="#ed7d31 [3205]" strokeweight="1pt">
                  <v:path arrowok="t"/>
                  <v:textbox>
                    <w:txbxContent>
                      <w:p w14:paraId="332C066B" w14:textId="07E8D1D9" w:rsidR="00CC3D5F" w:rsidRPr="00CE227B" w:rsidRDefault="00CC3D5F" w:rsidP="00CE227B">
                        <w:pPr>
                          <w:jc w:val="center"/>
                          <w:rPr>
                            <w:color w:val="000000" w:themeColor="text1"/>
                          </w:rPr>
                        </w:pPr>
                        <w:r w:rsidRPr="00CE227B">
                          <w:rPr>
                            <w:color w:val="000000" w:themeColor="text1"/>
                            <w:sz w:val="24"/>
                            <w:szCs w:val="24"/>
                          </w:rPr>
                          <w:t>Het is goed voor 5 jaar</w:t>
                        </w:r>
                        <w:r w:rsidR="009420C4">
                          <w:rPr>
                            <w:color w:val="000000" w:themeColor="text1"/>
                            <w:sz w:val="24"/>
                            <w:szCs w:val="24"/>
                          </w:rPr>
                          <w:t>.</w:t>
                        </w:r>
                      </w:p>
                    </w:txbxContent>
                  </v:textbox>
                </v:rect>
              </w:pict>
            </mc:Fallback>
          </mc:AlternateContent>
        </w:r>
        <w:r w:rsidDel="00481873">
          <w:rPr>
            <w:noProof/>
            <w:color w:val="000000" w:themeColor="text1"/>
            <w:sz w:val="24"/>
            <w:szCs w:val="24"/>
            <w:lang w:eastAsia="nl-BE"/>
          </w:rPr>
          <mc:AlternateContent>
            <mc:Choice Requires="wps">
              <w:drawing>
                <wp:anchor distT="0" distB="0" distL="114300" distR="114300" simplePos="0" relativeHeight="251961344" behindDoc="0" locked="0" layoutInCell="1" allowOverlap="1" wp14:anchorId="1E139A59" wp14:editId="711519DA">
                  <wp:simplePos x="0" y="0"/>
                  <wp:positionH relativeFrom="column">
                    <wp:posOffset>4759325</wp:posOffset>
                  </wp:positionH>
                  <wp:positionV relativeFrom="paragraph">
                    <wp:posOffset>88265</wp:posOffset>
                  </wp:positionV>
                  <wp:extent cx="2277110" cy="500380"/>
                  <wp:effectExtent l="0" t="0" r="27940" b="13970"/>
                  <wp:wrapNone/>
                  <wp:docPr id="201" name="Rechthoek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50038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95BE4" w14:textId="40368DC0" w:rsidR="00CC3D5F" w:rsidRPr="00CE227B" w:rsidRDefault="00CC3D5F" w:rsidP="00CE227B">
                              <w:pPr>
                                <w:jc w:val="center"/>
                                <w:rPr>
                                  <w:color w:val="000000" w:themeColor="text1"/>
                                </w:rPr>
                              </w:pPr>
                              <w:r w:rsidRPr="00CE227B">
                                <w:rPr>
                                  <w:color w:val="000000" w:themeColor="text1"/>
                                  <w:sz w:val="24"/>
                                  <w:szCs w:val="24"/>
                                </w:rPr>
                                <w:t xml:space="preserve">Het is </w:t>
                              </w:r>
                              <w:r>
                                <w:rPr>
                                  <w:color w:val="000000" w:themeColor="text1"/>
                                  <w:sz w:val="24"/>
                                  <w:szCs w:val="24"/>
                                </w:rPr>
                                <w:t xml:space="preserve">enkel </w:t>
                              </w:r>
                              <w:r w:rsidRPr="00CE227B">
                                <w:rPr>
                                  <w:color w:val="000000" w:themeColor="text1"/>
                                  <w:sz w:val="24"/>
                                  <w:szCs w:val="24"/>
                                </w:rPr>
                                <w:t>voor vrouwen</w:t>
                              </w:r>
                              <w:r w:rsidR="009420C4">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201" o:spid="_x0000_s1144" style="position:absolute;margin-left:374.75pt;margin-top:6.95pt;width:179.3pt;height:39.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" fillcolor="#fbe4d5 [661]" strokecolor="#ed7d31 [3205]" strokeweight="1pt">
                  <v:path arrowok="t"/>
                  <v:textbox>
                    <w:txbxContent>
                      <w:p w14:paraId="67395BE4" w14:textId="40368DC0" w:rsidR="00CC3D5F" w:rsidRPr="00CE227B" w:rsidRDefault="00CC3D5F" w:rsidP="00CE227B">
                        <w:pPr>
                          <w:jc w:val="center"/>
                          <w:rPr>
                            <w:color w:val="000000" w:themeColor="text1"/>
                          </w:rPr>
                        </w:pPr>
                        <w:r w:rsidRPr="00CE227B">
                          <w:rPr>
                            <w:color w:val="000000" w:themeColor="text1"/>
                            <w:sz w:val="24"/>
                            <w:szCs w:val="24"/>
                          </w:rPr>
                          <w:t xml:space="preserve">Het is </w:t>
                        </w:r>
                        <w:r>
                          <w:rPr>
                            <w:color w:val="000000" w:themeColor="text1"/>
                            <w:sz w:val="24"/>
                            <w:szCs w:val="24"/>
                          </w:rPr>
                          <w:t xml:space="preserve">enkel </w:t>
                        </w:r>
                        <w:r w:rsidRPr="00CE227B">
                          <w:rPr>
                            <w:color w:val="000000" w:themeColor="text1"/>
                            <w:sz w:val="24"/>
                            <w:szCs w:val="24"/>
                          </w:rPr>
                          <w:t>voor vrouwen</w:t>
                        </w:r>
                        <w:r w:rsidR="009420C4">
                          <w:rPr>
                            <w:color w:val="000000" w:themeColor="text1"/>
                            <w:sz w:val="24"/>
                            <w:szCs w:val="24"/>
                          </w:rPr>
                          <w:t>.</w:t>
                        </w:r>
                      </w:p>
                    </w:txbxContent>
                  </v:textbox>
                </v:rect>
              </w:pict>
            </mc:Fallback>
          </mc:AlternateContent>
        </w:r>
        <w:r w:rsidDel="00481873">
          <w:rPr>
            <w:noProof/>
            <w:color w:val="000000" w:themeColor="text1"/>
            <w:sz w:val="24"/>
            <w:szCs w:val="24"/>
            <w:lang w:eastAsia="nl-BE"/>
          </w:rPr>
          <mc:AlternateContent>
            <mc:Choice Requires="wps">
              <w:drawing>
                <wp:anchor distT="0" distB="0" distL="114300" distR="114300" simplePos="0" relativeHeight="251957248" behindDoc="0" locked="0" layoutInCell="1" allowOverlap="1" wp14:anchorId="518DB203" wp14:editId="43F2F3A2">
                  <wp:simplePos x="0" y="0"/>
                  <wp:positionH relativeFrom="column">
                    <wp:posOffset>2369820</wp:posOffset>
                  </wp:positionH>
                  <wp:positionV relativeFrom="paragraph">
                    <wp:posOffset>88265</wp:posOffset>
                  </wp:positionV>
                  <wp:extent cx="2277110" cy="500380"/>
                  <wp:effectExtent l="0" t="0" r="27940" b="13970"/>
                  <wp:wrapNone/>
                  <wp:docPr id="199" name="Rechthoek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50038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591CF" w14:textId="581F34B9" w:rsidR="00CC3D5F" w:rsidRPr="00CE227B" w:rsidRDefault="00CC3D5F" w:rsidP="00CE227B">
                              <w:pPr>
                                <w:jc w:val="center"/>
                                <w:rPr>
                                  <w:color w:val="000000" w:themeColor="text1"/>
                                </w:rPr>
                              </w:pPr>
                              <w:r w:rsidRPr="00CE227B">
                                <w:rPr>
                                  <w:color w:val="000000" w:themeColor="text1"/>
                                  <w:sz w:val="24"/>
                                  <w:szCs w:val="24"/>
                                </w:rPr>
                                <w:t xml:space="preserve">Het is </w:t>
                              </w:r>
                              <w:r>
                                <w:rPr>
                                  <w:color w:val="000000" w:themeColor="text1"/>
                                  <w:sz w:val="24"/>
                                  <w:szCs w:val="24"/>
                                </w:rPr>
                                <w:t xml:space="preserve">enkel </w:t>
                              </w:r>
                              <w:r w:rsidRPr="00CE227B">
                                <w:rPr>
                                  <w:color w:val="000000" w:themeColor="text1"/>
                                  <w:sz w:val="24"/>
                                  <w:szCs w:val="24"/>
                                </w:rPr>
                                <w:t>voor vrouwen</w:t>
                              </w:r>
                              <w:r w:rsidR="009420C4">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199" o:spid="_x0000_s1145" style="position:absolute;margin-left:186.6pt;margin-top:6.95pt;width:179.3pt;height:39.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" fillcolor="#fbe4d5 [661]" strokecolor="#ed7d31 [3205]" strokeweight="1pt">
                  <v:path arrowok="t"/>
                  <v:textbox>
                    <w:txbxContent>
                      <w:p w14:paraId="3FA591CF" w14:textId="581F34B9" w:rsidR="00CC3D5F" w:rsidRPr="00CE227B" w:rsidRDefault="00CC3D5F" w:rsidP="00CE227B">
                        <w:pPr>
                          <w:jc w:val="center"/>
                          <w:rPr>
                            <w:color w:val="000000" w:themeColor="text1"/>
                          </w:rPr>
                        </w:pPr>
                        <w:r w:rsidRPr="00CE227B">
                          <w:rPr>
                            <w:color w:val="000000" w:themeColor="text1"/>
                            <w:sz w:val="24"/>
                            <w:szCs w:val="24"/>
                          </w:rPr>
                          <w:t xml:space="preserve">Het is </w:t>
                        </w:r>
                        <w:r>
                          <w:rPr>
                            <w:color w:val="000000" w:themeColor="text1"/>
                            <w:sz w:val="24"/>
                            <w:szCs w:val="24"/>
                          </w:rPr>
                          <w:t xml:space="preserve">enkel </w:t>
                        </w:r>
                        <w:r w:rsidRPr="00CE227B">
                          <w:rPr>
                            <w:color w:val="000000" w:themeColor="text1"/>
                            <w:sz w:val="24"/>
                            <w:szCs w:val="24"/>
                          </w:rPr>
                          <w:t>voor vrouwen</w:t>
                        </w:r>
                        <w:r w:rsidR="009420C4">
                          <w:rPr>
                            <w:color w:val="000000" w:themeColor="text1"/>
                            <w:sz w:val="24"/>
                            <w:szCs w:val="24"/>
                          </w:rPr>
                          <w:t>.</w:t>
                        </w:r>
                      </w:p>
                    </w:txbxContent>
                  </v:textbox>
                </v:rect>
              </w:pict>
            </mc:Fallback>
          </mc:AlternateContent>
        </w:r>
        <w:r w:rsidDel="00481873">
          <w:rPr>
            <w:noProof/>
            <w:color w:val="000000" w:themeColor="text1"/>
            <w:sz w:val="24"/>
            <w:szCs w:val="24"/>
            <w:lang w:eastAsia="nl-BE"/>
          </w:rPr>
          <mc:AlternateContent>
            <mc:Choice Requires="wps">
              <w:drawing>
                <wp:anchor distT="0" distB="0" distL="114300" distR="114300" simplePos="0" relativeHeight="251955200" behindDoc="0" locked="0" layoutInCell="1" allowOverlap="1" wp14:anchorId="5A795FD2" wp14:editId="7D5DF08C">
                  <wp:simplePos x="0" y="0"/>
                  <wp:positionH relativeFrom="column">
                    <wp:posOffset>-11430</wp:posOffset>
                  </wp:positionH>
                  <wp:positionV relativeFrom="paragraph">
                    <wp:posOffset>88265</wp:posOffset>
                  </wp:positionV>
                  <wp:extent cx="2277110" cy="500380"/>
                  <wp:effectExtent l="0" t="0" r="27940" b="13970"/>
                  <wp:wrapNone/>
                  <wp:docPr id="198" name="Rechthoek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50038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820E3" w14:textId="452A7719" w:rsidR="00CC3D5F" w:rsidRPr="00CE227B" w:rsidRDefault="00CC3D5F" w:rsidP="00CE227B">
                              <w:pPr>
                                <w:jc w:val="center"/>
                                <w:rPr>
                                  <w:color w:val="000000" w:themeColor="text1"/>
                                </w:rPr>
                              </w:pPr>
                              <w:r w:rsidRPr="00CE227B">
                                <w:rPr>
                                  <w:color w:val="000000" w:themeColor="text1"/>
                                  <w:sz w:val="24"/>
                                  <w:szCs w:val="24"/>
                                </w:rPr>
                                <w:t>Het beschermt tegen ziektes</w:t>
                              </w:r>
                              <w:r w:rsidR="009420C4">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198" o:spid="_x0000_s1146" style="position:absolute;margin-left:-.9pt;margin-top:6.95pt;width:179.3pt;height:39.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" fillcolor="#fbe4d5 [661]" strokecolor="#ed7d31 [3205]" strokeweight="1pt">
                  <v:path arrowok="t"/>
                  <v:textbox>
                    <w:txbxContent>
                      <w:p w14:paraId="623820E3" w14:textId="452A7719" w:rsidR="00CC3D5F" w:rsidRPr="00CE227B" w:rsidRDefault="00CC3D5F" w:rsidP="00CE227B">
                        <w:pPr>
                          <w:jc w:val="center"/>
                          <w:rPr>
                            <w:color w:val="000000" w:themeColor="text1"/>
                          </w:rPr>
                        </w:pPr>
                        <w:r w:rsidRPr="00CE227B">
                          <w:rPr>
                            <w:color w:val="000000" w:themeColor="text1"/>
                            <w:sz w:val="24"/>
                            <w:szCs w:val="24"/>
                          </w:rPr>
                          <w:t>Het beschermt tegen ziektes</w:t>
                        </w:r>
                        <w:r w:rsidR="009420C4">
                          <w:rPr>
                            <w:color w:val="000000" w:themeColor="text1"/>
                            <w:sz w:val="24"/>
                            <w:szCs w:val="24"/>
                          </w:rPr>
                          <w:t>.</w:t>
                        </w:r>
                      </w:p>
                    </w:txbxContent>
                  </v:textbox>
                </v:rect>
              </w:pict>
            </mc:Fallback>
          </mc:AlternateContent>
        </w:r>
      </w:del>
    </w:p>
    <w:p w14:paraId="2EF1ADD7" w14:textId="36453FD3" w:rsidR="00CE227B" w:rsidDel="00481873" w:rsidRDefault="00CE227B" w:rsidP="00DC3ECA">
      <w:pPr>
        <w:spacing w:after="0"/>
        <w:rPr>
          <w:del w:id="11" w:author="Evelien Van Laere" w:date="2013-09-09T13:50:00Z"/>
          <w:sz w:val="24"/>
          <w:szCs w:val="24"/>
        </w:rPr>
      </w:pPr>
    </w:p>
    <w:p w14:paraId="08A6D2D2" w14:textId="19AE470A" w:rsidR="00CE227B" w:rsidDel="00481873" w:rsidRDefault="00CE227B" w:rsidP="00DC3ECA">
      <w:pPr>
        <w:spacing w:after="0"/>
        <w:rPr>
          <w:del w:id="12" w:author="Evelien Van Laere" w:date="2013-09-09T13:50:00Z"/>
          <w:sz w:val="24"/>
          <w:szCs w:val="24"/>
        </w:rPr>
      </w:pPr>
    </w:p>
    <w:p w14:paraId="02F2813C" w14:textId="278DD732" w:rsidR="00CE227B" w:rsidDel="00481873" w:rsidRDefault="002D2C24" w:rsidP="00DC3ECA">
      <w:pPr>
        <w:spacing w:after="0"/>
        <w:rPr>
          <w:del w:id="13" w:author="Evelien Van Laere" w:date="2013-09-09T13:50:00Z"/>
          <w:sz w:val="24"/>
          <w:szCs w:val="24"/>
        </w:rPr>
      </w:pPr>
      <w:del w:id="14" w:author="Evelien Van Laere" w:date="2013-09-09T13:50:00Z">
        <w:r w:rsidDel="00481873">
          <w:rPr>
            <w:noProof/>
            <w:sz w:val="24"/>
            <w:szCs w:val="24"/>
            <w:lang w:eastAsia="nl-BE"/>
          </w:rPr>
          <mc:AlternateContent>
            <mc:Choice Requires="wps">
              <w:drawing>
                <wp:anchor distT="0" distB="0" distL="114300" distR="114300" simplePos="0" relativeHeight="251963392" behindDoc="0" locked="0" layoutInCell="1" allowOverlap="1" wp14:anchorId="17E23554" wp14:editId="5C24A4C4">
                  <wp:simplePos x="0" y="0"/>
                  <wp:positionH relativeFrom="column">
                    <wp:posOffset>-11430</wp:posOffset>
                  </wp:positionH>
                  <wp:positionV relativeFrom="paragraph">
                    <wp:posOffset>12065</wp:posOffset>
                  </wp:positionV>
                  <wp:extent cx="2277110" cy="500380"/>
                  <wp:effectExtent l="0" t="0" r="27940" b="13970"/>
                  <wp:wrapNone/>
                  <wp:docPr id="202" name="Rechthoek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50038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6DB42" w14:textId="0927D4E6" w:rsidR="00CC3D5F" w:rsidRPr="00CE227B" w:rsidRDefault="00CC3D5F" w:rsidP="00CE227B">
                              <w:pPr>
                                <w:jc w:val="center"/>
                                <w:rPr>
                                  <w:color w:val="000000" w:themeColor="text1"/>
                                  <w:sz w:val="24"/>
                                  <w:szCs w:val="24"/>
                                </w:rPr>
                              </w:pPr>
                              <w:r w:rsidRPr="00CE227B">
                                <w:rPr>
                                  <w:color w:val="000000" w:themeColor="text1"/>
                                  <w:sz w:val="24"/>
                                  <w:szCs w:val="24"/>
                                </w:rPr>
                                <w:t>Je moet er dagelijks aan denken</w:t>
                              </w:r>
                              <w:r w:rsidR="009420C4">
                                <w:rPr>
                                  <w:color w:val="000000" w:themeColor="text1"/>
                                  <w:sz w:val="24"/>
                                  <w:szCs w:val="24"/>
                                </w:rPr>
                                <w:t>.</w:t>
                              </w:r>
                            </w:p>
                            <w:p w14:paraId="59366C49" w14:textId="77777777" w:rsidR="00CC3D5F" w:rsidRPr="00CE227B" w:rsidRDefault="00CC3D5F" w:rsidP="00CE227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202" o:spid="_x0000_s1147" style="position:absolute;margin-left:-.9pt;margin-top:.95pt;width:179.3pt;height:39.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" fillcolor="#fbe4d5 [661]" strokecolor="#ed7d31 [3205]" strokeweight="1pt">
                  <v:path arrowok="t"/>
                  <v:textbox>
                    <w:txbxContent>
                      <w:p w14:paraId="61A6DB42" w14:textId="0927D4E6" w:rsidR="00CC3D5F" w:rsidRPr="00CE227B" w:rsidRDefault="00CC3D5F" w:rsidP="00CE227B">
                        <w:pPr>
                          <w:jc w:val="center"/>
                          <w:rPr>
                            <w:color w:val="000000" w:themeColor="text1"/>
                            <w:sz w:val="24"/>
                            <w:szCs w:val="24"/>
                          </w:rPr>
                        </w:pPr>
                        <w:r w:rsidRPr="00CE227B">
                          <w:rPr>
                            <w:color w:val="000000" w:themeColor="text1"/>
                            <w:sz w:val="24"/>
                            <w:szCs w:val="24"/>
                          </w:rPr>
                          <w:t>Je moet er dagelijks aan denken</w:t>
                        </w:r>
                        <w:r w:rsidR="009420C4">
                          <w:rPr>
                            <w:color w:val="000000" w:themeColor="text1"/>
                            <w:sz w:val="24"/>
                            <w:szCs w:val="24"/>
                          </w:rPr>
                          <w:t>.</w:t>
                        </w:r>
                      </w:p>
                      <w:p w14:paraId="59366C49" w14:textId="77777777" w:rsidR="00CC3D5F" w:rsidRPr="00CE227B" w:rsidRDefault="00CC3D5F" w:rsidP="00CE227B">
                        <w:pPr>
                          <w:jc w:val="center"/>
                          <w:rPr>
                            <w:color w:val="000000" w:themeColor="text1"/>
                          </w:rPr>
                        </w:pPr>
                      </w:p>
                    </w:txbxContent>
                  </v:textbox>
                </v:rect>
              </w:pict>
            </mc:Fallback>
          </mc:AlternateContent>
        </w:r>
        <w:r w:rsidDel="00481873">
          <w:rPr>
            <w:noProof/>
            <w:sz w:val="24"/>
            <w:szCs w:val="24"/>
            <w:lang w:eastAsia="nl-BE"/>
          </w:rPr>
          <mc:AlternateContent>
            <mc:Choice Requires="wps">
              <w:drawing>
                <wp:anchor distT="0" distB="0" distL="114300" distR="114300" simplePos="0" relativeHeight="251964416" behindDoc="0" locked="0" layoutInCell="1" allowOverlap="1" wp14:anchorId="04D1D776" wp14:editId="01437EB2">
                  <wp:simplePos x="0" y="0"/>
                  <wp:positionH relativeFrom="column">
                    <wp:posOffset>2378075</wp:posOffset>
                  </wp:positionH>
                  <wp:positionV relativeFrom="paragraph">
                    <wp:posOffset>12065</wp:posOffset>
                  </wp:positionV>
                  <wp:extent cx="2277110" cy="500380"/>
                  <wp:effectExtent l="0" t="0" r="27940" b="13970"/>
                  <wp:wrapNone/>
                  <wp:docPr id="203" name="Rechthoek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50038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1E40D" w14:textId="4FAD4485" w:rsidR="00CC3D5F" w:rsidRPr="00CE227B" w:rsidRDefault="00CC3D5F" w:rsidP="00CE227B">
                              <w:pPr>
                                <w:jc w:val="center"/>
                                <w:rPr>
                                  <w:color w:val="000000" w:themeColor="text1"/>
                                </w:rPr>
                              </w:pPr>
                              <w:r w:rsidRPr="00CE227B">
                                <w:rPr>
                                  <w:color w:val="000000" w:themeColor="text1"/>
                                  <w:sz w:val="24"/>
                                  <w:szCs w:val="24"/>
                                </w:rPr>
                                <w:t xml:space="preserve">Het bestaat zowel voor mannen als </w:t>
                              </w:r>
                              <w:r>
                                <w:rPr>
                                  <w:color w:val="000000" w:themeColor="text1"/>
                                  <w:sz w:val="24"/>
                                  <w:szCs w:val="24"/>
                                </w:rPr>
                                <w:t xml:space="preserve">voor </w:t>
                              </w:r>
                              <w:r w:rsidRPr="00CE227B">
                                <w:rPr>
                                  <w:color w:val="000000" w:themeColor="text1"/>
                                  <w:sz w:val="24"/>
                                  <w:szCs w:val="24"/>
                                </w:rPr>
                                <w:t>vrouwen</w:t>
                              </w:r>
                              <w:r w:rsidR="009420C4">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203" o:spid="_x0000_s1148" style="position:absolute;margin-left:187.25pt;margin-top:.95pt;width:179.3pt;height:39.4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" fillcolor="#fbe4d5 [661]" strokecolor="#ed7d31 [3205]" strokeweight="1pt">
                  <v:path arrowok="t"/>
                  <v:textbox>
                    <w:txbxContent>
                      <w:p w14:paraId="48A1E40D" w14:textId="4FAD4485" w:rsidR="00CC3D5F" w:rsidRPr="00CE227B" w:rsidRDefault="00CC3D5F" w:rsidP="00CE227B">
                        <w:pPr>
                          <w:jc w:val="center"/>
                          <w:rPr>
                            <w:color w:val="000000" w:themeColor="text1"/>
                          </w:rPr>
                        </w:pPr>
                        <w:r w:rsidRPr="00CE227B">
                          <w:rPr>
                            <w:color w:val="000000" w:themeColor="text1"/>
                            <w:sz w:val="24"/>
                            <w:szCs w:val="24"/>
                          </w:rPr>
                          <w:t xml:space="preserve">Het bestaat zowel voor mannen als </w:t>
                        </w:r>
                        <w:r>
                          <w:rPr>
                            <w:color w:val="000000" w:themeColor="text1"/>
                            <w:sz w:val="24"/>
                            <w:szCs w:val="24"/>
                          </w:rPr>
                          <w:t xml:space="preserve">voor </w:t>
                        </w:r>
                        <w:r w:rsidRPr="00CE227B">
                          <w:rPr>
                            <w:color w:val="000000" w:themeColor="text1"/>
                            <w:sz w:val="24"/>
                            <w:szCs w:val="24"/>
                          </w:rPr>
                          <w:t>vrouwen</w:t>
                        </w:r>
                        <w:r w:rsidR="009420C4">
                          <w:rPr>
                            <w:color w:val="000000" w:themeColor="text1"/>
                            <w:sz w:val="24"/>
                            <w:szCs w:val="24"/>
                          </w:rPr>
                          <w:t>.</w:t>
                        </w:r>
                      </w:p>
                    </w:txbxContent>
                  </v:textbox>
                </v:rect>
              </w:pict>
            </mc:Fallback>
          </mc:AlternateContent>
        </w:r>
        <w:r w:rsidDel="00481873">
          <w:rPr>
            <w:noProof/>
            <w:sz w:val="24"/>
            <w:szCs w:val="24"/>
            <w:lang w:eastAsia="nl-BE"/>
          </w:rPr>
          <mc:AlternateContent>
            <mc:Choice Requires="wps">
              <w:drawing>
                <wp:anchor distT="0" distB="0" distL="114300" distR="114300" simplePos="0" relativeHeight="251965440" behindDoc="0" locked="0" layoutInCell="1" allowOverlap="1" wp14:anchorId="15602851" wp14:editId="24F76101">
                  <wp:simplePos x="0" y="0"/>
                  <wp:positionH relativeFrom="column">
                    <wp:posOffset>7139940</wp:posOffset>
                  </wp:positionH>
                  <wp:positionV relativeFrom="paragraph">
                    <wp:posOffset>12065</wp:posOffset>
                  </wp:positionV>
                  <wp:extent cx="2277110" cy="500380"/>
                  <wp:effectExtent l="0" t="0" r="27940" b="13970"/>
                  <wp:wrapNone/>
                  <wp:docPr id="204" name="Rechthoek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50038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2734E" w14:textId="09C7362C" w:rsidR="00CC3D5F" w:rsidRPr="00CE227B" w:rsidRDefault="00CC3D5F" w:rsidP="00CE227B">
                              <w:pPr>
                                <w:jc w:val="center"/>
                                <w:rPr>
                                  <w:color w:val="000000" w:themeColor="text1"/>
                                </w:rPr>
                              </w:pPr>
                              <w:r w:rsidRPr="00CE227B">
                                <w:rPr>
                                  <w:color w:val="000000" w:themeColor="text1"/>
                                  <w:sz w:val="24"/>
                                  <w:szCs w:val="24"/>
                                </w:rPr>
                                <w:t>Je kan nooit meer kinderen krijgen</w:t>
                              </w:r>
                              <w:r w:rsidR="009420C4">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204" o:spid="_x0000_s1149" style="position:absolute;margin-left:562.2pt;margin-top:.95pt;width:179.3pt;height:39.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" fillcolor="#fbe4d5 [661]" strokecolor="#ed7d31 [3205]" strokeweight="1pt">
                  <v:path arrowok="t"/>
                  <v:textbox>
                    <w:txbxContent>
                      <w:p w14:paraId="4912734E" w14:textId="09C7362C" w:rsidR="00CC3D5F" w:rsidRPr="00CE227B" w:rsidRDefault="00CC3D5F" w:rsidP="00CE227B">
                        <w:pPr>
                          <w:jc w:val="center"/>
                          <w:rPr>
                            <w:color w:val="000000" w:themeColor="text1"/>
                          </w:rPr>
                        </w:pPr>
                        <w:r w:rsidRPr="00CE227B">
                          <w:rPr>
                            <w:color w:val="000000" w:themeColor="text1"/>
                            <w:sz w:val="24"/>
                            <w:szCs w:val="24"/>
                          </w:rPr>
                          <w:t>Je kan nooit meer kinderen krijgen</w:t>
                        </w:r>
                        <w:r w:rsidR="009420C4">
                          <w:rPr>
                            <w:color w:val="000000" w:themeColor="text1"/>
                            <w:sz w:val="24"/>
                            <w:szCs w:val="24"/>
                          </w:rPr>
                          <w:t>.</w:t>
                        </w:r>
                      </w:p>
                    </w:txbxContent>
                  </v:textbox>
                </v:rect>
              </w:pict>
            </mc:Fallback>
          </mc:AlternateContent>
        </w:r>
        <w:r w:rsidDel="00481873">
          <w:rPr>
            <w:noProof/>
            <w:sz w:val="24"/>
            <w:szCs w:val="24"/>
            <w:lang w:eastAsia="nl-BE"/>
          </w:rPr>
          <mc:AlternateContent>
            <mc:Choice Requires="wps">
              <w:drawing>
                <wp:anchor distT="0" distB="0" distL="114300" distR="114300" simplePos="0" relativeHeight="251966464" behindDoc="0" locked="0" layoutInCell="1" allowOverlap="1" wp14:anchorId="41511D78" wp14:editId="5FE46C55">
                  <wp:simplePos x="0" y="0"/>
                  <wp:positionH relativeFrom="column">
                    <wp:posOffset>4759325</wp:posOffset>
                  </wp:positionH>
                  <wp:positionV relativeFrom="paragraph">
                    <wp:posOffset>12065</wp:posOffset>
                  </wp:positionV>
                  <wp:extent cx="2277110" cy="500380"/>
                  <wp:effectExtent l="0" t="0" r="27940" b="13970"/>
                  <wp:wrapNone/>
                  <wp:docPr id="205" name="Rechthoek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50038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A9987" w14:textId="77777777" w:rsidR="00CC3D5F" w:rsidRPr="00CE227B" w:rsidRDefault="00CC3D5F" w:rsidP="00CE227B">
                              <w:pPr>
                                <w:jc w:val="center"/>
                                <w:rPr>
                                  <w:color w:val="000000" w:themeColor="text1"/>
                                </w:rPr>
                              </w:pPr>
                              <w:r w:rsidRPr="00CE227B">
                                <w:rPr>
                                  <w:color w:val="000000" w:themeColor="text1"/>
                                  <w:sz w:val="24"/>
                                  <w:szCs w:val="24"/>
                                </w:rPr>
                                <w:t xml:space="preserve">Het bestaat zowel voor mannen als </w:t>
                              </w:r>
                              <w:r>
                                <w:rPr>
                                  <w:color w:val="000000" w:themeColor="text1"/>
                                  <w:sz w:val="24"/>
                                  <w:szCs w:val="24"/>
                                </w:rPr>
                                <w:t xml:space="preserve">voor </w:t>
                              </w:r>
                              <w:r w:rsidRPr="00CE227B">
                                <w:rPr>
                                  <w:color w:val="000000" w:themeColor="text1"/>
                                  <w:sz w:val="24"/>
                                  <w:szCs w:val="24"/>
                                </w:rPr>
                                <w:t>vrouwen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205" o:spid="_x0000_s1150" style="position:absolute;margin-left:374.75pt;margin-top:.95pt;width:179.3pt;height:39.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" fillcolor="#fbe4d5 [661]" strokecolor="#ed7d31 [3205]" strokeweight="1pt">
                  <v:path arrowok="t"/>
                  <v:textbox>
                    <w:txbxContent>
                      <w:p w14:paraId="632A9987" w14:textId="77777777" w:rsidR="00CC3D5F" w:rsidRPr="00CE227B" w:rsidRDefault="00CC3D5F" w:rsidP="00CE227B">
                        <w:pPr>
                          <w:jc w:val="center"/>
                          <w:rPr>
                            <w:color w:val="000000" w:themeColor="text1"/>
                          </w:rPr>
                        </w:pPr>
                        <w:r w:rsidRPr="00CE227B">
                          <w:rPr>
                            <w:color w:val="000000" w:themeColor="text1"/>
                            <w:sz w:val="24"/>
                            <w:szCs w:val="24"/>
                          </w:rPr>
                          <w:t xml:space="preserve">Het bestaat zowel voor mannen als </w:t>
                        </w:r>
                        <w:r>
                          <w:rPr>
                            <w:color w:val="000000" w:themeColor="text1"/>
                            <w:sz w:val="24"/>
                            <w:szCs w:val="24"/>
                          </w:rPr>
                          <w:t xml:space="preserve">voor </w:t>
                        </w:r>
                        <w:r w:rsidRPr="00CE227B">
                          <w:rPr>
                            <w:color w:val="000000" w:themeColor="text1"/>
                            <w:sz w:val="24"/>
                            <w:szCs w:val="24"/>
                          </w:rPr>
                          <w:t>vrouwen</w:t>
                        </w:r>
                      </w:p>
                    </w:txbxContent>
                  </v:textbox>
                </v:rect>
              </w:pict>
            </mc:Fallback>
          </mc:AlternateContent>
        </w:r>
      </w:del>
    </w:p>
    <w:p w14:paraId="2C547E17" w14:textId="07856D63" w:rsidR="00CE227B" w:rsidDel="00481873" w:rsidRDefault="00CE227B" w:rsidP="00DC3ECA">
      <w:pPr>
        <w:spacing w:after="0"/>
        <w:rPr>
          <w:del w:id="15" w:author="Evelien Van Laere" w:date="2013-09-09T13:50:00Z"/>
          <w:sz w:val="24"/>
          <w:szCs w:val="24"/>
        </w:rPr>
      </w:pPr>
    </w:p>
    <w:p w14:paraId="4076010A" w14:textId="24C228BD" w:rsidR="00CE227B" w:rsidDel="00481873" w:rsidRDefault="00CE227B" w:rsidP="00DC3ECA">
      <w:pPr>
        <w:spacing w:after="0"/>
        <w:rPr>
          <w:del w:id="16" w:author="Evelien Van Laere" w:date="2013-09-09T13:50:00Z"/>
          <w:sz w:val="24"/>
          <w:szCs w:val="24"/>
        </w:rPr>
      </w:pPr>
    </w:p>
    <w:p w14:paraId="0A12AE75" w14:textId="47A18FDC" w:rsidR="00CE227B" w:rsidDel="00481873" w:rsidRDefault="00CE227B" w:rsidP="00DC3ECA">
      <w:pPr>
        <w:spacing w:after="0"/>
        <w:rPr>
          <w:del w:id="17" w:author="Evelien Van Laere" w:date="2013-09-09T13:50:00Z"/>
          <w:sz w:val="24"/>
          <w:szCs w:val="24"/>
        </w:rPr>
      </w:pPr>
    </w:p>
    <w:p w14:paraId="09BB7F78" w14:textId="1C18C36A" w:rsidR="000856CB" w:rsidDel="00481873" w:rsidRDefault="000856CB" w:rsidP="00DC3ECA">
      <w:pPr>
        <w:spacing w:after="0"/>
        <w:rPr>
          <w:del w:id="18" w:author="Evelien Van Laere" w:date="2013-09-09T13:50:00Z"/>
          <w:sz w:val="24"/>
          <w:szCs w:val="24"/>
        </w:rPr>
      </w:pPr>
    </w:p>
    <w:tbl>
      <w:tblPr>
        <w:tblStyle w:val="Rastertabel4-Accent21"/>
        <w:tblW w:w="0" w:type="auto"/>
        <w:jc w:val="center"/>
        <w:tblLook w:val="04A0" w:firstRow="1" w:lastRow="0" w:firstColumn="1" w:lastColumn="0" w:noHBand="0" w:noVBand="1"/>
      </w:tblPr>
      <w:tblGrid>
        <w:gridCol w:w="3499"/>
        <w:gridCol w:w="3499"/>
        <w:gridCol w:w="3498"/>
        <w:gridCol w:w="3498"/>
      </w:tblGrid>
      <w:tr w:rsidR="00C54F6C" w:rsidDel="00481873" w14:paraId="1160436E" w14:textId="024BA67F" w:rsidTr="00C54F6C">
        <w:trPr>
          <w:cnfStyle w:val="100000000000" w:firstRow="1" w:lastRow="0" w:firstColumn="0" w:lastColumn="0" w:oddVBand="0" w:evenVBand="0" w:oddHBand="0" w:evenHBand="0" w:firstRowFirstColumn="0" w:firstRowLastColumn="0" w:lastRowFirstColumn="0" w:lastRowLastColumn="0"/>
          <w:jc w:val="center"/>
          <w:del w:id="19" w:author="Evelien Van Laere" w:date="2013-09-09T13:50:00Z"/>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7915E493" w14:textId="0A148EF3" w:rsidR="00C54F6C" w:rsidRPr="001C5E64" w:rsidDel="00481873" w:rsidRDefault="00C54F6C" w:rsidP="004C3DC9">
            <w:pPr>
              <w:ind w:left="29"/>
              <w:jc w:val="center"/>
              <w:rPr>
                <w:del w:id="20" w:author="Evelien Van Laere" w:date="2013-09-09T13:50:00Z"/>
                <w:sz w:val="28"/>
                <w:szCs w:val="24"/>
              </w:rPr>
            </w:pPr>
            <w:del w:id="21" w:author="Evelien Van Laere" w:date="2013-09-09T13:50:00Z">
              <w:r w:rsidDel="00481873">
                <w:rPr>
                  <w:sz w:val="28"/>
                  <w:szCs w:val="24"/>
                </w:rPr>
                <w:delText>Condoom</w:delText>
              </w:r>
            </w:del>
          </w:p>
        </w:tc>
        <w:tc>
          <w:tcPr>
            <w:tcW w:w="3499" w:type="dxa"/>
            <w:vAlign w:val="center"/>
          </w:tcPr>
          <w:p w14:paraId="57EECE44" w14:textId="524B2220" w:rsidR="00C54F6C" w:rsidRPr="001C5E64" w:rsidDel="00481873" w:rsidRDefault="00C54F6C" w:rsidP="004C3DC9">
            <w:pPr>
              <w:ind w:left="29"/>
              <w:jc w:val="center"/>
              <w:cnfStyle w:val="100000000000" w:firstRow="1" w:lastRow="0" w:firstColumn="0" w:lastColumn="0" w:oddVBand="0" w:evenVBand="0" w:oddHBand="0" w:evenHBand="0" w:firstRowFirstColumn="0" w:firstRowLastColumn="0" w:lastRowFirstColumn="0" w:lastRowLastColumn="0"/>
              <w:rPr>
                <w:del w:id="22" w:author="Evelien Van Laere" w:date="2013-09-09T13:50:00Z"/>
                <w:sz w:val="28"/>
                <w:szCs w:val="24"/>
              </w:rPr>
            </w:pPr>
            <w:del w:id="23" w:author="Evelien Van Laere" w:date="2013-09-09T13:50:00Z">
              <w:r w:rsidDel="00481873">
                <w:rPr>
                  <w:sz w:val="28"/>
                  <w:szCs w:val="24"/>
                </w:rPr>
                <w:delText xml:space="preserve">Pil </w:delText>
              </w:r>
            </w:del>
          </w:p>
        </w:tc>
        <w:tc>
          <w:tcPr>
            <w:tcW w:w="3498" w:type="dxa"/>
          </w:tcPr>
          <w:p w14:paraId="7F6BF212" w14:textId="03427CB7" w:rsidR="00C54F6C" w:rsidRPr="001C5E64" w:rsidDel="00481873" w:rsidRDefault="00C54F6C" w:rsidP="004C3DC9">
            <w:pPr>
              <w:ind w:left="29"/>
              <w:jc w:val="center"/>
              <w:cnfStyle w:val="100000000000" w:firstRow="1" w:lastRow="0" w:firstColumn="0" w:lastColumn="0" w:oddVBand="0" w:evenVBand="0" w:oddHBand="0" w:evenHBand="0" w:firstRowFirstColumn="0" w:firstRowLastColumn="0" w:lastRowFirstColumn="0" w:lastRowLastColumn="0"/>
              <w:rPr>
                <w:del w:id="24" w:author="Evelien Van Laere" w:date="2013-09-09T13:50:00Z"/>
                <w:sz w:val="28"/>
                <w:szCs w:val="24"/>
              </w:rPr>
            </w:pPr>
            <w:del w:id="25" w:author="Evelien Van Laere" w:date="2013-09-09T13:50:00Z">
              <w:r w:rsidDel="00481873">
                <w:rPr>
                  <w:sz w:val="28"/>
                  <w:szCs w:val="24"/>
                </w:rPr>
                <w:delText>Sterilisatie</w:delText>
              </w:r>
            </w:del>
          </w:p>
        </w:tc>
        <w:tc>
          <w:tcPr>
            <w:tcW w:w="3498" w:type="dxa"/>
          </w:tcPr>
          <w:p w14:paraId="6B32A7E7" w14:textId="164C259D" w:rsidR="00C54F6C" w:rsidRPr="001C5E64" w:rsidDel="00481873" w:rsidRDefault="00C54F6C" w:rsidP="004C3DC9">
            <w:pPr>
              <w:ind w:left="29"/>
              <w:jc w:val="center"/>
              <w:cnfStyle w:val="100000000000" w:firstRow="1" w:lastRow="0" w:firstColumn="0" w:lastColumn="0" w:oddVBand="0" w:evenVBand="0" w:oddHBand="0" w:evenHBand="0" w:firstRowFirstColumn="0" w:firstRowLastColumn="0" w:lastRowFirstColumn="0" w:lastRowLastColumn="0"/>
              <w:rPr>
                <w:del w:id="26" w:author="Evelien Van Laere" w:date="2013-09-09T13:50:00Z"/>
                <w:sz w:val="28"/>
                <w:szCs w:val="24"/>
              </w:rPr>
            </w:pPr>
            <w:del w:id="27" w:author="Evelien Van Laere" w:date="2013-09-09T13:50:00Z">
              <w:r w:rsidDel="00481873">
                <w:rPr>
                  <w:sz w:val="28"/>
                  <w:szCs w:val="24"/>
                </w:rPr>
                <w:delText>Spiraal</w:delText>
              </w:r>
            </w:del>
          </w:p>
        </w:tc>
      </w:tr>
      <w:tr w:rsidR="00C54F6C" w:rsidDel="00481873" w14:paraId="7741FD54" w14:textId="1DB61BF1" w:rsidTr="00C54F6C">
        <w:trPr>
          <w:cnfStyle w:val="000000100000" w:firstRow="0" w:lastRow="0" w:firstColumn="0" w:lastColumn="0" w:oddVBand="0" w:evenVBand="0" w:oddHBand="1" w:evenHBand="0" w:firstRowFirstColumn="0" w:firstRowLastColumn="0" w:lastRowFirstColumn="0" w:lastRowLastColumn="0"/>
          <w:jc w:val="center"/>
          <w:del w:id="28" w:author="Evelien Van Laere" w:date="2013-09-09T13:50:00Z"/>
        </w:trPr>
        <w:tc>
          <w:tcPr>
            <w:cnfStyle w:val="001000000000" w:firstRow="0" w:lastRow="0" w:firstColumn="1" w:lastColumn="0" w:oddVBand="0" w:evenVBand="0" w:oddHBand="0" w:evenHBand="0" w:firstRowFirstColumn="0" w:firstRowLastColumn="0" w:lastRowFirstColumn="0" w:lastRowLastColumn="0"/>
            <w:tcW w:w="3499" w:type="dxa"/>
          </w:tcPr>
          <w:p w14:paraId="350785D7" w14:textId="2B3EFAEE" w:rsidR="00C54F6C" w:rsidDel="00481873" w:rsidRDefault="00C54F6C" w:rsidP="004C3DC9">
            <w:pPr>
              <w:ind w:left="29"/>
              <w:rPr>
                <w:del w:id="29" w:author="Evelien Van Laere" w:date="2013-09-09T13:50:00Z"/>
                <w:b w:val="0"/>
                <w:sz w:val="24"/>
                <w:szCs w:val="24"/>
              </w:rPr>
            </w:pPr>
          </w:p>
          <w:p w14:paraId="7CA64964" w14:textId="2A2D370F" w:rsidR="00CE227B" w:rsidRPr="004C00A7" w:rsidDel="00481873" w:rsidRDefault="00CE227B" w:rsidP="004C3DC9">
            <w:pPr>
              <w:ind w:left="29"/>
              <w:rPr>
                <w:del w:id="30" w:author="Evelien Van Laere" w:date="2013-09-09T13:50:00Z"/>
                <w:b w:val="0"/>
                <w:sz w:val="24"/>
                <w:szCs w:val="24"/>
              </w:rPr>
            </w:pPr>
          </w:p>
        </w:tc>
        <w:tc>
          <w:tcPr>
            <w:tcW w:w="3499" w:type="dxa"/>
          </w:tcPr>
          <w:p w14:paraId="125A7BB0" w14:textId="23A60694" w:rsidR="00C54F6C" w:rsidRPr="004C00A7" w:rsidDel="00481873" w:rsidRDefault="00C54F6C" w:rsidP="004C3DC9">
            <w:pPr>
              <w:cnfStyle w:val="000000100000" w:firstRow="0" w:lastRow="0" w:firstColumn="0" w:lastColumn="0" w:oddVBand="0" w:evenVBand="0" w:oddHBand="1" w:evenHBand="0" w:firstRowFirstColumn="0" w:firstRowLastColumn="0" w:lastRowFirstColumn="0" w:lastRowLastColumn="0"/>
              <w:rPr>
                <w:del w:id="31" w:author="Evelien Van Laere" w:date="2013-09-09T13:50:00Z"/>
                <w:sz w:val="24"/>
                <w:szCs w:val="24"/>
              </w:rPr>
            </w:pPr>
          </w:p>
        </w:tc>
        <w:tc>
          <w:tcPr>
            <w:tcW w:w="3498" w:type="dxa"/>
          </w:tcPr>
          <w:p w14:paraId="3447DA3E" w14:textId="33572439" w:rsidR="00C54F6C" w:rsidRPr="004C00A7" w:rsidDel="00481873" w:rsidRDefault="00C54F6C" w:rsidP="004C3DC9">
            <w:pPr>
              <w:cnfStyle w:val="000000100000" w:firstRow="0" w:lastRow="0" w:firstColumn="0" w:lastColumn="0" w:oddVBand="0" w:evenVBand="0" w:oddHBand="1" w:evenHBand="0" w:firstRowFirstColumn="0" w:firstRowLastColumn="0" w:lastRowFirstColumn="0" w:lastRowLastColumn="0"/>
              <w:rPr>
                <w:del w:id="32" w:author="Evelien Van Laere" w:date="2013-09-09T13:50:00Z"/>
                <w:sz w:val="24"/>
                <w:szCs w:val="24"/>
              </w:rPr>
            </w:pPr>
          </w:p>
        </w:tc>
        <w:tc>
          <w:tcPr>
            <w:tcW w:w="3498" w:type="dxa"/>
          </w:tcPr>
          <w:p w14:paraId="438C450E" w14:textId="31156AFC" w:rsidR="00C54F6C" w:rsidRPr="004C00A7" w:rsidDel="00481873" w:rsidRDefault="00C54F6C" w:rsidP="004C3DC9">
            <w:pPr>
              <w:cnfStyle w:val="000000100000" w:firstRow="0" w:lastRow="0" w:firstColumn="0" w:lastColumn="0" w:oddVBand="0" w:evenVBand="0" w:oddHBand="1" w:evenHBand="0" w:firstRowFirstColumn="0" w:firstRowLastColumn="0" w:lastRowFirstColumn="0" w:lastRowLastColumn="0"/>
              <w:rPr>
                <w:del w:id="33" w:author="Evelien Van Laere" w:date="2013-09-09T13:50:00Z"/>
                <w:sz w:val="24"/>
                <w:szCs w:val="24"/>
              </w:rPr>
            </w:pPr>
          </w:p>
        </w:tc>
      </w:tr>
      <w:tr w:rsidR="00C54F6C" w:rsidDel="00481873" w14:paraId="18B97B69" w14:textId="241D5203" w:rsidTr="00C54F6C">
        <w:trPr>
          <w:jc w:val="center"/>
          <w:del w:id="34" w:author="Evelien Van Laere" w:date="2013-09-09T13:50:00Z"/>
        </w:trPr>
        <w:tc>
          <w:tcPr>
            <w:cnfStyle w:val="001000000000" w:firstRow="0" w:lastRow="0" w:firstColumn="1" w:lastColumn="0" w:oddVBand="0" w:evenVBand="0" w:oddHBand="0" w:evenHBand="0" w:firstRowFirstColumn="0" w:firstRowLastColumn="0" w:lastRowFirstColumn="0" w:lastRowLastColumn="0"/>
            <w:tcW w:w="3499" w:type="dxa"/>
          </w:tcPr>
          <w:p w14:paraId="39A07827" w14:textId="6E5AB095" w:rsidR="00C54F6C" w:rsidDel="00481873" w:rsidRDefault="00C54F6C" w:rsidP="004C3DC9">
            <w:pPr>
              <w:ind w:left="29"/>
              <w:rPr>
                <w:del w:id="35" w:author="Evelien Van Laere" w:date="2013-09-09T13:50:00Z"/>
                <w:b w:val="0"/>
                <w:sz w:val="24"/>
                <w:szCs w:val="24"/>
              </w:rPr>
            </w:pPr>
          </w:p>
          <w:p w14:paraId="5C2E34BA" w14:textId="283541A3" w:rsidR="00CE227B" w:rsidRPr="004C00A7" w:rsidDel="00481873" w:rsidRDefault="00CE227B" w:rsidP="004C3DC9">
            <w:pPr>
              <w:ind w:left="29"/>
              <w:rPr>
                <w:del w:id="36" w:author="Evelien Van Laere" w:date="2013-09-09T13:50:00Z"/>
                <w:b w:val="0"/>
                <w:sz w:val="24"/>
                <w:szCs w:val="24"/>
              </w:rPr>
            </w:pPr>
          </w:p>
        </w:tc>
        <w:tc>
          <w:tcPr>
            <w:tcW w:w="3499" w:type="dxa"/>
          </w:tcPr>
          <w:p w14:paraId="73A9A520" w14:textId="1E23C749" w:rsidR="00C54F6C" w:rsidRPr="004C00A7" w:rsidDel="00481873" w:rsidRDefault="00C54F6C" w:rsidP="004C3DC9">
            <w:pPr>
              <w:cnfStyle w:val="000000000000" w:firstRow="0" w:lastRow="0" w:firstColumn="0" w:lastColumn="0" w:oddVBand="0" w:evenVBand="0" w:oddHBand="0" w:evenHBand="0" w:firstRowFirstColumn="0" w:firstRowLastColumn="0" w:lastRowFirstColumn="0" w:lastRowLastColumn="0"/>
              <w:rPr>
                <w:del w:id="37" w:author="Evelien Van Laere" w:date="2013-09-09T13:50:00Z"/>
                <w:sz w:val="24"/>
                <w:szCs w:val="24"/>
              </w:rPr>
            </w:pPr>
          </w:p>
        </w:tc>
        <w:tc>
          <w:tcPr>
            <w:tcW w:w="3498" w:type="dxa"/>
          </w:tcPr>
          <w:p w14:paraId="4E30A97F" w14:textId="5DA0F06B" w:rsidR="00C54F6C" w:rsidRPr="00C54F6C" w:rsidDel="00481873" w:rsidRDefault="00C54F6C" w:rsidP="004C3DC9">
            <w:pPr>
              <w:cnfStyle w:val="000000000000" w:firstRow="0" w:lastRow="0" w:firstColumn="0" w:lastColumn="0" w:oddVBand="0" w:evenVBand="0" w:oddHBand="0" w:evenHBand="0" w:firstRowFirstColumn="0" w:firstRowLastColumn="0" w:lastRowFirstColumn="0" w:lastRowLastColumn="0"/>
              <w:rPr>
                <w:del w:id="38" w:author="Evelien Van Laere" w:date="2013-09-09T13:50:00Z"/>
                <w:sz w:val="24"/>
                <w:szCs w:val="24"/>
              </w:rPr>
            </w:pPr>
          </w:p>
        </w:tc>
        <w:tc>
          <w:tcPr>
            <w:tcW w:w="3498" w:type="dxa"/>
          </w:tcPr>
          <w:p w14:paraId="3BE34421" w14:textId="02341BDB" w:rsidR="00C54F6C" w:rsidRPr="004C00A7" w:rsidDel="00481873" w:rsidRDefault="00C54F6C" w:rsidP="004C3DC9">
            <w:pPr>
              <w:cnfStyle w:val="000000000000" w:firstRow="0" w:lastRow="0" w:firstColumn="0" w:lastColumn="0" w:oddVBand="0" w:evenVBand="0" w:oddHBand="0" w:evenHBand="0" w:firstRowFirstColumn="0" w:firstRowLastColumn="0" w:lastRowFirstColumn="0" w:lastRowLastColumn="0"/>
              <w:rPr>
                <w:del w:id="39" w:author="Evelien Van Laere" w:date="2013-09-09T13:50:00Z"/>
                <w:sz w:val="24"/>
                <w:szCs w:val="24"/>
              </w:rPr>
            </w:pPr>
          </w:p>
        </w:tc>
      </w:tr>
    </w:tbl>
    <w:p w14:paraId="1EC02152" w14:textId="13E01270" w:rsidR="0018465F" w:rsidDel="00481873" w:rsidRDefault="0018465F" w:rsidP="00EE0E8C">
      <w:pPr>
        <w:spacing w:after="0"/>
        <w:jc w:val="center"/>
        <w:rPr>
          <w:del w:id="40" w:author="Evelien Van Laere" w:date="2013-09-09T13:50:00Z"/>
          <w:sz w:val="20"/>
          <w:szCs w:val="24"/>
        </w:rPr>
      </w:pPr>
    </w:p>
    <w:p w14:paraId="4BCB06C7" w14:textId="163018E6" w:rsidR="00C70FC1" w:rsidDel="00481873" w:rsidRDefault="00C70FC1" w:rsidP="00EE0E8C">
      <w:pPr>
        <w:spacing w:after="0"/>
        <w:jc w:val="center"/>
        <w:rPr>
          <w:del w:id="41" w:author="Evelien Van Laere" w:date="2013-09-09T13:50:00Z"/>
          <w:sz w:val="20"/>
          <w:szCs w:val="24"/>
        </w:rPr>
      </w:pPr>
    </w:p>
    <w:p w14:paraId="46CFDEC7" w14:textId="4E37EA99" w:rsidR="00C70FC1" w:rsidDel="00481873" w:rsidRDefault="00C70FC1" w:rsidP="00EE0E8C">
      <w:pPr>
        <w:spacing w:after="0"/>
        <w:jc w:val="center"/>
        <w:rPr>
          <w:del w:id="42" w:author="Evelien Van Laere" w:date="2013-09-09T13:50:00Z"/>
          <w:sz w:val="20"/>
          <w:szCs w:val="24"/>
        </w:rPr>
      </w:pPr>
    </w:p>
    <w:p w14:paraId="2FA25402" w14:textId="3AC1D880" w:rsidR="00314950" w:rsidDel="00481873" w:rsidRDefault="009420C4" w:rsidP="00314950">
      <w:pPr>
        <w:spacing w:after="0"/>
        <w:rPr>
          <w:del w:id="43" w:author="Evelien Van Laere" w:date="2013-09-09T13:50:00Z"/>
          <w:b/>
        </w:rPr>
      </w:pPr>
      <w:del w:id="44" w:author="Evelien Van Laere" w:date="2013-09-09T13:50:00Z">
        <w:r w:rsidDel="00481873">
          <w:rPr>
            <w:b/>
          </w:rPr>
          <w:delText>Juist</w:delText>
        </w:r>
        <w:r w:rsidR="00314950" w:rsidDel="00481873">
          <w:rPr>
            <w:b/>
          </w:rPr>
          <w:delText xml:space="preserve">: </w:delText>
        </w:r>
        <w:r w:rsidR="00314950" w:rsidRPr="006F3A1D" w:rsidDel="00481873">
          <w:rPr>
            <w:highlight w:val="green"/>
          </w:rPr>
          <w:delText>Proficiat! Je hebt dat goed onthouden</w:delText>
        </w:r>
      </w:del>
    </w:p>
    <w:p w14:paraId="017D90CB" w14:textId="6CC47E4B" w:rsidR="00314950" w:rsidDel="00481873" w:rsidRDefault="00314950" w:rsidP="00314950">
      <w:pPr>
        <w:spacing w:after="0"/>
        <w:rPr>
          <w:del w:id="45" w:author="Evelien Van Laere" w:date="2013-09-09T13:50:00Z"/>
          <w:b/>
        </w:rPr>
      </w:pPr>
      <w:del w:id="46" w:author="Evelien Van Laere" w:date="2013-09-09T13:50:00Z">
        <w:r w:rsidDel="00481873">
          <w:rPr>
            <w:b/>
          </w:rPr>
          <w:delText xml:space="preserve">Fout na eerste poging: </w:delText>
        </w:r>
        <w:r w:rsidR="006F3A1D" w:rsidRPr="006F3A1D" w:rsidDel="00481873">
          <w:rPr>
            <w:highlight w:val="green"/>
          </w:rPr>
          <w:delText>Probeer het nog een keer.</w:delText>
        </w:r>
      </w:del>
    </w:p>
    <w:p w14:paraId="49287AD6" w14:textId="2FB1E48A" w:rsidR="00314950" w:rsidDel="00481873" w:rsidRDefault="00314950" w:rsidP="00314950">
      <w:pPr>
        <w:spacing w:after="0"/>
        <w:rPr>
          <w:del w:id="47" w:author="Evelien Van Laere" w:date="2013-09-09T13:50:00Z"/>
          <w:b/>
        </w:rPr>
      </w:pPr>
      <w:del w:id="48" w:author="Evelien Van Laere" w:date="2013-09-09T13:50:00Z">
        <w:r w:rsidDel="00481873">
          <w:rPr>
            <w:b/>
          </w:rPr>
          <w:delText xml:space="preserve">Fout na tweede poging: </w:delText>
        </w:r>
        <w:r w:rsidR="006F3A1D" w:rsidRPr="006F3A1D" w:rsidDel="00481873">
          <w:rPr>
            <w:highlight w:val="green"/>
          </w:rPr>
          <w:delText>Helaa</w:delText>
        </w:r>
        <w:r w:rsidR="009420C4" w:rsidDel="00481873">
          <w:rPr>
            <w:highlight w:val="green"/>
          </w:rPr>
          <w:delText>s. Kijk goed naar de oplossing</w:delText>
        </w:r>
        <w:r w:rsidR="006F3A1D" w:rsidRPr="006F3A1D" w:rsidDel="00481873">
          <w:rPr>
            <w:highlight w:val="green"/>
          </w:rPr>
          <w:delText>!</w:delText>
        </w:r>
      </w:del>
    </w:p>
    <w:p w14:paraId="30FD3B56" w14:textId="56994A83" w:rsidR="00C70FC1" w:rsidDel="00481873" w:rsidRDefault="00C70FC1" w:rsidP="00EE0E8C">
      <w:pPr>
        <w:spacing w:after="0"/>
        <w:jc w:val="center"/>
        <w:rPr>
          <w:del w:id="49" w:author="Evelien Van Laere" w:date="2013-09-09T13:50:00Z"/>
          <w:sz w:val="20"/>
          <w:szCs w:val="24"/>
        </w:rPr>
      </w:pPr>
    </w:p>
    <w:p w14:paraId="7DDA1E24" w14:textId="51CC6F43" w:rsidR="00C70FC1" w:rsidDel="00481873" w:rsidRDefault="00C70FC1" w:rsidP="00EE0E8C">
      <w:pPr>
        <w:spacing w:after="0"/>
        <w:jc w:val="center"/>
        <w:rPr>
          <w:del w:id="50" w:author="Evelien Van Laere" w:date="2013-09-09T13:50:00Z"/>
          <w:sz w:val="20"/>
          <w:szCs w:val="24"/>
        </w:rPr>
      </w:pPr>
    </w:p>
    <w:p w14:paraId="4BAA2D5B" w14:textId="50CC9038" w:rsidR="009420C4" w:rsidDel="00481873" w:rsidRDefault="009420C4">
      <w:pPr>
        <w:rPr>
          <w:del w:id="51" w:author="Evelien Van Laere" w:date="2013-09-09T13:50:00Z"/>
          <w:sz w:val="20"/>
          <w:szCs w:val="24"/>
        </w:rPr>
      </w:pPr>
      <w:del w:id="52" w:author="Evelien Van Laere" w:date="2013-09-09T13:50:00Z">
        <w:r w:rsidDel="00481873">
          <w:rPr>
            <w:sz w:val="20"/>
            <w:szCs w:val="24"/>
          </w:rPr>
          <w:br w:type="page"/>
        </w:r>
      </w:del>
    </w:p>
    <w:p w14:paraId="662EBAB2" w14:textId="000C1154" w:rsidR="00E526CF" w:rsidRPr="00CE227B" w:rsidDel="00481873" w:rsidRDefault="00C54F6C" w:rsidP="00DC3ECA">
      <w:pPr>
        <w:spacing w:after="0"/>
        <w:rPr>
          <w:del w:id="53" w:author="Evelien Van Laere" w:date="2013-09-09T13:50:00Z"/>
          <w:sz w:val="24"/>
          <w:szCs w:val="24"/>
        </w:rPr>
      </w:pPr>
      <w:del w:id="54" w:author="Evelien Van Laere" w:date="2013-09-09T13:50:00Z">
        <w:r w:rsidRPr="00C54F6C" w:rsidDel="00481873">
          <w:rPr>
            <w:rFonts w:eastAsia="Times New Roman" w:cs="Times New Roman"/>
            <w:color w:val="2A3333"/>
            <w:sz w:val="24"/>
            <w:szCs w:val="17"/>
            <w:highlight w:val="magenta"/>
            <w:bdr w:val="none" w:sz="0" w:space="0" w:color="auto" w:frame="1"/>
            <w:lang w:eastAsia="nl-BE"/>
          </w:rPr>
          <w:lastRenderedPageBreak/>
          <w:delText>Oplossing</w:delText>
        </w:r>
      </w:del>
    </w:p>
    <w:p w14:paraId="29BD3A4C" w14:textId="6A016F92" w:rsidR="00C54F6C" w:rsidDel="00481873" w:rsidRDefault="00C54F6C" w:rsidP="00DC3ECA">
      <w:pPr>
        <w:spacing w:after="0"/>
        <w:rPr>
          <w:del w:id="55" w:author="Evelien Van Laere" w:date="2013-09-09T13:50:00Z"/>
          <w:rFonts w:ascii="Verdana" w:eastAsia="Times New Roman" w:hAnsi="Verdana" w:cs="Times New Roman"/>
          <w:color w:val="2A3333"/>
          <w:sz w:val="17"/>
          <w:szCs w:val="17"/>
          <w:bdr w:val="none" w:sz="0" w:space="0" w:color="auto" w:frame="1"/>
          <w:lang w:eastAsia="nl-BE"/>
        </w:rPr>
      </w:pPr>
    </w:p>
    <w:tbl>
      <w:tblPr>
        <w:tblStyle w:val="Rastertabel4-Accent21"/>
        <w:tblW w:w="0" w:type="auto"/>
        <w:jc w:val="center"/>
        <w:tblLook w:val="04A0" w:firstRow="1" w:lastRow="0" w:firstColumn="1" w:lastColumn="0" w:noHBand="0" w:noVBand="1"/>
      </w:tblPr>
      <w:tblGrid>
        <w:gridCol w:w="3499"/>
        <w:gridCol w:w="3499"/>
        <w:gridCol w:w="3498"/>
        <w:gridCol w:w="3498"/>
      </w:tblGrid>
      <w:tr w:rsidR="00C54F6C" w:rsidDel="00481873" w14:paraId="54403F62" w14:textId="380B1BA4" w:rsidTr="004C3DC9">
        <w:trPr>
          <w:cnfStyle w:val="100000000000" w:firstRow="1" w:lastRow="0" w:firstColumn="0" w:lastColumn="0" w:oddVBand="0" w:evenVBand="0" w:oddHBand="0" w:evenHBand="0" w:firstRowFirstColumn="0" w:firstRowLastColumn="0" w:lastRowFirstColumn="0" w:lastRowLastColumn="0"/>
          <w:jc w:val="center"/>
          <w:del w:id="56" w:author="Evelien Van Laere" w:date="2013-09-09T13:50:00Z"/>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5B724435" w14:textId="3E1B9AC4" w:rsidR="00C54F6C" w:rsidRPr="001C5E64" w:rsidDel="00481873" w:rsidRDefault="00C54F6C" w:rsidP="004C3DC9">
            <w:pPr>
              <w:ind w:left="29"/>
              <w:jc w:val="center"/>
              <w:rPr>
                <w:del w:id="57" w:author="Evelien Van Laere" w:date="2013-09-09T13:50:00Z"/>
                <w:sz w:val="28"/>
                <w:szCs w:val="24"/>
              </w:rPr>
            </w:pPr>
            <w:del w:id="58" w:author="Evelien Van Laere" w:date="2013-09-09T13:50:00Z">
              <w:r w:rsidDel="00481873">
                <w:rPr>
                  <w:sz w:val="28"/>
                  <w:szCs w:val="24"/>
                </w:rPr>
                <w:delText>Condoom</w:delText>
              </w:r>
            </w:del>
          </w:p>
        </w:tc>
        <w:tc>
          <w:tcPr>
            <w:tcW w:w="3499" w:type="dxa"/>
            <w:vAlign w:val="center"/>
          </w:tcPr>
          <w:p w14:paraId="49AF93D9" w14:textId="4702A4A3" w:rsidR="00C54F6C" w:rsidRPr="001C5E64" w:rsidDel="00481873" w:rsidRDefault="00C54F6C" w:rsidP="004C3DC9">
            <w:pPr>
              <w:ind w:left="29"/>
              <w:jc w:val="center"/>
              <w:cnfStyle w:val="100000000000" w:firstRow="1" w:lastRow="0" w:firstColumn="0" w:lastColumn="0" w:oddVBand="0" w:evenVBand="0" w:oddHBand="0" w:evenHBand="0" w:firstRowFirstColumn="0" w:firstRowLastColumn="0" w:lastRowFirstColumn="0" w:lastRowLastColumn="0"/>
              <w:rPr>
                <w:del w:id="59" w:author="Evelien Van Laere" w:date="2013-09-09T13:50:00Z"/>
                <w:sz w:val="28"/>
                <w:szCs w:val="24"/>
              </w:rPr>
            </w:pPr>
            <w:del w:id="60" w:author="Evelien Van Laere" w:date="2013-09-09T13:50:00Z">
              <w:r w:rsidDel="00481873">
                <w:rPr>
                  <w:sz w:val="28"/>
                  <w:szCs w:val="24"/>
                </w:rPr>
                <w:delText xml:space="preserve">Pil </w:delText>
              </w:r>
            </w:del>
          </w:p>
        </w:tc>
        <w:tc>
          <w:tcPr>
            <w:tcW w:w="3498" w:type="dxa"/>
          </w:tcPr>
          <w:p w14:paraId="6FC7C991" w14:textId="0DEED4EB" w:rsidR="00C54F6C" w:rsidRPr="001C5E64" w:rsidDel="00481873" w:rsidRDefault="00C54F6C" w:rsidP="004C3DC9">
            <w:pPr>
              <w:ind w:left="29"/>
              <w:jc w:val="center"/>
              <w:cnfStyle w:val="100000000000" w:firstRow="1" w:lastRow="0" w:firstColumn="0" w:lastColumn="0" w:oddVBand="0" w:evenVBand="0" w:oddHBand="0" w:evenHBand="0" w:firstRowFirstColumn="0" w:firstRowLastColumn="0" w:lastRowFirstColumn="0" w:lastRowLastColumn="0"/>
              <w:rPr>
                <w:del w:id="61" w:author="Evelien Van Laere" w:date="2013-09-09T13:50:00Z"/>
                <w:sz w:val="28"/>
                <w:szCs w:val="24"/>
              </w:rPr>
            </w:pPr>
            <w:del w:id="62" w:author="Evelien Van Laere" w:date="2013-09-09T13:50:00Z">
              <w:r w:rsidDel="00481873">
                <w:rPr>
                  <w:sz w:val="28"/>
                  <w:szCs w:val="24"/>
                </w:rPr>
                <w:delText>Sterilisatie</w:delText>
              </w:r>
            </w:del>
          </w:p>
        </w:tc>
        <w:tc>
          <w:tcPr>
            <w:tcW w:w="3498" w:type="dxa"/>
          </w:tcPr>
          <w:p w14:paraId="5E8CA26E" w14:textId="0A7EA84C" w:rsidR="00C54F6C" w:rsidRPr="001C5E64" w:rsidDel="00481873" w:rsidRDefault="00C54F6C" w:rsidP="004C3DC9">
            <w:pPr>
              <w:ind w:left="29"/>
              <w:jc w:val="center"/>
              <w:cnfStyle w:val="100000000000" w:firstRow="1" w:lastRow="0" w:firstColumn="0" w:lastColumn="0" w:oddVBand="0" w:evenVBand="0" w:oddHBand="0" w:evenHBand="0" w:firstRowFirstColumn="0" w:firstRowLastColumn="0" w:lastRowFirstColumn="0" w:lastRowLastColumn="0"/>
              <w:rPr>
                <w:del w:id="63" w:author="Evelien Van Laere" w:date="2013-09-09T13:50:00Z"/>
                <w:sz w:val="28"/>
                <w:szCs w:val="24"/>
              </w:rPr>
            </w:pPr>
            <w:del w:id="64" w:author="Evelien Van Laere" w:date="2013-09-09T13:50:00Z">
              <w:r w:rsidDel="00481873">
                <w:rPr>
                  <w:sz w:val="28"/>
                  <w:szCs w:val="24"/>
                </w:rPr>
                <w:delText>Spiraal</w:delText>
              </w:r>
            </w:del>
          </w:p>
        </w:tc>
      </w:tr>
      <w:tr w:rsidR="00C54F6C" w:rsidDel="00481873" w14:paraId="5D4F1E54" w14:textId="799B287C" w:rsidTr="004C3DC9">
        <w:trPr>
          <w:cnfStyle w:val="000000100000" w:firstRow="0" w:lastRow="0" w:firstColumn="0" w:lastColumn="0" w:oddVBand="0" w:evenVBand="0" w:oddHBand="1" w:evenHBand="0" w:firstRowFirstColumn="0" w:firstRowLastColumn="0" w:lastRowFirstColumn="0" w:lastRowLastColumn="0"/>
          <w:jc w:val="center"/>
          <w:del w:id="65" w:author="Evelien Van Laere" w:date="2013-09-09T13:50:00Z"/>
        </w:trPr>
        <w:tc>
          <w:tcPr>
            <w:cnfStyle w:val="001000000000" w:firstRow="0" w:lastRow="0" w:firstColumn="1" w:lastColumn="0" w:oddVBand="0" w:evenVBand="0" w:oddHBand="0" w:evenHBand="0" w:firstRowFirstColumn="0" w:firstRowLastColumn="0" w:lastRowFirstColumn="0" w:lastRowLastColumn="0"/>
            <w:tcW w:w="3499" w:type="dxa"/>
          </w:tcPr>
          <w:p w14:paraId="3FCC823F" w14:textId="27C3D6B0" w:rsidR="00C54F6C" w:rsidRPr="004C00A7" w:rsidDel="00481873" w:rsidRDefault="00C54F6C" w:rsidP="004C3DC9">
            <w:pPr>
              <w:ind w:left="29"/>
              <w:rPr>
                <w:del w:id="66" w:author="Evelien Van Laere" w:date="2013-09-09T13:50:00Z"/>
                <w:b w:val="0"/>
                <w:sz w:val="24"/>
                <w:szCs w:val="24"/>
              </w:rPr>
            </w:pPr>
            <w:del w:id="67" w:author="Evelien Van Laere" w:date="2013-09-09T13:50:00Z">
              <w:r w:rsidDel="00481873">
                <w:rPr>
                  <w:b w:val="0"/>
                  <w:sz w:val="24"/>
                  <w:szCs w:val="24"/>
                </w:rPr>
                <w:delText>Het beschermt tegen ziektes</w:delText>
              </w:r>
              <w:r w:rsidR="009420C4" w:rsidDel="00481873">
                <w:rPr>
                  <w:b w:val="0"/>
                  <w:sz w:val="24"/>
                  <w:szCs w:val="24"/>
                </w:rPr>
                <w:delText>.</w:delText>
              </w:r>
            </w:del>
          </w:p>
        </w:tc>
        <w:tc>
          <w:tcPr>
            <w:tcW w:w="3499" w:type="dxa"/>
          </w:tcPr>
          <w:p w14:paraId="23AD7717" w14:textId="75A071BF" w:rsidR="00C54F6C" w:rsidRPr="004C00A7" w:rsidDel="00481873" w:rsidRDefault="00C54F6C" w:rsidP="004C3DC9">
            <w:pPr>
              <w:cnfStyle w:val="000000100000" w:firstRow="0" w:lastRow="0" w:firstColumn="0" w:lastColumn="0" w:oddVBand="0" w:evenVBand="0" w:oddHBand="1" w:evenHBand="0" w:firstRowFirstColumn="0" w:firstRowLastColumn="0" w:lastRowFirstColumn="0" w:lastRowLastColumn="0"/>
              <w:rPr>
                <w:del w:id="68" w:author="Evelien Van Laere" w:date="2013-09-09T13:50:00Z"/>
                <w:sz w:val="24"/>
                <w:szCs w:val="24"/>
              </w:rPr>
            </w:pPr>
            <w:del w:id="69" w:author="Evelien Van Laere" w:date="2013-09-09T13:50:00Z">
              <w:r w:rsidDel="00481873">
                <w:rPr>
                  <w:sz w:val="24"/>
                  <w:szCs w:val="24"/>
                </w:rPr>
                <w:delText>Je moet er dagelijks aan denken</w:delText>
              </w:r>
              <w:r w:rsidR="009420C4" w:rsidDel="00481873">
                <w:rPr>
                  <w:sz w:val="24"/>
                  <w:szCs w:val="24"/>
                </w:rPr>
                <w:delText>.</w:delText>
              </w:r>
            </w:del>
          </w:p>
        </w:tc>
        <w:tc>
          <w:tcPr>
            <w:tcW w:w="3498" w:type="dxa"/>
          </w:tcPr>
          <w:p w14:paraId="50BE7CC7" w14:textId="0B8DCE74" w:rsidR="00C54F6C" w:rsidRPr="004C00A7" w:rsidDel="00481873" w:rsidRDefault="00C54F6C" w:rsidP="004C3DC9">
            <w:pPr>
              <w:cnfStyle w:val="000000100000" w:firstRow="0" w:lastRow="0" w:firstColumn="0" w:lastColumn="0" w:oddVBand="0" w:evenVBand="0" w:oddHBand="1" w:evenHBand="0" w:firstRowFirstColumn="0" w:firstRowLastColumn="0" w:lastRowFirstColumn="0" w:lastRowLastColumn="0"/>
              <w:rPr>
                <w:del w:id="70" w:author="Evelien Van Laere" w:date="2013-09-09T13:50:00Z"/>
                <w:sz w:val="24"/>
                <w:szCs w:val="24"/>
              </w:rPr>
            </w:pPr>
            <w:del w:id="71" w:author="Evelien Van Laere" w:date="2013-09-09T13:50:00Z">
              <w:r w:rsidDel="00481873">
                <w:rPr>
                  <w:sz w:val="24"/>
                  <w:szCs w:val="24"/>
                </w:rPr>
                <w:delText>Je kan nooit meer kinderen krijgen</w:delText>
              </w:r>
              <w:r w:rsidR="009420C4" w:rsidDel="00481873">
                <w:rPr>
                  <w:sz w:val="24"/>
                  <w:szCs w:val="24"/>
                </w:rPr>
                <w:delText>.</w:delText>
              </w:r>
            </w:del>
          </w:p>
        </w:tc>
        <w:tc>
          <w:tcPr>
            <w:tcW w:w="3498" w:type="dxa"/>
          </w:tcPr>
          <w:p w14:paraId="36C5CCD0" w14:textId="5264A1AC" w:rsidR="00C54F6C" w:rsidRPr="004C00A7" w:rsidDel="00481873" w:rsidRDefault="00C54F6C" w:rsidP="004C3DC9">
            <w:pPr>
              <w:cnfStyle w:val="000000100000" w:firstRow="0" w:lastRow="0" w:firstColumn="0" w:lastColumn="0" w:oddVBand="0" w:evenVBand="0" w:oddHBand="1" w:evenHBand="0" w:firstRowFirstColumn="0" w:firstRowLastColumn="0" w:lastRowFirstColumn="0" w:lastRowLastColumn="0"/>
              <w:rPr>
                <w:del w:id="72" w:author="Evelien Van Laere" w:date="2013-09-09T13:50:00Z"/>
                <w:sz w:val="24"/>
                <w:szCs w:val="24"/>
              </w:rPr>
            </w:pPr>
            <w:del w:id="73" w:author="Evelien Van Laere" w:date="2013-09-09T13:50:00Z">
              <w:r w:rsidDel="00481873">
                <w:rPr>
                  <w:sz w:val="24"/>
                  <w:szCs w:val="24"/>
                </w:rPr>
                <w:delText>Het is goed voor 5 jaar</w:delText>
              </w:r>
              <w:r w:rsidR="009420C4" w:rsidDel="00481873">
                <w:rPr>
                  <w:sz w:val="24"/>
                  <w:szCs w:val="24"/>
                </w:rPr>
                <w:delText>.</w:delText>
              </w:r>
            </w:del>
          </w:p>
        </w:tc>
      </w:tr>
      <w:tr w:rsidR="00C54F6C" w:rsidDel="00481873" w14:paraId="1EC6CE33" w14:textId="34A5BCBE" w:rsidTr="004C3DC9">
        <w:trPr>
          <w:jc w:val="center"/>
          <w:del w:id="74" w:author="Evelien Van Laere" w:date="2013-09-09T13:50:00Z"/>
        </w:trPr>
        <w:tc>
          <w:tcPr>
            <w:cnfStyle w:val="001000000000" w:firstRow="0" w:lastRow="0" w:firstColumn="1" w:lastColumn="0" w:oddVBand="0" w:evenVBand="0" w:oddHBand="0" w:evenHBand="0" w:firstRowFirstColumn="0" w:firstRowLastColumn="0" w:lastRowFirstColumn="0" w:lastRowLastColumn="0"/>
            <w:tcW w:w="3499" w:type="dxa"/>
          </w:tcPr>
          <w:p w14:paraId="3F4B6364" w14:textId="03BA501C" w:rsidR="00C54F6C" w:rsidRPr="004C00A7" w:rsidDel="00481873" w:rsidRDefault="00C54F6C" w:rsidP="004C3DC9">
            <w:pPr>
              <w:ind w:left="29"/>
              <w:rPr>
                <w:del w:id="75" w:author="Evelien Van Laere" w:date="2013-09-09T13:50:00Z"/>
                <w:b w:val="0"/>
                <w:sz w:val="24"/>
                <w:szCs w:val="24"/>
              </w:rPr>
            </w:pPr>
            <w:del w:id="76" w:author="Evelien Van Laere" w:date="2013-09-09T13:50:00Z">
              <w:r w:rsidDel="00481873">
                <w:rPr>
                  <w:b w:val="0"/>
                  <w:sz w:val="24"/>
                  <w:szCs w:val="24"/>
                </w:rPr>
                <w:delText xml:space="preserve">Het bestaat zowel voor mannen als </w:delText>
              </w:r>
              <w:r w:rsidR="001F0539" w:rsidDel="00481873">
                <w:rPr>
                  <w:b w:val="0"/>
                  <w:sz w:val="24"/>
                  <w:szCs w:val="24"/>
                </w:rPr>
                <w:delText xml:space="preserve">voor </w:delText>
              </w:r>
              <w:r w:rsidDel="00481873">
                <w:rPr>
                  <w:b w:val="0"/>
                  <w:sz w:val="24"/>
                  <w:szCs w:val="24"/>
                </w:rPr>
                <w:delText>vrouwen</w:delText>
              </w:r>
              <w:r w:rsidR="009420C4" w:rsidDel="00481873">
                <w:rPr>
                  <w:b w:val="0"/>
                  <w:sz w:val="24"/>
                  <w:szCs w:val="24"/>
                </w:rPr>
                <w:delText>.</w:delText>
              </w:r>
            </w:del>
          </w:p>
        </w:tc>
        <w:tc>
          <w:tcPr>
            <w:tcW w:w="3499" w:type="dxa"/>
          </w:tcPr>
          <w:p w14:paraId="4A30DC3A" w14:textId="219FCE98" w:rsidR="00C54F6C" w:rsidRPr="004C00A7" w:rsidDel="00481873" w:rsidRDefault="00C54F6C" w:rsidP="004C3DC9">
            <w:pPr>
              <w:cnfStyle w:val="000000000000" w:firstRow="0" w:lastRow="0" w:firstColumn="0" w:lastColumn="0" w:oddVBand="0" w:evenVBand="0" w:oddHBand="0" w:evenHBand="0" w:firstRowFirstColumn="0" w:firstRowLastColumn="0" w:lastRowFirstColumn="0" w:lastRowLastColumn="0"/>
              <w:rPr>
                <w:del w:id="77" w:author="Evelien Van Laere" w:date="2013-09-09T13:50:00Z"/>
                <w:sz w:val="24"/>
                <w:szCs w:val="24"/>
              </w:rPr>
            </w:pPr>
            <w:del w:id="78" w:author="Evelien Van Laere" w:date="2013-09-09T13:50:00Z">
              <w:r w:rsidDel="00481873">
                <w:rPr>
                  <w:sz w:val="24"/>
                  <w:szCs w:val="24"/>
                </w:rPr>
                <w:delText xml:space="preserve">Het is </w:delText>
              </w:r>
              <w:r w:rsidR="00F202BA" w:rsidDel="00481873">
                <w:rPr>
                  <w:sz w:val="24"/>
                  <w:szCs w:val="24"/>
                </w:rPr>
                <w:delText xml:space="preserve">enkel </w:delText>
              </w:r>
              <w:r w:rsidDel="00481873">
                <w:rPr>
                  <w:sz w:val="24"/>
                  <w:szCs w:val="24"/>
                </w:rPr>
                <w:delText>voor vrouwen</w:delText>
              </w:r>
              <w:r w:rsidR="009420C4" w:rsidDel="00481873">
                <w:rPr>
                  <w:sz w:val="24"/>
                  <w:szCs w:val="24"/>
                </w:rPr>
                <w:delText>.</w:delText>
              </w:r>
            </w:del>
          </w:p>
        </w:tc>
        <w:tc>
          <w:tcPr>
            <w:tcW w:w="3498" w:type="dxa"/>
          </w:tcPr>
          <w:p w14:paraId="4F7D824C" w14:textId="3520001C" w:rsidR="00C54F6C" w:rsidRPr="00C54F6C" w:rsidDel="00481873" w:rsidRDefault="00C54F6C" w:rsidP="004C3DC9">
            <w:pPr>
              <w:cnfStyle w:val="000000000000" w:firstRow="0" w:lastRow="0" w:firstColumn="0" w:lastColumn="0" w:oddVBand="0" w:evenVBand="0" w:oddHBand="0" w:evenHBand="0" w:firstRowFirstColumn="0" w:firstRowLastColumn="0" w:lastRowFirstColumn="0" w:lastRowLastColumn="0"/>
              <w:rPr>
                <w:del w:id="79" w:author="Evelien Van Laere" w:date="2013-09-09T13:50:00Z"/>
                <w:sz w:val="24"/>
                <w:szCs w:val="24"/>
              </w:rPr>
            </w:pPr>
            <w:del w:id="80" w:author="Evelien Van Laere" w:date="2013-09-09T13:50:00Z">
              <w:r w:rsidRPr="00C54F6C" w:rsidDel="00481873">
                <w:rPr>
                  <w:sz w:val="24"/>
                  <w:szCs w:val="24"/>
                </w:rPr>
                <w:delText xml:space="preserve">Het bestaat zowel voor mannen als </w:delText>
              </w:r>
              <w:r w:rsidR="001F0539" w:rsidDel="00481873">
                <w:rPr>
                  <w:sz w:val="24"/>
                  <w:szCs w:val="24"/>
                </w:rPr>
                <w:delText xml:space="preserve">voor </w:delText>
              </w:r>
              <w:r w:rsidRPr="00C54F6C" w:rsidDel="00481873">
                <w:rPr>
                  <w:sz w:val="24"/>
                  <w:szCs w:val="24"/>
                </w:rPr>
                <w:delText>vrouwen</w:delText>
              </w:r>
              <w:r w:rsidR="009420C4" w:rsidDel="00481873">
                <w:rPr>
                  <w:sz w:val="24"/>
                  <w:szCs w:val="24"/>
                </w:rPr>
                <w:delText>.</w:delText>
              </w:r>
            </w:del>
          </w:p>
        </w:tc>
        <w:tc>
          <w:tcPr>
            <w:tcW w:w="3498" w:type="dxa"/>
          </w:tcPr>
          <w:p w14:paraId="1CFC86A9" w14:textId="40D7DF7E" w:rsidR="00C54F6C" w:rsidRPr="004C00A7" w:rsidDel="00481873" w:rsidRDefault="00C54F6C" w:rsidP="004C3DC9">
            <w:pPr>
              <w:cnfStyle w:val="000000000000" w:firstRow="0" w:lastRow="0" w:firstColumn="0" w:lastColumn="0" w:oddVBand="0" w:evenVBand="0" w:oddHBand="0" w:evenHBand="0" w:firstRowFirstColumn="0" w:firstRowLastColumn="0" w:lastRowFirstColumn="0" w:lastRowLastColumn="0"/>
              <w:rPr>
                <w:del w:id="81" w:author="Evelien Van Laere" w:date="2013-09-09T13:50:00Z"/>
                <w:sz w:val="24"/>
                <w:szCs w:val="24"/>
              </w:rPr>
            </w:pPr>
            <w:del w:id="82" w:author="Evelien Van Laere" w:date="2013-09-09T13:50:00Z">
              <w:r w:rsidDel="00481873">
                <w:rPr>
                  <w:sz w:val="24"/>
                  <w:szCs w:val="24"/>
                </w:rPr>
                <w:delText xml:space="preserve">Het is </w:delText>
              </w:r>
              <w:r w:rsidR="00F202BA" w:rsidDel="00481873">
                <w:rPr>
                  <w:sz w:val="24"/>
                  <w:szCs w:val="24"/>
                </w:rPr>
                <w:delText xml:space="preserve">enkel </w:delText>
              </w:r>
              <w:r w:rsidDel="00481873">
                <w:rPr>
                  <w:sz w:val="24"/>
                  <w:szCs w:val="24"/>
                </w:rPr>
                <w:delText>voor vrouwen</w:delText>
              </w:r>
              <w:r w:rsidR="009420C4" w:rsidDel="00481873">
                <w:rPr>
                  <w:sz w:val="24"/>
                  <w:szCs w:val="24"/>
                </w:rPr>
                <w:delText>.</w:delText>
              </w:r>
            </w:del>
          </w:p>
        </w:tc>
      </w:tr>
    </w:tbl>
    <w:p w14:paraId="4BE134F9" w14:textId="554681F0" w:rsidR="00C54F6C" w:rsidDel="00481873" w:rsidRDefault="00C54F6C" w:rsidP="00DC3ECA">
      <w:pPr>
        <w:spacing w:after="0"/>
        <w:rPr>
          <w:del w:id="83" w:author="Evelien Van Laere" w:date="2013-09-09T13:50:00Z"/>
          <w:rFonts w:ascii="Verdana" w:eastAsia="Times New Roman" w:hAnsi="Verdana" w:cs="Times New Roman"/>
          <w:color w:val="2A3333"/>
          <w:sz w:val="17"/>
          <w:szCs w:val="17"/>
          <w:bdr w:val="none" w:sz="0" w:space="0" w:color="auto" w:frame="1"/>
          <w:lang w:eastAsia="nl-BE"/>
        </w:rPr>
      </w:pPr>
    </w:p>
    <w:p w14:paraId="19BA0203" w14:textId="0CF3C7E1" w:rsidR="00E526CF" w:rsidDel="00481873" w:rsidRDefault="00E526CF" w:rsidP="00DC3ECA">
      <w:pPr>
        <w:spacing w:after="0"/>
        <w:rPr>
          <w:del w:id="84" w:author="Evelien Van Laere" w:date="2013-09-09T13:50:00Z"/>
          <w:b/>
          <w:sz w:val="28"/>
          <w:szCs w:val="28"/>
        </w:rPr>
      </w:pPr>
    </w:p>
    <w:p w14:paraId="0FEBE07E" w14:textId="77777777" w:rsidR="003B073D" w:rsidRDefault="003B073D" w:rsidP="00DC3ECA">
      <w:pPr>
        <w:spacing w:after="0"/>
        <w:jc w:val="center"/>
        <w:rPr>
          <w:b/>
          <w:sz w:val="28"/>
          <w:szCs w:val="28"/>
        </w:rPr>
      </w:pPr>
    </w:p>
    <w:p w14:paraId="67100C7A" w14:textId="77777777" w:rsidR="003B073D" w:rsidRDefault="003B073D" w:rsidP="00DC3ECA">
      <w:pPr>
        <w:spacing w:after="0"/>
        <w:jc w:val="center"/>
        <w:rPr>
          <w:b/>
          <w:sz w:val="28"/>
          <w:szCs w:val="28"/>
        </w:rPr>
      </w:pPr>
    </w:p>
    <w:p w14:paraId="6DBB81D4" w14:textId="77777777" w:rsidR="001C713A" w:rsidRDefault="001C713A" w:rsidP="00DC3ECA">
      <w:pPr>
        <w:spacing w:after="0"/>
        <w:jc w:val="center"/>
        <w:rPr>
          <w:b/>
          <w:sz w:val="28"/>
          <w:szCs w:val="28"/>
        </w:rPr>
      </w:pPr>
    </w:p>
    <w:p w14:paraId="4D70963B" w14:textId="77777777" w:rsidR="001C713A" w:rsidRDefault="001C713A" w:rsidP="00DC3ECA">
      <w:pPr>
        <w:spacing w:after="0"/>
        <w:jc w:val="center"/>
        <w:rPr>
          <w:b/>
          <w:sz w:val="28"/>
          <w:szCs w:val="28"/>
        </w:rPr>
      </w:pPr>
    </w:p>
    <w:p w14:paraId="734024C8" w14:textId="77777777" w:rsidR="001C713A" w:rsidRDefault="001C713A" w:rsidP="00DC3ECA">
      <w:pPr>
        <w:spacing w:after="0"/>
        <w:jc w:val="center"/>
        <w:rPr>
          <w:b/>
          <w:sz w:val="28"/>
          <w:szCs w:val="28"/>
        </w:rPr>
      </w:pPr>
    </w:p>
    <w:p w14:paraId="7ECFF434" w14:textId="77777777" w:rsidR="001C713A" w:rsidRDefault="001C713A" w:rsidP="00DC3ECA">
      <w:pPr>
        <w:spacing w:after="0"/>
        <w:jc w:val="center"/>
        <w:rPr>
          <w:b/>
          <w:sz w:val="28"/>
          <w:szCs w:val="28"/>
        </w:rPr>
      </w:pPr>
    </w:p>
    <w:p w14:paraId="0AD8704C" w14:textId="77777777" w:rsidR="001C713A" w:rsidRDefault="001C713A" w:rsidP="00DC3ECA">
      <w:pPr>
        <w:spacing w:after="0"/>
        <w:jc w:val="center"/>
        <w:rPr>
          <w:b/>
          <w:sz w:val="28"/>
          <w:szCs w:val="28"/>
        </w:rPr>
      </w:pPr>
    </w:p>
    <w:p w14:paraId="2C58BB66" w14:textId="77777777" w:rsidR="001C713A" w:rsidRDefault="001C713A" w:rsidP="00DC3ECA">
      <w:pPr>
        <w:spacing w:after="0"/>
        <w:jc w:val="center"/>
        <w:rPr>
          <w:b/>
          <w:sz w:val="28"/>
          <w:szCs w:val="28"/>
        </w:rPr>
      </w:pPr>
    </w:p>
    <w:p w14:paraId="6319FCD6" w14:textId="77777777" w:rsidR="001C713A" w:rsidRDefault="001C713A" w:rsidP="00DC3ECA">
      <w:pPr>
        <w:spacing w:after="0"/>
        <w:jc w:val="center"/>
        <w:rPr>
          <w:b/>
          <w:sz w:val="28"/>
          <w:szCs w:val="28"/>
        </w:rPr>
      </w:pPr>
    </w:p>
    <w:p w14:paraId="77059433" w14:textId="77777777" w:rsidR="001C713A" w:rsidRDefault="001C713A" w:rsidP="00DC3ECA">
      <w:pPr>
        <w:spacing w:after="0"/>
        <w:jc w:val="center"/>
        <w:rPr>
          <w:b/>
          <w:sz w:val="28"/>
          <w:szCs w:val="28"/>
        </w:rPr>
      </w:pPr>
    </w:p>
    <w:p w14:paraId="2C136F66" w14:textId="77777777" w:rsidR="001C713A" w:rsidRDefault="001C713A" w:rsidP="00DC3ECA">
      <w:pPr>
        <w:spacing w:after="0"/>
        <w:jc w:val="center"/>
        <w:rPr>
          <w:b/>
          <w:sz w:val="28"/>
          <w:szCs w:val="28"/>
        </w:rPr>
      </w:pPr>
    </w:p>
    <w:p w14:paraId="00A5741A" w14:textId="77777777" w:rsidR="001C713A" w:rsidRDefault="001C713A" w:rsidP="00DC3ECA">
      <w:pPr>
        <w:spacing w:after="0"/>
        <w:jc w:val="center"/>
        <w:rPr>
          <w:b/>
          <w:sz w:val="28"/>
          <w:szCs w:val="28"/>
        </w:rPr>
      </w:pPr>
    </w:p>
    <w:p w14:paraId="6663A6F7" w14:textId="77777777" w:rsidR="001C713A" w:rsidRDefault="001C713A" w:rsidP="00DC3ECA">
      <w:pPr>
        <w:spacing w:after="0"/>
        <w:jc w:val="center"/>
        <w:rPr>
          <w:b/>
          <w:sz w:val="28"/>
          <w:szCs w:val="28"/>
        </w:rPr>
      </w:pPr>
    </w:p>
    <w:p w14:paraId="1809414D" w14:textId="77777777" w:rsidR="001C713A" w:rsidRDefault="001C713A" w:rsidP="00DC3ECA">
      <w:pPr>
        <w:spacing w:after="0"/>
        <w:jc w:val="center"/>
        <w:rPr>
          <w:b/>
          <w:sz w:val="28"/>
          <w:szCs w:val="28"/>
        </w:rPr>
      </w:pPr>
    </w:p>
    <w:p w14:paraId="361AF7AC" w14:textId="77777777" w:rsidR="001C713A" w:rsidRDefault="001C713A" w:rsidP="00DC3ECA">
      <w:pPr>
        <w:spacing w:after="0"/>
        <w:jc w:val="center"/>
        <w:rPr>
          <w:b/>
          <w:sz w:val="28"/>
          <w:szCs w:val="28"/>
        </w:rPr>
      </w:pPr>
    </w:p>
    <w:p w14:paraId="439C4D03" w14:textId="77777777" w:rsidR="001C713A" w:rsidRDefault="001C713A" w:rsidP="00DC3ECA">
      <w:pPr>
        <w:spacing w:after="0"/>
        <w:jc w:val="center"/>
        <w:rPr>
          <w:b/>
          <w:sz w:val="28"/>
          <w:szCs w:val="28"/>
        </w:rPr>
      </w:pPr>
    </w:p>
    <w:p w14:paraId="5E434986" w14:textId="77777777" w:rsidR="001C713A" w:rsidRDefault="001C713A" w:rsidP="00DC3ECA">
      <w:pPr>
        <w:spacing w:after="0"/>
        <w:jc w:val="center"/>
        <w:rPr>
          <w:b/>
          <w:sz w:val="28"/>
          <w:szCs w:val="28"/>
        </w:rPr>
      </w:pPr>
    </w:p>
    <w:p w14:paraId="7CBC6C60" w14:textId="77777777" w:rsidR="00481873" w:rsidRDefault="00481873" w:rsidP="00481873">
      <w:pPr>
        <w:spacing w:after="0"/>
        <w:jc w:val="center"/>
        <w:rPr>
          <w:ins w:id="85" w:author="Evelien Van Laere" w:date="2013-09-09T13:43:00Z"/>
          <w:b/>
          <w:sz w:val="28"/>
          <w:szCs w:val="28"/>
        </w:rPr>
      </w:pPr>
      <w:ins w:id="86" w:author="Evelien Van Laere" w:date="2013-09-09T13:43:00Z">
        <w:r>
          <w:rPr>
            <w:b/>
            <w:sz w:val="28"/>
            <w:szCs w:val="28"/>
          </w:rPr>
          <w:lastRenderedPageBreak/>
          <w:t>Toepassingsfase 2 (toepassing 1):</w:t>
        </w:r>
        <w:r w:rsidRPr="003A2A5A">
          <w:rPr>
            <w:b/>
            <w:sz w:val="28"/>
            <w:szCs w:val="28"/>
          </w:rPr>
          <w:t xml:space="preserve"> </w:t>
        </w:r>
        <w:r w:rsidRPr="00EC06EC">
          <w:rPr>
            <w:b/>
            <w:sz w:val="28"/>
            <w:szCs w:val="28"/>
          </w:rPr>
          <w:t xml:space="preserve">Eerst bla bla…dan boem </w:t>
        </w:r>
        <w:proofErr w:type="spellStart"/>
        <w:r w:rsidRPr="00EC06EC">
          <w:rPr>
            <w:b/>
            <w:sz w:val="28"/>
            <w:szCs w:val="28"/>
          </w:rPr>
          <w:t>boem</w:t>
        </w:r>
        <w:proofErr w:type="spellEnd"/>
        <w:r w:rsidRPr="00EC06EC">
          <w:rPr>
            <w:b/>
            <w:sz w:val="28"/>
            <w:szCs w:val="28"/>
          </w:rPr>
          <w:t>!</w:t>
        </w:r>
      </w:ins>
    </w:p>
    <w:p w14:paraId="15BB0A8D" w14:textId="77777777" w:rsidR="00481873" w:rsidRDefault="00481873" w:rsidP="00481873">
      <w:pPr>
        <w:spacing w:after="0"/>
        <w:rPr>
          <w:ins w:id="87" w:author="Evelien Van Laere" w:date="2013-09-09T13:43:00Z"/>
          <w:sz w:val="24"/>
          <w:szCs w:val="24"/>
        </w:rPr>
      </w:pPr>
      <w:ins w:id="88" w:author="Evelien Van Laere" w:date="2013-09-09T13:43:00Z">
        <w:r w:rsidRPr="00DC3ECA">
          <w:rPr>
            <w:b/>
            <w:sz w:val="24"/>
            <w:szCs w:val="24"/>
          </w:rPr>
          <w:t>Titel:</w:t>
        </w:r>
        <w:r>
          <w:rPr>
            <w:b/>
            <w:sz w:val="24"/>
            <w:szCs w:val="24"/>
          </w:rPr>
          <w:t xml:space="preserve"> </w:t>
        </w:r>
        <w:r w:rsidRPr="00047DFA">
          <w:rPr>
            <w:sz w:val="24"/>
            <w:szCs w:val="28"/>
          </w:rPr>
          <w:t xml:space="preserve">Eerst bla bla…dan boem </w:t>
        </w:r>
        <w:proofErr w:type="spellStart"/>
        <w:r w:rsidRPr="00047DFA">
          <w:rPr>
            <w:sz w:val="24"/>
            <w:szCs w:val="28"/>
          </w:rPr>
          <w:t>boem</w:t>
        </w:r>
        <w:proofErr w:type="spellEnd"/>
        <w:r>
          <w:rPr>
            <w:sz w:val="24"/>
            <w:szCs w:val="28"/>
          </w:rPr>
          <w:t>!</w:t>
        </w:r>
      </w:ins>
    </w:p>
    <w:p w14:paraId="439079B2" w14:textId="77777777" w:rsidR="00481873" w:rsidRDefault="00481873" w:rsidP="00481873">
      <w:pPr>
        <w:spacing w:after="0"/>
        <w:rPr>
          <w:ins w:id="89" w:author="Evelien Van Laere" w:date="2013-09-09T13:43:00Z"/>
          <w:sz w:val="24"/>
          <w:szCs w:val="24"/>
        </w:rPr>
      </w:pPr>
    </w:p>
    <w:p w14:paraId="18997D87" w14:textId="75B1EEFB" w:rsidR="00481873" w:rsidRDefault="00481873" w:rsidP="00481873">
      <w:pPr>
        <w:spacing w:after="0"/>
        <w:rPr>
          <w:ins w:id="90" w:author="Evelien Van Laere" w:date="2013-09-09T13:43:00Z"/>
          <w:sz w:val="24"/>
          <w:szCs w:val="24"/>
        </w:rPr>
      </w:pPr>
      <w:ins w:id="91" w:author="Evelien Van Laere" w:date="2013-09-09T13:43:00Z">
        <w:r>
          <w:rPr>
            <w:sz w:val="24"/>
            <w:szCs w:val="24"/>
          </w:rPr>
          <w:t xml:space="preserve">Zet de </w:t>
        </w:r>
        <w:r>
          <w:rPr>
            <w:sz w:val="24"/>
            <w:szCs w:val="24"/>
          </w:rPr>
          <w:t>eigenschappen</w:t>
        </w:r>
        <w:r>
          <w:rPr>
            <w:sz w:val="24"/>
            <w:szCs w:val="24"/>
          </w:rPr>
          <w:t xml:space="preserve"> van de verschillende voorbehoedsmiddelen</w:t>
        </w:r>
        <w:r>
          <w:rPr>
            <w:sz w:val="24"/>
            <w:szCs w:val="24"/>
          </w:rPr>
          <w:t xml:space="preserve"> in de juiste kolom.</w:t>
        </w:r>
      </w:ins>
    </w:p>
    <w:p w14:paraId="462A1BB4" w14:textId="03B3D50E" w:rsidR="00481873" w:rsidRDefault="00481873" w:rsidP="00481873">
      <w:pPr>
        <w:spacing w:after="0"/>
        <w:rPr>
          <w:ins w:id="92" w:author="Evelien Van Laere" w:date="2013-09-09T13:44:00Z"/>
          <w:sz w:val="24"/>
          <w:szCs w:val="24"/>
        </w:rPr>
      </w:pPr>
      <w:ins w:id="93" w:author="Evelien Van Laere" w:date="2013-09-09T13:44:00Z">
        <w:r>
          <w:rPr>
            <w:noProof/>
            <w:color w:val="000000" w:themeColor="text1"/>
            <w:sz w:val="24"/>
            <w:szCs w:val="24"/>
            <w:lang w:eastAsia="nl-BE"/>
          </w:rPr>
          <mc:AlternateContent>
            <mc:Choice Requires="wps">
              <w:drawing>
                <wp:anchor distT="0" distB="0" distL="114300" distR="114300" simplePos="0" relativeHeight="252065792" behindDoc="0" locked="0" layoutInCell="1" allowOverlap="1" wp14:anchorId="00A42408" wp14:editId="25013BA6">
                  <wp:simplePos x="0" y="0"/>
                  <wp:positionH relativeFrom="column">
                    <wp:posOffset>2825115</wp:posOffset>
                  </wp:positionH>
                  <wp:positionV relativeFrom="paragraph">
                    <wp:posOffset>75565</wp:posOffset>
                  </wp:positionV>
                  <wp:extent cx="2277110" cy="500380"/>
                  <wp:effectExtent l="0" t="0" r="27940" b="1397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50038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D5B775" w14:textId="77777777" w:rsidR="00481873" w:rsidRPr="00CE227B" w:rsidRDefault="00481873" w:rsidP="00481873">
                              <w:pPr>
                                <w:jc w:val="center"/>
                                <w:rPr>
                                  <w:color w:val="000000" w:themeColor="text1"/>
                                </w:rPr>
                              </w:pPr>
                              <w:r w:rsidRPr="00CE227B">
                                <w:rPr>
                                  <w:color w:val="000000" w:themeColor="text1"/>
                                  <w:sz w:val="24"/>
                                  <w:szCs w:val="24"/>
                                </w:rPr>
                                <w:t>Het is goed voor 5 jaar</w:t>
                              </w:r>
                              <w:r>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8" o:spid="_x0000_s1151" style="position:absolute;margin-left:222.45pt;margin-top:5.95pt;width:179.3pt;height:39.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" fillcolor="#fbe4d5 [661]" strokecolor="#ed7d31 [3205]" strokeweight="1pt">
                  <v:path arrowok="t"/>
                  <v:textbox>
                    <w:txbxContent>
                      <w:p w14:paraId="24D5B775" w14:textId="77777777" w:rsidR="00481873" w:rsidRPr="00CE227B" w:rsidRDefault="00481873" w:rsidP="00481873">
                        <w:pPr>
                          <w:jc w:val="center"/>
                          <w:rPr>
                            <w:color w:val="000000" w:themeColor="text1"/>
                          </w:rPr>
                        </w:pPr>
                        <w:r w:rsidRPr="00CE227B">
                          <w:rPr>
                            <w:color w:val="000000" w:themeColor="text1"/>
                            <w:sz w:val="24"/>
                            <w:szCs w:val="24"/>
                          </w:rPr>
                          <w:t>Het is goed voor 5 jaar</w:t>
                        </w:r>
                        <w:r>
                          <w:rPr>
                            <w:color w:val="000000" w:themeColor="text1"/>
                            <w:sz w:val="24"/>
                            <w:szCs w:val="24"/>
                          </w:rPr>
                          <w:t>.</w:t>
                        </w:r>
                      </w:p>
                    </w:txbxContent>
                  </v:textbox>
                </v:rect>
              </w:pict>
            </mc:Fallback>
          </mc:AlternateContent>
        </w:r>
        <w:r>
          <w:rPr>
            <w:noProof/>
            <w:sz w:val="24"/>
            <w:szCs w:val="24"/>
            <w:lang w:eastAsia="nl-BE"/>
          </w:rPr>
          <mc:AlternateContent>
            <mc:Choice Requires="wps">
              <w:drawing>
                <wp:anchor distT="0" distB="0" distL="114300" distR="114300" simplePos="0" relativeHeight="252063744" behindDoc="0" locked="0" layoutInCell="1" allowOverlap="1" wp14:anchorId="5CB9D55A" wp14:editId="762999A8">
                  <wp:simplePos x="0" y="0"/>
                  <wp:positionH relativeFrom="column">
                    <wp:posOffset>140970</wp:posOffset>
                  </wp:positionH>
                  <wp:positionV relativeFrom="paragraph">
                    <wp:posOffset>78105</wp:posOffset>
                  </wp:positionV>
                  <wp:extent cx="2277110" cy="500380"/>
                  <wp:effectExtent l="0" t="0" r="27940" b="1397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50038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1B1D76" w14:textId="77777777" w:rsidR="00481873" w:rsidRPr="00CE227B" w:rsidRDefault="00481873" w:rsidP="00481873">
                              <w:pPr>
                                <w:jc w:val="center"/>
                                <w:rPr>
                                  <w:color w:val="000000" w:themeColor="text1"/>
                                  <w:sz w:val="24"/>
                                  <w:szCs w:val="24"/>
                                </w:rPr>
                              </w:pPr>
                              <w:r w:rsidRPr="00CE227B">
                                <w:rPr>
                                  <w:color w:val="000000" w:themeColor="text1"/>
                                  <w:sz w:val="24"/>
                                  <w:szCs w:val="24"/>
                                </w:rPr>
                                <w:t>Je moet er dagelijks aan denken</w:t>
                              </w:r>
                              <w:r>
                                <w:rPr>
                                  <w:color w:val="000000" w:themeColor="text1"/>
                                  <w:sz w:val="24"/>
                                  <w:szCs w:val="24"/>
                                </w:rPr>
                                <w:t>.</w:t>
                              </w:r>
                            </w:p>
                            <w:p w14:paraId="684632AC" w14:textId="77777777" w:rsidR="00481873" w:rsidRPr="00CE227B" w:rsidRDefault="00481873" w:rsidP="0048187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7" o:spid="_x0000_s1152" style="position:absolute;margin-left:11.1pt;margin-top:6.15pt;width:179.3pt;height:39.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" fillcolor="#fbe4d5 [661]" strokecolor="#ed7d31 [3205]" strokeweight="1pt">
                  <v:path arrowok="t"/>
                  <v:textbox>
                    <w:txbxContent>
                      <w:p w14:paraId="611B1D76" w14:textId="77777777" w:rsidR="00481873" w:rsidRPr="00CE227B" w:rsidRDefault="00481873" w:rsidP="00481873">
                        <w:pPr>
                          <w:jc w:val="center"/>
                          <w:rPr>
                            <w:color w:val="000000" w:themeColor="text1"/>
                            <w:sz w:val="24"/>
                            <w:szCs w:val="24"/>
                          </w:rPr>
                        </w:pPr>
                        <w:r w:rsidRPr="00CE227B">
                          <w:rPr>
                            <w:color w:val="000000" w:themeColor="text1"/>
                            <w:sz w:val="24"/>
                            <w:szCs w:val="24"/>
                          </w:rPr>
                          <w:t>Je moet er dagelijks aan denken</w:t>
                        </w:r>
                        <w:r>
                          <w:rPr>
                            <w:color w:val="000000" w:themeColor="text1"/>
                            <w:sz w:val="24"/>
                            <w:szCs w:val="24"/>
                          </w:rPr>
                          <w:t>.</w:t>
                        </w:r>
                      </w:p>
                      <w:p w14:paraId="684632AC" w14:textId="77777777" w:rsidR="00481873" w:rsidRPr="00CE227B" w:rsidRDefault="00481873" w:rsidP="00481873">
                        <w:pPr>
                          <w:jc w:val="center"/>
                          <w:rPr>
                            <w:color w:val="000000" w:themeColor="text1"/>
                          </w:rPr>
                        </w:pPr>
                      </w:p>
                    </w:txbxContent>
                  </v:textbox>
                </v:rect>
              </w:pict>
            </mc:Fallback>
          </mc:AlternateContent>
        </w:r>
      </w:ins>
    </w:p>
    <w:p w14:paraId="2A1F1B5D" w14:textId="66CA8DEE" w:rsidR="00481873" w:rsidRDefault="00481873" w:rsidP="00481873">
      <w:pPr>
        <w:spacing w:after="0"/>
        <w:rPr>
          <w:ins w:id="94" w:author="Evelien Van Laere" w:date="2013-09-09T13:44:00Z"/>
          <w:sz w:val="24"/>
          <w:szCs w:val="24"/>
        </w:rPr>
      </w:pPr>
      <w:ins w:id="95" w:author="Evelien Van Laere" w:date="2013-09-09T13:44:00Z">
        <w:r>
          <w:rPr>
            <w:noProof/>
            <w:color w:val="000000" w:themeColor="text1"/>
            <w:sz w:val="24"/>
            <w:szCs w:val="24"/>
            <w:lang w:eastAsia="nl-BE"/>
          </w:rPr>
          <mc:AlternateContent>
            <mc:Choice Requires="wps">
              <w:drawing>
                <wp:anchor distT="0" distB="0" distL="114300" distR="114300" simplePos="0" relativeHeight="252061696" behindDoc="0" locked="0" layoutInCell="1" allowOverlap="1" wp14:anchorId="47E64B0F" wp14:editId="68DA5032">
                  <wp:simplePos x="0" y="0"/>
                  <wp:positionH relativeFrom="column">
                    <wp:posOffset>140970</wp:posOffset>
                  </wp:positionH>
                  <wp:positionV relativeFrom="paragraph">
                    <wp:posOffset>474345</wp:posOffset>
                  </wp:positionV>
                  <wp:extent cx="2277110" cy="500380"/>
                  <wp:effectExtent l="0" t="0" r="27940" b="13970"/>
                  <wp:wrapNone/>
                  <wp:docPr id="6" name="Rechthoe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50038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263B72" w14:textId="77777777" w:rsidR="00481873" w:rsidRPr="00CE227B" w:rsidRDefault="00481873" w:rsidP="00481873">
                              <w:pPr>
                                <w:jc w:val="center"/>
                                <w:rPr>
                                  <w:color w:val="000000" w:themeColor="text1"/>
                                </w:rPr>
                              </w:pPr>
                              <w:r w:rsidRPr="00CE227B">
                                <w:rPr>
                                  <w:color w:val="000000" w:themeColor="text1"/>
                                  <w:sz w:val="24"/>
                                  <w:szCs w:val="24"/>
                                </w:rPr>
                                <w:t>Het beschermt tegen ziektes</w:t>
                              </w:r>
                              <w:r>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6" o:spid="_x0000_s1153" style="position:absolute;margin-left:11.1pt;margin-top:37.35pt;width:179.3pt;height:39.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" fillcolor="#fbe4d5 [661]" strokecolor="#ed7d31 [3205]" strokeweight="1pt">
                  <v:path arrowok="t"/>
                  <v:textbox>
                    <w:txbxContent>
                      <w:p w14:paraId="14263B72" w14:textId="77777777" w:rsidR="00481873" w:rsidRPr="00CE227B" w:rsidRDefault="00481873" w:rsidP="00481873">
                        <w:pPr>
                          <w:jc w:val="center"/>
                          <w:rPr>
                            <w:color w:val="000000" w:themeColor="text1"/>
                          </w:rPr>
                        </w:pPr>
                        <w:r w:rsidRPr="00CE227B">
                          <w:rPr>
                            <w:color w:val="000000" w:themeColor="text1"/>
                            <w:sz w:val="24"/>
                            <w:szCs w:val="24"/>
                          </w:rPr>
                          <w:t>Het beschermt tegen ziektes</w:t>
                        </w:r>
                        <w:r>
                          <w:rPr>
                            <w:color w:val="000000" w:themeColor="text1"/>
                            <w:sz w:val="24"/>
                            <w:szCs w:val="24"/>
                          </w:rPr>
                          <w:t>.</w:t>
                        </w:r>
                      </w:p>
                    </w:txbxContent>
                  </v:textbox>
                </v:rect>
              </w:pict>
            </mc:Fallback>
          </mc:AlternateContent>
        </w:r>
      </w:ins>
    </w:p>
    <w:p w14:paraId="06698A9E" w14:textId="30741884" w:rsidR="00481873" w:rsidRDefault="00481873" w:rsidP="00481873">
      <w:pPr>
        <w:spacing w:after="0"/>
        <w:rPr>
          <w:ins w:id="96" w:author="Evelien Van Laere" w:date="2013-09-09T13:44:00Z"/>
          <w:sz w:val="24"/>
          <w:szCs w:val="24"/>
        </w:rPr>
      </w:pPr>
    </w:p>
    <w:p w14:paraId="19F7877C" w14:textId="4FFB860B" w:rsidR="00481873" w:rsidRDefault="00481873" w:rsidP="00481873">
      <w:pPr>
        <w:spacing w:after="0"/>
        <w:rPr>
          <w:ins w:id="97" w:author="Evelien Van Laere" w:date="2013-09-09T13:44:00Z"/>
          <w:sz w:val="24"/>
          <w:szCs w:val="24"/>
        </w:rPr>
      </w:pPr>
      <w:ins w:id="98" w:author="Evelien Van Laere" w:date="2013-09-09T13:44:00Z">
        <w:r>
          <w:rPr>
            <w:noProof/>
            <w:sz w:val="24"/>
            <w:szCs w:val="24"/>
            <w:lang w:eastAsia="nl-BE"/>
          </w:rPr>
          <mc:AlternateContent>
            <mc:Choice Requires="wps">
              <w:drawing>
                <wp:anchor distT="0" distB="0" distL="114300" distR="114300" simplePos="0" relativeHeight="252067840" behindDoc="0" locked="0" layoutInCell="1" allowOverlap="1" wp14:anchorId="1D05D0E3" wp14:editId="7F5246A2">
                  <wp:simplePos x="0" y="0"/>
                  <wp:positionH relativeFrom="column">
                    <wp:posOffset>2758440</wp:posOffset>
                  </wp:positionH>
                  <wp:positionV relativeFrom="paragraph">
                    <wp:posOffset>99060</wp:posOffset>
                  </wp:positionV>
                  <wp:extent cx="2277110" cy="500380"/>
                  <wp:effectExtent l="0" t="0" r="27940" b="1397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7110" cy="50038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82ADFA" w14:textId="77777777" w:rsidR="00481873" w:rsidRPr="00CE227B" w:rsidRDefault="00481873" w:rsidP="00481873">
                              <w:pPr>
                                <w:jc w:val="center"/>
                                <w:rPr>
                                  <w:color w:val="000000" w:themeColor="text1"/>
                                </w:rPr>
                              </w:pPr>
                              <w:r w:rsidRPr="00CE227B">
                                <w:rPr>
                                  <w:color w:val="000000" w:themeColor="text1"/>
                                  <w:sz w:val="24"/>
                                  <w:szCs w:val="24"/>
                                </w:rPr>
                                <w:t>Je kan nooit meer kinderen krijgen</w:t>
                              </w:r>
                              <w:r>
                                <w:rPr>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9" o:spid="_x0000_s1154" style="position:absolute;margin-left:217.2pt;margin-top:7.8pt;width:179.3pt;height:39.4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" fillcolor="#fbe4d5 [661]" strokecolor="#ed7d31 [3205]" strokeweight="1pt">
                  <v:path arrowok="t"/>
                  <v:textbox>
                    <w:txbxContent>
                      <w:p w14:paraId="5D82ADFA" w14:textId="77777777" w:rsidR="00481873" w:rsidRPr="00CE227B" w:rsidRDefault="00481873" w:rsidP="00481873">
                        <w:pPr>
                          <w:jc w:val="center"/>
                          <w:rPr>
                            <w:color w:val="000000" w:themeColor="text1"/>
                          </w:rPr>
                        </w:pPr>
                        <w:r w:rsidRPr="00CE227B">
                          <w:rPr>
                            <w:color w:val="000000" w:themeColor="text1"/>
                            <w:sz w:val="24"/>
                            <w:szCs w:val="24"/>
                          </w:rPr>
                          <w:t>Je kan nooit meer kinderen krijgen</w:t>
                        </w:r>
                        <w:r>
                          <w:rPr>
                            <w:color w:val="000000" w:themeColor="text1"/>
                            <w:sz w:val="24"/>
                            <w:szCs w:val="24"/>
                          </w:rPr>
                          <w:t>.</w:t>
                        </w:r>
                      </w:p>
                    </w:txbxContent>
                  </v:textbox>
                </v:rect>
              </w:pict>
            </mc:Fallback>
          </mc:AlternateContent>
        </w:r>
      </w:ins>
    </w:p>
    <w:p w14:paraId="48156518" w14:textId="77777777" w:rsidR="00481873" w:rsidRDefault="00481873" w:rsidP="00481873">
      <w:pPr>
        <w:spacing w:after="0"/>
        <w:rPr>
          <w:ins w:id="99" w:author="Evelien Van Laere" w:date="2013-09-09T13:44:00Z"/>
          <w:sz w:val="24"/>
          <w:szCs w:val="24"/>
        </w:rPr>
      </w:pPr>
    </w:p>
    <w:p w14:paraId="77D41F06" w14:textId="58DDCC82" w:rsidR="00481873" w:rsidRDefault="00481873" w:rsidP="00481873">
      <w:pPr>
        <w:spacing w:after="0"/>
        <w:rPr>
          <w:ins w:id="100" w:author="Evelien Van Laere" w:date="2013-09-09T13:44:00Z"/>
          <w:sz w:val="24"/>
          <w:szCs w:val="24"/>
        </w:rPr>
      </w:pPr>
    </w:p>
    <w:p w14:paraId="34F8C289" w14:textId="77777777" w:rsidR="00481873" w:rsidRDefault="00481873" w:rsidP="00481873">
      <w:pPr>
        <w:spacing w:after="0"/>
        <w:rPr>
          <w:ins w:id="101" w:author="Evelien Van Laere" w:date="2013-09-09T13:44:00Z"/>
          <w:sz w:val="24"/>
          <w:szCs w:val="24"/>
        </w:rPr>
      </w:pPr>
    </w:p>
    <w:p w14:paraId="464BC907" w14:textId="77777777" w:rsidR="00481873" w:rsidRDefault="00481873" w:rsidP="00481873">
      <w:pPr>
        <w:spacing w:after="0"/>
        <w:rPr>
          <w:ins w:id="102" w:author="Evelien Van Laere" w:date="2013-09-09T13:43:00Z"/>
          <w:sz w:val="24"/>
          <w:szCs w:val="24"/>
        </w:rPr>
      </w:pPr>
    </w:p>
    <w:tbl>
      <w:tblPr>
        <w:tblStyle w:val="Rastertabel4-Accent21"/>
        <w:tblW w:w="0" w:type="auto"/>
        <w:jc w:val="center"/>
        <w:tblLook w:val="04A0" w:firstRow="1" w:lastRow="0" w:firstColumn="1" w:lastColumn="0" w:noHBand="0" w:noVBand="1"/>
      </w:tblPr>
      <w:tblGrid>
        <w:gridCol w:w="3499"/>
        <w:gridCol w:w="3499"/>
        <w:gridCol w:w="3498"/>
        <w:gridCol w:w="3498"/>
      </w:tblGrid>
      <w:tr w:rsidR="00481873" w14:paraId="0FA45D7D" w14:textId="77777777" w:rsidTr="00FE0E83">
        <w:trPr>
          <w:cnfStyle w:val="100000000000" w:firstRow="1" w:lastRow="0" w:firstColumn="0" w:lastColumn="0" w:oddVBand="0" w:evenVBand="0" w:oddHBand="0" w:evenHBand="0" w:firstRowFirstColumn="0" w:firstRowLastColumn="0" w:lastRowFirstColumn="0" w:lastRowLastColumn="0"/>
          <w:jc w:val="center"/>
          <w:ins w:id="103" w:author="Evelien Van Laere" w:date="2013-09-09T13:43:00Z"/>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1B973130" w14:textId="77777777" w:rsidR="00481873" w:rsidRPr="001C5E64" w:rsidRDefault="00481873" w:rsidP="00FE0E83">
            <w:pPr>
              <w:ind w:left="29"/>
              <w:jc w:val="center"/>
              <w:rPr>
                <w:ins w:id="104" w:author="Evelien Van Laere" w:date="2013-09-09T13:43:00Z"/>
                <w:sz w:val="28"/>
                <w:szCs w:val="24"/>
              </w:rPr>
            </w:pPr>
            <w:ins w:id="105" w:author="Evelien Van Laere" w:date="2013-09-09T13:43:00Z">
              <w:r>
                <w:rPr>
                  <w:sz w:val="28"/>
                  <w:szCs w:val="24"/>
                </w:rPr>
                <w:t>Condoom</w:t>
              </w:r>
            </w:ins>
          </w:p>
        </w:tc>
        <w:tc>
          <w:tcPr>
            <w:tcW w:w="3499" w:type="dxa"/>
            <w:vAlign w:val="center"/>
          </w:tcPr>
          <w:p w14:paraId="1246B4FD" w14:textId="77777777" w:rsidR="00481873" w:rsidRPr="001C5E64" w:rsidRDefault="00481873" w:rsidP="00FE0E83">
            <w:pPr>
              <w:ind w:left="29"/>
              <w:jc w:val="center"/>
              <w:cnfStyle w:val="100000000000" w:firstRow="1" w:lastRow="0" w:firstColumn="0" w:lastColumn="0" w:oddVBand="0" w:evenVBand="0" w:oddHBand="0" w:evenHBand="0" w:firstRowFirstColumn="0" w:firstRowLastColumn="0" w:lastRowFirstColumn="0" w:lastRowLastColumn="0"/>
              <w:rPr>
                <w:ins w:id="106" w:author="Evelien Van Laere" w:date="2013-09-09T13:43:00Z"/>
                <w:sz w:val="28"/>
                <w:szCs w:val="24"/>
              </w:rPr>
            </w:pPr>
            <w:ins w:id="107" w:author="Evelien Van Laere" w:date="2013-09-09T13:43:00Z">
              <w:r>
                <w:rPr>
                  <w:sz w:val="28"/>
                  <w:szCs w:val="24"/>
                </w:rPr>
                <w:t xml:space="preserve">Pil </w:t>
              </w:r>
            </w:ins>
          </w:p>
        </w:tc>
        <w:tc>
          <w:tcPr>
            <w:tcW w:w="3498" w:type="dxa"/>
          </w:tcPr>
          <w:p w14:paraId="3D9A0A61" w14:textId="77777777" w:rsidR="00481873" w:rsidRPr="001C5E64" w:rsidRDefault="00481873" w:rsidP="00FE0E83">
            <w:pPr>
              <w:ind w:left="29"/>
              <w:jc w:val="center"/>
              <w:cnfStyle w:val="100000000000" w:firstRow="1" w:lastRow="0" w:firstColumn="0" w:lastColumn="0" w:oddVBand="0" w:evenVBand="0" w:oddHBand="0" w:evenHBand="0" w:firstRowFirstColumn="0" w:firstRowLastColumn="0" w:lastRowFirstColumn="0" w:lastRowLastColumn="0"/>
              <w:rPr>
                <w:ins w:id="108" w:author="Evelien Van Laere" w:date="2013-09-09T13:43:00Z"/>
                <w:sz w:val="28"/>
                <w:szCs w:val="24"/>
              </w:rPr>
            </w:pPr>
            <w:ins w:id="109" w:author="Evelien Van Laere" w:date="2013-09-09T13:43:00Z">
              <w:r>
                <w:rPr>
                  <w:sz w:val="28"/>
                  <w:szCs w:val="24"/>
                </w:rPr>
                <w:t>Sterilisatie</w:t>
              </w:r>
            </w:ins>
          </w:p>
        </w:tc>
        <w:tc>
          <w:tcPr>
            <w:tcW w:w="3498" w:type="dxa"/>
          </w:tcPr>
          <w:p w14:paraId="598CF51E" w14:textId="77777777" w:rsidR="00481873" w:rsidRPr="001C5E64" w:rsidRDefault="00481873" w:rsidP="00FE0E83">
            <w:pPr>
              <w:ind w:left="29"/>
              <w:jc w:val="center"/>
              <w:cnfStyle w:val="100000000000" w:firstRow="1" w:lastRow="0" w:firstColumn="0" w:lastColumn="0" w:oddVBand="0" w:evenVBand="0" w:oddHBand="0" w:evenHBand="0" w:firstRowFirstColumn="0" w:firstRowLastColumn="0" w:lastRowFirstColumn="0" w:lastRowLastColumn="0"/>
              <w:rPr>
                <w:ins w:id="110" w:author="Evelien Van Laere" w:date="2013-09-09T13:43:00Z"/>
                <w:sz w:val="28"/>
                <w:szCs w:val="24"/>
              </w:rPr>
            </w:pPr>
            <w:ins w:id="111" w:author="Evelien Van Laere" w:date="2013-09-09T13:43:00Z">
              <w:r>
                <w:rPr>
                  <w:sz w:val="28"/>
                  <w:szCs w:val="24"/>
                </w:rPr>
                <w:t>Spiraal</w:t>
              </w:r>
            </w:ins>
          </w:p>
        </w:tc>
      </w:tr>
      <w:tr w:rsidR="00481873" w14:paraId="0107FA6F" w14:textId="77777777" w:rsidTr="00FE0E83">
        <w:trPr>
          <w:cnfStyle w:val="000000100000" w:firstRow="0" w:lastRow="0" w:firstColumn="0" w:lastColumn="0" w:oddVBand="0" w:evenVBand="0" w:oddHBand="1" w:evenHBand="0" w:firstRowFirstColumn="0" w:firstRowLastColumn="0" w:lastRowFirstColumn="0" w:lastRowLastColumn="0"/>
          <w:jc w:val="center"/>
          <w:ins w:id="112" w:author="Evelien Van Laere" w:date="2013-09-09T13:43:00Z"/>
        </w:trPr>
        <w:tc>
          <w:tcPr>
            <w:cnfStyle w:val="001000000000" w:firstRow="0" w:lastRow="0" w:firstColumn="1" w:lastColumn="0" w:oddVBand="0" w:evenVBand="0" w:oddHBand="0" w:evenHBand="0" w:firstRowFirstColumn="0" w:firstRowLastColumn="0" w:lastRowFirstColumn="0" w:lastRowLastColumn="0"/>
            <w:tcW w:w="3499" w:type="dxa"/>
          </w:tcPr>
          <w:p w14:paraId="2FA332DE" w14:textId="77777777" w:rsidR="00481873" w:rsidRDefault="00481873" w:rsidP="00FE0E83">
            <w:pPr>
              <w:ind w:left="29"/>
              <w:rPr>
                <w:ins w:id="113" w:author="Evelien Van Laere" w:date="2013-09-09T13:43:00Z"/>
                <w:b w:val="0"/>
                <w:sz w:val="24"/>
                <w:szCs w:val="24"/>
              </w:rPr>
            </w:pPr>
          </w:p>
          <w:p w14:paraId="22E339CE" w14:textId="77777777" w:rsidR="00481873" w:rsidRPr="004C00A7" w:rsidRDefault="00481873" w:rsidP="00FE0E83">
            <w:pPr>
              <w:ind w:left="29"/>
              <w:rPr>
                <w:ins w:id="114" w:author="Evelien Van Laere" w:date="2013-09-09T13:43:00Z"/>
                <w:b w:val="0"/>
                <w:sz w:val="24"/>
                <w:szCs w:val="24"/>
              </w:rPr>
            </w:pPr>
          </w:p>
        </w:tc>
        <w:tc>
          <w:tcPr>
            <w:tcW w:w="3499" w:type="dxa"/>
          </w:tcPr>
          <w:p w14:paraId="022D4E6F" w14:textId="77777777" w:rsidR="00481873" w:rsidRPr="004C00A7" w:rsidRDefault="00481873" w:rsidP="00FE0E83">
            <w:pPr>
              <w:cnfStyle w:val="000000100000" w:firstRow="0" w:lastRow="0" w:firstColumn="0" w:lastColumn="0" w:oddVBand="0" w:evenVBand="0" w:oddHBand="1" w:evenHBand="0" w:firstRowFirstColumn="0" w:firstRowLastColumn="0" w:lastRowFirstColumn="0" w:lastRowLastColumn="0"/>
              <w:rPr>
                <w:ins w:id="115" w:author="Evelien Van Laere" w:date="2013-09-09T13:43:00Z"/>
                <w:sz w:val="24"/>
                <w:szCs w:val="24"/>
              </w:rPr>
            </w:pPr>
          </w:p>
        </w:tc>
        <w:tc>
          <w:tcPr>
            <w:tcW w:w="3498" w:type="dxa"/>
          </w:tcPr>
          <w:p w14:paraId="1F26AD73" w14:textId="77777777" w:rsidR="00481873" w:rsidRPr="004C00A7" w:rsidRDefault="00481873" w:rsidP="00FE0E83">
            <w:pPr>
              <w:cnfStyle w:val="000000100000" w:firstRow="0" w:lastRow="0" w:firstColumn="0" w:lastColumn="0" w:oddVBand="0" w:evenVBand="0" w:oddHBand="1" w:evenHBand="0" w:firstRowFirstColumn="0" w:firstRowLastColumn="0" w:lastRowFirstColumn="0" w:lastRowLastColumn="0"/>
              <w:rPr>
                <w:ins w:id="116" w:author="Evelien Van Laere" w:date="2013-09-09T13:43:00Z"/>
                <w:sz w:val="24"/>
                <w:szCs w:val="24"/>
              </w:rPr>
            </w:pPr>
          </w:p>
        </w:tc>
        <w:tc>
          <w:tcPr>
            <w:tcW w:w="3498" w:type="dxa"/>
          </w:tcPr>
          <w:p w14:paraId="29D8E64E" w14:textId="77777777" w:rsidR="00481873" w:rsidRPr="004C00A7" w:rsidRDefault="00481873" w:rsidP="00FE0E83">
            <w:pPr>
              <w:cnfStyle w:val="000000100000" w:firstRow="0" w:lastRow="0" w:firstColumn="0" w:lastColumn="0" w:oddVBand="0" w:evenVBand="0" w:oddHBand="1" w:evenHBand="0" w:firstRowFirstColumn="0" w:firstRowLastColumn="0" w:lastRowFirstColumn="0" w:lastRowLastColumn="0"/>
              <w:rPr>
                <w:ins w:id="117" w:author="Evelien Van Laere" w:date="2013-09-09T13:43:00Z"/>
                <w:sz w:val="24"/>
                <w:szCs w:val="24"/>
              </w:rPr>
            </w:pPr>
          </w:p>
        </w:tc>
      </w:tr>
    </w:tbl>
    <w:p w14:paraId="5875A06E" w14:textId="77777777" w:rsidR="00481873" w:rsidRDefault="00481873" w:rsidP="00481873">
      <w:pPr>
        <w:spacing w:after="0"/>
        <w:rPr>
          <w:ins w:id="118" w:author="Evelien Van Laere" w:date="2013-09-09T13:43:00Z"/>
          <w:sz w:val="24"/>
          <w:szCs w:val="24"/>
        </w:rPr>
      </w:pPr>
    </w:p>
    <w:p w14:paraId="33988636" w14:textId="77777777" w:rsidR="00481873" w:rsidRDefault="00481873" w:rsidP="00481873">
      <w:pPr>
        <w:spacing w:after="0"/>
        <w:rPr>
          <w:ins w:id="119" w:author="Evelien Van Laere" w:date="2013-09-09T13:43:00Z"/>
          <w:sz w:val="24"/>
          <w:szCs w:val="24"/>
        </w:rPr>
      </w:pPr>
    </w:p>
    <w:p w14:paraId="7D618ED2" w14:textId="77777777" w:rsidR="00481873" w:rsidRDefault="00481873" w:rsidP="00481873">
      <w:pPr>
        <w:spacing w:after="0"/>
        <w:rPr>
          <w:ins w:id="120" w:author="Evelien Van Laere" w:date="2013-09-09T13:43:00Z"/>
          <w:sz w:val="24"/>
          <w:szCs w:val="24"/>
        </w:rPr>
      </w:pPr>
    </w:p>
    <w:p w14:paraId="639692B6" w14:textId="126CB19C" w:rsidR="00481873" w:rsidRDefault="00481873">
      <w:pPr>
        <w:rPr>
          <w:ins w:id="121" w:author="Evelien Van Laere" w:date="2013-09-09T13:44:00Z"/>
          <w:b/>
          <w:sz w:val="28"/>
          <w:szCs w:val="28"/>
        </w:rPr>
      </w:pPr>
      <w:ins w:id="122" w:author="Evelien Van Laere" w:date="2013-09-09T13:44:00Z">
        <w:r>
          <w:rPr>
            <w:b/>
            <w:sz w:val="28"/>
            <w:szCs w:val="28"/>
          </w:rPr>
          <w:br w:type="page"/>
        </w:r>
      </w:ins>
    </w:p>
    <w:p w14:paraId="6EE671C7" w14:textId="33125E5C" w:rsidR="00481873" w:rsidRDefault="00481873">
      <w:pPr>
        <w:rPr>
          <w:ins w:id="123" w:author="Evelien Van Laere" w:date="2013-09-09T13:45:00Z"/>
          <w:b/>
          <w:sz w:val="24"/>
          <w:szCs w:val="24"/>
        </w:rPr>
      </w:pPr>
      <w:ins w:id="124" w:author="Evelien Van Laere" w:date="2013-09-09T13:45:00Z">
        <w:r>
          <w:rPr>
            <w:b/>
            <w:sz w:val="24"/>
            <w:szCs w:val="24"/>
          </w:rPr>
          <w:lastRenderedPageBreak/>
          <w:t>Oplossing:</w:t>
        </w:r>
      </w:ins>
    </w:p>
    <w:tbl>
      <w:tblPr>
        <w:tblStyle w:val="Rastertabel4-Accent21"/>
        <w:tblW w:w="0" w:type="auto"/>
        <w:jc w:val="center"/>
        <w:tblLook w:val="04A0" w:firstRow="1" w:lastRow="0" w:firstColumn="1" w:lastColumn="0" w:noHBand="0" w:noVBand="1"/>
      </w:tblPr>
      <w:tblGrid>
        <w:gridCol w:w="3499"/>
        <w:gridCol w:w="3499"/>
        <w:gridCol w:w="3498"/>
        <w:gridCol w:w="3498"/>
      </w:tblGrid>
      <w:tr w:rsidR="00481873" w14:paraId="0C3137C6" w14:textId="77777777" w:rsidTr="00FE0E83">
        <w:trPr>
          <w:cnfStyle w:val="100000000000" w:firstRow="1" w:lastRow="0" w:firstColumn="0" w:lastColumn="0" w:oddVBand="0" w:evenVBand="0" w:oddHBand="0" w:evenHBand="0" w:firstRowFirstColumn="0" w:firstRowLastColumn="0" w:lastRowFirstColumn="0" w:lastRowLastColumn="0"/>
          <w:jc w:val="center"/>
          <w:ins w:id="125" w:author="Evelien Van Laere" w:date="2013-09-09T13:45:00Z"/>
        </w:trPr>
        <w:tc>
          <w:tcPr>
            <w:cnfStyle w:val="001000000000" w:firstRow="0" w:lastRow="0" w:firstColumn="1" w:lastColumn="0" w:oddVBand="0" w:evenVBand="0" w:oddHBand="0" w:evenHBand="0" w:firstRowFirstColumn="0" w:firstRowLastColumn="0" w:lastRowFirstColumn="0" w:lastRowLastColumn="0"/>
            <w:tcW w:w="3499" w:type="dxa"/>
            <w:vAlign w:val="center"/>
          </w:tcPr>
          <w:p w14:paraId="25A0B726" w14:textId="77777777" w:rsidR="00481873" w:rsidRPr="001C5E64" w:rsidRDefault="00481873" w:rsidP="00FE0E83">
            <w:pPr>
              <w:ind w:left="29"/>
              <w:jc w:val="center"/>
              <w:rPr>
                <w:ins w:id="126" w:author="Evelien Van Laere" w:date="2013-09-09T13:45:00Z"/>
                <w:sz w:val="28"/>
                <w:szCs w:val="24"/>
              </w:rPr>
            </w:pPr>
            <w:ins w:id="127" w:author="Evelien Van Laere" w:date="2013-09-09T13:45:00Z">
              <w:r>
                <w:rPr>
                  <w:sz w:val="28"/>
                  <w:szCs w:val="24"/>
                </w:rPr>
                <w:t>Condoom</w:t>
              </w:r>
            </w:ins>
          </w:p>
        </w:tc>
        <w:tc>
          <w:tcPr>
            <w:tcW w:w="3499" w:type="dxa"/>
            <w:vAlign w:val="center"/>
          </w:tcPr>
          <w:p w14:paraId="219EEA2C" w14:textId="77777777" w:rsidR="00481873" w:rsidRPr="001C5E64" w:rsidRDefault="00481873" w:rsidP="00FE0E83">
            <w:pPr>
              <w:ind w:left="29"/>
              <w:jc w:val="center"/>
              <w:cnfStyle w:val="100000000000" w:firstRow="1" w:lastRow="0" w:firstColumn="0" w:lastColumn="0" w:oddVBand="0" w:evenVBand="0" w:oddHBand="0" w:evenHBand="0" w:firstRowFirstColumn="0" w:firstRowLastColumn="0" w:lastRowFirstColumn="0" w:lastRowLastColumn="0"/>
              <w:rPr>
                <w:ins w:id="128" w:author="Evelien Van Laere" w:date="2013-09-09T13:45:00Z"/>
                <w:sz w:val="28"/>
                <w:szCs w:val="24"/>
              </w:rPr>
            </w:pPr>
            <w:ins w:id="129" w:author="Evelien Van Laere" w:date="2013-09-09T13:45:00Z">
              <w:r>
                <w:rPr>
                  <w:sz w:val="28"/>
                  <w:szCs w:val="24"/>
                </w:rPr>
                <w:t xml:space="preserve">Pil </w:t>
              </w:r>
            </w:ins>
          </w:p>
        </w:tc>
        <w:tc>
          <w:tcPr>
            <w:tcW w:w="3498" w:type="dxa"/>
          </w:tcPr>
          <w:p w14:paraId="688A6AC1" w14:textId="77777777" w:rsidR="00481873" w:rsidRPr="001C5E64" w:rsidRDefault="00481873" w:rsidP="00FE0E83">
            <w:pPr>
              <w:ind w:left="29"/>
              <w:jc w:val="center"/>
              <w:cnfStyle w:val="100000000000" w:firstRow="1" w:lastRow="0" w:firstColumn="0" w:lastColumn="0" w:oddVBand="0" w:evenVBand="0" w:oddHBand="0" w:evenHBand="0" w:firstRowFirstColumn="0" w:firstRowLastColumn="0" w:lastRowFirstColumn="0" w:lastRowLastColumn="0"/>
              <w:rPr>
                <w:ins w:id="130" w:author="Evelien Van Laere" w:date="2013-09-09T13:45:00Z"/>
                <w:sz w:val="28"/>
                <w:szCs w:val="24"/>
              </w:rPr>
            </w:pPr>
            <w:ins w:id="131" w:author="Evelien Van Laere" w:date="2013-09-09T13:45:00Z">
              <w:r>
                <w:rPr>
                  <w:sz w:val="28"/>
                  <w:szCs w:val="24"/>
                </w:rPr>
                <w:t>Sterilisatie</w:t>
              </w:r>
            </w:ins>
          </w:p>
        </w:tc>
        <w:tc>
          <w:tcPr>
            <w:tcW w:w="3498" w:type="dxa"/>
          </w:tcPr>
          <w:p w14:paraId="212E66FA" w14:textId="77777777" w:rsidR="00481873" w:rsidRPr="001C5E64" w:rsidRDefault="00481873" w:rsidP="00FE0E83">
            <w:pPr>
              <w:ind w:left="29"/>
              <w:jc w:val="center"/>
              <w:cnfStyle w:val="100000000000" w:firstRow="1" w:lastRow="0" w:firstColumn="0" w:lastColumn="0" w:oddVBand="0" w:evenVBand="0" w:oddHBand="0" w:evenHBand="0" w:firstRowFirstColumn="0" w:firstRowLastColumn="0" w:lastRowFirstColumn="0" w:lastRowLastColumn="0"/>
              <w:rPr>
                <w:ins w:id="132" w:author="Evelien Van Laere" w:date="2013-09-09T13:45:00Z"/>
                <w:sz w:val="28"/>
                <w:szCs w:val="24"/>
              </w:rPr>
            </w:pPr>
            <w:ins w:id="133" w:author="Evelien Van Laere" w:date="2013-09-09T13:45:00Z">
              <w:r>
                <w:rPr>
                  <w:sz w:val="28"/>
                  <w:szCs w:val="24"/>
                </w:rPr>
                <w:t>Spiraal</w:t>
              </w:r>
            </w:ins>
          </w:p>
        </w:tc>
      </w:tr>
      <w:tr w:rsidR="00481873" w14:paraId="61210F04" w14:textId="77777777" w:rsidTr="00FE0E83">
        <w:trPr>
          <w:cnfStyle w:val="000000100000" w:firstRow="0" w:lastRow="0" w:firstColumn="0" w:lastColumn="0" w:oddVBand="0" w:evenVBand="0" w:oddHBand="1" w:evenHBand="0" w:firstRowFirstColumn="0" w:firstRowLastColumn="0" w:lastRowFirstColumn="0" w:lastRowLastColumn="0"/>
          <w:jc w:val="center"/>
          <w:ins w:id="134" w:author="Evelien Van Laere" w:date="2013-09-09T13:45:00Z"/>
        </w:trPr>
        <w:tc>
          <w:tcPr>
            <w:cnfStyle w:val="001000000000" w:firstRow="0" w:lastRow="0" w:firstColumn="1" w:lastColumn="0" w:oddVBand="0" w:evenVBand="0" w:oddHBand="0" w:evenHBand="0" w:firstRowFirstColumn="0" w:firstRowLastColumn="0" w:lastRowFirstColumn="0" w:lastRowLastColumn="0"/>
            <w:tcW w:w="3499" w:type="dxa"/>
          </w:tcPr>
          <w:p w14:paraId="57356E2F" w14:textId="77777777" w:rsidR="00481873" w:rsidRPr="004C00A7" w:rsidRDefault="00481873" w:rsidP="00FE0E83">
            <w:pPr>
              <w:ind w:left="29"/>
              <w:rPr>
                <w:ins w:id="135" w:author="Evelien Van Laere" w:date="2013-09-09T13:45:00Z"/>
                <w:b w:val="0"/>
                <w:sz w:val="24"/>
                <w:szCs w:val="24"/>
              </w:rPr>
            </w:pPr>
            <w:ins w:id="136" w:author="Evelien Van Laere" w:date="2013-09-09T13:45:00Z">
              <w:r>
                <w:rPr>
                  <w:b w:val="0"/>
                  <w:sz w:val="24"/>
                  <w:szCs w:val="24"/>
                </w:rPr>
                <w:t>Het beschermt tegen ziektes.</w:t>
              </w:r>
            </w:ins>
          </w:p>
        </w:tc>
        <w:tc>
          <w:tcPr>
            <w:tcW w:w="3499" w:type="dxa"/>
          </w:tcPr>
          <w:p w14:paraId="37D0F750" w14:textId="77777777" w:rsidR="00481873" w:rsidRPr="004C00A7" w:rsidRDefault="00481873" w:rsidP="00FE0E83">
            <w:pPr>
              <w:cnfStyle w:val="000000100000" w:firstRow="0" w:lastRow="0" w:firstColumn="0" w:lastColumn="0" w:oddVBand="0" w:evenVBand="0" w:oddHBand="1" w:evenHBand="0" w:firstRowFirstColumn="0" w:firstRowLastColumn="0" w:lastRowFirstColumn="0" w:lastRowLastColumn="0"/>
              <w:rPr>
                <w:ins w:id="137" w:author="Evelien Van Laere" w:date="2013-09-09T13:45:00Z"/>
                <w:sz w:val="24"/>
                <w:szCs w:val="24"/>
              </w:rPr>
            </w:pPr>
            <w:ins w:id="138" w:author="Evelien Van Laere" w:date="2013-09-09T13:45:00Z">
              <w:r>
                <w:rPr>
                  <w:sz w:val="24"/>
                  <w:szCs w:val="24"/>
                </w:rPr>
                <w:t>Je moet er dagelijks aan denken.</w:t>
              </w:r>
            </w:ins>
          </w:p>
        </w:tc>
        <w:tc>
          <w:tcPr>
            <w:tcW w:w="3498" w:type="dxa"/>
          </w:tcPr>
          <w:p w14:paraId="66AC83AA" w14:textId="77777777" w:rsidR="00481873" w:rsidRPr="004C00A7" w:rsidRDefault="00481873" w:rsidP="00FE0E83">
            <w:pPr>
              <w:cnfStyle w:val="000000100000" w:firstRow="0" w:lastRow="0" w:firstColumn="0" w:lastColumn="0" w:oddVBand="0" w:evenVBand="0" w:oddHBand="1" w:evenHBand="0" w:firstRowFirstColumn="0" w:firstRowLastColumn="0" w:lastRowFirstColumn="0" w:lastRowLastColumn="0"/>
              <w:rPr>
                <w:ins w:id="139" w:author="Evelien Van Laere" w:date="2013-09-09T13:45:00Z"/>
                <w:sz w:val="24"/>
                <w:szCs w:val="24"/>
              </w:rPr>
            </w:pPr>
            <w:ins w:id="140" w:author="Evelien Van Laere" w:date="2013-09-09T13:45:00Z">
              <w:r>
                <w:rPr>
                  <w:sz w:val="24"/>
                  <w:szCs w:val="24"/>
                </w:rPr>
                <w:t>Je kan nooit meer kinderen krijgen.</w:t>
              </w:r>
            </w:ins>
          </w:p>
        </w:tc>
        <w:tc>
          <w:tcPr>
            <w:tcW w:w="3498" w:type="dxa"/>
          </w:tcPr>
          <w:p w14:paraId="0343F52A" w14:textId="77777777" w:rsidR="00481873" w:rsidRPr="004C00A7" w:rsidRDefault="00481873" w:rsidP="00FE0E83">
            <w:pPr>
              <w:cnfStyle w:val="000000100000" w:firstRow="0" w:lastRow="0" w:firstColumn="0" w:lastColumn="0" w:oddVBand="0" w:evenVBand="0" w:oddHBand="1" w:evenHBand="0" w:firstRowFirstColumn="0" w:firstRowLastColumn="0" w:lastRowFirstColumn="0" w:lastRowLastColumn="0"/>
              <w:rPr>
                <w:ins w:id="141" w:author="Evelien Van Laere" w:date="2013-09-09T13:45:00Z"/>
                <w:sz w:val="24"/>
                <w:szCs w:val="24"/>
              </w:rPr>
            </w:pPr>
            <w:ins w:id="142" w:author="Evelien Van Laere" w:date="2013-09-09T13:45:00Z">
              <w:r>
                <w:rPr>
                  <w:sz w:val="24"/>
                  <w:szCs w:val="24"/>
                </w:rPr>
                <w:t>Het is goed voor 5 jaar.</w:t>
              </w:r>
            </w:ins>
          </w:p>
        </w:tc>
      </w:tr>
    </w:tbl>
    <w:p w14:paraId="58D9B570" w14:textId="77777777" w:rsidR="00481873" w:rsidRDefault="00481873">
      <w:pPr>
        <w:rPr>
          <w:ins w:id="143" w:author="Evelien Van Laere" w:date="2013-09-09T13:45:00Z"/>
          <w:b/>
          <w:sz w:val="24"/>
          <w:szCs w:val="24"/>
        </w:rPr>
      </w:pPr>
    </w:p>
    <w:p w14:paraId="38804537" w14:textId="77777777" w:rsidR="00481873" w:rsidRDefault="00481873" w:rsidP="00481873">
      <w:pPr>
        <w:spacing w:after="0"/>
        <w:rPr>
          <w:ins w:id="144" w:author="Evelien Van Laere" w:date="2013-09-09T13:45:00Z"/>
          <w:b/>
        </w:rPr>
      </w:pPr>
      <w:ins w:id="145" w:author="Evelien Van Laere" w:date="2013-09-09T13:45:00Z">
        <w:r>
          <w:rPr>
            <w:b/>
          </w:rPr>
          <w:t xml:space="preserve">Juist: </w:t>
        </w:r>
        <w:r w:rsidRPr="006F3A1D">
          <w:rPr>
            <w:highlight w:val="green"/>
          </w:rPr>
          <w:t>Proficiat! Je hebt dat goed onthouden</w:t>
        </w:r>
      </w:ins>
    </w:p>
    <w:p w14:paraId="2BEC2766" w14:textId="77777777" w:rsidR="00481873" w:rsidRDefault="00481873" w:rsidP="00481873">
      <w:pPr>
        <w:spacing w:after="0"/>
        <w:rPr>
          <w:ins w:id="146" w:author="Evelien Van Laere" w:date="2013-09-09T13:45:00Z"/>
          <w:b/>
        </w:rPr>
      </w:pPr>
      <w:ins w:id="147" w:author="Evelien Van Laere" w:date="2013-09-09T13:45:00Z">
        <w:r>
          <w:rPr>
            <w:b/>
          </w:rPr>
          <w:t xml:space="preserve">Fout na eerste poging: </w:t>
        </w:r>
        <w:r w:rsidRPr="006F3A1D">
          <w:rPr>
            <w:highlight w:val="green"/>
          </w:rPr>
          <w:t>Probeer het nog een keer.</w:t>
        </w:r>
      </w:ins>
    </w:p>
    <w:p w14:paraId="1DB0346C" w14:textId="77777777" w:rsidR="00481873" w:rsidRDefault="00481873" w:rsidP="00481873">
      <w:pPr>
        <w:spacing w:after="0"/>
        <w:rPr>
          <w:ins w:id="148" w:author="Evelien Van Laere" w:date="2013-09-09T13:45:00Z"/>
          <w:b/>
        </w:rPr>
      </w:pPr>
      <w:ins w:id="149" w:author="Evelien Van Laere" w:date="2013-09-09T13:45:00Z">
        <w:r>
          <w:rPr>
            <w:b/>
          </w:rPr>
          <w:t xml:space="preserve">Fout na tweede poging: </w:t>
        </w:r>
        <w:r w:rsidRPr="006F3A1D">
          <w:rPr>
            <w:highlight w:val="green"/>
          </w:rPr>
          <w:t>Helaa</w:t>
        </w:r>
        <w:r>
          <w:rPr>
            <w:highlight w:val="green"/>
          </w:rPr>
          <w:t>s. Kijk goed naar de oplossing</w:t>
        </w:r>
        <w:r w:rsidRPr="006F3A1D">
          <w:rPr>
            <w:highlight w:val="green"/>
          </w:rPr>
          <w:t>!</w:t>
        </w:r>
      </w:ins>
    </w:p>
    <w:p w14:paraId="2F4656E4" w14:textId="0BD7C7D6" w:rsidR="00481873" w:rsidRDefault="00481873">
      <w:pPr>
        <w:rPr>
          <w:ins w:id="150" w:author="Evelien Van Laere" w:date="2013-09-09T13:45:00Z"/>
          <w:b/>
          <w:sz w:val="24"/>
          <w:szCs w:val="24"/>
        </w:rPr>
      </w:pPr>
      <w:ins w:id="151" w:author="Evelien Van Laere" w:date="2013-09-09T13:45:00Z">
        <w:r>
          <w:rPr>
            <w:b/>
            <w:sz w:val="24"/>
            <w:szCs w:val="24"/>
          </w:rPr>
          <w:br w:type="page"/>
        </w:r>
      </w:ins>
    </w:p>
    <w:p w14:paraId="201E9257" w14:textId="1168F676" w:rsidR="00481873" w:rsidRDefault="00481873" w:rsidP="00481873">
      <w:pPr>
        <w:spacing w:after="0"/>
        <w:jc w:val="center"/>
        <w:rPr>
          <w:ins w:id="152" w:author="Evelien Van Laere" w:date="2013-09-09T13:45:00Z"/>
          <w:b/>
          <w:sz w:val="28"/>
          <w:szCs w:val="28"/>
        </w:rPr>
      </w:pPr>
      <w:ins w:id="153" w:author="Evelien Van Laere" w:date="2013-09-09T13:45:00Z">
        <w:r>
          <w:rPr>
            <w:b/>
            <w:sz w:val="28"/>
            <w:szCs w:val="28"/>
          </w:rPr>
          <w:lastRenderedPageBreak/>
          <w:t>Toepassingsfase 2 (toepassing 2</w:t>
        </w:r>
        <w:r>
          <w:rPr>
            <w:b/>
            <w:sz w:val="28"/>
            <w:szCs w:val="28"/>
          </w:rPr>
          <w:t>):</w:t>
        </w:r>
        <w:r w:rsidRPr="003A2A5A">
          <w:rPr>
            <w:b/>
            <w:sz w:val="28"/>
            <w:szCs w:val="28"/>
          </w:rPr>
          <w:t xml:space="preserve"> </w:t>
        </w:r>
        <w:r w:rsidRPr="00EC06EC">
          <w:rPr>
            <w:b/>
            <w:sz w:val="28"/>
            <w:szCs w:val="28"/>
          </w:rPr>
          <w:t xml:space="preserve">Eerst bla bla…dan boem </w:t>
        </w:r>
        <w:proofErr w:type="spellStart"/>
        <w:r w:rsidRPr="00EC06EC">
          <w:rPr>
            <w:b/>
            <w:sz w:val="28"/>
            <w:szCs w:val="28"/>
          </w:rPr>
          <w:t>boem</w:t>
        </w:r>
        <w:proofErr w:type="spellEnd"/>
        <w:r w:rsidRPr="00EC06EC">
          <w:rPr>
            <w:b/>
            <w:sz w:val="28"/>
            <w:szCs w:val="28"/>
          </w:rPr>
          <w:t>!</w:t>
        </w:r>
      </w:ins>
    </w:p>
    <w:p w14:paraId="4FE0C62E" w14:textId="77777777" w:rsidR="00481873" w:rsidRDefault="00481873" w:rsidP="00481873">
      <w:pPr>
        <w:spacing w:after="0"/>
        <w:rPr>
          <w:ins w:id="154" w:author="Evelien Van Laere" w:date="2013-09-09T13:45:00Z"/>
          <w:sz w:val="24"/>
          <w:szCs w:val="24"/>
        </w:rPr>
      </w:pPr>
      <w:ins w:id="155" w:author="Evelien Van Laere" w:date="2013-09-09T13:45:00Z">
        <w:r w:rsidRPr="00DC3ECA">
          <w:rPr>
            <w:b/>
            <w:sz w:val="24"/>
            <w:szCs w:val="24"/>
          </w:rPr>
          <w:t>Titel:</w:t>
        </w:r>
        <w:r>
          <w:rPr>
            <w:b/>
            <w:sz w:val="24"/>
            <w:szCs w:val="24"/>
          </w:rPr>
          <w:t xml:space="preserve"> </w:t>
        </w:r>
        <w:r w:rsidRPr="00047DFA">
          <w:rPr>
            <w:sz w:val="24"/>
            <w:szCs w:val="28"/>
          </w:rPr>
          <w:t xml:space="preserve">Eerst bla bla…dan boem </w:t>
        </w:r>
        <w:proofErr w:type="spellStart"/>
        <w:r w:rsidRPr="00047DFA">
          <w:rPr>
            <w:sz w:val="24"/>
            <w:szCs w:val="28"/>
          </w:rPr>
          <w:t>boem</w:t>
        </w:r>
        <w:proofErr w:type="spellEnd"/>
        <w:r>
          <w:rPr>
            <w:sz w:val="24"/>
            <w:szCs w:val="28"/>
          </w:rPr>
          <w:t>!</w:t>
        </w:r>
      </w:ins>
    </w:p>
    <w:p w14:paraId="7D1FC3D9" w14:textId="77777777" w:rsidR="00481873" w:rsidRDefault="00481873" w:rsidP="00481873">
      <w:pPr>
        <w:spacing w:after="0"/>
        <w:rPr>
          <w:ins w:id="156" w:author="Evelien Van Laere" w:date="2013-09-09T13:45:00Z"/>
          <w:sz w:val="24"/>
          <w:szCs w:val="24"/>
        </w:rPr>
      </w:pPr>
    </w:p>
    <w:p w14:paraId="46A966AD" w14:textId="77E166C9" w:rsidR="00481873" w:rsidRDefault="00481873" w:rsidP="00481873">
      <w:pPr>
        <w:spacing w:after="0"/>
        <w:rPr>
          <w:ins w:id="157" w:author="Evelien Van Laere" w:date="2013-09-09T13:45:00Z"/>
          <w:sz w:val="24"/>
          <w:szCs w:val="24"/>
        </w:rPr>
      </w:pPr>
      <w:ins w:id="158" w:author="Evelien Van Laere" w:date="2013-09-09T13:46:00Z">
        <w:r>
          <w:rPr>
            <w:sz w:val="24"/>
            <w:szCs w:val="24"/>
          </w:rPr>
          <w:t>Wie kan het voorbehoedsmiddel gebruiken? Zet elk voorbehoedsmiddel</w:t>
        </w:r>
      </w:ins>
      <w:ins w:id="159" w:author="Evelien Van Laere" w:date="2013-09-09T13:45:00Z">
        <w:r>
          <w:rPr>
            <w:sz w:val="24"/>
            <w:szCs w:val="24"/>
          </w:rPr>
          <w:t xml:space="preserve"> in de juiste kolom.</w:t>
        </w:r>
      </w:ins>
    </w:p>
    <w:p w14:paraId="701A23D9" w14:textId="4F722CD4" w:rsidR="00481873" w:rsidRDefault="00481873">
      <w:pPr>
        <w:rPr>
          <w:ins w:id="160" w:author="Evelien Van Laere" w:date="2013-09-09T13:47:00Z"/>
          <w:b/>
          <w:sz w:val="24"/>
          <w:szCs w:val="24"/>
        </w:rPr>
      </w:pPr>
      <w:ins w:id="161" w:author="Evelien Van Laere" w:date="2013-09-09T13:48:00Z">
        <w:r>
          <w:rPr>
            <w:noProof/>
            <w:sz w:val="24"/>
            <w:szCs w:val="24"/>
            <w:lang w:eastAsia="nl-BE"/>
          </w:rPr>
          <mc:AlternateContent>
            <mc:Choice Requires="wps">
              <w:drawing>
                <wp:anchor distT="0" distB="0" distL="114300" distR="114300" simplePos="0" relativeHeight="252069888" behindDoc="0" locked="0" layoutInCell="1" allowOverlap="1" wp14:anchorId="47219C38" wp14:editId="5CE5BD0B">
                  <wp:simplePos x="0" y="0"/>
                  <wp:positionH relativeFrom="column">
                    <wp:posOffset>1871979</wp:posOffset>
                  </wp:positionH>
                  <wp:positionV relativeFrom="paragraph">
                    <wp:posOffset>178435</wp:posOffset>
                  </wp:positionV>
                  <wp:extent cx="1619885" cy="500380"/>
                  <wp:effectExtent l="0" t="0" r="18415" b="13970"/>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885" cy="50038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1C3B5" w14:textId="767E9F0C" w:rsidR="00481873" w:rsidRPr="00CE227B" w:rsidRDefault="00481873" w:rsidP="00481873">
                              <w:pPr>
                                <w:jc w:val="center"/>
                                <w:rPr>
                                  <w:color w:val="000000" w:themeColor="text1"/>
                                  <w:sz w:val="24"/>
                                  <w:szCs w:val="24"/>
                                </w:rPr>
                              </w:pPr>
                              <w:r>
                                <w:rPr>
                                  <w:color w:val="000000" w:themeColor="text1"/>
                                  <w:sz w:val="24"/>
                                  <w:szCs w:val="24"/>
                                </w:rPr>
                                <w:t>Condoom</w:t>
                              </w:r>
                            </w:p>
                            <w:p w14:paraId="5D8DF575" w14:textId="77777777" w:rsidR="00481873" w:rsidRPr="00CE227B" w:rsidRDefault="00481873" w:rsidP="0048187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17" o:spid="_x0000_s1155" style="position:absolute;margin-left:147.4pt;margin-top:14.05pt;width:127.55pt;height:39.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" fillcolor="#fbe4d5 [661]" strokecolor="#ed7d31 [3205]" strokeweight="1pt">
                  <v:path arrowok="t"/>
                  <v:textbox>
                    <w:txbxContent>
                      <w:p w14:paraId="6D11C3B5" w14:textId="767E9F0C" w:rsidR="00481873" w:rsidRPr="00CE227B" w:rsidRDefault="00481873" w:rsidP="00481873">
                        <w:pPr>
                          <w:jc w:val="center"/>
                          <w:rPr>
                            <w:color w:val="000000" w:themeColor="text1"/>
                            <w:sz w:val="24"/>
                            <w:szCs w:val="24"/>
                          </w:rPr>
                        </w:pPr>
                        <w:r>
                          <w:rPr>
                            <w:color w:val="000000" w:themeColor="text1"/>
                            <w:sz w:val="24"/>
                            <w:szCs w:val="24"/>
                          </w:rPr>
                          <w:t>Condoom</w:t>
                        </w:r>
                      </w:p>
                      <w:p w14:paraId="5D8DF575" w14:textId="77777777" w:rsidR="00481873" w:rsidRPr="00CE227B" w:rsidRDefault="00481873" w:rsidP="00481873">
                        <w:pPr>
                          <w:jc w:val="center"/>
                          <w:rPr>
                            <w:color w:val="000000" w:themeColor="text1"/>
                          </w:rPr>
                        </w:pPr>
                      </w:p>
                    </w:txbxContent>
                  </v:textbox>
                </v:rect>
              </w:pict>
            </mc:Fallback>
          </mc:AlternateContent>
        </w:r>
        <w:r>
          <w:rPr>
            <w:noProof/>
            <w:sz w:val="24"/>
            <w:szCs w:val="24"/>
            <w:lang w:eastAsia="nl-BE"/>
          </w:rPr>
          <mc:AlternateContent>
            <mc:Choice Requires="wps">
              <w:drawing>
                <wp:anchor distT="0" distB="0" distL="114300" distR="114300" simplePos="0" relativeHeight="252071936" behindDoc="0" locked="0" layoutInCell="1" allowOverlap="1" wp14:anchorId="56D59ECC" wp14:editId="2F440CB6">
                  <wp:simplePos x="0" y="0"/>
                  <wp:positionH relativeFrom="column">
                    <wp:posOffset>3604895</wp:posOffset>
                  </wp:positionH>
                  <wp:positionV relativeFrom="paragraph">
                    <wp:posOffset>178435</wp:posOffset>
                  </wp:positionV>
                  <wp:extent cx="1581785" cy="500380"/>
                  <wp:effectExtent l="0" t="0" r="18415" b="13970"/>
                  <wp:wrapNone/>
                  <wp:docPr id="21" name="Rechthoek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785" cy="50038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4F1F10" w14:textId="483C319D" w:rsidR="00481873" w:rsidRPr="00CE227B" w:rsidRDefault="00481873" w:rsidP="00481873">
                              <w:pPr>
                                <w:jc w:val="center"/>
                                <w:rPr>
                                  <w:color w:val="000000" w:themeColor="text1"/>
                                  <w:sz w:val="24"/>
                                  <w:szCs w:val="24"/>
                                </w:rPr>
                              </w:pPr>
                              <w:r>
                                <w:rPr>
                                  <w:color w:val="000000" w:themeColor="text1"/>
                                  <w:sz w:val="24"/>
                                  <w:szCs w:val="24"/>
                                </w:rPr>
                                <w:t>Sterilisatie</w:t>
                              </w:r>
                            </w:p>
                            <w:p w14:paraId="5B677610" w14:textId="77777777" w:rsidR="00481873" w:rsidRPr="00CE227B" w:rsidRDefault="00481873" w:rsidP="0048187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21" o:spid="_x0000_s1156" style="position:absolute;margin-left:283.85pt;margin-top:14.05pt;width:124.55pt;height:39.4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" fillcolor="#fbe4d5 [661]" strokecolor="#ed7d31 [3205]" strokeweight="1pt">
                  <v:path arrowok="t"/>
                  <v:textbox>
                    <w:txbxContent>
                      <w:p w14:paraId="294F1F10" w14:textId="483C319D" w:rsidR="00481873" w:rsidRPr="00CE227B" w:rsidRDefault="00481873" w:rsidP="00481873">
                        <w:pPr>
                          <w:jc w:val="center"/>
                          <w:rPr>
                            <w:color w:val="000000" w:themeColor="text1"/>
                            <w:sz w:val="24"/>
                            <w:szCs w:val="24"/>
                          </w:rPr>
                        </w:pPr>
                        <w:r>
                          <w:rPr>
                            <w:color w:val="000000" w:themeColor="text1"/>
                            <w:sz w:val="24"/>
                            <w:szCs w:val="24"/>
                          </w:rPr>
                          <w:t>Sterilisatie</w:t>
                        </w:r>
                      </w:p>
                      <w:p w14:paraId="5B677610" w14:textId="77777777" w:rsidR="00481873" w:rsidRPr="00CE227B" w:rsidRDefault="00481873" w:rsidP="00481873">
                        <w:pPr>
                          <w:jc w:val="center"/>
                          <w:rPr>
                            <w:color w:val="000000" w:themeColor="text1"/>
                          </w:rPr>
                        </w:pPr>
                      </w:p>
                    </w:txbxContent>
                  </v:textbox>
                </v:rect>
              </w:pict>
            </mc:Fallback>
          </mc:AlternateContent>
        </w:r>
        <w:r>
          <w:rPr>
            <w:noProof/>
            <w:sz w:val="24"/>
            <w:szCs w:val="24"/>
            <w:lang w:eastAsia="nl-BE"/>
          </w:rPr>
          <mc:AlternateContent>
            <mc:Choice Requires="wps">
              <w:drawing>
                <wp:anchor distT="0" distB="0" distL="114300" distR="114300" simplePos="0" relativeHeight="252073984" behindDoc="0" locked="0" layoutInCell="1" allowOverlap="1" wp14:anchorId="066B185B" wp14:editId="3A49D9F9">
                  <wp:simplePos x="0" y="0"/>
                  <wp:positionH relativeFrom="column">
                    <wp:posOffset>5338445</wp:posOffset>
                  </wp:positionH>
                  <wp:positionV relativeFrom="paragraph">
                    <wp:posOffset>178435</wp:posOffset>
                  </wp:positionV>
                  <wp:extent cx="1619885" cy="500380"/>
                  <wp:effectExtent l="0" t="0" r="18415" b="13970"/>
                  <wp:wrapNone/>
                  <wp:docPr id="22" name="Rechthoe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885" cy="50038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88A554" w14:textId="135144D8" w:rsidR="00481873" w:rsidRPr="00CE227B" w:rsidRDefault="00481873" w:rsidP="00481873">
                              <w:pPr>
                                <w:jc w:val="center"/>
                                <w:rPr>
                                  <w:color w:val="000000" w:themeColor="text1"/>
                                  <w:sz w:val="24"/>
                                  <w:szCs w:val="24"/>
                                </w:rPr>
                              </w:pPr>
                              <w:r>
                                <w:rPr>
                                  <w:color w:val="000000" w:themeColor="text1"/>
                                  <w:sz w:val="24"/>
                                  <w:szCs w:val="24"/>
                                </w:rPr>
                                <w:t>Pil</w:t>
                              </w:r>
                            </w:p>
                            <w:p w14:paraId="623B609B" w14:textId="77777777" w:rsidR="00481873" w:rsidRPr="00CE227B" w:rsidRDefault="00481873" w:rsidP="0048187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22" o:spid="_x0000_s1157" style="position:absolute;margin-left:420.35pt;margin-top:14.05pt;width:127.55pt;height:39.4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" fillcolor="#fbe4d5 [661]" strokecolor="#ed7d31 [3205]" strokeweight="1pt">
                  <v:path arrowok="t"/>
                  <v:textbox>
                    <w:txbxContent>
                      <w:p w14:paraId="3188A554" w14:textId="135144D8" w:rsidR="00481873" w:rsidRPr="00CE227B" w:rsidRDefault="00481873" w:rsidP="00481873">
                        <w:pPr>
                          <w:jc w:val="center"/>
                          <w:rPr>
                            <w:color w:val="000000" w:themeColor="text1"/>
                            <w:sz w:val="24"/>
                            <w:szCs w:val="24"/>
                          </w:rPr>
                        </w:pPr>
                        <w:r>
                          <w:rPr>
                            <w:color w:val="000000" w:themeColor="text1"/>
                            <w:sz w:val="24"/>
                            <w:szCs w:val="24"/>
                          </w:rPr>
                          <w:t>Pil</w:t>
                        </w:r>
                      </w:p>
                      <w:p w14:paraId="623B609B" w14:textId="77777777" w:rsidR="00481873" w:rsidRPr="00CE227B" w:rsidRDefault="00481873" w:rsidP="00481873">
                        <w:pPr>
                          <w:jc w:val="center"/>
                          <w:rPr>
                            <w:color w:val="000000" w:themeColor="text1"/>
                          </w:rPr>
                        </w:pPr>
                      </w:p>
                    </w:txbxContent>
                  </v:textbox>
                </v:rect>
              </w:pict>
            </mc:Fallback>
          </mc:AlternateContent>
        </w:r>
        <w:r>
          <w:rPr>
            <w:noProof/>
            <w:sz w:val="24"/>
            <w:szCs w:val="24"/>
            <w:lang w:eastAsia="nl-BE"/>
          </w:rPr>
          <mc:AlternateContent>
            <mc:Choice Requires="wps">
              <w:drawing>
                <wp:anchor distT="0" distB="0" distL="114300" distR="114300" simplePos="0" relativeHeight="252076032" behindDoc="0" locked="0" layoutInCell="1" allowOverlap="1" wp14:anchorId="767DE95A" wp14:editId="6A2E98AE">
                  <wp:simplePos x="0" y="0"/>
                  <wp:positionH relativeFrom="column">
                    <wp:posOffset>7053580</wp:posOffset>
                  </wp:positionH>
                  <wp:positionV relativeFrom="paragraph">
                    <wp:posOffset>178435</wp:posOffset>
                  </wp:positionV>
                  <wp:extent cx="1629410" cy="500380"/>
                  <wp:effectExtent l="0" t="0" r="27940" b="13970"/>
                  <wp:wrapNone/>
                  <wp:docPr id="245" name="Rechthoek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9410" cy="500380"/>
                          </a:xfrm>
                          <a:prstGeom prst="rect">
                            <a:avLst/>
                          </a:prstGeom>
                          <a:solidFill>
                            <a:schemeClr val="accent2">
                              <a:lumMod val="20000"/>
                              <a:lumOff val="8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F4D2F" w14:textId="12C7D331" w:rsidR="00481873" w:rsidRPr="00CE227B" w:rsidRDefault="00481873" w:rsidP="00481873">
                              <w:pPr>
                                <w:jc w:val="center"/>
                                <w:rPr>
                                  <w:color w:val="000000" w:themeColor="text1"/>
                                  <w:sz w:val="24"/>
                                  <w:szCs w:val="24"/>
                                </w:rPr>
                              </w:pPr>
                              <w:r>
                                <w:rPr>
                                  <w:color w:val="000000" w:themeColor="text1"/>
                                  <w:sz w:val="24"/>
                                  <w:szCs w:val="24"/>
                                </w:rPr>
                                <w:t>Spiraal</w:t>
                              </w:r>
                            </w:p>
                            <w:p w14:paraId="4C30F896" w14:textId="77777777" w:rsidR="00481873" w:rsidRPr="00CE227B" w:rsidRDefault="00481873" w:rsidP="0048187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hoek 245" o:spid="_x0000_s1158" style="position:absolute;margin-left:555.4pt;margin-top:14.05pt;width:128.3pt;height:39.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" fillcolor="#fbe4d5 [661]" strokecolor="#ed7d31 [3205]" strokeweight="1pt">
                  <v:path arrowok="t"/>
                  <v:textbox>
                    <w:txbxContent>
                      <w:p w14:paraId="5CAF4D2F" w14:textId="12C7D331" w:rsidR="00481873" w:rsidRPr="00CE227B" w:rsidRDefault="00481873" w:rsidP="00481873">
                        <w:pPr>
                          <w:jc w:val="center"/>
                          <w:rPr>
                            <w:color w:val="000000" w:themeColor="text1"/>
                            <w:sz w:val="24"/>
                            <w:szCs w:val="24"/>
                          </w:rPr>
                        </w:pPr>
                        <w:r>
                          <w:rPr>
                            <w:color w:val="000000" w:themeColor="text1"/>
                            <w:sz w:val="24"/>
                            <w:szCs w:val="24"/>
                          </w:rPr>
                          <w:t>Spiraal</w:t>
                        </w:r>
                      </w:p>
                      <w:p w14:paraId="4C30F896" w14:textId="77777777" w:rsidR="00481873" w:rsidRPr="00CE227B" w:rsidRDefault="00481873" w:rsidP="00481873">
                        <w:pPr>
                          <w:jc w:val="center"/>
                          <w:rPr>
                            <w:color w:val="000000" w:themeColor="text1"/>
                          </w:rPr>
                        </w:pPr>
                      </w:p>
                    </w:txbxContent>
                  </v:textbox>
                </v:rect>
              </w:pict>
            </mc:Fallback>
          </mc:AlternateContent>
        </w:r>
      </w:ins>
    </w:p>
    <w:p w14:paraId="3051F30B" w14:textId="24375DED" w:rsidR="00481873" w:rsidRDefault="00481873">
      <w:pPr>
        <w:rPr>
          <w:ins w:id="162" w:author="Evelien Van Laere" w:date="2013-09-09T13:47:00Z"/>
          <w:b/>
          <w:sz w:val="24"/>
          <w:szCs w:val="24"/>
        </w:rPr>
      </w:pPr>
    </w:p>
    <w:p w14:paraId="52E5C64F" w14:textId="77777777" w:rsidR="00481873" w:rsidRDefault="00481873">
      <w:pPr>
        <w:rPr>
          <w:ins w:id="163" w:author="Evelien Van Laere" w:date="2013-09-09T13:47:00Z"/>
          <w:b/>
          <w:sz w:val="24"/>
          <w:szCs w:val="24"/>
        </w:rPr>
      </w:pPr>
    </w:p>
    <w:p w14:paraId="53F5B252" w14:textId="77777777" w:rsidR="00481873" w:rsidRDefault="00481873">
      <w:pPr>
        <w:rPr>
          <w:ins w:id="164" w:author="Evelien Van Laere" w:date="2013-09-09T13:46:00Z"/>
          <w:b/>
          <w:sz w:val="24"/>
          <w:szCs w:val="24"/>
        </w:rPr>
      </w:pPr>
    </w:p>
    <w:tbl>
      <w:tblPr>
        <w:tblStyle w:val="Rastertabel4-Accent21"/>
        <w:tblW w:w="0" w:type="auto"/>
        <w:jc w:val="center"/>
        <w:tblInd w:w="-2269" w:type="dxa"/>
        <w:tblLook w:val="04A0" w:firstRow="1" w:lastRow="0" w:firstColumn="1" w:lastColumn="0" w:noHBand="0" w:noVBand="1"/>
        <w:tblPrChange w:id="165" w:author="Evelien Van Laere" w:date="2013-09-09T13:47:00Z">
          <w:tblPr>
            <w:tblStyle w:val="Rastertabel4-Accent21"/>
            <w:tblW w:w="0" w:type="auto"/>
            <w:jc w:val="center"/>
            <w:tblLook w:val="04A0" w:firstRow="1" w:lastRow="0" w:firstColumn="1" w:lastColumn="0" w:noHBand="0" w:noVBand="1"/>
          </w:tblPr>
        </w:tblPrChange>
      </w:tblPr>
      <w:tblGrid>
        <w:gridCol w:w="5768"/>
        <w:gridCol w:w="5641"/>
        <w:tblGridChange w:id="166">
          <w:tblGrid>
            <w:gridCol w:w="3499"/>
            <w:gridCol w:w="3499"/>
          </w:tblGrid>
        </w:tblGridChange>
      </w:tblGrid>
      <w:tr w:rsidR="00481873" w:rsidRPr="001C5E64" w14:paraId="15745A34" w14:textId="77777777" w:rsidTr="00481873">
        <w:trPr>
          <w:cnfStyle w:val="100000000000" w:firstRow="1" w:lastRow="0" w:firstColumn="0" w:lastColumn="0" w:oddVBand="0" w:evenVBand="0" w:oddHBand="0" w:evenHBand="0" w:firstRowFirstColumn="0" w:firstRowLastColumn="0" w:lastRowFirstColumn="0" w:lastRowLastColumn="0"/>
          <w:jc w:val="center"/>
          <w:ins w:id="167" w:author="Evelien Van Laere" w:date="2013-09-09T13:46:00Z"/>
          <w:trPrChange w:id="168" w:author="Evelien Van Laere" w:date="2013-09-09T13:47:00Z">
            <w:trPr>
              <w:jc w:val="center"/>
            </w:trPr>
          </w:trPrChange>
        </w:trPr>
        <w:tc>
          <w:tcPr>
            <w:cnfStyle w:val="001000000000" w:firstRow="0" w:lastRow="0" w:firstColumn="1" w:lastColumn="0" w:oddVBand="0" w:evenVBand="0" w:oddHBand="0" w:evenHBand="0" w:firstRowFirstColumn="0" w:firstRowLastColumn="0" w:lastRowFirstColumn="0" w:lastRowLastColumn="0"/>
            <w:tcW w:w="5768" w:type="dxa"/>
            <w:vAlign w:val="center"/>
            <w:tcPrChange w:id="169" w:author="Evelien Van Laere" w:date="2013-09-09T13:47:00Z">
              <w:tcPr>
                <w:tcW w:w="3499" w:type="dxa"/>
                <w:vAlign w:val="center"/>
              </w:tcPr>
            </w:tcPrChange>
          </w:tcPr>
          <w:p w14:paraId="5D4C28AE" w14:textId="04E7A990" w:rsidR="00481873" w:rsidRPr="001C5E64" w:rsidRDefault="00481873" w:rsidP="00FE0E83">
            <w:pPr>
              <w:ind w:left="29"/>
              <w:jc w:val="center"/>
              <w:cnfStyle w:val="101000000000" w:firstRow="1" w:lastRow="0" w:firstColumn="1" w:lastColumn="0" w:oddVBand="0" w:evenVBand="0" w:oddHBand="0" w:evenHBand="0" w:firstRowFirstColumn="0" w:firstRowLastColumn="0" w:lastRowFirstColumn="0" w:lastRowLastColumn="0"/>
              <w:rPr>
                <w:ins w:id="170" w:author="Evelien Van Laere" w:date="2013-09-09T13:46:00Z"/>
                <w:sz w:val="28"/>
                <w:szCs w:val="24"/>
              </w:rPr>
            </w:pPr>
            <w:ins w:id="171" w:author="Evelien Van Laere" w:date="2013-09-09T13:47:00Z">
              <w:r>
                <w:rPr>
                  <w:sz w:val="28"/>
                  <w:szCs w:val="24"/>
                </w:rPr>
                <w:t>Alleen vrouwen kunnen het gebruiken</w:t>
              </w:r>
            </w:ins>
          </w:p>
        </w:tc>
        <w:tc>
          <w:tcPr>
            <w:tcW w:w="5641" w:type="dxa"/>
            <w:vAlign w:val="center"/>
            <w:tcPrChange w:id="172" w:author="Evelien Van Laere" w:date="2013-09-09T13:47:00Z">
              <w:tcPr>
                <w:tcW w:w="3499" w:type="dxa"/>
                <w:vAlign w:val="center"/>
              </w:tcPr>
            </w:tcPrChange>
          </w:tcPr>
          <w:p w14:paraId="4DC18E13" w14:textId="074D01FD" w:rsidR="00481873" w:rsidRPr="001C5E64" w:rsidRDefault="00481873" w:rsidP="00FE0E83">
            <w:pPr>
              <w:ind w:left="29"/>
              <w:jc w:val="center"/>
              <w:cnfStyle w:val="100000000000" w:firstRow="1" w:lastRow="0" w:firstColumn="0" w:lastColumn="0" w:oddVBand="0" w:evenVBand="0" w:oddHBand="0" w:evenHBand="0" w:firstRowFirstColumn="0" w:firstRowLastColumn="0" w:lastRowFirstColumn="0" w:lastRowLastColumn="0"/>
              <w:rPr>
                <w:ins w:id="173" w:author="Evelien Van Laere" w:date="2013-09-09T13:46:00Z"/>
                <w:sz w:val="28"/>
                <w:szCs w:val="24"/>
              </w:rPr>
            </w:pPr>
            <w:ins w:id="174" w:author="Evelien Van Laere" w:date="2013-09-09T13:47:00Z">
              <w:r>
                <w:rPr>
                  <w:sz w:val="28"/>
                  <w:szCs w:val="24"/>
                </w:rPr>
                <w:t>Mannen en vrouwen kunnen het gebruiken</w:t>
              </w:r>
            </w:ins>
            <w:ins w:id="175" w:author="Evelien Van Laere" w:date="2013-09-09T13:46:00Z">
              <w:r>
                <w:rPr>
                  <w:sz w:val="28"/>
                  <w:szCs w:val="24"/>
                </w:rPr>
                <w:t xml:space="preserve"> </w:t>
              </w:r>
            </w:ins>
          </w:p>
        </w:tc>
      </w:tr>
      <w:tr w:rsidR="00481873" w:rsidRPr="004C00A7" w14:paraId="3CAC28CB" w14:textId="77777777" w:rsidTr="00481873">
        <w:trPr>
          <w:cnfStyle w:val="000000100000" w:firstRow="0" w:lastRow="0" w:firstColumn="0" w:lastColumn="0" w:oddVBand="0" w:evenVBand="0" w:oddHBand="1" w:evenHBand="0" w:firstRowFirstColumn="0" w:firstRowLastColumn="0" w:lastRowFirstColumn="0" w:lastRowLastColumn="0"/>
          <w:jc w:val="center"/>
          <w:ins w:id="176" w:author="Evelien Van Laere" w:date="2013-09-09T13:46:00Z"/>
          <w:trPrChange w:id="177" w:author="Evelien Van Laere" w:date="2013-09-09T13:47:00Z">
            <w:trPr>
              <w:jc w:val="center"/>
            </w:trPr>
          </w:trPrChange>
        </w:trPr>
        <w:tc>
          <w:tcPr>
            <w:cnfStyle w:val="001000000000" w:firstRow="0" w:lastRow="0" w:firstColumn="1" w:lastColumn="0" w:oddVBand="0" w:evenVBand="0" w:oddHBand="0" w:evenHBand="0" w:firstRowFirstColumn="0" w:firstRowLastColumn="0" w:lastRowFirstColumn="0" w:lastRowLastColumn="0"/>
            <w:tcW w:w="5768" w:type="dxa"/>
            <w:tcPrChange w:id="178" w:author="Evelien Van Laere" w:date="2013-09-09T13:47:00Z">
              <w:tcPr>
                <w:tcW w:w="3499" w:type="dxa"/>
              </w:tcPr>
            </w:tcPrChange>
          </w:tcPr>
          <w:p w14:paraId="2BB53490" w14:textId="77777777" w:rsidR="00481873" w:rsidRDefault="00481873" w:rsidP="00FE0E83">
            <w:pPr>
              <w:ind w:left="29"/>
              <w:cnfStyle w:val="001000100000" w:firstRow="0" w:lastRow="0" w:firstColumn="1" w:lastColumn="0" w:oddVBand="0" w:evenVBand="0" w:oddHBand="1" w:evenHBand="0" w:firstRowFirstColumn="0" w:firstRowLastColumn="0" w:lastRowFirstColumn="0" w:lastRowLastColumn="0"/>
              <w:rPr>
                <w:ins w:id="179" w:author="Evelien Van Laere" w:date="2013-09-09T13:46:00Z"/>
                <w:b w:val="0"/>
                <w:sz w:val="24"/>
                <w:szCs w:val="24"/>
              </w:rPr>
            </w:pPr>
          </w:p>
          <w:p w14:paraId="61AE5094" w14:textId="77777777" w:rsidR="00481873" w:rsidRPr="004C00A7" w:rsidRDefault="00481873" w:rsidP="00FE0E83">
            <w:pPr>
              <w:ind w:left="29"/>
              <w:cnfStyle w:val="001000100000" w:firstRow="0" w:lastRow="0" w:firstColumn="1" w:lastColumn="0" w:oddVBand="0" w:evenVBand="0" w:oddHBand="1" w:evenHBand="0" w:firstRowFirstColumn="0" w:firstRowLastColumn="0" w:lastRowFirstColumn="0" w:lastRowLastColumn="0"/>
              <w:rPr>
                <w:ins w:id="180" w:author="Evelien Van Laere" w:date="2013-09-09T13:46:00Z"/>
                <w:b w:val="0"/>
                <w:sz w:val="24"/>
                <w:szCs w:val="24"/>
              </w:rPr>
            </w:pPr>
          </w:p>
        </w:tc>
        <w:tc>
          <w:tcPr>
            <w:tcW w:w="5641" w:type="dxa"/>
            <w:tcPrChange w:id="181" w:author="Evelien Van Laere" w:date="2013-09-09T13:47:00Z">
              <w:tcPr>
                <w:tcW w:w="3499" w:type="dxa"/>
              </w:tcPr>
            </w:tcPrChange>
          </w:tcPr>
          <w:p w14:paraId="7756168D" w14:textId="77777777" w:rsidR="00481873" w:rsidRPr="004C00A7" w:rsidRDefault="00481873" w:rsidP="00FE0E83">
            <w:pPr>
              <w:cnfStyle w:val="000000100000" w:firstRow="0" w:lastRow="0" w:firstColumn="0" w:lastColumn="0" w:oddVBand="0" w:evenVBand="0" w:oddHBand="1" w:evenHBand="0" w:firstRowFirstColumn="0" w:firstRowLastColumn="0" w:lastRowFirstColumn="0" w:lastRowLastColumn="0"/>
              <w:rPr>
                <w:ins w:id="182" w:author="Evelien Van Laere" w:date="2013-09-09T13:46:00Z"/>
                <w:sz w:val="24"/>
                <w:szCs w:val="24"/>
              </w:rPr>
            </w:pPr>
          </w:p>
        </w:tc>
      </w:tr>
    </w:tbl>
    <w:p w14:paraId="56547A23" w14:textId="77777777" w:rsidR="00481873" w:rsidRDefault="00481873">
      <w:pPr>
        <w:rPr>
          <w:ins w:id="183" w:author="Evelien Van Laere" w:date="2013-09-09T13:45:00Z"/>
          <w:b/>
          <w:sz w:val="24"/>
          <w:szCs w:val="24"/>
        </w:rPr>
      </w:pPr>
    </w:p>
    <w:p w14:paraId="02C3D7A6" w14:textId="77777777" w:rsidR="00481873" w:rsidRDefault="00481873">
      <w:pPr>
        <w:rPr>
          <w:ins w:id="184" w:author="Evelien Van Laere" w:date="2013-09-09T13:45:00Z"/>
          <w:b/>
          <w:sz w:val="24"/>
          <w:szCs w:val="24"/>
        </w:rPr>
      </w:pPr>
    </w:p>
    <w:p w14:paraId="2E34B96C" w14:textId="74922FCD" w:rsidR="00481873" w:rsidRDefault="00481873">
      <w:pPr>
        <w:rPr>
          <w:b/>
          <w:sz w:val="24"/>
          <w:szCs w:val="24"/>
        </w:rPr>
      </w:pPr>
      <w:r>
        <w:rPr>
          <w:b/>
          <w:sz w:val="24"/>
          <w:szCs w:val="24"/>
        </w:rPr>
        <w:br w:type="page"/>
      </w:r>
    </w:p>
    <w:p w14:paraId="2740BF63" w14:textId="300D3A82" w:rsidR="00481873" w:rsidRDefault="00481873">
      <w:pPr>
        <w:rPr>
          <w:ins w:id="185" w:author="Evelien Van Laere" w:date="2013-09-09T13:49:00Z"/>
          <w:b/>
          <w:sz w:val="24"/>
          <w:szCs w:val="24"/>
        </w:rPr>
      </w:pPr>
      <w:ins w:id="186" w:author="Evelien Van Laere" w:date="2013-09-09T13:49:00Z">
        <w:r>
          <w:rPr>
            <w:b/>
            <w:sz w:val="24"/>
            <w:szCs w:val="24"/>
          </w:rPr>
          <w:lastRenderedPageBreak/>
          <w:t>Oplossing:</w:t>
        </w:r>
      </w:ins>
    </w:p>
    <w:tbl>
      <w:tblPr>
        <w:tblStyle w:val="Rastertabel4-Accent21"/>
        <w:tblW w:w="0" w:type="auto"/>
        <w:jc w:val="center"/>
        <w:tblInd w:w="-2269" w:type="dxa"/>
        <w:tblLook w:val="04A0" w:firstRow="1" w:lastRow="0" w:firstColumn="1" w:lastColumn="0" w:noHBand="0" w:noVBand="1"/>
      </w:tblPr>
      <w:tblGrid>
        <w:gridCol w:w="5768"/>
        <w:gridCol w:w="5641"/>
        <w:tblGridChange w:id="187">
          <w:tblGrid>
            <w:gridCol w:w="5768"/>
            <w:gridCol w:w="5641"/>
          </w:tblGrid>
        </w:tblGridChange>
      </w:tblGrid>
      <w:tr w:rsidR="00481873" w:rsidRPr="001C5E64" w14:paraId="395DDD47" w14:textId="77777777" w:rsidTr="00FE0E83">
        <w:trPr>
          <w:cnfStyle w:val="100000000000" w:firstRow="1" w:lastRow="0" w:firstColumn="0" w:lastColumn="0" w:oddVBand="0" w:evenVBand="0" w:oddHBand="0" w:evenHBand="0" w:firstRowFirstColumn="0" w:firstRowLastColumn="0" w:lastRowFirstColumn="0" w:lastRowLastColumn="0"/>
          <w:jc w:val="center"/>
          <w:ins w:id="188" w:author="Evelien Van Laere" w:date="2013-09-09T13:49:00Z"/>
        </w:trPr>
        <w:tc>
          <w:tcPr>
            <w:cnfStyle w:val="001000000000" w:firstRow="0" w:lastRow="0" w:firstColumn="1" w:lastColumn="0" w:oddVBand="0" w:evenVBand="0" w:oddHBand="0" w:evenHBand="0" w:firstRowFirstColumn="0" w:firstRowLastColumn="0" w:lastRowFirstColumn="0" w:lastRowLastColumn="0"/>
            <w:tcW w:w="5768" w:type="dxa"/>
            <w:vAlign w:val="center"/>
          </w:tcPr>
          <w:p w14:paraId="27874FC9" w14:textId="77777777" w:rsidR="00481873" w:rsidRPr="001C5E64" w:rsidRDefault="00481873" w:rsidP="00FE0E83">
            <w:pPr>
              <w:ind w:left="29"/>
              <w:jc w:val="center"/>
              <w:rPr>
                <w:ins w:id="189" w:author="Evelien Van Laere" w:date="2013-09-09T13:49:00Z"/>
                <w:sz w:val="28"/>
                <w:szCs w:val="24"/>
              </w:rPr>
            </w:pPr>
            <w:ins w:id="190" w:author="Evelien Van Laere" w:date="2013-09-09T13:49:00Z">
              <w:r>
                <w:rPr>
                  <w:sz w:val="28"/>
                  <w:szCs w:val="24"/>
                </w:rPr>
                <w:t>Alleen vrouwen kunnen het gebruiken</w:t>
              </w:r>
            </w:ins>
          </w:p>
        </w:tc>
        <w:tc>
          <w:tcPr>
            <w:tcW w:w="5641" w:type="dxa"/>
            <w:vAlign w:val="center"/>
          </w:tcPr>
          <w:p w14:paraId="0D0CA68B" w14:textId="77777777" w:rsidR="00481873" w:rsidRPr="001C5E64" w:rsidRDefault="00481873" w:rsidP="00FE0E83">
            <w:pPr>
              <w:ind w:left="29"/>
              <w:jc w:val="center"/>
              <w:cnfStyle w:val="100000000000" w:firstRow="1" w:lastRow="0" w:firstColumn="0" w:lastColumn="0" w:oddVBand="0" w:evenVBand="0" w:oddHBand="0" w:evenHBand="0" w:firstRowFirstColumn="0" w:firstRowLastColumn="0" w:lastRowFirstColumn="0" w:lastRowLastColumn="0"/>
              <w:rPr>
                <w:ins w:id="191" w:author="Evelien Van Laere" w:date="2013-09-09T13:49:00Z"/>
                <w:sz w:val="28"/>
                <w:szCs w:val="24"/>
              </w:rPr>
            </w:pPr>
            <w:ins w:id="192" w:author="Evelien Van Laere" w:date="2013-09-09T13:49:00Z">
              <w:r>
                <w:rPr>
                  <w:sz w:val="28"/>
                  <w:szCs w:val="24"/>
                </w:rPr>
                <w:t xml:space="preserve">Mannen en vrouwen kunnen het gebruiken </w:t>
              </w:r>
            </w:ins>
          </w:p>
        </w:tc>
      </w:tr>
      <w:tr w:rsidR="00481873" w:rsidRPr="004C00A7" w14:paraId="19C5FF84" w14:textId="77777777" w:rsidTr="00FE0E83">
        <w:trPr>
          <w:cnfStyle w:val="000000100000" w:firstRow="0" w:lastRow="0" w:firstColumn="0" w:lastColumn="0" w:oddVBand="0" w:evenVBand="0" w:oddHBand="1" w:evenHBand="0" w:firstRowFirstColumn="0" w:firstRowLastColumn="0" w:lastRowFirstColumn="0" w:lastRowLastColumn="0"/>
          <w:jc w:val="center"/>
          <w:ins w:id="193" w:author="Evelien Van Laere" w:date="2013-09-09T13:49:00Z"/>
        </w:trPr>
        <w:tc>
          <w:tcPr>
            <w:cnfStyle w:val="001000000000" w:firstRow="0" w:lastRow="0" w:firstColumn="1" w:lastColumn="0" w:oddVBand="0" w:evenVBand="0" w:oddHBand="0" w:evenHBand="0" w:firstRowFirstColumn="0" w:firstRowLastColumn="0" w:lastRowFirstColumn="0" w:lastRowLastColumn="0"/>
            <w:tcW w:w="5768" w:type="dxa"/>
          </w:tcPr>
          <w:p w14:paraId="60FEC685" w14:textId="5BE83BCD" w:rsidR="00481873" w:rsidRDefault="00481873" w:rsidP="00FE0E83">
            <w:pPr>
              <w:ind w:left="29"/>
              <w:rPr>
                <w:ins w:id="194" w:author="Evelien Van Laere" w:date="2013-09-09T13:49:00Z"/>
                <w:b w:val="0"/>
                <w:sz w:val="24"/>
                <w:szCs w:val="24"/>
              </w:rPr>
            </w:pPr>
            <w:ins w:id="195" w:author="Evelien Van Laere" w:date="2013-09-09T13:49:00Z">
              <w:r>
                <w:rPr>
                  <w:b w:val="0"/>
                  <w:sz w:val="24"/>
                  <w:szCs w:val="24"/>
                </w:rPr>
                <w:t>Pil</w:t>
              </w:r>
            </w:ins>
          </w:p>
          <w:p w14:paraId="2912B6AF" w14:textId="51003FA7" w:rsidR="00481873" w:rsidRPr="004C00A7" w:rsidRDefault="00481873" w:rsidP="00FE0E83">
            <w:pPr>
              <w:ind w:left="29"/>
              <w:rPr>
                <w:ins w:id="196" w:author="Evelien Van Laere" w:date="2013-09-09T13:49:00Z"/>
                <w:b w:val="0"/>
                <w:sz w:val="24"/>
                <w:szCs w:val="24"/>
              </w:rPr>
            </w:pPr>
            <w:ins w:id="197" w:author="Evelien Van Laere" w:date="2013-09-09T13:50:00Z">
              <w:r>
                <w:rPr>
                  <w:b w:val="0"/>
                  <w:sz w:val="24"/>
                  <w:szCs w:val="24"/>
                </w:rPr>
                <w:t>Spiraaltje</w:t>
              </w:r>
            </w:ins>
          </w:p>
        </w:tc>
        <w:tc>
          <w:tcPr>
            <w:tcW w:w="5641" w:type="dxa"/>
          </w:tcPr>
          <w:p w14:paraId="774B00EF" w14:textId="77777777" w:rsidR="00481873" w:rsidRDefault="00481873" w:rsidP="00FE0E83">
            <w:pPr>
              <w:cnfStyle w:val="000000100000" w:firstRow="0" w:lastRow="0" w:firstColumn="0" w:lastColumn="0" w:oddVBand="0" w:evenVBand="0" w:oddHBand="1" w:evenHBand="0" w:firstRowFirstColumn="0" w:firstRowLastColumn="0" w:lastRowFirstColumn="0" w:lastRowLastColumn="0"/>
              <w:rPr>
                <w:ins w:id="198" w:author="Evelien Van Laere" w:date="2013-09-09T13:49:00Z"/>
                <w:sz w:val="24"/>
                <w:szCs w:val="24"/>
              </w:rPr>
            </w:pPr>
            <w:ins w:id="199" w:author="Evelien Van Laere" w:date="2013-09-09T13:49:00Z">
              <w:r>
                <w:rPr>
                  <w:sz w:val="24"/>
                  <w:szCs w:val="24"/>
                </w:rPr>
                <w:t>Condoom</w:t>
              </w:r>
            </w:ins>
          </w:p>
          <w:p w14:paraId="4DF70D4C" w14:textId="4300934F" w:rsidR="00481873" w:rsidRPr="004C00A7" w:rsidRDefault="00481873" w:rsidP="00FE0E83">
            <w:pPr>
              <w:cnfStyle w:val="000000100000" w:firstRow="0" w:lastRow="0" w:firstColumn="0" w:lastColumn="0" w:oddVBand="0" w:evenVBand="0" w:oddHBand="1" w:evenHBand="0" w:firstRowFirstColumn="0" w:firstRowLastColumn="0" w:lastRowFirstColumn="0" w:lastRowLastColumn="0"/>
              <w:rPr>
                <w:ins w:id="200" w:author="Evelien Van Laere" w:date="2013-09-09T13:49:00Z"/>
                <w:sz w:val="24"/>
                <w:szCs w:val="24"/>
              </w:rPr>
            </w:pPr>
            <w:ins w:id="201" w:author="Evelien Van Laere" w:date="2013-09-09T13:49:00Z">
              <w:r>
                <w:rPr>
                  <w:sz w:val="24"/>
                  <w:szCs w:val="24"/>
                </w:rPr>
                <w:t>Sterilisatie</w:t>
              </w:r>
            </w:ins>
          </w:p>
        </w:tc>
      </w:tr>
    </w:tbl>
    <w:p w14:paraId="79FB12CD" w14:textId="136FCC62" w:rsidR="00481873" w:rsidRDefault="00481873">
      <w:pPr>
        <w:rPr>
          <w:ins w:id="202" w:author="Evelien Van Laere" w:date="2013-09-09T13:50:00Z"/>
          <w:b/>
          <w:sz w:val="24"/>
          <w:szCs w:val="24"/>
        </w:rPr>
      </w:pPr>
    </w:p>
    <w:p w14:paraId="3B7DE9CE" w14:textId="77777777" w:rsidR="00481873" w:rsidRDefault="00481873" w:rsidP="00481873">
      <w:pPr>
        <w:spacing w:after="0"/>
        <w:rPr>
          <w:ins w:id="203" w:author="Evelien Van Laere" w:date="2013-09-09T13:50:00Z"/>
          <w:b/>
        </w:rPr>
      </w:pPr>
      <w:ins w:id="204" w:author="Evelien Van Laere" w:date="2013-09-09T13:50:00Z">
        <w:r>
          <w:rPr>
            <w:b/>
          </w:rPr>
          <w:t xml:space="preserve">Juist: </w:t>
        </w:r>
        <w:r w:rsidRPr="006F3A1D">
          <w:rPr>
            <w:highlight w:val="green"/>
          </w:rPr>
          <w:t>Proficiat! Je hebt dat goed onthouden</w:t>
        </w:r>
      </w:ins>
    </w:p>
    <w:p w14:paraId="687F45B2" w14:textId="77777777" w:rsidR="00481873" w:rsidRDefault="00481873" w:rsidP="00481873">
      <w:pPr>
        <w:spacing w:after="0"/>
        <w:rPr>
          <w:ins w:id="205" w:author="Evelien Van Laere" w:date="2013-09-09T13:50:00Z"/>
          <w:b/>
        </w:rPr>
      </w:pPr>
      <w:ins w:id="206" w:author="Evelien Van Laere" w:date="2013-09-09T13:50:00Z">
        <w:r>
          <w:rPr>
            <w:b/>
          </w:rPr>
          <w:t xml:space="preserve">Fout na eerste poging: </w:t>
        </w:r>
        <w:r w:rsidRPr="006F3A1D">
          <w:rPr>
            <w:highlight w:val="green"/>
          </w:rPr>
          <w:t>Probeer het nog een keer.</w:t>
        </w:r>
      </w:ins>
    </w:p>
    <w:p w14:paraId="75A1B0E7" w14:textId="77777777" w:rsidR="00481873" w:rsidRDefault="00481873" w:rsidP="00481873">
      <w:pPr>
        <w:spacing w:after="0"/>
        <w:rPr>
          <w:ins w:id="207" w:author="Evelien Van Laere" w:date="2013-09-09T13:50:00Z"/>
          <w:b/>
        </w:rPr>
      </w:pPr>
      <w:ins w:id="208" w:author="Evelien Van Laere" w:date="2013-09-09T13:50:00Z">
        <w:r>
          <w:rPr>
            <w:b/>
          </w:rPr>
          <w:t xml:space="preserve">Fout na tweede poging: </w:t>
        </w:r>
        <w:r w:rsidRPr="006F3A1D">
          <w:rPr>
            <w:highlight w:val="green"/>
          </w:rPr>
          <w:t>Helaa</w:t>
        </w:r>
        <w:r>
          <w:rPr>
            <w:highlight w:val="green"/>
          </w:rPr>
          <w:t>s. Kijk goed naar de oplossing</w:t>
        </w:r>
        <w:r w:rsidRPr="006F3A1D">
          <w:rPr>
            <w:highlight w:val="green"/>
          </w:rPr>
          <w:t>!</w:t>
        </w:r>
      </w:ins>
    </w:p>
    <w:p w14:paraId="1196DB43" w14:textId="77777777" w:rsidR="00481873" w:rsidRPr="00481873" w:rsidRDefault="00481873">
      <w:pPr>
        <w:rPr>
          <w:ins w:id="209" w:author="Evelien Van Laere" w:date="2013-09-09T13:43:00Z"/>
          <w:b/>
          <w:sz w:val="24"/>
          <w:szCs w:val="24"/>
          <w:rPrChange w:id="210" w:author="Evelien Van Laere" w:date="2013-09-09T13:45:00Z">
            <w:rPr>
              <w:ins w:id="211" w:author="Evelien Van Laere" w:date="2013-09-09T13:43:00Z"/>
              <w:b/>
              <w:sz w:val="28"/>
              <w:szCs w:val="28"/>
            </w:rPr>
          </w:rPrChange>
        </w:rPr>
      </w:pPr>
    </w:p>
    <w:p w14:paraId="771449D8" w14:textId="77777777" w:rsidR="00481873" w:rsidRDefault="00481873">
      <w:pPr>
        <w:rPr>
          <w:b/>
          <w:sz w:val="28"/>
          <w:szCs w:val="28"/>
        </w:rPr>
      </w:pPr>
      <w:r>
        <w:rPr>
          <w:b/>
          <w:sz w:val="28"/>
          <w:szCs w:val="28"/>
        </w:rPr>
        <w:br w:type="page"/>
      </w:r>
      <w:bookmarkStart w:id="212" w:name="_GoBack"/>
      <w:bookmarkEnd w:id="212"/>
    </w:p>
    <w:p w14:paraId="566886ED" w14:textId="05F08468" w:rsidR="00DC3ECA" w:rsidRDefault="00DC3ECA" w:rsidP="00DC3ECA">
      <w:pPr>
        <w:spacing w:after="0"/>
        <w:jc w:val="center"/>
        <w:rPr>
          <w:sz w:val="24"/>
          <w:szCs w:val="24"/>
        </w:rPr>
      </w:pPr>
      <w:r>
        <w:rPr>
          <w:b/>
          <w:sz w:val="28"/>
          <w:szCs w:val="28"/>
        </w:rPr>
        <w:lastRenderedPageBreak/>
        <w:t xml:space="preserve">Instructiefase 3: </w:t>
      </w:r>
      <w:r w:rsidR="00EC06EC">
        <w:rPr>
          <w:b/>
          <w:sz w:val="28"/>
          <w:szCs w:val="28"/>
        </w:rPr>
        <w:t>Van eicel en zaadcel tot baby</w:t>
      </w:r>
    </w:p>
    <w:p w14:paraId="030D057F" w14:textId="77777777" w:rsidR="00C96C4E" w:rsidRDefault="00C96C4E" w:rsidP="00C96C4E">
      <w:pPr>
        <w:spacing w:after="0"/>
        <w:rPr>
          <w:sz w:val="24"/>
          <w:szCs w:val="24"/>
        </w:rPr>
      </w:pPr>
    </w:p>
    <w:p w14:paraId="259892FC" w14:textId="77777777" w:rsidR="00C96C4E" w:rsidRPr="00EC06EC" w:rsidRDefault="00DC3ECA">
      <w:pPr>
        <w:rPr>
          <w:szCs w:val="24"/>
        </w:rPr>
      </w:pPr>
      <w:r w:rsidRPr="00DC3ECA">
        <w:rPr>
          <w:b/>
          <w:sz w:val="24"/>
          <w:szCs w:val="24"/>
        </w:rPr>
        <w:t>Titel:</w:t>
      </w:r>
      <w:r>
        <w:rPr>
          <w:b/>
          <w:sz w:val="24"/>
          <w:szCs w:val="24"/>
        </w:rPr>
        <w:t xml:space="preserve"> </w:t>
      </w:r>
      <w:r w:rsidR="00EC06EC" w:rsidRPr="00EC06EC">
        <w:rPr>
          <w:sz w:val="24"/>
          <w:szCs w:val="28"/>
        </w:rPr>
        <w:t>Van eicel en zaadcel tot baby</w:t>
      </w:r>
    </w:p>
    <w:p w14:paraId="694B89B7" w14:textId="77777777" w:rsidR="001C713A" w:rsidRPr="00DD07E4" w:rsidRDefault="00DD07E4" w:rsidP="00DD77FD">
      <w:pPr>
        <w:rPr>
          <w:sz w:val="24"/>
          <w:szCs w:val="24"/>
        </w:rPr>
      </w:pPr>
      <w:r w:rsidRPr="00DD07E4">
        <w:rPr>
          <w:sz w:val="24"/>
          <w:szCs w:val="24"/>
          <w:highlight w:val="green"/>
        </w:rPr>
        <w:t>Nadat de eicel en de zaadcel elkaar gevonden hebben, groeit het vruchtje negen maand</w:t>
      </w:r>
      <w:r w:rsidR="00F202BA">
        <w:rPr>
          <w:sz w:val="24"/>
          <w:szCs w:val="24"/>
          <w:highlight w:val="green"/>
        </w:rPr>
        <w:t>en</w:t>
      </w:r>
      <w:r w:rsidRPr="00DD07E4">
        <w:rPr>
          <w:sz w:val="24"/>
          <w:szCs w:val="24"/>
          <w:highlight w:val="green"/>
        </w:rPr>
        <w:t>… Laten we even kijken hoe dat verloopt!</w:t>
      </w:r>
    </w:p>
    <w:p w14:paraId="11EF1CDB" w14:textId="26FCE9D7" w:rsidR="00477A1C" w:rsidRDefault="00477A1C" w:rsidP="00DD77FD">
      <w:pPr>
        <w:rPr>
          <w:noProof/>
          <w:lang w:eastAsia="nl-BE"/>
        </w:rPr>
      </w:pPr>
    </w:p>
    <w:p w14:paraId="1D32BC33" w14:textId="633F52AE" w:rsidR="001C713A" w:rsidRDefault="00D90A7F" w:rsidP="00DD77FD">
      <w:pPr>
        <w:rPr>
          <w:sz w:val="24"/>
          <w:szCs w:val="24"/>
        </w:rPr>
      </w:pPr>
      <w:r>
        <w:rPr>
          <w:noProof/>
          <w:lang w:eastAsia="nl-BE"/>
        </w:rPr>
        <w:drawing>
          <wp:anchor distT="0" distB="0" distL="114300" distR="114300" simplePos="0" relativeHeight="251909120" behindDoc="0" locked="0" layoutInCell="1" allowOverlap="1" wp14:anchorId="591CD20B" wp14:editId="5F120E2D">
            <wp:simplePos x="0" y="0"/>
            <wp:positionH relativeFrom="column">
              <wp:posOffset>-3175</wp:posOffset>
            </wp:positionH>
            <wp:positionV relativeFrom="paragraph">
              <wp:posOffset>13335</wp:posOffset>
            </wp:positionV>
            <wp:extent cx="2199640" cy="1066165"/>
            <wp:effectExtent l="0" t="0" r="0" b="635"/>
            <wp:wrapSquare wrapText="bothSides"/>
            <wp:docPr id="112" name="Afbeelding 112" descr="http://www.testjezelf.nu/components/com_virtuemart/shop_image/product/Tobenobe_Digital_4fdeec4a29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stjezelf.nu/components/com_virtuemart/shop_image/product/Tobenobe_Digital_4fdeec4a2952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851" b="12668"/>
                    <a:stretch/>
                  </pic:blipFill>
                  <pic:spPr bwMode="auto">
                    <a:xfrm>
                      <a:off x="0" y="0"/>
                      <a:ext cx="2199640" cy="1066165"/>
                    </a:xfrm>
                    <a:prstGeom prst="rect">
                      <a:avLst/>
                    </a:prstGeom>
                    <a:noFill/>
                    <a:ln>
                      <a:noFill/>
                    </a:ln>
                    <a:extLst>
                      <a:ext uri="{53640926-AAD7-44D8-BBD7-CCE9431645EC}">
                        <a14:shadowObscured xmlns:a14="http://schemas.microsoft.com/office/drawing/2010/main"/>
                      </a:ext>
                    </a:extLst>
                  </pic:spPr>
                </pic:pic>
              </a:graphicData>
            </a:graphic>
          </wp:anchor>
        </w:drawing>
      </w:r>
      <w:r w:rsidR="00DD07E4" w:rsidRPr="00DD07E4">
        <w:rPr>
          <w:sz w:val="24"/>
          <w:szCs w:val="24"/>
        </w:rPr>
        <w:t xml:space="preserve">Als </w:t>
      </w:r>
      <w:r w:rsidR="001F0539">
        <w:rPr>
          <w:sz w:val="24"/>
          <w:szCs w:val="24"/>
        </w:rPr>
        <w:t xml:space="preserve">een </w:t>
      </w:r>
      <w:r w:rsidR="00DD07E4" w:rsidRPr="00DD07E4">
        <w:rPr>
          <w:sz w:val="24"/>
          <w:szCs w:val="24"/>
        </w:rPr>
        <w:t>vrouw niet meer menstrue</w:t>
      </w:r>
      <w:r w:rsidR="001F0539">
        <w:rPr>
          <w:sz w:val="24"/>
          <w:szCs w:val="24"/>
        </w:rPr>
        <w:t>ert</w:t>
      </w:r>
      <w:r w:rsidR="00DD07E4" w:rsidRPr="00DD07E4">
        <w:rPr>
          <w:sz w:val="24"/>
          <w:szCs w:val="24"/>
        </w:rPr>
        <w:t>, kan da</w:t>
      </w:r>
      <w:r>
        <w:rPr>
          <w:sz w:val="24"/>
          <w:szCs w:val="24"/>
        </w:rPr>
        <w:t>t</w:t>
      </w:r>
      <w:r w:rsidR="00DD07E4" w:rsidRPr="00DD07E4">
        <w:rPr>
          <w:sz w:val="24"/>
          <w:szCs w:val="24"/>
        </w:rPr>
        <w:t xml:space="preserve"> betekenen dat ze zwanger </w:t>
      </w:r>
      <w:r w:rsidR="001F0539">
        <w:rPr>
          <w:sz w:val="24"/>
          <w:szCs w:val="24"/>
        </w:rPr>
        <w:t>is</w:t>
      </w:r>
      <w:r w:rsidR="00DD07E4" w:rsidRPr="00DD07E4">
        <w:rPr>
          <w:sz w:val="24"/>
          <w:szCs w:val="24"/>
        </w:rPr>
        <w:t xml:space="preserve">. </w:t>
      </w:r>
      <w:r w:rsidR="001F0539">
        <w:rPr>
          <w:sz w:val="24"/>
          <w:szCs w:val="24"/>
        </w:rPr>
        <w:t>Z</w:t>
      </w:r>
      <w:r w:rsidR="00DD07E4" w:rsidRPr="00DD07E4">
        <w:rPr>
          <w:sz w:val="24"/>
          <w:szCs w:val="24"/>
        </w:rPr>
        <w:t xml:space="preserve">e moet echter altijd een </w:t>
      </w:r>
      <w:r w:rsidR="00DD07E4" w:rsidRPr="006F3A1D">
        <w:rPr>
          <w:b/>
          <w:sz w:val="24"/>
          <w:szCs w:val="24"/>
        </w:rPr>
        <w:t>zwangerschapstest</w:t>
      </w:r>
      <w:r w:rsidR="00DD07E4" w:rsidRPr="00DD07E4">
        <w:rPr>
          <w:sz w:val="24"/>
          <w:szCs w:val="24"/>
        </w:rPr>
        <w:t xml:space="preserve"> doen om daar zeker van te zijn</w:t>
      </w:r>
      <w:r w:rsidR="00446599">
        <w:rPr>
          <w:sz w:val="24"/>
          <w:szCs w:val="24"/>
        </w:rPr>
        <w:t xml:space="preserve"> en bij de dokter langsgaan</w:t>
      </w:r>
      <w:r w:rsidR="00DD07E4" w:rsidRPr="00DD07E4">
        <w:rPr>
          <w:sz w:val="24"/>
          <w:szCs w:val="24"/>
        </w:rPr>
        <w:t xml:space="preserve">. </w:t>
      </w:r>
      <w:r w:rsidR="00446599">
        <w:rPr>
          <w:sz w:val="24"/>
          <w:szCs w:val="24"/>
        </w:rPr>
        <w:t>Als de vrouw</w:t>
      </w:r>
      <w:r w:rsidR="00F202BA">
        <w:rPr>
          <w:sz w:val="24"/>
          <w:szCs w:val="24"/>
        </w:rPr>
        <w:t xml:space="preserve"> zwanger is, groeien </w:t>
      </w:r>
      <w:r w:rsidR="00446599">
        <w:rPr>
          <w:sz w:val="24"/>
          <w:szCs w:val="24"/>
        </w:rPr>
        <w:t>haar borsten</w:t>
      </w:r>
      <w:r w:rsidR="00F202BA">
        <w:rPr>
          <w:sz w:val="24"/>
          <w:szCs w:val="24"/>
        </w:rPr>
        <w:t>.</w:t>
      </w:r>
      <w:r w:rsidR="00477A1C">
        <w:rPr>
          <w:sz w:val="24"/>
          <w:szCs w:val="24"/>
        </w:rPr>
        <w:t xml:space="preserve"> </w:t>
      </w:r>
      <w:r w:rsidR="00F202BA">
        <w:rPr>
          <w:sz w:val="24"/>
          <w:szCs w:val="24"/>
        </w:rPr>
        <w:t>V</w:t>
      </w:r>
      <w:r w:rsidR="00477A1C">
        <w:rPr>
          <w:sz w:val="24"/>
          <w:szCs w:val="24"/>
        </w:rPr>
        <w:t xml:space="preserve">eel vrouwen zijn </w:t>
      </w:r>
      <w:r w:rsidR="00446599">
        <w:rPr>
          <w:sz w:val="24"/>
          <w:szCs w:val="24"/>
        </w:rPr>
        <w:t xml:space="preserve">ook </w:t>
      </w:r>
      <w:r w:rsidR="00477A1C">
        <w:rPr>
          <w:sz w:val="24"/>
          <w:szCs w:val="24"/>
        </w:rPr>
        <w:t xml:space="preserve">wat misselijk </w:t>
      </w:r>
      <w:r w:rsidR="00446599">
        <w:rPr>
          <w:sz w:val="24"/>
          <w:szCs w:val="24"/>
        </w:rPr>
        <w:t xml:space="preserve">gedurende </w:t>
      </w:r>
      <w:r w:rsidR="00477A1C">
        <w:rPr>
          <w:sz w:val="24"/>
          <w:szCs w:val="24"/>
        </w:rPr>
        <w:t>de eerste maand</w:t>
      </w:r>
      <w:r w:rsidR="00B11432">
        <w:rPr>
          <w:sz w:val="24"/>
          <w:szCs w:val="24"/>
        </w:rPr>
        <w:t>en</w:t>
      </w:r>
      <w:r w:rsidR="00477A1C">
        <w:rPr>
          <w:sz w:val="24"/>
          <w:szCs w:val="24"/>
        </w:rPr>
        <w:t xml:space="preserve"> van hun zwangerschap. Het is belangrijk dat </w:t>
      </w:r>
      <w:r>
        <w:rPr>
          <w:sz w:val="24"/>
          <w:szCs w:val="24"/>
        </w:rPr>
        <w:t>e</w:t>
      </w:r>
      <w:r w:rsidR="00477A1C">
        <w:rPr>
          <w:sz w:val="24"/>
          <w:szCs w:val="24"/>
        </w:rPr>
        <w:t>e</w:t>
      </w:r>
      <w:r>
        <w:rPr>
          <w:sz w:val="24"/>
          <w:szCs w:val="24"/>
        </w:rPr>
        <w:t>n zwangere vrouw</w:t>
      </w:r>
      <w:r w:rsidR="00477A1C">
        <w:rPr>
          <w:sz w:val="24"/>
          <w:szCs w:val="24"/>
        </w:rPr>
        <w:t xml:space="preserve"> extra goed let op </w:t>
      </w:r>
      <w:r w:rsidR="00F202BA">
        <w:rPr>
          <w:sz w:val="24"/>
          <w:szCs w:val="24"/>
        </w:rPr>
        <w:t xml:space="preserve">haar </w:t>
      </w:r>
      <w:r w:rsidR="00477A1C">
        <w:rPr>
          <w:sz w:val="24"/>
          <w:szCs w:val="24"/>
        </w:rPr>
        <w:t xml:space="preserve">gezondheid. </w:t>
      </w:r>
      <w:r w:rsidR="00F202BA">
        <w:rPr>
          <w:sz w:val="24"/>
          <w:szCs w:val="24"/>
        </w:rPr>
        <w:t>Z</w:t>
      </w:r>
      <w:r w:rsidR="00477A1C">
        <w:rPr>
          <w:sz w:val="24"/>
          <w:szCs w:val="24"/>
        </w:rPr>
        <w:t xml:space="preserve">e moet </w:t>
      </w:r>
      <w:r w:rsidR="001F0539">
        <w:rPr>
          <w:sz w:val="24"/>
          <w:szCs w:val="24"/>
        </w:rPr>
        <w:t xml:space="preserve">gezond </w:t>
      </w:r>
      <w:r w:rsidR="00477A1C">
        <w:rPr>
          <w:sz w:val="24"/>
          <w:szCs w:val="24"/>
        </w:rPr>
        <w:t xml:space="preserve">eten, </w:t>
      </w:r>
      <w:r w:rsidR="00F202BA">
        <w:rPr>
          <w:sz w:val="24"/>
          <w:szCs w:val="24"/>
        </w:rPr>
        <w:t>z</w:t>
      </w:r>
      <w:r w:rsidR="00477A1C">
        <w:rPr>
          <w:sz w:val="24"/>
          <w:szCs w:val="24"/>
        </w:rPr>
        <w:t xml:space="preserve">e mag niet alles meer eten, </w:t>
      </w:r>
      <w:r w:rsidR="00F202BA">
        <w:rPr>
          <w:sz w:val="24"/>
          <w:szCs w:val="24"/>
        </w:rPr>
        <w:t>z</w:t>
      </w:r>
      <w:r w:rsidR="00477A1C">
        <w:rPr>
          <w:sz w:val="24"/>
          <w:szCs w:val="24"/>
        </w:rPr>
        <w:t xml:space="preserve">e mag niet roken en geen alcohol </w:t>
      </w:r>
      <w:r w:rsidR="00A87489">
        <w:rPr>
          <w:sz w:val="24"/>
          <w:szCs w:val="24"/>
        </w:rPr>
        <w:t xml:space="preserve">meer </w:t>
      </w:r>
      <w:r w:rsidR="00477A1C">
        <w:rPr>
          <w:sz w:val="24"/>
          <w:szCs w:val="24"/>
        </w:rPr>
        <w:t xml:space="preserve">drinken. </w:t>
      </w:r>
      <w:r w:rsidR="00A87489">
        <w:rPr>
          <w:sz w:val="24"/>
          <w:szCs w:val="24"/>
        </w:rPr>
        <w:t xml:space="preserve">Als de vrouw borstvoeding </w:t>
      </w:r>
      <w:r w:rsidR="001F0539">
        <w:rPr>
          <w:sz w:val="24"/>
          <w:szCs w:val="24"/>
        </w:rPr>
        <w:t>g</w:t>
      </w:r>
      <w:r w:rsidR="00A87489">
        <w:rPr>
          <w:sz w:val="24"/>
          <w:szCs w:val="24"/>
        </w:rPr>
        <w:t>eeft, moet ze daar</w:t>
      </w:r>
      <w:r w:rsidR="001F0539">
        <w:rPr>
          <w:sz w:val="24"/>
          <w:szCs w:val="24"/>
        </w:rPr>
        <w:t>op</w:t>
      </w:r>
      <w:r w:rsidR="00A87489">
        <w:rPr>
          <w:sz w:val="24"/>
          <w:szCs w:val="24"/>
        </w:rPr>
        <w:t xml:space="preserve"> blijven letten.</w:t>
      </w:r>
    </w:p>
    <w:p w14:paraId="3E6AC4AC" w14:textId="77777777" w:rsidR="00A87489" w:rsidRDefault="00A87489" w:rsidP="00DD77FD">
      <w:pPr>
        <w:rPr>
          <w:sz w:val="24"/>
          <w:szCs w:val="24"/>
        </w:rPr>
      </w:pPr>
      <w:r>
        <w:rPr>
          <w:noProof/>
          <w:lang w:eastAsia="nl-BE"/>
        </w:rPr>
        <w:drawing>
          <wp:anchor distT="0" distB="0" distL="114300" distR="114300" simplePos="0" relativeHeight="251911168" behindDoc="0" locked="0" layoutInCell="1" allowOverlap="1" wp14:anchorId="03D61E55" wp14:editId="4856475E">
            <wp:simplePos x="0" y="0"/>
            <wp:positionH relativeFrom="column">
              <wp:posOffset>-3175</wp:posOffset>
            </wp:positionH>
            <wp:positionV relativeFrom="paragraph">
              <wp:posOffset>92446</wp:posOffset>
            </wp:positionV>
            <wp:extent cx="1682115" cy="1612900"/>
            <wp:effectExtent l="0" t="0" r="0" b="6350"/>
            <wp:wrapSquare wrapText="bothSides"/>
            <wp:docPr id="115" name="Afbeelding 115" descr="http://www.freewebs.com/marloesenfabian/Week%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eewebs.com/marloesenfabian/Week%20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2115" cy="1612900"/>
                    </a:xfrm>
                    <a:prstGeom prst="rect">
                      <a:avLst/>
                    </a:prstGeom>
                    <a:noFill/>
                    <a:ln>
                      <a:noFill/>
                    </a:ln>
                  </pic:spPr>
                </pic:pic>
              </a:graphicData>
            </a:graphic>
          </wp:anchor>
        </w:drawing>
      </w:r>
    </w:p>
    <w:p w14:paraId="2107D3A7" w14:textId="77777777" w:rsidR="006F54A4" w:rsidRDefault="006F54A4" w:rsidP="00DD77FD">
      <w:pPr>
        <w:rPr>
          <w:sz w:val="24"/>
          <w:szCs w:val="24"/>
        </w:rPr>
      </w:pPr>
    </w:p>
    <w:p w14:paraId="444F66FD" w14:textId="2CBF9E4C" w:rsidR="00CF0EAF" w:rsidRDefault="002D2C24" w:rsidP="00DD77FD">
      <w:pPr>
        <w:rPr>
          <w:sz w:val="24"/>
          <w:szCs w:val="24"/>
        </w:rPr>
      </w:pPr>
      <w:r>
        <w:rPr>
          <w:noProof/>
          <w:sz w:val="24"/>
          <w:szCs w:val="24"/>
          <w:lang w:eastAsia="nl-BE"/>
        </w:rPr>
        <mc:AlternateContent>
          <mc:Choice Requires="wpg">
            <w:drawing>
              <wp:anchor distT="0" distB="0" distL="114300" distR="114300" simplePos="0" relativeHeight="251913216" behindDoc="0" locked="0" layoutInCell="1" allowOverlap="1" wp14:anchorId="30FCCC99" wp14:editId="6D41CF30">
                <wp:simplePos x="0" y="0"/>
                <wp:positionH relativeFrom="column">
                  <wp:posOffset>4201160</wp:posOffset>
                </wp:positionH>
                <wp:positionV relativeFrom="paragraph">
                  <wp:posOffset>669290</wp:posOffset>
                </wp:positionV>
                <wp:extent cx="2484120" cy="2121535"/>
                <wp:effectExtent l="0" t="0" r="11430" b="12065"/>
                <wp:wrapNone/>
                <wp:docPr id="116" name="Groe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4120" cy="2121535"/>
                          <a:chOff x="0" y="0"/>
                          <a:chExt cx="3476026" cy="3036378"/>
                        </a:xfrm>
                      </wpg:grpSpPr>
                      <wps:wsp>
                        <wps:cNvPr id="117" name="Staande oorkonde 117"/>
                        <wps:cNvSpPr/>
                        <wps:spPr>
                          <a:xfrm>
                            <a:off x="767751" y="629728"/>
                            <a:ext cx="2708275" cy="2406650"/>
                          </a:xfrm>
                          <a:prstGeom prst="verticalScroll">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136EF4" w14:textId="77777777" w:rsidR="00CC3D5F" w:rsidRDefault="00CC3D5F" w:rsidP="00661AE0">
                              <w:pPr>
                                <w:jc w:val="center"/>
                                <w:rPr>
                                  <w:rFonts w:ascii="Comic Sans MS" w:hAnsi="Comic Sans MS"/>
                                  <w:b/>
                                  <w:color w:val="000000" w:themeColor="text1"/>
                                  <w:sz w:val="24"/>
                                </w:rPr>
                              </w:pPr>
                              <w:r>
                                <w:rPr>
                                  <w:rFonts w:ascii="Comic Sans MS" w:hAnsi="Comic Sans MS"/>
                                  <w:b/>
                                  <w:color w:val="000000" w:themeColor="text1"/>
                                  <w:sz w:val="24"/>
                                </w:rPr>
                                <w:t>Weetje</w:t>
                              </w:r>
                              <w:r w:rsidRPr="00394C08">
                                <w:rPr>
                                  <w:rFonts w:ascii="Comic Sans MS" w:hAnsi="Comic Sans MS"/>
                                  <w:b/>
                                  <w:color w:val="000000" w:themeColor="text1"/>
                                  <w:sz w:val="24"/>
                                </w:rPr>
                                <w:t>!</w:t>
                              </w:r>
                            </w:p>
                            <w:p w14:paraId="42946679" w14:textId="77777777" w:rsidR="00CC3D5F" w:rsidRPr="00802588" w:rsidRDefault="00CC3D5F" w:rsidP="00661AE0">
                              <w:pPr>
                                <w:jc w:val="center"/>
                                <w:rPr>
                                  <w:rFonts w:ascii="Comic Sans MS" w:hAnsi="Comic Sans MS"/>
                                  <w:color w:val="000000" w:themeColor="text1"/>
                                </w:rPr>
                              </w:pPr>
                              <w:r>
                                <w:rPr>
                                  <w:rFonts w:ascii="Comic Sans MS" w:hAnsi="Comic Sans MS"/>
                                  <w:color w:val="000000" w:themeColor="text1"/>
                                </w:rPr>
                                <w:t>Na 20 weken in de buik kan de baby dromen.</w:t>
                              </w:r>
                            </w:p>
                            <w:p w14:paraId="522C1602" w14:textId="77777777" w:rsidR="00CC3D5F" w:rsidRDefault="00CC3D5F" w:rsidP="00661AE0">
                              <w:pPr>
                                <w:jc w:val="center"/>
                                <w:rPr>
                                  <w:rFonts w:ascii="Comic Sans MS" w:hAnsi="Comic Sans MS"/>
                                  <w:b/>
                                  <w:color w:val="000000" w:themeColor="text1"/>
                                  <w:sz w:val="24"/>
                                </w:rPr>
                              </w:pPr>
                            </w:p>
                            <w:p w14:paraId="005533B5" w14:textId="77777777" w:rsidR="00CC3D5F" w:rsidRDefault="00CC3D5F" w:rsidP="00661AE0">
                              <w:pPr>
                                <w:jc w:val="center"/>
                                <w:rPr>
                                  <w:rFonts w:ascii="Comic Sans MS" w:hAnsi="Comic Sans MS"/>
                                  <w:b/>
                                  <w:color w:val="000000" w:themeColor="text1"/>
                                  <w:sz w:val="24"/>
                                </w:rPr>
                              </w:pPr>
                            </w:p>
                            <w:p w14:paraId="5FAD4639" w14:textId="77777777" w:rsidR="00CC3D5F" w:rsidRPr="00394C08" w:rsidRDefault="00CC3D5F" w:rsidP="00661AE0">
                              <w:pPr>
                                <w:jc w:val="center"/>
                                <w:rPr>
                                  <w:rFonts w:ascii="Comic Sans MS" w:hAnsi="Comic Sans MS"/>
                                  <w:b/>
                                  <w:color w:val="000000" w:themeColor="text1"/>
                                  <w:sz w:val="24"/>
                                </w:rPr>
                              </w:pPr>
                            </w:p>
                            <w:p w14:paraId="156BDDA4" w14:textId="77777777" w:rsidR="00CC3D5F" w:rsidRPr="00394C08" w:rsidRDefault="00CC3D5F" w:rsidP="00661AE0">
                              <w:pPr>
                                <w:jc w:val="center"/>
                                <w:rPr>
                                  <w:rFonts w:ascii="Comic Sans MS" w:hAnsi="Comic Sans MS"/>
                                  <w:color w:val="000000" w:themeColor="text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9" name="Afbeelding 119" descr="Scientist on a white background, vector illustration - stock vecto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6640" cy="27146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ep 116" o:spid="_x0000_s1151" style="position:absolute;margin-left:330.8pt;margin-top:52.7pt;width:195.6pt;height:167.05pt;z-index:251913216;mso-width-relative:margin;mso-height-relative:margin" coordsize="34760,303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">
                <v:shape id="Staande oorkonde 117" o:spid="_x0000_s1152" type="#_x0000_t97" style="position:absolute;left:7677;top:6297;width:27083;height:240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GdMEA&#10;AADcAAAADwAAAGRycy9kb3ducmV2LnhtbERPzYrCMBC+C/sOYRb2pqnLapdqlEUQPAhi6wOMzWxb&#10;bCa1iW19eyMI3ubj+53lejC16Kh1lWUF00kEgji3uuJCwSnbjn9BOI+ssbZMCu7kYL36GC0x0bbn&#10;I3WpL0QIYZeggtL7JpHS5SUZdBPbEAfu37YGfYBtIXWLfQg3tfyOork0WHFoKLGhTUn5Jb0ZBdd4&#10;dsWssefbPP2Z4aHrN/usUOrrc/hbgPA0+Lf45d7pMH8aw/OZcIF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IhnTBAAAA3AAAAA8AAAAAAAAAAAAAAAAAmAIAAGRycy9kb3du&#10;cmV2LnhtbFBLBQYAAAAABAAEAPUAAACGAwAAAAA=&#10;" fillcolor="#fbe4d5 [661]" strokecolor="black [3213]" strokeweight="1pt">
                  <v:stroke joinstyle="miter"/>
                  <v:textbox>
                    <w:txbxContent>
                      <w:p w14:paraId="56136EF4" w14:textId="77777777" w:rsidR="00CC3D5F" w:rsidRDefault="00CC3D5F" w:rsidP="00661AE0">
                        <w:pPr>
                          <w:jc w:val="center"/>
                          <w:rPr>
                            <w:rFonts w:ascii="Comic Sans MS" w:hAnsi="Comic Sans MS"/>
                            <w:b/>
                            <w:color w:val="000000" w:themeColor="text1"/>
                            <w:sz w:val="24"/>
                          </w:rPr>
                        </w:pPr>
                        <w:r>
                          <w:rPr>
                            <w:rFonts w:ascii="Comic Sans MS" w:hAnsi="Comic Sans MS"/>
                            <w:b/>
                            <w:color w:val="000000" w:themeColor="text1"/>
                            <w:sz w:val="24"/>
                          </w:rPr>
                          <w:t>Weetje</w:t>
                        </w:r>
                        <w:r w:rsidRPr="00394C08">
                          <w:rPr>
                            <w:rFonts w:ascii="Comic Sans MS" w:hAnsi="Comic Sans MS"/>
                            <w:b/>
                            <w:color w:val="000000" w:themeColor="text1"/>
                            <w:sz w:val="24"/>
                          </w:rPr>
                          <w:t>!</w:t>
                        </w:r>
                      </w:p>
                      <w:p w14:paraId="42946679" w14:textId="77777777" w:rsidR="00CC3D5F" w:rsidRPr="00802588" w:rsidRDefault="00CC3D5F" w:rsidP="00661AE0">
                        <w:pPr>
                          <w:jc w:val="center"/>
                          <w:rPr>
                            <w:rFonts w:ascii="Comic Sans MS" w:hAnsi="Comic Sans MS"/>
                            <w:color w:val="000000" w:themeColor="text1"/>
                          </w:rPr>
                        </w:pPr>
                        <w:r>
                          <w:rPr>
                            <w:rFonts w:ascii="Comic Sans MS" w:hAnsi="Comic Sans MS"/>
                            <w:color w:val="000000" w:themeColor="text1"/>
                          </w:rPr>
                          <w:t>Na 20 weken in de buik kan de baby dromen.</w:t>
                        </w:r>
                      </w:p>
                      <w:p w14:paraId="522C1602" w14:textId="77777777" w:rsidR="00CC3D5F" w:rsidRDefault="00CC3D5F" w:rsidP="00661AE0">
                        <w:pPr>
                          <w:jc w:val="center"/>
                          <w:rPr>
                            <w:rFonts w:ascii="Comic Sans MS" w:hAnsi="Comic Sans MS"/>
                            <w:b/>
                            <w:color w:val="000000" w:themeColor="text1"/>
                            <w:sz w:val="24"/>
                          </w:rPr>
                        </w:pPr>
                      </w:p>
                      <w:p w14:paraId="005533B5" w14:textId="77777777" w:rsidR="00CC3D5F" w:rsidRDefault="00CC3D5F" w:rsidP="00661AE0">
                        <w:pPr>
                          <w:jc w:val="center"/>
                          <w:rPr>
                            <w:rFonts w:ascii="Comic Sans MS" w:hAnsi="Comic Sans MS"/>
                            <w:b/>
                            <w:color w:val="000000" w:themeColor="text1"/>
                            <w:sz w:val="24"/>
                          </w:rPr>
                        </w:pPr>
                      </w:p>
                      <w:p w14:paraId="5FAD4639" w14:textId="77777777" w:rsidR="00CC3D5F" w:rsidRPr="00394C08" w:rsidRDefault="00CC3D5F" w:rsidP="00661AE0">
                        <w:pPr>
                          <w:jc w:val="center"/>
                          <w:rPr>
                            <w:rFonts w:ascii="Comic Sans MS" w:hAnsi="Comic Sans MS"/>
                            <w:b/>
                            <w:color w:val="000000" w:themeColor="text1"/>
                            <w:sz w:val="24"/>
                          </w:rPr>
                        </w:pPr>
                      </w:p>
                      <w:p w14:paraId="156BDDA4" w14:textId="77777777" w:rsidR="00CC3D5F" w:rsidRPr="00394C08" w:rsidRDefault="00CC3D5F" w:rsidP="00661AE0">
                        <w:pPr>
                          <w:jc w:val="center"/>
                          <w:rPr>
                            <w:rFonts w:ascii="Comic Sans MS" w:hAnsi="Comic Sans MS"/>
                            <w:color w:val="000000" w:themeColor="text1"/>
                            <w:sz w:val="24"/>
                          </w:rPr>
                        </w:pPr>
                      </w:p>
                    </w:txbxContent>
                  </v:textbox>
                </v:shape>
                <v:shape id="Afbeelding 119" o:spid="_x0000_s1153" type="#_x0000_t75" alt="Scientist on a white background, vector illustration - stock vector" style="position:absolute;width:10566;height:27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RgQzCAAAA3AAAAA8AAABkcnMvZG93bnJldi54bWxET01rwkAQvQv+h2UKvenGQEsbs5EiKD0V&#10;koq9jtkxiWZnQ3Ybk3/fLQje5vE+J92MphUD9a6xrGC1jEAQl1Y3XCk4fO8WbyCcR9bYWiYFEznY&#10;ZPNZiom2N85pKHwlQgi7BBXU3neJlK6syaBb2o44cGfbG/QB9pXUPd5CuGllHEWv0mDDoaHGjrY1&#10;ldfi1yhod5cT7qfjz5cZipeqkfElj/dKPT+NH2sQnkb/EN/dnzrMX73D/zPhAp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0YEMwgAAANwAAAAPAAAAAAAAAAAAAAAAAJ8C&#10;AABkcnMvZG93bnJldi54bWxQSwUGAAAAAAQABAD3AAAAjgMAAAAA&#10;">
                  <v:imagedata r:id="rId17" o:title="Scientist on a white background, vector illustration - stock vector"/>
                  <v:path arrowok="t"/>
                </v:shape>
              </v:group>
            </w:pict>
          </mc:Fallback>
        </mc:AlternateContent>
      </w:r>
      <w:r w:rsidR="00AE1CF9">
        <w:rPr>
          <w:sz w:val="24"/>
          <w:szCs w:val="24"/>
        </w:rPr>
        <w:t xml:space="preserve">De baby groeit erg snel tijden die negen maanden. </w:t>
      </w:r>
      <w:r w:rsidR="006F54A4">
        <w:rPr>
          <w:sz w:val="24"/>
          <w:szCs w:val="24"/>
        </w:rPr>
        <w:t xml:space="preserve">Hij drijft in </w:t>
      </w:r>
      <w:r w:rsidR="006F54A4" w:rsidRPr="006F3A1D">
        <w:rPr>
          <w:b/>
          <w:sz w:val="24"/>
          <w:szCs w:val="24"/>
        </w:rPr>
        <w:t>vruchtwater</w:t>
      </w:r>
      <w:r w:rsidR="006F54A4">
        <w:rPr>
          <w:sz w:val="24"/>
          <w:szCs w:val="24"/>
        </w:rPr>
        <w:t xml:space="preserve">. Dat vruchtwater beschermt hem tegen </w:t>
      </w:r>
      <w:r w:rsidR="001F0539">
        <w:rPr>
          <w:sz w:val="24"/>
          <w:szCs w:val="24"/>
        </w:rPr>
        <w:t>schokken</w:t>
      </w:r>
      <w:r w:rsidR="006F54A4">
        <w:rPr>
          <w:sz w:val="24"/>
          <w:szCs w:val="24"/>
        </w:rPr>
        <w:t xml:space="preserve">. Het zorgt </w:t>
      </w:r>
      <w:r w:rsidR="00F202BA">
        <w:rPr>
          <w:sz w:val="24"/>
          <w:szCs w:val="24"/>
        </w:rPr>
        <w:t xml:space="preserve">ook </w:t>
      </w:r>
      <w:r w:rsidR="006F54A4">
        <w:rPr>
          <w:sz w:val="24"/>
          <w:szCs w:val="24"/>
        </w:rPr>
        <w:t xml:space="preserve">dat de baby niet uitdroogt en het altijd goed warm heeft. De baby is verbonden met de moeder via de navelstreng. Zo geeft de moeder voedsel en zuurstof </w:t>
      </w:r>
      <w:r w:rsidR="00881DD1">
        <w:rPr>
          <w:sz w:val="24"/>
          <w:szCs w:val="24"/>
        </w:rPr>
        <w:t xml:space="preserve">door </w:t>
      </w:r>
      <w:r w:rsidR="006F54A4">
        <w:rPr>
          <w:sz w:val="24"/>
          <w:szCs w:val="24"/>
        </w:rPr>
        <w:t xml:space="preserve">aan de baby om te groeien. </w:t>
      </w:r>
    </w:p>
    <w:p w14:paraId="352ED007" w14:textId="77777777" w:rsidR="00AE1CF9" w:rsidRDefault="00AE1CF9" w:rsidP="00DD77FD">
      <w:pPr>
        <w:rPr>
          <w:sz w:val="24"/>
          <w:szCs w:val="24"/>
        </w:rPr>
      </w:pPr>
    </w:p>
    <w:p w14:paraId="5FEF6765" w14:textId="77777777" w:rsidR="00AE1CF9" w:rsidRDefault="00AE1CF9" w:rsidP="00DD77FD">
      <w:pPr>
        <w:rPr>
          <w:sz w:val="24"/>
          <w:szCs w:val="24"/>
        </w:rPr>
      </w:pPr>
    </w:p>
    <w:p w14:paraId="7E5E7923" w14:textId="77777777" w:rsidR="00AE1CF9" w:rsidRDefault="00AE1CF9" w:rsidP="00DD77FD">
      <w:pPr>
        <w:rPr>
          <w:sz w:val="24"/>
          <w:szCs w:val="24"/>
        </w:rPr>
      </w:pPr>
    </w:p>
    <w:p w14:paraId="095A1FB1" w14:textId="77777777" w:rsidR="00AE1CF9" w:rsidDel="001F0539" w:rsidRDefault="00AE1CF9" w:rsidP="00DD77FD">
      <w:pPr>
        <w:rPr>
          <w:del w:id="213" w:author="Evelien Van Laere" w:date="2013-08-20T15:23:00Z"/>
          <w:sz w:val="24"/>
          <w:szCs w:val="24"/>
        </w:rPr>
      </w:pPr>
    </w:p>
    <w:p w14:paraId="617E7309" w14:textId="77777777" w:rsidR="00AE1CF9" w:rsidDel="001F0539" w:rsidRDefault="00AE1CF9" w:rsidP="00DD77FD">
      <w:pPr>
        <w:rPr>
          <w:del w:id="214" w:author="Evelien Van Laere" w:date="2013-08-20T15:23:00Z"/>
          <w:sz w:val="24"/>
          <w:szCs w:val="24"/>
        </w:rPr>
      </w:pPr>
    </w:p>
    <w:p w14:paraId="4B1000C7" w14:textId="77777777" w:rsidR="00AE1CF9" w:rsidDel="001F0539" w:rsidRDefault="00AE1CF9" w:rsidP="00DD77FD">
      <w:pPr>
        <w:rPr>
          <w:del w:id="215" w:author="Evelien Van Laere" w:date="2013-08-20T15:23:00Z"/>
          <w:sz w:val="24"/>
          <w:szCs w:val="24"/>
        </w:rPr>
      </w:pPr>
    </w:p>
    <w:p w14:paraId="0E656921" w14:textId="77777777" w:rsidR="00AE1CF9" w:rsidRDefault="00AE1CF9" w:rsidP="00AE1CF9">
      <w:pPr>
        <w:rPr>
          <w:sz w:val="24"/>
          <w:szCs w:val="28"/>
        </w:rPr>
      </w:pPr>
      <w:r w:rsidRPr="00DC3ECA">
        <w:rPr>
          <w:b/>
          <w:sz w:val="24"/>
          <w:szCs w:val="24"/>
        </w:rPr>
        <w:lastRenderedPageBreak/>
        <w:t>Titel:</w:t>
      </w:r>
      <w:r>
        <w:rPr>
          <w:b/>
          <w:sz w:val="24"/>
          <w:szCs w:val="24"/>
        </w:rPr>
        <w:t xml:space="preserve"> </w:t>
      </w:r>
      <w:r w:rsidRPr="00EC06EC">
        <w:rPr>
          <w:sz w:val="24"/>
          <w:szCs w:val="28"/>
        </w:rPr>
        <w:t>Van eicel en zaadcel tot baby</w:t>
      </w:r>
    </w:p>
    <w:p w14:paraId="637EE031" w14:textId="77777777" w:rsidR="00AE1CF9" w:rsidRPr="00EC06EC" w:rsidRDefault="00AE1CF9" w:rsidP="00AE1CF9">
      <w:pPr>
        <w:rPr>
          <w:szCs w:val="24"/>
        </w:rPr>
      </w:pPr>
      <w:r w:rsidRPr="00AE1CF9">
        <w:rPr>
          <w:sz w:val="24"/>
          <w:szCs w:val="28"/>
          <w:highlight w:val="green"/>
        </w:rPr>
        <w:t>Heb je enig idee hoe een baby groeit? Ik neem je even mee in de buik van de zwangere vrouw.</w:t>
      </w:r>
    </w:p>
    <w:p w14:paraId="24850A82" w14:textId="34083086" w:rsidR="002974F2" w:rsidRPr="002974F2" w:rsidRDefault="00AE1CF9">
      <w:pPr>
        <w:rPr>
          <w:sz w:val="24"/>
          <w:szCs w:val="24"/>
        </w:rPr>
      </w:pPr>
      <w:r>
        <w:rPr>
          <w:noProof/>
          <w:lang w:eastAsia="nl-BE"/>
        </w:rPr>
        <w:drawing>
          <wp:anchor distT="0" distB="0" distL="114300" distR="114300" simplePos="0" relativeHeight="251910144" behindDoc="0" locked="0" layoutInCell="1" allowOverlap="1" wp14:anchorId="10B65AD4" wp14:editId="0BA61AF2">
            <wp:simplePos x="0" y="0"/>
            <wp:positionH relativeFrom="column">
              <wp:posOffset>3653155</wp:posOffset>
            </wp:positionH>
            <wp:positionV relativeFrom="paragraph">
              <wp:posOffset>133985</wp:posOffset>
            </wp:positionV>
            <wp:extent cx="4476750" cy="4675505"/>
            <wp:effectExtent l="0" t="0" r="0" b="0"/>
            <wp:wrapSquare wrapText="bothSides"/>
            <wp:docPr id="114" name="Afbeelding 114" descr="The growth of a human fetus in weeks in vector format -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growth of a human fetus in weeks in vector format - stock vect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6750" cy="4675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EAF">
        <w:rPr>
          <w:noProof/>
          <w:sz w:val="24"/>
          <w:szCs w:val="24"/>
          <w:lang w:eastAsia="nl-BE"/>
        </w:rPr>
        <w:drawing>
          <wp:inline distT="0" distB="0" distL="0" distR="0" wp14:anchorId="79AA75F6" wp14:editId="709141B1">
            <wp:extent cx="3238500" cy="4838700"/>
            <wp:effectExtent l="0" t="38100" r="19050" b="57150"/>
            <wp:docPr id="113" name="Diagram 1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r w:rsidR="002974F2">
        <w:rPr>
          <w:b/>
          <w:sz w:val="28"/>
          <w:szCs w:val="28"/>
        </w:rPr>
        <w:br w:type="page"/>
      </w:r>
    </w:p>
    <w:p w14:paraId="065C02BB" w14:textId="5E209F1D" w:rsidR="003A2A5A" w:rsidRDefault="00AE4649" w:rsidP="003A2A5A">
      <w:pPr>
        <w:spacing w:after="0"/>
        <w:jc w:val="center"/>
        <w:rPr>
          <w:b/>
          <w:sz w:val="28"/>
          <w:szCs w:val="28"/>
        </w:rPr>
      </w:pPr>
      <w:r>
        <w:rPr>
          <w:b/>
          <w:sz w:val="28"/>
          <w:szCs w:val="28"/>
        </w:rPr>
        <w:lastRenderedPageBreak/>
        <w:t>T</w:t>
      </w:r>
      <w:r w:rsidR="003A2A5A">
        <w:rPr>
          <w:b/>
          <w:sz w:val="28"/>
          <w:szCs w:val="28"/>
        </w:rPr>
        <w:t>oepassingsfase 3 (toepassing 1):</w:t>
      </w:r>
      <w:r w:rsidR="003A2A5A" w:rsidRPr="003A2A5A">
        <w:rPr>
          <w:b/>
          <w:sz w:val="28"/>
          <w:szCs w:val="28"/>
        </w:rPr>
        <w:t xml:space="preserve"> </w:t>
      </w:r>
      <w:r w:rsidR="00EC06EC">
        <w:rPr>
          <w:b/>
          <w:sz w:val="28"/>
          <w:szCs w:val="28"/>
        </w:rPr>
        <w:t>Van eicel en zaadcel tot baby</w:t>
      </w:r>
    </w:p>
    <w:p w14:paraId="12E173DD" w14:textId="77777777" w:rsidR="003A2A5A" w:rsidRDefault="003A2A5A" w:rsidP="003A2A5A">
      <w:pPr>
        <w:spacing w:after="0"/>
        <w:rPr>
          <w:b/>
          <w:sz w:val="28"/>
          <w:szCs w:val="28"/>
        </w:rPr>
      </w:pPr>
    </w:p>
    <w:p w14:paraId="6E26940A" w14:textId="77777777" w:rsidR="00EC06EC" w:rsidRPr="00EC06EC" w:rsidRDefault="003A2A5A" w:rsidP="00EC06EC">
      <w:pPr>
        <w:rPr>
          <w:szCs w:val="24"/>
        </w:rPr>
      </w:pPr>
      <w:r w:rsidRPr="00DC3ECA">
        <w:rPr>
          <w:b/>
          <w:sz w:val="24"/>
          <w:szCs w:val="24"/>
        </w:rPr>
        <w:t>Titel:</w:t>
      </w:r>
      <w:r>
        <w:rPr>
          <w:b/>
          <w:sz w:val="24"/>
          <w:szCs w:val="24"/>
        </w:rPr>
        <w:t xml:space="preserve"> </w:t>
      </w:r>
      <w:r w:rsidR="00EC06EC" w:rsidRPr="00EC06EC">
        <w:rPr>
          <w:sz w:val="24"/>
          <w:szCs w:val="28"/>
        </w:rPr>
        <w:t>Van eicel en zaadcel tot baby</w:t>
      </w:r>
    </w:p>
    <w:p w14:paraId="590A2AA8" w14:textId="24275EB1" w:rsidR="001D1254" w:rsidRDefault="00AD362A" w:rsidP="003A2A5A">
      <w:pPr>
        <w:rPr>
          <w:sz w:val="24"/>
          <w:szCs w:val="24"/>
        </w:rPr>
      </w:pPr>
      <w:r>
        <w:rPr>
          <w:sz w:val="24"/>
          <w:szCs w:val="24"/>
        </w:rPr>
        <w:t xml:space="preserve">Kan jij de juiste kenmerken </w:t>
      </w:r>
      <w:r w:rsidR="008F1C50">
        <w:rPr>
          <w:sz w:val="24"/>
          <w:szCs w:val="24"/>
        </w:rPr>
        <w:t xml:space="preserve">verbinden met </w:t>
      </w:r>
      <w:r>
        <w:rPr>
          <w:sz w:val="24"/>
          <w:szCs w:val="24"/>
        </w:rPr>
        <w:t>de juiste maand van de zwangerschap?</w:t>
      </w:r>
      <w:r w:rsidR="00AE4649" w:rsidRPr="00AE4649">
        <w:rPr>
          <w:noProof/>
          <w:sz w:val="24"/>
          <w:szCs w:val="24"/>
          <w:lang w:eastAsia="nl-BE"/>
        </w:rPr>
        <w:t xml:space="preserve"> </w:t>
      </w:r>
    </w:p>
    <w:p w14:paraId="761365F1" w14:textId="5CF0E617" w:rsidR="00AD362A" w:rsidRDefault="00AE4649" w:rsidP="003A2A5A">
      <w:pPr>
        <w:spacing w:after="0"/>
        <w:rPr>
          <w:sz w:val="24"/>
          <w:szCs w:val="24"/>
        </w:rPr>
      </w:pPr>
      <w:r w:rsidRPr="00AE4649">
        <w:rPr>
          <w:noProof/>
          <w:sz w:val="24"/>
          <w:szCs w:val="24"/>
          <w:lang w:eastAsia="nl-BE"/>
        </w:rPr>
        <mc:AlternateContent>
          <mc:Choice Requires="wps">
            <w:drawing>
              <wp:anchor distT="0" distB="0" distL="114300" distR="114300" simplePos="0" relativeHeight="252027904" behindDoc="0" locked="0" layoutInCell="1" allowOverlap="1" wp14:anchorId="5BE8EE65" wp14:editId="0DA8C2A2">
                <wp:simplePos x="0" y="0"/>
                <wp:positionH relativeFrom="column">
                  <wp:posOffset>4544060</wp:posOffset>
                </wp:positionH>
                <wp:positionV relativeFrom="paragraph">
                  <wp:posOffset>20955</wp:posOffset>
                </wp:positionV>
                <wp:extent cx="4184015" cy="360045"/>
                <wp:effectExtent l="133350" t="133350" r="140335" b="154305"/>
                <wp:wrapNone/>
                <wp:docPr id="235" name="Rechthoek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F0A0CBE" w14:textId="0D579C5D" w:rsidR="00CC3D5F" w:rsidRPr="00AE4649" w:rsidRDefault="002974F2" w:rsidP="00AE4649">
                            <w:pPr>
                              <w:rPr>
                                <w:color w:val="000000" w:themeColor="text1"/>
                                <w:sz w:val="24"/>
                                <w:szCs w:val="24"/>
                              </w:rPr>
                            </w:pPr>
                            <w:r>
                              <w:rPr>
                                <w:color w:val="000000" w:themeColor="text1"/>
                                <w:sz w:val="24"/>
                                <w:szCs w:val="24"/>
                              </w:rPr>
                              <w:t>De handjes en voetjes van de baby beginnen te bewegen.</w:t>
                            </w:r>
                          </w:p>
                          <w:p w14:paraId="0F979CA8" w14:textId="77777777" w:rsidR="00CC3D5F" w:rsidRPr="00AE4649" w:rsidRDefault="00CC3D5F" w:rsidP="00AE4649">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235" o:spid="_x0000_s1154" style="position:absolute;margin-left:357.8pt;margin-top:1.65pt;width:329.45pt;height:28.3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" fillcolor="#fbe4d5 [661]" stroked="f" strokeweight="1pt">
                <v:shadow on="t" color="black" offset="0,1pt"/>
                <v:path arrowok="t"/>
                <v:textbox>
                  <w:txbxContent>
                    <w:p w14:paraId="0F0A0CBE" w14:textId="0D579C5D" w:rsidR="00CC3D5F" w:rsidRPr="00AE4649" w:rsidRDefault="002974F2" w:rsidP="00AE4649">
                      <w:pPr>
                        <w:rPr>
                          <w:color w:val="000000" w:themeColor="text1"/>
                          <w:sz w:val="24"/>
                          <w:szCs w:val="24"/>
                        </w:rPr>
                      </w:pPr>
                      <w:r>
                        <w:rPr>
                          <w:color w:val="000000" w:themeColor="text1"/>
                          <w:sz w:val="24"/>
                          <w:szCs w:val="24"/>
                        </w:rPr>
                        <w:t>De handjes en voetjes van de baby beginnen te bewegen.</w:t>
                      </w:r>
                    </w:p>
                    <w:p w14:paraId="0F979CA8" w14:textId="77777777" w:rsidR="00CC3D5F" w:rsidRPr="00AE4649" w:rsidRDefault="00CC3D5F" w:rsidP="00AE4649">
                      <w:pPr>
                        <w:rPr>
                          <w:color w:val="000000" w:themeColor="text1"/>
                          <w:sz w:val="24"/>
                          <w:szCs w:val="24"/>
                        </w:rPr>
                      </w:pPr>
                    </w:p>
                  </w:txbxContent>
                </v:textbox>
              </v:rect>
            </w:pict>
          </mc:Fallback>
        </mc:AlternateContent>
      </w:r>
      <w:r w:rsidR="002D2C24">
        <w:rPr>
          <w:noProof/>
          <w:sz w:val="24"/>
          <w:szCs w:val="24"/>
          <w:lang w:eastAsia="nl-BE"/>
        </w:rPr>
        <mc:AlternateContent>
          <mc:Choice Requires="wps">
            <w:drawing>
              <wp:anchor distT="0" distB="0" distL="114300" distR="114300" simplePos="0" relativeHeight="251967488" behindDoc="0" locked="0" layoutInCell="1" allowOverlap="1" wp14:anchorId="6B4431EA" wp14:editId="083A02DF">
                <wp:simplePos x="0" y="0"/>
                <wp:positionH relativeFrom="column">
                  <wp:posOffset>152400</wp:posOffset>
                </wp:positionH>
                <wp:positionV relativeFrom="paragraph">
                  <wp:posOffset>-1270</wp:posOffset>
                </wp:positionV>
                <wp:extent cx="1328420" cy="360045"/>
                <wp:effectExtent l="114300" t="114300" r="138430" b="173355"/>
                <wp:wrapNone/>
                <wp:docPr id="77" name="Rechthoek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BB4E59D" w14:textId="77777777" w:rsidR="00CC3D5F" w:rsidRPr="00481794" w:rsidRDefault="00CC3D5F" w:rsidP="00AD362A">
                            <w:pPr>
                              <w:jc w:val="center"/>
                              <w:rPr>
                                <w:color w:val="000000" w:themeColor="text1"/>
                                <w:sz w:val="24"/>
                                <w:szCs w:val="24"/>
                              </w:rPr>
                            </w:pPr>
                            <w:r>
                              <w:rPr>
                                <w:color w:val="000000" w:themeColor="text1"/>
                                <w:sz w:val="24"/>
                                <w:szCs w:val="24"/>
                              </w:rPr>
                              <w:t xml:space="preserve">Maand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55" style="position:absolute;margin-left:12pt;margin-top:-.1pt;width:104.6pt;height:28.3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" fillcolor="#fbe4d5 [661]" stroked="f" strokeweight="1pt">
                <v:shadow on="t" color="black" offset="0,1pt"/>
                <v:path arrowok="t"/>
                <v:textbox>
                  <w:txbxContent>
                    <w:p w14:paraId="5BB4E59D" w14:textId="77777777" w:rsidR="00CC3D5F" w:rsidRPr="00481794" w:rsidRDefault="00CC3D5F" w:rsidP="00AD362A">
                      <w:pPr>
                        <w:jc w:val="center"/>
                        <w:rPr>
                          <w:color w:val="000000" w:themeColor="text1"/>
                          <w:sz w:val="24"/>
                          <w:szCs w:val="24"/>
                        </w:rPr>
                      </w:pPr>
                      <w:r>
                        <w:rPr>
                          <w:color w:val="000000" w:themeColor="text1"/>
                          <w:sz w:val="24"/>
                          <w:szCs w:val="24"/>
                        </w:rPr>
                        <w:t xml:space="preserve">Maand 1 </w:t>
                      </w:r>
                    </w:p>
                  </w:txbxContent>
                </v:textbox>
              </v:rect>
            </w:pict>
          </mc:Fallback>
        </mc:AlternateContent>
      </w:r>
    </w:p>
    <w:p w14:paraId="613AB281" w14:textId="77777777" w:rsidR="00AD362A" w:rsidRDefault="00AD362A" w:rsidP="003A2A5A">
      <w:pPr>
        <w:spacing w:after="0"/>
        <w:rPr>
          <w:sz w:val="24"/>
          <w:szCs w:val="24"/>
        </w:rPr>
      </w:pPr>
    </w:p>
    <w:p w14:paraId="23DEE4B1" w14:textId="3FC5F742" w:rsidR="00C30AFA" w:rsidRDefault="00C30AFA" w:rsidP="003A2A5A">
      <w:pPr>
        <w:spacing w:after="0"/>
        <w:rPr>
          <w:sz w:val="24"/>
          <w:szCs w:val="24"/>
        </w:rPr>
      </w:pPr>
    </w:p>
    <w:p w14:paraId="38F82E5F" w14:textId="27F03EA7" w:rsidR="007C5F85" w:rsidRDefault="007C5F85" w:rsidP="003A2A5A">
      <w:pPr>
        <w:spacing w:after="0"/>
        <w:rPr>
          <w:sz w:val="24"/>
          <w:szCs w:val="24"/>
        </w:rPr>
      </w:pPr>
    </w:p>
    <w:p w14:paraId="2417C4B6" w14:textId="3B14678D" w:rsidR="007C5F85" w:rsidRDefault="00AE4649" w:rsidP="003A2A5A">
      <w:pPr>
        <w:spacing w:after="0"/>
        <w:rPr>
          <w:sz w:val="24"/>
          <w:szCs w:val="24"/>
        </w:rPr>
      </w:pPr>
      <w:r w:rsidRPr="00AE4649">
        <w:rPr>
          <w:noProof/>
          <w:sz w:val="24"/>
          <w:szCs w:val="24"/>
          <w:lang w:eastAsia="nl-BE"/>
        </w:rPr>
        <mc:AlternateContent>
          <mc:Choice Requires="wps">
            <w:drawing>
              <wp:anchor distT="0" distB="0" distL="114300" distR="114300" simplePos="0" relativeHeight="252023808" behindDoc="0" locked="0" layoutInCell="1" allowOverlap="1" wp14:anchorId="2B127DF7" wp14:editId="06414AF4">
                <wp:simplePos x="0" y="0"/>
                <wp:positionH relativeFrom="column">
                  <wp:posOffset>4552950</wp:posOffset>
                </wp:positionH>
                <wp:positionV relativeFrom="paragraph">
                  <wp:posOffset>121285</wp:posOffset>
                </wp:positionV>
                <wp:extent cx="4184015" cy="360045"/>
                <wp:effectExtent l="133350" t="133350" r="140335" b="154305"/>
                <wp:wrapNone/>
                <wp:docPr id="231" name="Rechthoek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25691E2" w14:textId="71537A2B" w:rsidR="00CC3D5F" w:rsidRPr="00AE4649" w:rsidRDefault="00CC3D5F" w:rsidP="00AE4649">
                            <w:pPr>
                              <w:rPr>
                                <w:color w:val="000000" w:themeColor="text1"/>
                                <w:sz w:val="24"/>
                                <w:szCs w:val="24"/>
                              </w:rPr>
                            </w:pPr>
                            <w:r w:rsidRPr="00AE4649">
                              <w:rPr>
                                <w:color w:val="000000" w:themeColor="text1"/>
                                <w:sz w:val="24"/>
                                <w:szCs w:val="24"/>
                              </w:rPr>
                              <w:t>Je v</w:t>
                            </w:r>
                            <w:r w:rsidR="002974F2">
                              <w:rPr>
                                <w:color w:val="000000" w:themeColor="text1"/>
                                <w:sz w:val="24"/>
                                <w:szCs w:val="24"/>
                              </w:rPr>
                              <w:t>oelt de baby bewegen in je buik.</w:t>
                            </w:r>
                          </w:p>
                          <w:p w14:paraId="4E272C25" w14:textId="77777777" w:rsidR="00CC3D5F" w:rsidRPr="00AE4649" w:rsidRDefault="00CC3D5F" w:rsidP="00AE4649">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231" o:spid="_x0000_s1156" style="position:absolute;margin-left:358.5pt;margin-top:9.55pt;width:329.45pt;height:28.3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" fillcolor="#fbe4d5 [661]" stroked="f" strokeweight="1pt">
                <v:shadow on="t" color="black" offset="0,1pt"/>
                <v:path arrowok="t"/>
                <v:textbox>
                  <w:txbxContent>
                    <w:p w14:paraId="025691E2" w14:textId="71537A2B" w:rsidR="00CC3D5F" w:rsidRPr="00AE4649" w:rsidRDefault="00CC3D5F" w:rsidP="00AE4649">
                      <w:pPr>
                        <w:rPr>
                          <w:color w:val="000000" w:themeColor="text1"/>
                          <w:sz w:val="24"/>
                          <w:szCs w:val="24"/>
                        </w:rPr>
                      </w:pPr>
                      <w:r w:rsidRPr="00AE4649">
                        <w:rPr>
                          <w:color w:val="000000" w:themeColor="text1"/>
                          <w:sz w:val="24"/>
                          <w:szCs w:val="24"/>
                        </w:rPr>
                        <w:t>Je v</w:t>
                      </w:r>
                      <w:r w:rsidR="002974F2">
                        <w:rPr>
                          <w:color w:val="000000" w:themeColor="text1"/>
                          <w:sz w:val="24"/>
                          <w:szCs w:val="24"/>
                        </w:rPr>
                        <w:t>oelt de baby bewegen in je buik.</w:t>
                      </w:r>
                    </w:p>
                    <w:p w14:paraId="4E272C25" w14:textId="77777777" w:rsidR="00CC3D5F" w:rsidRPr="00AE4649" w:rsidRDefault="00CC3D5F" w:rsidP="00AE4649">
                      <w:pPr>
                        <w:rPr>
                          <w:color w:val="000000" w:themeColor="text1"/>
                          <w:sz w:val="24"/>
                          <w:szCs w:val="24"/>
                        </w:rPr>
                      </w:pPr>
                    </w:p>
                  </w:txbxContent>
                </v:textbox>
              </v:rect>
            </w:pict>
          </mc:Fallback>
        </mc:AlternateContent>
      </w:r>
      <w:r w:rsidR="002D2C24">
        <w:rPr>
          <w:noProof/>
          <w:sz w:val="24"/>
          <w:szCs w:val="24"/>
          <w:lang w:eastAsia="nl-BE"/>
        </w:rPr>
        <mc:AlternateContent>
          <mc:Choice Requires="wps">
            <w:drawing>
              <wp:anchor distT="0" distB="0" distL="114300" distR="114300" simplePos="0" relativeHeight="251969536" behindDoc="0" locked="0" layoutInCell="1" allowOverlap="1" wp14:anchorId="5987C0D4" wp14:editId="1ACCFFE9">
                <wp:simplePos x="0" y="0"/>
                <wp:positionH relativeFrom="column">
                  <wp:posOffset>152400</wp:posOffset>
                </wp:positionH>
                <wp:positionV relativeFrom="paragraph">
                  <wp:posOffset>102235</wp:posOffset>
                </wp:positionV>
                <wp:extent cx="1328420" cy="360045"/>
                <wp:effectExtent l="114300" t="114300" r="138430" b="173355"/>
                <wp:wrapNone/>
                <wp:docPr id="74" name="Rechthoek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FCDDDAC" w14:textId="77777777" w:rsidR="00CC3D5F" w:rsidRPr="00AD362A" w:rsidRDefault="00CC3D5F" w:rsidP="00AD362A">
                            <w:pPr>
                              <w:jc w:val="center"/>
                              <w:rPr>
                                <w:szCs w:val="24"/>
                              </w:rPr>
                            </w:pPr>
                            <w:r>
                              <w:rPr>
                                <w:color w:val="000000" w:themeColor="text1"/>
                                <w:sz w:val="24"/>
                                <w:szCs w:val="24"/>
                              </w:rPr>
                              <w:t>Maand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57" style="position:absolute;margin-left:12pt;margin-top:8.05pt;width:104.6pt;height:28.3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" fillcolor="#fbe4d5 [661]" stroked="f" strokeweight="1pt">
                <v:shadow on="t" color="black" offset="0,1pt"/>
                <v:path arrowok="t"/>
                <v:textbox>
                  <w:txbxContent>
                    <w:p w14:paraId="3FCDDDAC" w14:textId="77777777" w:rsidR="00CC3D5F" w:rsidRPr="00AD362A" w:rsidRDefault="00CC3D5F" w:rsidP="00AD362A">
                      <w:pPr>
                        <w:jc w:val="center"/>
                        <w:rPr>
                          <w:szCs w:val="24"/>
                        </w:rPr>
                      </w:pPr>
                      <w:r>
                        <w:rPr>
                          <w:color w:val="000000" w:themeColor="text1"/>
                          <w:sz w:val="24"/>
                          <w:szCs w:val="24"/>
                        </w:rPr>
                        <w:t>Maand 3</w:t>
                      </w:r>
                    </w:p>
                  </w:txbxContent>
                </v:textbox>
              </v:rect>
            </w:pict>
          </mc:Fallback>
        </mc:AlternateContent>
      </w:r>
    </w:p>
    <w:p w14:paraId="3EE2378F" w14:textId="5FB097AD" w:rsidR="007C5F85" w:rsidRDefault="007C5F85" w:rsidP="003A2A5A">
      <w:pPr>
        <w:spacing w:after="0"/>
        <w:rPr>
          <w:sz w:val="24"/>
          <w:szCs w:val="24"/>
        </w:rPr>
      </w:pPr>
    </w:p>
    <w:p w14:paraId="077A40B2" w14:textId="3ACE43DE" w:rsidR="007C5F85" w:rsidRDefault="007C5F85" w:rsidP="003A2A5A">
      <w:pPr>
        <w:spacing w:after="0"/>
        <w:rPr>
          <w:sz w:val="24"/>
          <w:szCs w:val="24"/>
        </w:rPr>
      </w:pPr>
    </w:p>
    <w:p w14:paraId="781094AC" w14:textId="77777777" w:rsidR="007C5F85" w:rsidRDefault="007C5F85" w:rsidP="003A2A5A">
      <w:pPr>
        <w:spacing w:after="0"/>
        <w:rPr>
          <w:sz w:val="24"/>
          <w:szCs w:val="24"/>
        </w:rPr>
      </w:pPr>
    </w:p>
    <w:p w14:paraId="2F248A8A" w14:textId="19B51762" w:rsidR="007C5F85" w:rsidRDefault="007C5F85" w:rsidP="003A2A5A">
      <w:pPr>
        <w:spacing w:after="0"/>
        <w:rPr>
          <w:sz w:val="24"/>
          <w:szCs w:val="24"/>
        </w:rPr>
      </w:pPr>
    </w:p>
    <w:p w14:paraId="27E393F2" w14:textId="2B949332" w:rsidR="007C5F85" w:rsidRDefault="00AE4649" w:rsidP="003A2A5A">
      <w:pPr>
        <w:spacing w:after="0"/>
        <w:rPr>
          <w:sz w:val="24"/>
          <w:szCs w:val="24"/>
        </w:rPr>
      </w:pPr>
      <w:r w:rsidRPr="00AE4649">
        <w:rPr>
          <w:noProof/>
          <w:sz w:val="24"/>
          <w:szCs w:val="24"/>
          <w:lang w:eastAsia="nl-BE"/>
        </w:rPr>
        <mc:AlternateContent>
          <mc:Choice Requires="wps">
            <w:drawing>
              <wp:anchor distT="0" distB="0" distL="114300" distR="114300" simplePos="0" relativeHeight="252026880" behindDoc="0" locked="0" layoutInCell="1" allowOverlap="1" wp14:anchorId="25A6D449" wp14:editId="62C73D88">
                <wp:simplePos x="0" y="0"/>
                <wp:positionH relativeFrom="column">
                  <wp:posOffset>4535170</wp:posOffset>
                </wp:positionH>
                <wp:positionV relativeFrom="paragraph">
                  <wp:posOffset>1858010</wp:posOffset>
                </wp:positionV>
                <wp:extent cx="4184015" cy="360045"/>
                <wp:effectExtent l="133350" t="133350" r="140335" b="154305"/>
                <wp:wrapNone/>
                <wp:docPr id="234" name="Rechthoek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87D774A" w14:textId="35E34A9E" w:rsidR="00CC3D5F" w:rsidRPr="00AE4649" w:rsidRDefault="002974F2" w:rsidP="00AE4649">
                            <w:pPr>
                              <w:rPr>
                                <w:color w:val="000000" w:themeColor="text1"/>
                                <w:sz w:val="24"/>
                                <w:szCs w:val="24"/>
                              </w:rPr>
                            </w:pPr>
                            <w:r>
                              <w:rPr>
                                <w:color w:val="000000" w:themeColor="text1"/>
                                <w:sz w:val="24"/>
                                <w:szCs w:val="24"/>
                              </w:rPr>
                              <w:t>De baby</w:t>
                            </w:r>
                            <w:r w:rsidR="00CC3D5F" w:rsidRPr="00AE4649">
                              <w:rPr>
                                <w:color w:val="000000" w:themeColor="text1"/>
                                <w:sz w:val="24"/>
                                <w:szCs w:val="24"/>
                              </w:rPr>
                              <w:t xml:space="preserve"> l</w:t>
                            </w:r>
                            <w:r>
                              <w:rPr>
                                <w:color w:val="000000" w:themeColor="text1"/>
                                <w:sz w:val="24"/>
                                <w:szCs w:val="24"/>
                              </w:rPr>
                              <w:t>igt met zijn hoofd naar beneden.</w:t>
                            </w:r>
                          </w:p>
                          <w:p w14:paraId="505604FC" w14:textId="77777777" w:rsidR="00CC3D5F" w:rsidRPr="00AE4649" w:rsidRDefault="00CC3D5F" w:rsidP="00AE4649">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hthoek 234" o:spid="_x0000_s1158" style="position:absolute;margin-left:357.1pt;margin-top:146.3pt;width:329.45pt;height:28.3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" fillcolor="#fbe4d5 [661]" stroked="f" strokeweight="1pt">
                <v:shadow on="t" color="black" offset="0,1pt"/>
                <v:path arrowok="t"/>
                <v:textbox>
                  <w:txbxContent>
                    <w:p w14:paraId="087D774A" w14:textId="35E34A9E" w:rsidR="00CC3D5F" w:rsidRPr="00AE4649" w:rsidRDefault="002974F2" w:rsidP="00AE4649">
                      <w:pPr>
                        <w:rPr>
                          <w:color w:val="000000" w:themeColor="text1"/>
                          <w:sz w:val="24"/>
                          <w:szCs w:val="24"/>
                        </w:rPr>
                      </w:pPr>
                      <w:r>
                        <w:rPr>
                          <w:color w:val="000000" w:themeColor="text1"/>
                          <w:sz w:val="24"/>
                          <w:szCs w:val="24"/>
                        </w:rPr>
                        <w:t>De baby</w:t>
                      </w:r>
                      <w:r w:rsidR="00CC3D5F" w:rsidRPr="00AE4649">
                        <w:rPr>
                          <w:color w:val="000000" w:themeColor="text1"/>
                          <w:sz w:val="24"/>
                          <w:szCs w:val="24"/>
                        </w:rPr>
                        <w:t xml:space="preserve"> l</w:t>
                      </w:r>
                      <w:r>
                        <w:rPr>
                          <w:color w:val="000000" w:themeColor="text1"/>
                          <w:sz w:val="24"/>
                          <w:szCs w:val="24"/>
                        </w:rPr>
                        <w:t>igt met zijn hoofd naar beneden.</w:t>
                      </w:r>
                    </w:p>
                    <w:p w14:paraId="505604FC" w14:textId="77777777" w:rsidR="00CC3D5F" w:rsidRPr="00AE4649" w:rsidRDefault="00CC3D5F" w:rsidP="00AE4649">
                      <w:pPr>
                        <w:rPr>
                          <w:color w:val="000000" w:themeColor="text1"/>
                          <w:sz w:val="24"/>
                          <w:szCs w:val="24"/>
                        </w:rPr>
                      </w:pPr>
                    </w:p>
                  </w:txbxContent>
                </v:textbox>
              </v:rect>
            </w:pict>
          </mc:Fallback>
        </mc:AlternateContent>
      </w:r>
      <w:r w:rsidRPr="00AE4649">
        <w:rPr>
          <w:noProof/>
          <w:sz w:val="24"/>
          <w:szCs w:val="24"/>
          <w:lang w:eastAsia="nl-BE"/>
        </w:rPr>
        <mc:AlternateContent>
          <mc:Choice Requires="wps">
            <w:drawing>
              <wp:anchor distT="0" distB="0" distL="114300" distR="114300" simplePos="0" relativeHeight="252025856" behindDoc="0" locked="0" layoutInCell="1" allowOverlap="1" wp14:anchorId="0FD5464C" wp14:editId="1E028C26">
                <wp:simplePos x="0" y="0"/>
                <wp:positionH relativeFrom="column">
                  <wp:posOffset>4534535</wp:posOffset>
                </wp:positionH>
                <wp:positionV relativeFrom="paragraph">
                  <wp:posOffset>29210</wp:posOffset>
                </wp:positionV>
                <wp:extent cx="4184015" cy="360045"/>
                <wp:effectExtent l="133350" t="133350" r="140335" b="154305"/>
                <wp:wrapNone/>
                <wp:docPr id="233" name="Rechthoek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61EE7AE8" w14:textId="46059794" w:rsidR="00CC3D5F" w:rsidRPr="00AE4649" w:rsidRDefault="00CC3D5F" w:rsidP="00AE4649">
                            <w:pPr>
                              <w:rPr>
                                <w:color w:val="000000" w:themeColor="text1"/>
                                <w:sz w:val="24"/>
                                <w:szCs w:val="24"/>
                              </w:rPr>
                            </w:pPr>
                            <w:r w:rsidRPr="00AE4649">
                              <w:rPr>
                                <w:color w:val="000000" w:themeColor="text1"/>
                                <w:sz w:val="24"/>
                                <w:szCs w:val="24"/>
                              </w:rPr>
                              <w:t>De baby i</w:t>
                            </w:r>
                            <w:r w:rsidR="002974F2">
                              <w:rPr>
                                <w:color w:val="000000" w:themeColor="text1"/>
                                <w:sz w:val="24"/>
                                <w:szCs w:val="24"/>
                              </w:rPr>
                              <w:t>s 1 millimeter groot.</w:t>
                            </w:r>
                          </w:p>
                          <w:p w14:paraId="14EDF931" w14:textId="77777777" w:rsidR="00CC3D5F" w:rsidRPr="00AE4649" w:rsidRDefault="00CC3D5F" w:rsidP="00AE4649">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59" style="position:absolute;margin-left:357.05pt;margin-top:2.3pt;width:329.45pt;height:28.3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" fillcolor="#fbe4d5 [661]" stroked="f" strokeweight="1pt">
                <v:shadow on="t" color="black" offset="0,1pt"/>
                <v:path arrowok="t"/>
                <v:textbox>
                  <w:txbxContent>
                    <w:p w14:paraId="61EE7AE8" w14:textId="46059794" w:rsidR="00CC3D5F" w:rsidRPr="00AE4649" w:rsidRDefault="00CC3D5F" w:rsidP="00AE4649">
                      <w:pPr>
                        <w:rPr>
                          <w:color w:val="000000" w:themeColor="text1"/>
                          <w:sz w:val="24"/>
                          <w:szCs w:val="24"/>
                        </w:rPr>
                      </w:pPr>
                      <w:r w:rsidRPr="00AE4649">
                        <w:rPr>
                          <w:color w:val="000000" w:themeColor="text1"/>
                          <w:sz w:val="24"/>
                          <w:szCs w:val="24"/>
                        </w:rPr>
                        <w:t>De baby i</w:t>
                      </w:r>
                      <w:r w:rsidR="002974F2">
                        <w:rPr>
                          <w:color w:val="000000" w:themeColor="text1"/>
                          <w:sz w:val="24"/>
                          <w:szCs w:val="24"/>
                        </w:rPr>
                        <w:t>s 1 millimeter groot.</w:t>
                      </w:r>
                    </w:p>
                    <w:p w14:paraId="14EDF931" w14:textId="77777777" w:rsidR="00CC3D5F" w:rsidRPr="00AE4649" w:rsidRDefault="00CC3D5F" w:rsidP="00AE4649">
                      <w:pPr>
                        <w:rPr>
                          <w:color w:val="000000" w:themeColor="text1"/>
                          <w:sz w:val="24"/>
                          <w:szCs w:val="24"/>
                        </w:rPr>
                      </w:pPr>
                    </w:p>
                  </w:txbxContent>
                </v:textbox>
              </v:rect>
            </w:pict>
          </mc:Fallback>
        </mc:AlternateContent>
      </w:r>
      <w:r w:rsidRPr="00AE4649">
        <w:rPr>
          <w:noProof/>
          <w:sz w:val="24"/>
          <w:szCs w:val="24"/>
          <w:lang w:eastAsia="nl-BE"/>
        </w:rPr>
        <mc:AlternateContent>
          <mc:Choice Requires="wps">
            <w:drawing>
              <wp:anchor distT="0" distB="0" distL="114300" distR="114300" simplePos="0" relativeHeight="252024832" behindDoc="0" locked="0" layoutInCell="1" allowOverlap="1" wp14:anchorId="19F88D76" wp14:editId="0B4981BB">
                <wp:simplePos x="0" y="0"/>
                <wp:positionH relativeFrom="column">
                  <wp:posOffset>4533900</wp:posOffset>
                </wp:positionH>
                <wp:positionV relativeFrom="paragraph">
                  <wp:posOffset>949960</wp:posOffset>
                </wp:positionV>
                <wp:extent cx="4184015" cy="360045"/>
                <wp:effectExtent l="133350" t="133350" r="140335" b="154305"/>
                <wp:wrapNone/>
                <wp:docPr id="232" name="Rechthoek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FD56541" w14:textId="6BB25FA5" w:rsidR="00CC3D5F" w:rsidRPr="00AE4649" w:rsidRDefault="002974F2" w:rsidP="00AE4649">
                            <w:pPr>
                              <w:rPr>
                                <w:color w:val="000000" w:themeColor="text1"/>
                                <w:sz w:val="24"/>
                                <w:szCs w:val="24"/>
                              </w:rPr>
                            </w:pPr>
                            <w:r>
                              <w:rPr>
                                <w:color w:val="000000" w:themeColor="text1"/>
                                <w:sz w:val="24"/>
                                <w:szCs w:val="24"/>
                              </w:rPr>
                              <w:t>De baby</w:t>
                            </w:r>
                            <w:r w:rsidR="00CC3D5F" w:rsidRPr="00AE4649">
                              <w:rPr>
                                <w:color w:val="000000" w:themeColor="text1"/>
                                <w:sz w:val="24"/>
                                <w:szCs w:val="24"/>
                              </w:rPr>
                              <w:t xml:space="preserve"> wacht om geboren te worden</w:t>
                            </w:r>
                            <w:r>
                              <w:rPr>
                                <w:color w:val="000000" w:themeColor="text1"/>
                                <w:sz w:val="24"/>
                                <w:szCs w:val="24"/>
                              </w:rPr>
                              <w:t>.</w:t>
                            </w:r>
                          </w:p>
                          <w:p w14:paraId="489A48FA" w14:textId="77777777" w:rsidR="00CC3D5F" w:rsidRPr="00AE4649" w:rsidRDefault="00CC3D5F" w:rsidP="00AE4649">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60" style="position:absolute;margin-left:357pt;margin-top:74.8pt;width:329.45pt;height:28.3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" fillcolor="#fbe4d5 [661]" stroked="f" strokeweight="1pt">
                <v:shadow on="t" color="black" offset="0,1pt"/>
                <v:path arrowok="t"/>
                <v:textbox>
                  <w:txbxContent>
                    <w:p w14:paraId="4FD56541" w14:textId="6BB25FA5" w:rsidR="00CC3D5F" w:rsidRPr="00AE4649" w:rsidRDefault="002974F2" w:rsidP="00AE4649">
                      <w:pPr>
                        <w:rPr>
                          <w:color w:val="000000" w:themeColor="text1"/>
                          <w:sz w:val="24"/>
                          <w:szCs w:val="24"/>
                        </w:rPr>
                      </w:pPr>
                      <w:r>
                        <w:rPr>
                          <w:color w:val="000000" w:themeColor="text1"/>
                          <w:sz w:val="24"/>
                          <w:szCs w:val="24"/>
                        </w:rPr>
                        <w:t>De baby</w:t>
                      </w:r>
                      <w:r w:rsidR="00CC3D5F" w:rsidRPr="00AE4649">
                        <w:rPr>
                          <w:color w:val="000000" w:themeColor="text1"/>
                          <w:sz w:val="24"/>
                          <w:szCs w:val="24"/>
                        </w:rPr>
                        <w:t xml:space="preserve"> wacht om geboren te worden</w:t>
                      </w:r>
                      <w:r>
                        <w:rPr>
                          <w:color w:val="000000" w:themeColor="text1"/>
                          <w:sz w:val="24"/>
                          <w:szCs w:val="24"/>
                        </w:rPr>
                        <w:t>.</w:t>
                      </w:r>
                    </w:p>
                    <w:p w14:paraId="489A48FA" w14:textId="77777777" w:rsidR="00CC3D5F" w:rsidRPr="00AE4649" w:rsidRDefault="00CC3D5F" w:rsidP="00AE4649">
                      <w:pPr>
                        <w:rPr>
                          <w:color w:val="000000" w:themeColor="text1"/>
                          <w:sz w:val="24"/>
                          <w:szCs w:val="24"/>
                        </w:rPr>
                      </w:pPr>
                    </w:p>
                  </w:txbxContent>
                </v:textbox>
              </v:rect>
            </w:pict>
          </mc:Fallback>
        </mc:AlternateContent>
      </w:r>
      <w:r w:rsidR="002D2C24">
        <w:rPr>
          <w:noProof/>
          <w:sz w:val="24"/>
          <w:szCs w:val="24"/>
          <w:lang w:eastAsia="nl-BE"/>
        </w:rPr>
        <mc:AlternateContent>
          <mc:Choice Requires="wps">
            <w:drawing>
              <wp:anchor distT="0" distB="0" distL="114300" distR="114300" simplePos="0" relativeHeight="251975680" behindDoc="0" locked="0" layoutInCell="1" allowOverlap="1" wp14:anchorId="09675AF0" wp14:editId="6355F0C1">
                <wp:simplePos x="0" y="0"/>
                <wp:positionH relativeFrom="column">
                  <wp:posOffset>152400</wp:posOffset>
                </wp:positionH>
                <wp:positionV relativeFrom="paragraph">
                  <wp:posOffset>12700</wp:posOffset>
                </wp:positionV>
                <wp:extent cx="1328420" cy="360045"/>
                <wp:effectExtent l="114300" t="114300" r="138430" b="173355"/>
                <wp:wrapNone/>
                <wp:docPr id="70" name="Rechthoek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5C3B665" w14:textId="77777777" w:rsidR="00CC3D5F" w:rsidRPr="00AD362A" w:rsidRDefault="00CC3D5F" w:rsidP="00AD362A">
                            <w:pPr>
                              <w:jc w:val="center"/>
                              <w:rPr>
                                <w:szCs w:val="24"/>
                              </w:rPr>
                            </w:pPr>
                            <w:r>
                              <w:rPr>
                                <w:color w:val="000000" w:themeColor="text1"/>
                                <w:sz w:val="24"/>
                                <w:szCs w:val="24"/>
                              </w:rPr>
                              <w:t>Maand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61" style="position:absolute;margin-left:12pt;margin-top:1pt;width:104.6pt;height:28.3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" fillcolor="#fbe4d5 [661]" stroked="f" strokeweight="1pt">
                <v:shadow on="t" color="black" offset="0,1pt"/>
                <v:path arrowok="t"/>
                <v:textbox>
                  <w:txbxContent>
                    <w:p w14:paraId="35C3B665" w14:textId="77777777" w:rsidR="00CC3D5F" w:rsidRPr="00AD362A" w:rsidRDefault="00CC3D5F" w:rsidP="00AD362A">
                      <w:pPr>
                        <w:jc w:val="center"/>
                        <w:rPr>
                          <w:szCs w:val="24"/>
                        </w:rPr>
                      </w:pPr>
                      <w:r>
                        <w:rPr>
                          <w:color w:val="000000" w:themeColor="text1"/>
                          <w:sz w:val="24"/>
                          <w:szCs w:val="24"/>
                        </w:rPr>
                        <w:t>Maand 5</w:t>
                      </w:r>
                    </w:p>
                  </w:txbxContent>
                </v:textbox>
              </v:rect>
            </w:pict>
          </mc:Fallback>
        </mc:AlternateContent>
      </w:r>
    </w:p>
    <w:p w14:paraId="60AF6D26" w14:textId="77777777" w:rsidR="007C5F85" w:rsidRDefault="007C5F85" w:rsidP="003A2A5A">
      <w:pPr>
        <w:spacing w:after="0"/>
        <w:rPr>
          <w:sz w:val="24"/>
          <w:szCs w:val="24"/>
        </w:rPr>
      </w:pPr>
    </w:p>
    <w:p w14:paraId="44FB3A86" w14:textId="6F7629C5" w:rsidR="007C5F85" w:rsidRDefault="007C5F85" w:rsidP="003A2A5A">
      <w:pPr>
        <w:spacing w:after="0"/>
        <w:rPr>
          <w:sz w:val="24"/>
          <w:szCs w:val="24"/>
        </w:rPr>
      </w:pPr>
    </w:p>
    <w:p w14:paraId="7500F9D9" w14:textId="77777777" w:rsidR="007C5F85" w:rsidRDefault="007C5F85" w:rsidP="003A2A5A">
      <w:pPr>
        <w:spacing w:after="0"/>
        <w:rPr>
          <w:sz w:val="24"/>
          <w:szCs w:val="24"/>
        </w:rPr>
      </w:pPr>
    </w:p>
    <w:p w14:paraId="417DEB80" w14:textId="4BCD1BD1" w:rsidR="007C5F85" w:rsidRDefault="002D2C24" w:rsidP="003A2A5A">
      <w:pPr>
        <w:spacing w:after="0"/>
        <w:rPr>
          <w:sz w:val="24"/>
          <w:szCs w:val="24"/>
        </w:rPr>
      </w:pPr>
      <w:r>
        <w:rPr>
          <w:noProof/>
          <w:sz w:val="24"/>
          <w:szCs w:val="24"/>
          <w:lang w:eastAsia="nl-BE"/>
        </w:rPr>
        <mc:AlternateContent>
          <mc:Choice Requires="wps">
            <w:drawing>
              <wp:anchor distT="0" distB="0" distL="114300" distR="114300" simplePos="0" relativeHeight="251983872" behindDoc="0" locked="0" layoutInCell="1" allowOverlap="1" wp14:anchorId="768AD186" wp14:editId="73020755">
                <wp:simplePos x="0" y="0"/>
                <wp:positionH relativeFrom="column">
                  <wp:posOffset>153670</wp:posOffset>
                </wp:positionH>
                <wp:positionV relativeFrom="paragraph">
                  <wp:posOffset>130175</wp:posOffset>
                </wp:positionV>
                <wp:extent cx="1328420" cy="360045"/>
                <wp:effectExtent l="114300" t="114300" r="138430" b="173355"/>
                <wp:wrapNone/>
                <wp:docPr id="66" name="Rechthoek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7F2A2D9B" w14:textId="77777777" w:rsidR="00CC3D5F" w:rsidRPr="00AD362A" w:rsidRDefault="00CC3D5F" w:rsidP="00BA5A0C">
                            <w:pPr>
                              <w:jc w:val="center"/>
                              <w:rPr>
                                <w:szCs w:val="24"/>
                              </w:rPr>
                            </w:pPr>
                            <w:r>
                              <w:rPr>
                                <w:color w:val="000000" w:themeColor="text1"/>
                                <w:sz w:val="24"/>
                                <w:szCs w:val="24"/>
                              </w:rPr>
                              <w:t>Maand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62" style="position:absolute;margin-left:12.1pt;margin-top:10.25pt;width:104.6pt;height:28.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" fillcolor="#fbe4d5 [661]" stroked="f" strokeweight="1pt">
                <v:shadow on="t" color="black" offset="0,1pt"/>
                <v:path arrowok="t"/>
                <v:textbox>
                  <w:txbxContent>
                    <w:p w14:paraId="7F2A2D9B" w14:textId="77777777" w:rsidR="00CC3D5F" w:rsidRPr="00AD362A" w:rsidRDefault="00CC3D5F" w:rsidP="00BA5A0C">
                      <w:pPr>
                        <w:jc w:val="center"/>
                        <w:rPr>
                          <w:szCs w:val="24"/>
                        </w:rPr>
                      </w:pPr>
                      <w:r>
                        <w:rPr>
                          <w:color w:val="000000" w:themeColor="text1"/>
                          <w:sz w:val="24"/>
                          <w:szCs w:val="24"/>
                        </w:rPr>
                        <w:t>Maand 7</w:t>
                      </w:r>
                    </w:p>
                  </w:txbxContent>
                </v:textbox>
              </v:rect>
            </w:pict>
          </mc:Fallback>
        </mc:AlternateContent>
      </w:r>
    </w:p>
    <w:p w14:paraId="16C0561C" w14:textId="77777777" w:rsidR="007C5F85" w:rsidRDefault="007C5F85" w:rsidP="003A2A5A">
      <w:pPr>
        <w:spacing w:after="0"/>
        <w:rPr>
          <w:sz w:val="24"/>
          <w:szCs w:val="24"/>
        </w:rPr>
      </w:pPr>
    </w:p>
    <w:p w14:paraId="6BB42405" w14:textId="466A1F10" w:rsidR="007C5F85" w:rsidRDefault="007C5F85" w:rsidP="003A2A5A">
      <w:pPr>
        <w:spacing w:after="0"/>
        <w:rPr>
          <w:sz w:val="24"/>
          <w:szCs w:val="24"/>
        </w:rPr>
      </w:pPr>
    </w:p>
    <w:p w14:paraId="78D6C854" w14:textId="77777777" w:rsidR="007C5F85" w:rsidRDefault="007C5F85" w:rsidP="003A2A5A">
      <w:pPr>
        <w:spacing w:after="0"/>
        <w:rPr>
          <w:sz w:val="24"/>
          <w:szCs w:val="24"/>
        </w:rPr>
      </w:pPr>
    </w:p>
    <w:p w14:paraId="62D029BC" w14:textId="77777777" w:rsidR="007C5F85" w:rsidRDefault="007C5F85" w:rsidP="003A2A5A">
      <w:pPr>
        <w:spacing w:after="0"/>
        <w:rPr>
          <w:sz w:val="24"/>
          <w:szCs w:val="24"/>
        </w:rPr>
      </w:pPr>
    </w:p>
    <w:p w14:paraId="66DE0ECD" w14:textId="7CBE8CE9" w:rsidR="007C5F85" w:rsidRDefault="002D2C24" w:rsidP="003A2A5A">
      <w:pPr>
        <w:spacing w:after="0"/>
        <w:rPr>
          <w:sz w:val="24"/>
          <w:szCs w:val="24"/>
        </w:rPr>
      </w:pPr>
      <w:r>
        <w:rPr>
          <w:noProof/>
          <w:sz w:val="24"/>
          <w:szCs w:val="24"/>
          <w:lang w:eastAsia="nl-BE"/>
        </w:rPr>
        <mc:AlternateContent>
          <mc:Choice Requires="wps">
            <w:drawing>
              <wp:anchor distT="0" distB="0" distL="114300" distR="114300" simplePos="0" relativeHeight="251985920" behindDoc="0" locked="0" layoutInCell="1" allowOverlap="1" wp14:anchorId="101B847A" wp14:editId="2FE0454F">
                <wp:simplePos x="0" y="0"/>
                <wp:positionH relativeFrom="column">
                  <wp:posOffset>154940</wp:posOffset>
                </wp:positionH>
                <wp:positionV relativeFrom="paragraph">
                  <wp:posOffset>48895</wp:posOffset>
                </wp:positionV>
                <wp:extent cx="1328420" cy="360045"/>
                <wp:effectExtent l="114300" t="114300" r="138430" b="173355"/>
                <wp:wrapNone/>
                <wp:docPr id="30" name="Rechthoek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820CDCD" w14:textId="77777777" w:rsidR="00CC3D5F" w:rsidRPr="00AD362A" w:rsidRDefault="00CC3D5F" w:rsidP="00BA5A0C">
                            <w:pPr>
                              <w:jc w:val="center"/>
                              <w:rPr>
                                <w:szCs w:val="24"/>
                              </w:rPr>
                            </w:pPr>
                            <w:r>
                              <w:rPr>
                                <w:color w:val="000000" w:themeColor="text1"/>
                                <w:sz w:val="24"/>
                                <w:szCs w:val="24"/>
                              </w:rPr>
                              <w:t>Maand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63" style="position:absolute;margin-left:12.2pt;margin-top:3.85pt;width:104.6pt;height:28.3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" fillcolor="#fbe4d5 [661]" stroked="f" strokeweight="1pt">
                <v:shadow on="t" color="black" offset="0,1pt"/>
                <v:path arrowok="t"/>
                <v:textbox>
                  <w:txbxContent>
                    <w:p w14:paraId="2820CDCD" w14:textId="77777777" w:rsidR="00CC3D5F" w:rsidRPr="00AD362A" w:rsidRDefault="00CC3D5F" w:rsidP="00BA5A0C">
                      <w:pPr>
                        <w:jc w:val="center"/>
                        <w:rPr>
                          <w:szCs w:val="24"/>
                        </w:rPr>
                      </w:pPr>
                      <w:r>
                        <w:rPr>
                          <w:color w:val="000000" w:themeColor="text1"/>
                          <w:sz w:val="24"/>
                          <w:szCs w:val="24"/>
                        </w:rPr>
                        <w:t>Maand 9</w:t>
                      </w:r>
                    </w:p>
                  </w:txbxContent>
                </v:textbox>
              </v:rect>
            </w:pict>
          </mc:Fallback>
        </mc:AlternateContent>
      </w:r>
    </w:p>
    <w:p w14:paraId="6FEAB1D3" w14:textId="77777777" w:rsidR="007C5F85" w:rsidRDefault="007C5F85" w:rsidP="003A2A5A">
      <w:pPr>
        <w:spacing w:after="0"/>
        <w:rPr>
          <w:sz w:val="24"/>
          <w:szCs w:val="24"/>
        </w:rPr>
      </w:pPr>
    </w:p>
    <w:p w14:paraId="19B4E650" w14:textId="77777777" w:rsidR="007C5F85" w:rsidRDefault="007C5F85" w:rsidP="003A2A5A">
      <w:pPr>
        <w:spacing w:after="0"/>
        <w:rPr>
          <w:sz w:val="24"/>
          <w:szCs w:val="24"/>
        </w:rPr>
      </w:pPr>
    </w:p>
    <w:p w14:paraId="4BF44BE0" w14:textId="77777777" w:rsidR="007C5F85" w:rsidRDefault="007C5F85" w:rsidP="003A2A5A">
      <w:pPr>
        <w:spacing w:after="0"/>
        <w:rPr>
          <w:sz w:val="24"/>
          <w:szCs w:val="24"/>
        </w:rPr>
      </w:pPr>
    </w:p>
    <w:p w14:paraId="760FAEC8" w14:textId="77777777" w:rsidR="007C5F85" w:rsidRDefault="007C5F85" w:rsidP="003A2A5A">
      <w:pPr>
        <w:spacing w:after="0"/>
        <w:rPr>
          <w:sz w:val="24"/>
          <w:szCs w:val="24"/>
        </w:rPr>
      </w:pPr>
    </w:p>
    <w:p w14:paraId="52B129C3" w14:textId="77777777" w:rsidR="00C30AFA" w:rsidRDefault="00C30AFA" w:rsidP="00C30AFA">
      <w:pPr>
        <w:spacing w:after="0"/>
        <w:rPr>
          <w:sz w:val="24"/>
          <w:szCs w:val="24"/>
          <w:lang w:val="nl-NL"/>
        </w:rPr>
      </w:pPr>
      <w:r w:rsidRPr="00246305">
        <w:rPr>
          <w:sz w:val="24"/>
          <w:szCs w:val="24"/>
          <w:highlight w:val="magenta"/>
          <w:lang w:val="nl-NL"/>
        </w:rPr>
        <w:lastRenderedPageBreak/>
        <w:t>Oplossing</w:t>
      </w:r>
    </w:p>
    <w:p w14:paraId="719C0876" w14:textId="597C79C1" w:rsidR="00C30AFA" w:rsidRDefault="00C30AFA" w:rsidP="00C30AFA">
      <w:pPr>
        <w:spacing w:after="0"/>
        <w:rPr>
          <w:sz w:val="24"/>
          <w:szCs w:val="24"/>
          <w:lang w:val="nl-NL"/>
        </w:rPr>
      </w:pPr>
    </w:p>
    <w:p w14:paraId="09FD82EB" w14:textId="360D426B" w:rsidR="00C11FFB" w:rsidRDefault="00AE4649" w:rsidP="00C11FFB">
      <w:pPr>
        <w:spacing w:after="0"/>
        <w:rPr>
          <w:sz w:val="24"/>
          <w:szCs w:val="24"/>
        </w:rPr>
      </w:pPr>
      <w:r>
        <w:rPr>
          <w:noProof/>
          <w:sz w:val="24"/>
          <w:szCs w:val="24"/>
          <w:lang w:eastAsia="nl-BE"/>
        </w:rPr>
        <mc:AlternateContent>
          <mc:Choice Requires="wps">
            <w:drawing>
              <wp:anchor distT="0" distB="0" distL="114300" distR="114300" simplePos="0" relativeHeight="252006400" behindDoc="0" locked="0" layoutInCell="1" allowOverlap="1" wp14:anchorId="71191109" wp14:editId="7775A6EF">
                <wp:simplePos x="0" y="0"/>
                <wp:positionH relativeFrom="column">
                  <wp:posOffset>4967605</wp:posOffset>
                </wp:positionH>
                <wp:positionV relativeFrom="paragraph">
                  <wp:posOffset>23495</wp:posOffset>
                </wp:positionV>
                <wp:extent cx="4184015" cy="360045"/>
                <wp:effectExtent l="133350" t="133350" r="140335" b="154305"/>
                <wp:wrapNone/>
                <wp:docPr id="184" name="Rechthoek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4A99DAAD" w14:textId="72F8E5EB" w:rsidR="00CC3D5F" w:rsidRPr="00AE4649" w:rsidRDefault="002974F2" w:rsidP="00C11FFB">
                            <w:pPr>
                              <w:rPr>
                                <w:color w:val="000000" w:themeColor="text1"/>
                                <w:sz w:val="24"/>
                                <w:szCs w:val="24"/>
                              </w:rPr>
                            </w:pPr>
                            <w:r>
                              <w:rPr>
                                <w:color w:val="000000" w:themeColor="text1"/>
                                <w:sz w:val="24"/>
                                <w:szCs w:val="24"/>
                              </w:rPr>
                              <w:t>De handjes en voetjes van de baby beginnen te bewegen.</w:t>
                            </w:r>
                          </w:p>
                          <w:p w14:paraId="0B66FD30" w14:textId="77777777" w:rsidR="00CC3D5F" w:rsidRPr="00AE4649" w:rsidRDefault="00CC3D5F" w:rsidP="00C11FFB">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64" style="position:absolute;margin-left:391.15pt;margin-top:1.85pt;width:329.45pt;height:28.3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" fillcolor="#fbe4d5 [661]" stroked="f" strokeweight="1pt">
                <v:shadow on="t" color="black" offset="0,1pt"/>
                <v:path arrowok="t"/>
                <v:textbox>
                  <w:txbxContent>
                    <w:p w14:paraId="4A99DAAD" w14:textId="72F8E5EB" w:rsidR="00CC3D5F" w:rsidRPr="00AE4649" w:rsidRDefault="002974F2" w:rsidP="00C11FFB">
                      <w:pPr>
                        <w:rPr>
                          <w:color w:val="000000" w:themeColor="text1"/>
                          <w:sz w:val="24"/>
                          <w:szCs w:val="24"/>
                        </w:rPr>
                      </w:pPr>
                      <w:r>
                        <w:rPr>
                          <w:color w:val="000000" w:themeColor="text1"/>
                          <w:sz w:val="24"/>
                          <w:szCs w:val="24"/>
                        </w:rPr>
                        <w:t>De handjes en voetjes van de baby beginnen te bewegen.</w:t>
                      </w:r>
                    </w:p>
                    <w:p w14:paraId="0B66FD30" w14:textId="77777777" w:rsidR="00CC3D5F" w:rsidRPr="00AE4649" w:rsidRDefault="00CC3D5F" w:rsidP="00C11FFB">
                      <w:pPr>
                        <w:rPr>
                          <w:color w:val="000000" w:themeColor="text1"/>
                          <w:sz w:val="24"/>
                          <w:szCs w:val="24"/>
                        </w:rPr>
                      </w:pPr>
                    </w:p>
                  </w:txbxContent>
                </v:textbox>
              </v:rect>
            </w:pict>
          </mc:Fallback>
        </mc:AlternateContent>
      </w:r>
      <w:r w:rsidR="002D2C24">
        <w:rPr>
          <w:noProof/>
          <w:sz w:val="24"/>
          <w:szCs w:val="24"/>
          <w:lang w:eastAsia="nl-BE"/>
        </w:rPr>
        <mc:AlternateContent>
          <mc:Choice Requires="wps">
            <w:drawing>
              <wp:anchor distT="0" distB="0" distL="114300" distR="114300" simplePos="0" relativeHeight="252008448" behindDoc="0" locked="0" layoutInCell="1" allowOverlap="1" wp14:anchorId="3FC39FB2" wp14:editId="0157A8E9">
                <wp:simplePos x="0" y="0"/>
                <wp:positionH relativeFrom="column">
                  <wp:posOffset>1490980</wp:posOffset>
                </wp:positionH>
                <wp:positionV relativeFrom="paragraph">
                  <wp:posOffset>144145</wp:posOffset>
                </wp:positionV>
                <wp:extent cx="3423920" cy="935355"/>
                <wp:effectExtent l="0" t="0" r="24130" b="36195"/>
                <wp:wrapNone/>
                <wp:docPr id="28" name="Rechte verbindingslijn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3920" cy="935355"/>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59A8CB" id="Rechte verbindingslijn 195" o:spid="_x0000_s1026" style="position:absolute;flip: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pt,11.35pt" to="38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" strokecolor="#ed7d31 [3205]" strokeweight="1.5pt">
                <v:stroke joinstyle="miter"/>
                <o:lock v:ext="edit" shapetype="f"/>
              </v:line>
            </w:pict>
          </mc:Fallback>
        </mc:AlternateContent>
      </w:r>
      <w:r w:rsidR="002D2C24">
        <w:rPr>
          <w:noProof/>
          <w:sz w:val="24"/>
          <w:szCs w:val="24"/>
          <w:lang w:eastAsia="nl-BE"/>
        </w:rPr>
        <mc:AlternateContent>
          <mc:Choice Requires="wps">
            <w:drawing>
              <wp:anchor distT="0" distB="0" distL="114300" distR="114300" simplePos="0" relativeHeight="252005376" behindDoc="0" locked="0" layoutInCell="1" allowOverlap="1" wp14:anchorId="0E959865" wp14:editId="1AF793D7">
                <wp:simplePos x="0" y="0"/>
                <wp:positionH relativeFrom="column">
                  <wp:posOffset>162560</wp:posOffset>
                </wp:positionH>
                <wp:positionV relativeFrom="paragraph">
                  <wp:posOffset>5080</wp:posOffset>
                </wp:positionV>
                <wp:extent cx="1328420" cy="360045"/>
                <wp:effectExtent l="114300" t="114300" r="138430" b="173355"/>
                <wp:wrapNone/>
                <wp:docPr id="180" name="Rechthoek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3189081" w14:textId="77777777" w:rsidR="00CC3D5F" w:rsidRPr="00481794" w:rsidRDefault="00CC3D5F" w:rsidP="00C11FFB">
                            <w:pPr>
                              <w:jc w:val="center"/>
                              <w:rPr>
                                <w:color w:val="000000" w:themeColor="text1"/>
                                <w:sz w:val="24"/>
                                <w:szCs w:val="24"/>
                              </w:rPr>
                            </w:pPr>
                            <w:r>
                              <w:rPr>
                                <w:color w:val="000000" w:themeColor="text1"/>
                                <w:sz w:val="24"/>
                                <w:szCs w:val="24"/>
                              </w:rPr>
                              <w:t xml:space="preserve">Maand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65" style="position:absolute;margin-left:12.8pt;margin-top:.4pt;width:104.6pt;height:28.3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" fillcolor="#fbe4d5 [661]" stroked="f" strokeweight="1pt">
                <v:shadow on="t" color="black" offset="0,1pt"/>
                <v:path arrowok="t"/>
                <v:textbox>
                  <w:txbxContent>
                    <w:p w14:paraId="23189081" w14:textId="77777777" w:rsidR="00CC3D5F" w:rsidRPr="00481794" w:rsidRDefault="00CC3D5F" w:rsidP="00C11FFB">
                      <w:pPr>
                        <w:jc w:val="center"/>
                        <w:rPr>
                          <w:color w:val="000000" w:themeColor="text1"/>
                          <w:sz w:val="24"/>
                          <w:szCs w:val="24"/>
                        </w:rPr>
                      </w:pPr>
                      <w:r>
                        <w:rPr>
                          <w:color w:val="000000" w:themeColor="text1"/>
                          <w:sz w:val="24"/>
                          <w:szCs w:val="24"/>
                        </w:rPr>
                        <w:t xml:space="preserve">Maand 1 </w:t>
                      </w:r>
                    </w:p>
                  </w:txbxContent>
                </v:textbox>
              </v:rect>
            </w:pict>
          </mc:Fallback>
        </mc:AlternateContent>
      </w:r>
    </w:p>
    <w:p w14:paraId="5D942226" w14:textId="2543CED4" w:rsidR="00C11FFB" w:rsidRDefault="002D2C24" w:rsidP="00C11FFB">
      <w:pPr>
        <w:spacing w:after="0"/>
        <w:rPr>
          <w:sz w:val="24"/>
          <w:szCs w:val="24"/>
        </w:rPr>
      </w:pPr>
      <w:r>
        <w:rPr>
          <w:noProof/>
          <w:sz w:val="24"/>
          <w:szCs w:val="24"/>
          <w:lang w:eastAsia="nl-BE"/>
        </w:rPr>
        <mc:AlternateContent>
          <mc:Choice Requires="wps">
            <w:drawing>
              <wp:anchor distT="0" distB="0" distL="114300" distR="114300" simplePos="0" relativeHeight="251998208" behindDoc="0" locked="0" layoutInCell="1" allowOverlap="1" wp14:anchorId="65215C74" wp14:editId="26EF647E">
                <wp:simplePos x="0" y="0"/>
                <wp:positionH relativeFrom="column">
                  <wp:posOffset>1486535</wp:posOffset>
                </wp:positionH>
                <wp:positionV relativeFrom="paragraph">
                  <wp:posOffset>0</wp:posOffset>
                </wp:positionV>
                <wp:extent cx="3419475" cy="1785620"/>
                <wp:effectExtent l="10160" t="9525" r="18415" b="14605"/>
                <wp:wrapNone/>
                <wp:docPr id="27"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9475" cy="1785620"/>
                        </a:xfrm>
                        <a:prstGeom prst="line">
                          <a:avLst/>
                        </a:prstGeom>
                        <a:noFill/>
                        <a:ln w="19050">
                          <a:solidFill>
                            <a:schemeClr val="accent2">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1463F2" id="Line 186" o:spid="_x0000_s1026"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0" to="386.3pt,1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" strokecolor="#ed7d31 [3205]" strokeweight="1.5pt">
                <v:stroke joinstyle="miter"/>
              </v:line>
            </w:pict>
          </mc:Fallback>
        </mc:AlternateContent>
      </w:r>
    </w:p>
    <w:p w14:paraId="16EEEF2A" w14:textId="4AB84AC3" w:rsidR="00C11FFB" w:rsidRDefault="00C11FFB" w:rsidP="00C11FFB">
      <w:pPr>
        <w:spacing w:after="0"/>
        <w:rPr>
          <w:sz w:val="24"/>
          <w:szCs w:val="24"/>
        </w:rPr>
      </w:pPr>
    </w:p>
    <w:p w14:paraId="6759CC30" w14:textId="2908EBB5" w:rsidR="00C11FFB" w:rsidRDefault="00C11FFB" w:rsidP="00C11FFB">
      <w:pPr>
        <w:spacing w:after="0"/>
        <w:rPr>
          <w:sz w:val="24"/>
          <w:szCs w:val="24"/>
        </w:rPr>
      </w:pPr>
    </w:p>
    <w:p w14:paraId="7AFB3489" w14:textId="600DE2D7" w:rsidR="00C11FFB" w:rsidRDefault="00AE4649" w:rsidP="00C11FFB">
      <w:pPr>
        <w:spacing w:after="0"/>
        <w:rPr>
          <w:sz w:val="24"/>
          <w:szCs w:val="24"/>
        </w:rPr>
      </w:pPr>
      <w:r>
        <w:rPr>
          <w:noProof/>
          <w:sz w:val="24"/>
          <w:szCs w:val="24"/>
          <w:lang w:eastAsia="nl-BE"/>
        </w:rPr>
        <mc:AlternateContent>
          <mc:Choice Requires="wps">
            <w:drawing>
              <wp:anchor distT="0" distB="0" distL="114300" distR="114300" simplePos="0" relativeHeight="251991040" behindDoc="0" locked="0" layoutInCell="1" allowOverlap="1" wp14:anchorId="64D2EEF3" wp14:editId="776BAB54">
                <wp:simplePos x="0" y="0"/>
                <wp:positionH relativeFrom="column">
                  <wp:posOffset>4976495</wp:posOffset>
                </wp:positionH>
                <wp:positionV relativeFrom="paragraph">
                  <wp:posOffset>123825</wp:posOffset>
                </wp:positionV>
                <wp:extent cx="4184015" cy="360045"/>
                <wp:effectExtent l="133350" t="133350" r="140335" b="154305"/>
                <wp:wrapNone/>
                <wp:docPr id="185" name="Rechthoek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3F3D662A" w14:textId="598B2E05" w:rsidR="00CC3D5F" w:rsidRPr="00AE4649" w:rsidRDefault="00CC3D5F" w:rsidP="00C11FFB">
                            <w:pPr>
                              <w:rPr>
                                <w:color w:val="000000" w:themeColor="text1"/>
                                <w:sz w:val="24"/>
                                <w:szCs w:val="24"/>
                              </w:rPr>
                            </w:pPr>
                            <w:r w:rsidRPr="00AE4649">
                              <w:rPr>
                                <w:color w:val="000000" w:themeColor="text1"/>
                                <w:sz w:val="24"/>
                                <w:szCs w:val="24"/>
                              </w:rPr>
                              <w:t>Je v</w:t>
                            </w:r>
                            <w:r w:rsidR="002974F2">
                              <w:rPr>
                                <w:color w:val="000000" w:themeColor="text1"/>
                                <w:sz w:val="24"/>
                                <w:szCs w:val="24"/>
                              </w:rPr>
                              <w:t>oelt de baby bewegen in je buik.</w:t>
                            </w:r>
                          </w:p>
                          <w:p w14:paraId="31853772" w14:textId="77777777" w:rsidR="00CC3D5F" w:rsidRPr="00AE4649" w:rsidRDefault="00CC3D5F" w:rsidP="00C11FFB">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66" style="position:absolute;margin-left:391.85pt;margin-top:9.75pt;width:329.45pt;height:28.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" fillcolor="#fbe4d5 [661]" stroked="f" strokeweight="1pt">
                <v:shadow on="t" color="black" offset="0,1pt"/>
                <v:path arrowok="t"/>
                <v:textbox>
                  <w:txbxContent>
                    <w:p w14:paraId="3F3D662A" w14:textId="598B2E05" w:rsidR="00CC3D5F" w:rsidRPr="00AE4649" w:rsidRDefault="00CC3D5F" w:rsidP="00C11FFB">
                      <w:pPr>
                        <w:rPr>
                          <w:color w:val="000000" w:themeColor="text1"/>
                          <w:sz w:val="24"/>
                          <w:szCs w:val="24"/>
                        </w:rPr>
                      </w:pPr>
                      <w:r w:rsidRPr="00AE4649">
                        <w:rPr>
                          <w:color w:val="000000" w:themeColor="text1"/>
                          <w:sz w:val="24"/>
                          <w:szCs w:val="24"/>
                        </w:rPr>
                        <w:t>Je v</w:t>
                      </w:r>
                      <w:r w:rsidR="002974F2">
                        <w:rPr>
                          <w:color w:val="000000" w:themeColor="text1"/>
                          <w:sz w:val="24"/>
                          <w:szCs w:val="24"/>
                        </w:rPr>
                        <w:t>oelt de baby bewegen in je buik.</w:t>
                      </w:r>
                    </w:p>
                    <w:p w14:paraId="31853772" w14:textId="77777777" w:rsidR="00CC3D5F" w:rsidRPr="00AE4649" w:rsidRDefault="00CC3D5F" w:rsidP="00C11FFB">
                      <w:pPr>
                        <w:rPr>
                          <w:color w:val="000000" w:themeColor="text1"/>
                          <w:sz w:val="24"/>
                          <w:szCs w:val="24"/>
                        </w:rPr>
                      </w:pPr>
                    </w:p>
                  </w:txbxContent>
                </v:textbox>
              </v:rect>
            </w:pict>
          </mc:Fallback>
        </mc:AlternateContent>
      </w:r>
      <w:r w:rsidR="002D2C24">
        <w:rPr>
          <w:noProof/>
          <w:sz w:val="24"/>
          <w:szCs w:val="24"/>
          <w:lang w:eastAsia="nl-BE"/>
        </w:rPr>
        <mc:AlternateContent>
          <mc:Choice Requires="wps">
            <w:drawing>
              <wp:anchor distT="0" distB="0" distL="114300" distR="114300" simplePos="0" relativeHeight="251988992" behindDoc="0" locked="0" layoutInCell="1" allowOverlap="1" wp14:anchorId="7922F650" wp14:editId="51A49F26">
                <wp:simplePos x="0" y="0"/>
                <wp:positionH relativeFrom="column">
                  <wp:posOffset>152400</wp:posOffset>
                </wp:positionH>
                <wp:positionV relativeFrom="paragraph">
                  <wp:posOffset>102235</wp:posOffset>
                </wp:positionV>
                <wp:extent cx="1328420" cy="360045"/>
                <wp:effectExtent l="114300" t="114300" r="138430" b="173355"/>
                <wp:wrapNone/>
                <wp:docPr id="182" name="Rechthoek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6BE1E2A" w14:textId="77777777" w:rsidR="00CC3D5F" w:rsidRPr="00AD362A" w:rsidRDefault="00CC3D5F" w:rsidP="00C11FFB">
                            <w:pPr>
                              <w:jc w:val="center"/>
                              <w:rPr>
                                <w:szCs w:val="24"/>
                              </w:rPr>
                            </w:pPr>
                            <w:r>
                              <w:rPr>
                                <w:color w:val="000000" w:themeColor="text1"/>
                                <w:sz w:val="24"/>
                                <w:szCs w:val="24"/>
                              </w:rPr>
                              <w:t>Maand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67" style="position:absolute;margin-left:12pt;margin-top:8.05pt;width:104.6pt;height:28.3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" fillcolor="#fbe4d5 [661]" stroked="f" strokeweight="1pt">
                <v:shadow on="t" color="black" offset="0,1pt"/>
                <v:path arrowok="t"/>
                <v:textbox>
                  <w:txbxContent>
                    <w:p w14:paraId="26BE1E2A" w14:textId="77777777" w:rsidR="00CC3D5F" w:rsidRPr="00AD362A" w:rsidRDefault="00CC3D5F" w:rsidP="00C11FFB">
                      <w:pPr>
                        <w:jc w:val="center"/>
                        <w:rPr>
                          <w:szCs w:val="24"/>
                        </w:rPr>
                      </w:pPr>
                      <w:r>
                        <w:rPr>
                          <w:color w:val="000000" w:themeColor="text1"/>
                          <w:sz w:val="24"/>
                          <w:szCs w:val="24"/>
                        </w:rPr>
                        <w:t>Maand 3</w:t>
                      </w:r>
                    </w:p>
                  </w:txbxContent>
                </v:textbox>
              </v:rect>
            </w:pict>
          </mc:Fallback>
        </mc:AlternateContent>
      </w:r>
    </w:p>
    <w:p w14:paraId="121B6994" w14:textId="0FC443DA" w:rsidR="00C11FFB" w:rsidRDefault="00AE4649" w:rsidP="00C11FFB">
      <w:pPr>
        <w:spacing w:after="0"/>
        <w:rPr>
          <w:sz w:val="24"/>
          <w:szCs w:val="24"/>
        </w:rPr>
      </w:pPr>
      <w:r>
        <w:rPr>
          <w:noProof/>
          <w:sz w:val="24"/>
          <w:szCs w:val="24"/>
          <w:lang w:eastAsia="nl-BE"/>
        </w:rPr>
        <mc:AlternateContent>
          <mc:Choice Requires="wps">
            <w:drawing>
              <wp:anchor distT="0" distB="0" distL="114300" distR="114300" simplePos="0" relativeHeight="252010496" behindDoc="0" locked="0" layoutInCell="1" allowOverlap="1" wp14:anchorId="41CC3DC9" wp14:editId="0DEDF437">
                <wp:simplePos x="0" y="0"/>
                <wp:positionH relativeFrom="column">
                  <wp:posOffset>1490980</wp:posOffset>
                </wp:positionH>
                <wp:positionV relativeFrom="paragraph">
                  <wp:posOffset>142875</wp:posOffset>
                </wp:positionV>
                <wp:extent cx="3429000" cy="839470"/>
                <wp:effectExtent l="0" t="0" r="19050" b="36830"/>
                <wp:wrapNone/>
                <wp:docPr id="24" name="Rechte verbindingslijn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0" cy="83947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54EE86" id="Rechte verbindingslijn 195" o:spid="_x0000_s1026" style="position:absolute;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pt,11.25pt" to="387.4pt,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" strokecolor="#ed7d31 [3205]" strokeweight="1.5pt">
                <v:stroke joinstyle="miter"/>
                <o:lock v:ext="edit" shapetype="f"/>
              </v:line>
            </w:pict>
          </mc:Fallback>
        </mc:AlternateContent>
      </w:r>
    </w:p>
    <w:p w14:paraId="40AE0558" w14:textId="1D94DCB7" w:rsidR="00C11FFB" w:rsidRDefault="00C11FFB" w:rsidP="00C11FFB">
      <w:pPr>
        <w:spacing w:after="0"/>
        <w:rPr>
          <w:sz w:val="24"/>
          <w:szCs w:val="24"/>
        </w:rPr>
      </w:pPr>
    </w:p>
    <w:p w14:paraId="6F0FCBBF" w14:textId="528D947B" w:rsidR="00C11FFB" w:rsidRDefault="00C11FFB" w:rsidP="00C11FFB">
      <w:pPr>
        <w:spacing w:after="0"/>
        <w:rPr>
          <w:sz w:val="24"/>
          <w:szCs w:val="24"/>
        </w:rPr>
      </w:pPr>
    </w:p>
    <w:p w14:paraId="4C0842DD" w14:textId="06E0F098" w:rsidR="00C11FFB" w:rsidRDefault="00C11FFB" w:rsidP="00C11FFB">
      <w:pPr>
        <w:spacing w:after="0"/>
        <w:rPr>
          <w:sz w:val="24"/>
          <w:szCs w:val="24"/>
        </w:rPr>
      </w:pPr>
    </w:p>
    <w:p w14:paraId="73FA0873" w14:textId="7E7AAC1D" w:rsidR="00C11FFB" w:rsidRDefault="00AE4649" w:rsidP="00C11FFB">
      <w:pPr>
        <w:spacing w:after="0"/>
        <w:rPr>
          <w:sz w:val="24"/>
          <w:szCs w:val="24"/>
        </w:rPr>
      </w:pPr>
      <w:r>
        <w:rPr>
          <w:noProof/>
          <w:sz w:val="24"/>
          <w:szCs w:val="24"/>
          <w:lang w:eastAsia="nl-BE"/>
        </w:rPr>
        <mc:AlternateContent>
          <mc:Choice Requires="wps">
            <w:drawing>
              <wp:anchor distT="0" distB="0" distL="114300" distR="114300" simplePos="0" relativeHeight="251997184" behindDoc="0" locked="0" layoutInCell="1" allowOverlap="1" wp14:anchorId="5096C20B" wp14:editId="15F03AE5">
                <wp:simplePos x="0" y="0"/>
                <wp:positionH relativeFrom="column">
                  <wp:posOffset>4958080</wp:posOffset>
                </wp:positionH>
                <wp:positionV relativeFrom="paragraph">
                  <wp:posOffset>31750</wp:posOffset>
                </wp:positionV>
                <wp:extent cx="4184015" cy="360045"/>
                <wp:effectExtent l="133350" t="133350" r="140335" b="154305"/>
                <wp:wrapNone/>
                <wp:docPr id="14" name="Rechthoek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ED591AB" w14:textId="20784E3C" w:rsidR="00CC3D5F" w:rsidRPr="00AE4649" w:rsidRDefault="002974F2" w:rsidP="00C11FFB">
                            <w:pPr>
                              <w:rPr>
                                <w:color w:val="000000" w:themeColor="text1"/>
                                <w:sz w:val="24"/>
                                <w:szCs w:val="24"/>
                              </w:rPr>
                            </w:pPr>
                            <w:r>
                              <w:rPr>
                                <w:color w:val="000000" w:themeColor="text1"/>
                                <w:sz w:val="24"/>
                                <w:szCs w:val="24"/>
                              </w:rPr>
                              <w:t>De baby is 1 millimeter groot.</w:t>
                            </w:r>
                          </w:p>
                          <w:p w14:paraId="3241F3EF" w14:textId="77777777" w:rsidR="00CC3D5F" w:rsidRPr="00AE4649" w:rsidRDefault="00CC3D5F" w:rsidP="00C11FFB">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68" style="position:absolute;margin-left:390.4pt;margin-top:2.5pt;width:329.45pt;height:28.3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" fillcolor="#fbe4d5 [661]" stroked="f" strokeweight="1pt">
                <v:shadow on="t" color="black" offset="0,1pt"/>
                <v:path arrowok="t"/>
                <v:textbox>
                  <w:txbxContent>
                    <w:p w14:paraId="0ED591AB" w14:textId="20784E3C" w:rsidR="00CC3D5F" w:rsidRPr="00AE4649" w:rsidRDefault="002974F2" w:rsidP="00C11FFB">
                      <w:pPr>
                        <w:rPr>
                          <w:color w:val="000000" w:themeColor="text1"/>
                          <w:sz w:val="24"/>
                          <w:szCs w:val="24"/>
                        </w:rPr>
                      </w:pPr>
                      <w:r>
                        <w:rPr>
                          <w:color w:val="000000" w:themeColor="text1"/>
                          <w:sz w:val="24"/>
                          <w:szCs w:val="24"/>
                        </w:rPr>
                        <w:t>De baby is 1 millimeter groot.</w:t>
                      </w:r>
                    </w:p>
                    <w:p w14:paraId="3241F3EF" w14:textId="77777777" w:rsidR="00CC3D5F" w:rsidRPr="00AE4649" w:rsidRDefault="00CC3D5F" w:rsidP="00C11FFB">
                      <w:pPr>
                        <w:rPr>
                          <w:color w:val="000000" w:themeColor="text1"/>
                          <w:sz w:val="24"/>
                          <w:szCs w:val="24"/>
                        </w:rPr>
                      </w:pPr>
                    </w:p>
                  </w:txbxContent>
                </v:textbox>
              </v:rect>
            </w:pict>
          </mc:Fallback>
        </mc:AlternateContent>
      </w:r>
      <w:r w:rsidR="002D2C24">
        <w:rPr>
          <w:noProof/>
          <w:sz w:val="24"/>
          <w:szCs w:val="24"/>
          <w:lang w:eastAsia="nl-BE"/>
        </w:rPr>
        <mc:AlternateContent>
          <mc:Choice Requires="wps">
            <w:drawing>
              <wp:anchor distT="0" distB="0" distL="114300" distR="114300" simplePos="0" relativeHeight="251994112" behindDoc="0" locked="0" layoutInCell="1" allowOverlap="1" wp14:anchorId="33E4BAE3" wp14:editId="799D39C7">
                <wp:simplePos x="0" y="0"/>
                <wp:positionH relativeFrom="column">
                  <wp:posOffset>152400</wp:posOffset>
                </wp:positionH>
                <wp:positionV relativeFrom="paragraph">
                  <wp:posOffset>12700</wp:posOffset>
                </wp:positionV>
                <wp:extent cx="1328420" cy="360045"/>
                <wp:effectExtent l="114300" t="114300" r="138430" b="173355"/>
                <wp:wrapNone/>
                <wp:docPr id="15" name="Rechthoek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EF7BF03" w14:textId="77777777" w:rsidR="00CC3D5F" w:rsidRPr="00AD362A" w:rsidRDefault="00CC3D5F" w:rsidP="00C11FFB">
                            <w:pPr>
                              <w:jc w:val="center"/>
                              <w:rPr>
                                <w:szCs w:val="24"/>
                              </w:rPr>
                            </w:pPr>
                            <w:r>
                              <w:rPr>
                                <w:color w:val="000000" w:themeColor="text1"/>
                                <w:sz w:val="24"/>
                                <w:szCs w:val="24"/>
                              </w:rPr>
                              <w:t>Maand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69" style="position:absolute;margin-left:12pt;margin-top:1pt;width:104.6pt;height:28.3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" fillcolor="#fbe4d5 [661]" stroked="f" strokeweight="1pt">
                <v:shadow on="t" color="black" offset="0,1pt"/>
                <v:path arrowok="t"/>
                <v:textbox>
                  <w:txbxContent>
                    <w:p w14:paraId="0EF7BF03" w14:textId="77777777" w:rsidR="00CC3D5F" w:rsidRPr="00AD362A" w:rsidRDefault="00CC3D5F" w:rsidP="00C11FFB">
                      <w:pPr>
                        <w:jc w:val="center"/>
                        <w:rPr>
                          <w:szCs w:val="24"/>
                        </w:rPr>
                      </w:pPr>
                      <w:r>
                        <w:rPr>
                          <w:color w:val="000000" w:themeColor="text1"/>
                          <w:sz w:val="24"/>
                          <w:szCs w:val="24"/>
                        </w:rPr>
                        <w:t>Maand 5</w:t>
                      </w:r>
                    </w:p>
                  </w:txbxContent>
                </v:textbox>
              </v:rect>
            </w:pict>
          </mc:Fallback>
        </mc:AlternateContent>
      </w:r>
    </w:p>
    <w:p w14:paraId="5A2320C2" w14:textId="77777777" w:rsidR="00C11FFB" w:rsidRDefault="00C11FFB" w:rsidP="00C11FFB">
      <w:pPr>
        <w:spacing w:after="0"/>
        <w:rPr>
          <w:sz w:val="24"/>
          <w:szCs w:val="24"/>
        </w:rPr>
      </w:pPr>
    </w:p>
    <w:p w14:paraId="10AC8B6B" w14:textId="1CFC4D46" w:rsidR="00C11FFB" w:rsidRDefault="00C11FFB" w:rsidP="00C11FFB">
      <w:pPr>
        <w:spacing w:after="0"/>
        <w:rPr>
          <w:sz w:val="24"/>
          <w:szCs w:val="24"/>
        </w:rPr>
      </w:pPr>
    </w:p>
    <w:p w14:paraId="466D52A6" w14:textId="2B125ABA" w:rsidR="00C11FFB" w:rsidRDefault="00C11FFB" w:rsidP="00C11FFB">
      <w:pPr>
        <w:spacing w:after="0"/>
        <w:rPr>
          <w:sz w:val="24"/>
          <w:szCs w:val="24"/>
        </w:rPr>
      </w:pPr>
    </w:p>
    <w:p w14:paraId="6B088EC8" w14:textId="49041731" w:rsidR="00C11FFB" w:rsidRDefault="00AE4649" w:rsidP="00C11FFB">
      <w:pPr>
        <w:spacing w:after="0"/>
        <w:rPr>
          <w:sz w:val="24"/>
          <w:szCs w:val="24"/>
        </w:rPr>
      </w:pPr>
      <w:r>
        <w:rPr>
          <w:noProof/>
          <w:sz w:val="24"/>
          <w:szCs w:val="24"/>
          <w:lang w:eastAsia="nl-BE"/>
        </w:rPr>
        <mc:AlternateContent>
          <mc:Choice Requires="wps">
            <w:drawing>
              <wp:anchor distT="0" distB="0" distL="114300" distR="114300" simplePos="0" relativeHeight="251995136" behindDoc="0" locked="0" layoutInCell="1" allowOverlap="1" wp14:anchorId="52F2CCD1" wp14:editId="6F1F5249">
                <wp:simplePos x="0" y="0"/>
                <wp:positionH relativeFrom="column">
                  <wp:posOffset>4957445</wp:posOffset>
                </wp:positionH>
                <wp:positionV relativeFrom="paragraph">
                  <wp:posOffset>149860</wp:posOffset>
                </wp:positionV>
                <wp:extent cx="4184015" cy="360045"/>
                <wp:effectExtent l="133350" t="133350" r="140335" b="154305"/>
                <wp:wrapNone/>
                <wp:docPr id="11" name="Rechthoek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DE62D40" w14:textId="09590203" w:rsidR="00CC3D5F" w:rsidRPr="00AE4649" w:rsidRDefault="002974F2" w:rsidP="00C11FFB">
                            <w:pPr>
                              <w:rPr>
                                <w:color w:val="000000" w:themeColor="text1"/>
                                <w:sz w:val="24"/>
                                <w:szCs w:val="24"/>
                              </w:rPr>
                            </w:pPr>
                            <w:r>
                              <w:rPr>
                                <w:color w:val="000000" w:themeColor="text1"/>
                                <w:sz w:val="24"/>
                                <w:szCs w:val="24"/>
                              </w:rPr>
                              <w:t>De baby</w:t>
                            </w:r>
                            <w:r w:rsidR="00CC3D5F" w:rsidRPr="00AE4649">
                              <w:rPr>
                                <w:color w:val="000000" w:themeColor="text1"/>
                                <w:sz w:val="24"/>
                                <w:szCs w:val="24"/>
                              </w:rPr>
                              <w:t xml:space="preserve"> wacht om geboren te worden</w:t>
                            </w:r>
                            <w:r>
                              <w:rPr>
                                <w:color w:val="000000" w:themeColor="text1"/>
                                <w:sz w:val="24"/>
                                <w:szCs w:val="24"/>
                              </w:rPr>
                              <w:t>.</w:t>
                            </w:r>
                          </w:p>
                          <w:p w14:paraId="5262B376" w14:textId="77777777" w:rsidR="00CC3D5F" w:rsidRPr="00AE4649" w:rsidRDefault="00CC3D5F" w:rsidP="00C11FFB">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70" style="position:absolute;margin-left:390.35pt;margin-top:11.8pt;width:329.45pt;height:28.3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" fillcolor="#fbe4d5 [661]" stroked="f" strokeweight="1pt">
                <v:shadow on="t" color="black" offset="0,1pt"/>
                <v:path arrowok="t"/>
                <v:textbox>
                  <w:txbxContent>
                    <w:p w14:paraId="0DE62D40" w14:textId="09590203" w:rsidR="00CC3D5F" w:rsidRPr="00AE4649" w:rsidRDefault="002974F2" w:rsidP="00C11FFB">
                      <w:pPr>
                        <w:rPr>
                          <w:color w:val="000000" w:themeColor="text1"/>
                          <w:sz w:val="24"/>
                          <w:szCs w:val="24"/>
                        </w:rPr>
                      </w:pPr>
                      <w:r>
                        <w:rPr>
                          <w:color w:val="000000" w:themeColor="text1"/>
                          <w:sz w:val="24"/>
                          <w:szCs w:val="24"/>
                        </w:rPr>
                        <w:t>De baby</w:t>
                      </w:r>
                      <w:r w:rsidR="00CC3D5F" w:rsidRPr="00AE4649">
                        <w:rPr>
                          <w:color w:val="000000" w:themeColor="text1"/>
                          <w:sz w:val="24"/>
                          <w:szCs w:val="24"/>
                        </w:rPr>
                        <w:t xml:space="preserve"> wacht om geboren te worden</w:t>
                      </w:r>
                      <w:r>
                        <w:rPr>
                          <w:color w:val="000000" w:themeColor="text1"/>
                          <w:sz w:val="24"/>
                          <w:szCs w:val="24"/>
                        </w:rPr>
                        <w:t>.</w:t>
                      </w:r>
                    </w:p>
                    <w:p w14:paraId="5262B376" w14:textId="77777777" w:rsidR="00CC3D5F" w:rsidRPr="00AE4649" w:rsidRDefault="00CC3D5F" w:rsidP="00C11FFB">
                      <w:pPr>
                        <w:rPr>
                          <w:color w:val="000000" w:themeColor="text1"/>
                          <w:sz w:val="24"/>
                          <w:szCs w:val="24"/>
                        </w:rPr>
                      </w:pPr>
                    </w:p>
                  </w:txbxContent>
                </v:textbox>
              </v:rect>
            </w:pict>
          </mc:Fallback>
        </mc:AlternateContent>
      </w:r>
      <w:r w:rsidR="002D2C24">
        <w:rPr>
          <w:noProof/>
          <w:sz w:val="24"/>
          <w:szCs w:val="24"/>
          <w:lang w:eastAsia="nl-BE"/>
        </w:rPr>
        <mc:AlternateContent>
          <mc:Choice Requires="wps">
            <w:drawing>
              <wp:anchor distT="0" distB="0" distL="114300" distR="114300" simplePos="0" relativeHeight="252002304" behindDoc="0" locked="0" layoutInCell="1" allowOverlap="1" wp14:anchorId="64C06FCF" wp14:editId="7578E3EC">
                <wp:simplePos x="0" y="0"/>
                <wp:positionH relativeFrom="column">
                  <wp:posOffset>153670</wp:posOffset>
                </wp:positionH>
                <wp:positionV relativeFrom="paragraph">
                  <wp:posOffset>130175</wp:posOffset>
                </wp:positionV>
                <wp:extent cx="1328420" cy="360045"/>
                <wp:effectExtent l="114300" t="114300" r="138430" b="173355"/>
                <wp:wrapNone/>
                <wp:docPr id="183" name="Rechthoek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7B048F4" w14:textId="77777777" w:rsidR="00CC3D5F" w:rsidRPr="00AD362A" w:rsidRDefault="00CC3D5F" w:rsidP="00C11FFB">
                            <w:pPr>
                              <w:jc w:val="center"/>
                              <w:rPr>
                                <w:szCs w:val="24"/>
                              </w:rPr>
                            </w:pPr>
                            <w:r>
                              <w:rPr>
                                <w:color w:val="000000" w:themeColor="text1"/>
                                <w:sz w:val="24"/>
                                <w:szCs w:val="24"/>
                              </w:rPr>
                              <w:t>Maand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71" style="position:absolute;margin-left:12.1pt;margin-top:10.25pt;width:104.6pt;height:28.3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" fillcolor="#fbe4d5 [661]" stroked="f" strokeweight="1pt">
                <v:shadow on="t" color="black" offset="0,1pt"/>
                <v:path arrowok="t"/>
                <v:textbox>
                  <w:txbxContent>
                    <w:p w14:paraId="17B048F4" w14:textId="77777777" w:rsidR="00CC3D5F" w:rsidRPr="00AD362A" w:rsidRDefault="00CC3D5F" w:rsidP="00C11FFB">
                      <w:pPr>
                        <w:jc w:val="center"/>
                        <w:rPr>
                          <w:szCs w:val="24"/>
                        </w:rPr>
                      </w:pPr>
                      <w:r>
                        <w:rPr>
                          <w:color w:val="000000" w:themeColor="text1"/>
                          <w:sz w:val="24"/>
                          <w:szCs w:val="24"/>
                        </w:rPr>
                        <w:t>Maand 7</w:t>
                      </w:r>
                    </w:p>
                  </w:txbxContent>
                </v:textbox>
              </v:rect>
            </w:pict>
          </mc:Fallback>
        </mc:AlternateContent>
      </w:r>
    </w:p>
    <w:p w14:paraId="425A7EC0" w14:textId="53AD20AB" w:rsidR="00C11FFB" w:rsidRDefault="00AE4649" w:rsidP="00C11FFB">
      <w:pPr>
        <w:spacing w:after="0"/>
        <w:rPr>
          <w:sz w:val="24"/>
          <w:szCs w:val="24"/>
        </w:rPr>
      </w:pPr>
      <w:r>
        <w:rPr>
          <w:noProof/>
          <w:sz w:val="24"/>
          <w:szCs w:val="24"/>
          <w:lang w:eastAsia="nl-BE"/>
        </w:rPr>
        <mc:AlternateContent>
          <mc:Choice Requires="wps">
            <w:drawing>
              <wp:anchor distT="0" distB="0" distL="114300" distR="114300" simplePos="0" relativeHeight="252014592" behindDoc="0" locked="0" layoutInCell="1" allowOverlap="1" wp14:anchorId="48EE217C" wp14:editId="15041A95">
                <wp:simplePos x="0" y="0"/>
                <wp:positionH relativeFrom="column">
                  <wp:posOffset>1490980</wp:posOffset>
                </wp:positionH>
                <wp:positionV relativeFrom="paragraph">
                  <wp:posOffset>88265</wp:posOffset>
                </wp:positionV>
                <wp:extent cx="3409950" cy="933450"/>
                <wp:effectExtent l="0" t="0" r="19050" b="19050"/>
                <wp:wrapNone/>
                <wp:docPr id="3"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933450"/>
                        </a:xfrm>
                        <a:prstGeom prst="line">
                          <a:avLst/>
                        </a:prstGeom>
                        <a:noFill/>
                        <a:ln w="19050">
                          <a:solidFill>
                            <a:schemeClr val="accent2">
                              <a:lumMod val="100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1375BD" id="Line 202"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pt,6.95pt" to="385.9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" strokecolor="#ed7d31 [3205]" strokeweight="1.5pt">
                <v:stroke joinstyle="miter"/>
              </v:line>
            </w:pict>
          </mc:Fallback>
        </mc:AlternateContent>
      </w:r>
      <w:r>
        <w:rPr>
          <w:noProof/>
          <w:sz w:val="24"/>
          <w:szCs w:val="24"/>
          <w:lang w:eastAsia="nl-BE"/>
        </w:rPr>
        <mc:AlternateContent>
          <mc:Choice Requires="wps">
            <w:drawing>
              <wp:anchor distT="0" distB="0" distL="114300" distR="114300" simplePos="0" relativeHeight="252012544" behindDoc="0" locked="0" layoutInCell="1" allowOverlap="1" wp14:anchorId="27AB3CE6" wp14:editId="33CB226E">
                <wp:simplePos x="0" y="0"/>
                <wp:positionH relativeFrom="column">
                  <wp:posOffset>1490980</wp:posOffset>
                </wp:positionH>
                <wp:positionV relativeFrom="paragraph">
                  <wp:posOffset>88264</wp:posOffset>
                </wp:positionV>
                <wp:extent cx="3419475" cy="933450"/>
                <wp:effectExtent l="0" t="0" r="28575" b="19050"/>
                <wp:wrapNone/>
                <wp:docPr id="18" name="Rechte verbindingslijn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19475" cy="93345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C253BC" id="Rechte verbindingslijn 195" o:spid="_x0000_s1026" style="position:absolute;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pt,6.95pt" to="386.6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" strokecolor="#ed7d31 [3205]" strokeweight="1.5pt">
                <v:stroke joinstyle="miter"/>
                <o:lock v:ext="edit" shapetype="f"/>
              </v:line>
            </w:pict>
          </mc:Fallback>
        </mc:AlternateContent>
      </w:r>
    </w:p>
    <w:p w14:paraId="24BD5B67" w14:textId="544C5009" w:rsidR="00C11FFB" w:rsidRDefault="00C11FFB" w:rsidP="00C11FFB">
      <w:pPr>
        <w:spacing w:after="0"/>
        <w:rPr>
          <w:sz w:val="24"/>
          <w:szCs w:val="24"/>
        </w:rPr>
      </w:pPr>
    </w:p>
    <w:p w14:paraId="0F68351E" w14:textId="69B6B3E3" w:rsidR="00C11FFB" w:rsidRDefault="00C11FFB" w:rsidP="00C11FFB">
      <w:pPr>
        <w:spacing w:after="0"/>
        <w:rPr>
          <w:sz w:val="24"/>
          <w:szCs w:val="24"/>
        </w:rPr>
      </w:pPr>
    </w:p>
    <w:p w14:paraId="2BCA8A4E" w14:textId="49FC4D18" w:rsidR="00C11FFB" w:rsidRDefault="00C11FFB" w:rsidP="00C11FFB">
      <w:pPr>
        <w:spacing w:after="0"/>
        <w:rPr>
          <w:sz w:val="24"/>
          <w:szCs w:val="24"/>
        </w:rPr>
      </w:pPr>
    </w:p>
    <w:p w14:paraId="142893FA" w14:textId="6F267B24" w:rsidR="00C11FFB" w:rsidRDefault="00AE4649" w:rsidP="00C11FFB">
      <w:pPr>
        <w:spacing w:after="0"/>
        <w:rPr>
          <w:sz w:val="24"/>
          <w:szCs w:val="24"/>
        </w:rPr>
      </w:pPr>
      <w:r>
        <w:rPr>
          <w:noProof/>
          <w:sz w:val="24"/>
          <w:szCs w:val="24"/>
          <w:lang w:eastAsia="nl-BE"/>
        </w:rPr>
        <mc:AlternateContent>
          <mc:Choice Requires="wps">
            <w:drawing>
              <wp:anchor distT="0" distB="0" distL="114300" distR="114300" simplePos="0" relativeHeight="252001280" behindDoc="0" locked="0" layoutInCell="1" allowOverlap="1" wp14:anchorId="49AFACDC" wp14:editId="79B86B22">
                <wp:simplePos x="0" y="0"/>
                <wp:positionH relativeFrom="column">
                  <wp:posOffset>4958715</wp:posOffset>
                </wp:positionH>
                <wp:positionV relativeFrom="paragraph">
                  <wp:posOffset>53975</wp:posOffset>
                </wp:positionV>
                <wp:extent cx="4184015" cy="360045"/>
                <wp:effectExtent l="133350" t="133350" r="140335" b="154305"/>
                <wp:wrapNone/>
                <wp:docPr id="191" name="Rechthoek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4015"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1090DC3A" w14:textId="37BDD9CB" w:rsidR="00CC3D5F" w:rsidRPr="00AE4649" w:rsidRDefault="002974F2" w:rsidP="00C11FFB">
                            <w:pPr>
                              <w:rPr>
                                <w:color w:val="000000" w:themeColor="text1"/>
                                <w:sz w:val="24"/>
                                <w:szCs w:val="24"/>
                              </w:rPr>
                            </w:pPr>
                            <w:r>
                              <w:rPr>
                                <w:color w:val="000000" w:themeColor="text1"/>
                                <w:sz w:val="24"/>
                                <w:szCs w:val="24"/>
                              </w:rPr>
                              <w:t>De baby</w:t>
                            </w:r>
                            <w:r w:rsidR="00CC3D5F" w:rsidRPr="00AE4649">
                              <w:rPr>
                                <w:color w:val="000000" w:themeColor="text1"/>
                                <w:sz w:val="24"/>
                                <w:szCs w:val="24"/>
                              </w:rPr>
                              <w:t xml:space="preserve"> l</w:t>
                            </w:r>
                            <w:r>
                              <w:rPr>
                                <w:color w:val="000000" w:themeColor="text1"/>
                                <w:sz w:val="24"/>
                                <w:szCs w:val="24"/>
                              </w:rPr>
                              <w:t>igt met zijn hoofd naar beneden.</w:t>
                            </w:r>
                          </w:p>
                          <w:p w14:paraId="205D539F" w14:textId="77777777" w:rsidR="00CC3D5F" w:rsidRPr="00AE4649" w:rsidRDefault="00CC3D5F" w:rsidP="00C11FFB">
                            <w:pPr>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72" style="position:absolute;margin-left:390.45pt;margin-top:4.25pt;width:329.45pt;height:28.3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" fillcolor="#fbe4d5 [661]" stroked="f" strokeweight="1pt">
                <v:shadow on="t" color="black" offset="0,1pt"/>
                <v:path arrowok="t"/>
                <v:textbox>
                  <w:txbxContent>
                    <w:p w14:paraId="1090DC3A" w14:textId="37BDD9CB" w:rsidR="00CC3D5F" w:rsidRPr="00AE4649" w:rsidRDefault="002974F2" w:rsidP="00C11FFB">
                      <w:pPr>
                        <w:rPr>
                          <w:color w:val="000000" w:themeColor="text1"/>
                          <w:sz w:val="24"/>
                          <w:szCs w:val="24"/>
                        </w:rPr>
                      </w:pPr>
                      <w:r>
                        <w:rPr>
                          <w:color w:val="000000" w:themeColor="text1"/>
                          <w:sz w:val="24"/>
                          <w:szCs w:val="24"/>
                        </w:rPr>
                        <w:t>De baby</w:t>
                      </w:r>
                      <w:r w:rsidR="00CC3D5F" w:rsidRPr="00AE4649">
                        <w:rPr>
                          <w:color w:val="000000" w:themeColor="text1"/>
                          <w:sz w:val="24"/>
                          <w:szCs w:val="24"/>
                        </w:rPr>
                        <w:t xml:space="preserve"> l</w:t>
                      </w:r>
                      <w:r>
                        <w:rPr>
                          <w:color w:val="000000" w:themeColor="text1"/>
                          <w:sz w:val="24"/>
                          <w:szCs w:val="24"/>
                        </w:rPr>
                        <w:t>igt met zijn hoofd naar beneden.</w:t>
                      </w:r>
                    </w:p>
                    <w:p w14:paraId="205D539F" w14:textId="77777777" w:rsidR="00CC3D5F" w:rsidRPr="00AE4649" w:rsidRDefault="00CC3D5F" w:rsidP="00C11FFB">
                      <w:pPr>
                        <w:rPr>
                          <w:color w:val="000000" w:themeColor="text1"/>
                          <w:sz w:val="24"/>
                          <w:szCs w:val="24"/>
                        </w:rPr>
                      </w:pPr>
                    </w:p>
                  </w:txbxContent>
                </v:textbox>
              </v:rect>
            </w:pict>
          </mc:Fallback>
        </mc:AlternateContent>
      </w:r>
      <w:r w:rsidR="002D2C24">
        <w:rPr>
          <w:noProof/>
          <w:sz w:val="24"/>
          <w:szCs w:val="24"/>
          <w:lang w:eastAsia="nl-BE"/>
        </w:rPr>
        <mc:AlternateContent>
          <mc:Choice Requires="wps">
            <w:drawing>
              <wp:anchor distT="0" distB="0" distL="114300" distR="114300" simplePos="0" relativeHeight="252004352" behindDoc="0" locked="0" layoutInCell="1" allowOverlap="1" wp14:anchorId="26FE97B0" wp14:editId="7F695CB7">
                <wp:simplePos x="0" y="0"/>
                <wp:positionH relativeFrom="column">
                  <wp:posOffset>154940</wp:posOffset>
                </wp:positionH>
                <wp:positionV relativeFrom="paragraph">
                  <wp:posOffset>48895</wp:posOffset>
                </wp:positionV>
                <wp:extent cx="1328420" cy="360045"/>
                <wp:effectExtent l="114300" t="114300" r="138430" b="173355"/>
                <wp:wrapNone/>
                <wp:docPr id="190" name="Rechthoek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8420" cy="360045"/>
                        </a:xfrm>
                        <a:prstGeom prst="rect">
                          <a:avLst/>
                        </a:prstGeom>
                        <a:solidFill>
                          <a:schemeClr val="accent2">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214B1C51" w14:textId="77777777" w:rsidR="00CC3D5F" w:rsidRPr="00AD362A" w:rsidRDefault="00CC3D5F" w:rsidP="00C11FFB">
                            <w:pPr>
                              <w:jc w:val="center"/>
                              <w:rPr>
                                <w:szCs w:val="24"/>
                              </w:rPr>
                            </w:pPr>
                            <w:r>
                              <w:rPr>
                                <w:color w:val="000000" w:themeColor="text1"/>
                                <w:sz w:val="24"/>
                                <w:szCs w:val="24"/>
                              </w:rPr>
                              <w:t>Maand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73" style="position:absolute;margin-left:12.2pt;margin-top:3.85pt;width:104.6pt;height:28.3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" fillcolor="#fbe4d5 [661]" stroked="f" strokeweight="1pt">
                <v:shadow on="t" color="black" offset="0,1pt"/>
                <v:path arrowok="t"/>
                <v:textbox>
                  <w:txbxContent>
                    <w:p w14:paraId="214B1C51" w14:textId="77777777" w:rsidR="00CC3D5F" w:rsidRPr="00AD362A" w:rsidRDefault="00CC3D5F" w:rsidP="00C11FFB">
                      <w:pPr>
                        <w:jc w:val="center"/>
                        <w:rPr>
                          <w:szCs w:val="24"/>
                        </w:rPr>
                      </w:pPr>
                      <w:r>
                        <w:rPr>
                          <w:color w:val="000000" w:themeColor="text1"/>
                          <w:sz w:val="24"/>
                          <w:szCs w:val="24"/>
                        </w:rPr>
                        <w:t>Maand 9</w:t>
                      </w:r>
                    </w:p>
                  </w:txbxContent>
                </v:textbox>
              </v:rect>
            </w:pict>
          </mc:Fallback>
        </mc:AlternateContent>
      </w:r>
    </w:p>
    <w:p w14:paraId="73C195CA" w14:textId="5B16B6F0" w:rsidR="00C11FFB" w:rsidRDefault="00C11FFB" w:rsidP="00C11FFB">
      <w:pPr>
        <w:spacing w:after="0"/>
        <w:rPr>
          <w:sz w:val="24"/>
          <w:szCs w:val="24"/>
        </w:rPr>
      </w:pPr>
    </w:p>
    <w:p w14:paraId="649C5A85" w14:textId="77777777" w:rsidR="00C11FFB" w:rsidRDefault="00C11FFB" w:rsidP="00C11FFB">
      <w:pPr>
        <w:spacing w:after="0"/>
        <w:rPr>
          <w:sz w:val="24"/>
          <w:szCs w:val="24"/>
        </w:rPr>
      </w:pPr>
    </w:p>
    <w:p w14:paraId="5D498F22" w14:textId="77777777" w:rsidR="00C30AFA" w:rsidRDefault="00C30AFA" w:rsidP="00C30AFA">
      <w:pPr>
        <w:spacing w:after="0"/>
        <w:rPr>
          <w:sz w:val="24"/>
          <w:szCs w:val="24"/>
          <w:lang w:val="nl-NL"/>
        </w:rPr>
      </w:pPr>
    </w:p>
    <w:p w14:paraId="6A04FDFD" w14:textId="77777777" w:rsidR="003A2A5A" w:rsidRDefault="003A2A5A" w:rsidP="003A2A5A">
      <w:pPr>
        <w:spacing w:after="0"/>
        <w:rPr>
          <w:b/>
          <w:sz w:val="28"/>
          <w:szCs w:val="28"/>
        </w:rPr>
      </w:pPr>
    </w:p>
    <w:p w14:paraId="5C90CFAA" w14:textId="77777777" w:rsidR="00C30AFA" w:rsidRDefault="00C30AFA" w:rsidP="00C30AFA">
      <w:pPr>
        <w:spacing w:after="0"/>
        <w:rPr>
          <w:b/>
        </w:rPr>
      </w:pPr>
      <w:r>
        <w:rPr>
          <w:b/>
        </w:rPr>
        <w:t xml:space="preserve">Juist: </w:t>
      </w:r>
      <w:r w:rsidR="008B04CD">
        <w:rPr>
          <w:highlight w:val="green"/>
        </w:rPr>
        <w:t xml:space="preserve"> Goed gedaan, proficiat!</w:t>
      </w:r>
      <w:r>
        <w:rPr>
          <w:b/>
          <w:highlight w:val="green"/>
        </w:rPr>
        <w:t xml:space="preserve"> </w:t>
      </w:r>
    </w:p>
    <w:p w14:paraId="3A7B9728" w14:textId="425E16EF" w:rsidR="00C30AFA" w:rsidRPr="00C30AFA" w:rsidRDefault="00C30AFA" w:rsidP="00C30AFA">
      <w:pPr>
        <w:spacing w:after="0"/>
      </w:pPr>
      <w:r>
        <w:rPr>
          <w:b/>
        </w:rPr>
        <w:t xml:space="preserve">Fout na eerste poging: </w:t>
      </w:r>
      <w:r w:rsidRPr="00C30AFA">
        <w:rPr>
          <w:highlight w:val="green"/>
        </w:rPr>
        <w:t>Pro</w:t>
      </w:r>
      <w:r w:rsidR="00541BE7">
        <w:rPr>
          <w:highlight w:val="green"/>
        </w:rPr>
        <w:t xml:space="preserve">beer het nog een keer. </w:t>
      </w:r>
    </w:p>
    <w:p w14:paraId="3262B0AD" w14:textId="77777777" w:rsidR="00C30AFA" w:rsidRDefault="00C30AFA" w:rsidP="00C30AFA">
      <w:pPr>
        <w:spacing w:after="0"/>
        <w:rPr>
          <w:b/>
        </w:rPr>
      </w:pPr>
      <w:r>
        <w:rPr>
          <w:b/>
        </w:rPr>
        <w:t xml:space="preserve">Fout na tweede poging: </w:t>
      </w:r>
      <w:r w:rsidR="00541BE7" w:rsidRPr="00541BE7">
        <w:rPr>
          <w:highlight w:val="green"/>
        </w:rPr>
        <w:t>Jammer. Kijk maar goed naar het juiste antwoord!</w:t>
      </w:r>
    </w:p>
    <w:p w14:paraId="0F2099D8" w14:textId="77777777" w:rsidR="00C90B91" w:rsidRDefault="00C90B91" w:rsidP="00C90B91">
      <w:pPr>
        <w:jc w:val="center"/>
        <w:rPr>
          <w:b/>
          <w:sz w:val="28"/>
          <w:szCs w:val="28"/>
        </w:rPr>
      </w:pPr>
      <w:r w:rsidRPr="00C90B91">
        <w:rPr>
          <w:b/>
          <w:sz w:val="28"/>
          <w:szCs w:val="28"/>
        </w:rPr>
        <w:lastRenderedPageBreak/>
        <w:t>Evaluatiefase</w:t>
      </w:r>
    </w:p>
    <w:p w14:paraId="70BAA166" w14:textId="2EA29F13" w:rsidR="00D00034" w:rsidRDefault="00B2439D" w:rsidP="00D00034">
      <w:pPr>
        <w:rPr>
          <w:sz w:val="24"/>
          <w:szCs w:val="24"/>
        </w:rPr>
      </w:pPr>
      <w:r w:rsidRPr="00B2439D">
        <w:rPr>
          <w:sz w:val="24"/>
          <w:szCs w:val="24"/>
          <w:highlight w:val="green"/>
        </w:rPr>
        <w:t>Laten we nu eens kijken wat je allemaal onthouden hebt</w:t>
      </w:r>
      <w:r w:rsidR="00100B21">
        <w:rPr>
          <w:sz w:val="24"/>
          <w:szCs w:val="24"/>
          <w:highlight w:val="green"/>
        </w:rPr>
        <w:t>. Veel</w:t>
      </w:r>
      <w:r w:rsidRPr="00B2439D">
        <w:rPr>
          <w:sz w:val="24"/>
          <w:szCs w:val="24"/>
          <w:highlight w:val="green"/>
        </w:rPr>
        <w:t xml:space="preserve"> succes!</w:t>
      </w:r>
    </w:p>
    <w:p w14:paraId="42CEAD28" w14:textId="77777777" w:rsidR="00B2439D" w:rsidRDefault="00B2439D" w:rsidP="00B2439D">
      <w:pPr>
        <w:spacing w:after="0"/>
        <w:rPr>
          <w:sz w:val="24"/>
          <w:szCs w:val="24"/>
        </w:rPr>
      </w:pPr>
      <w:r w:rsidRPr="008E25FE">
        <w:rPr>
          <w:b/>
          <w:sz w:val="24"/>
          <w:szCs w:val="24"/>
        </w:rPr>
        <w:t>Titel:</w:t>
      </w:r>
      <w:r>
        <w:rPr>
          <w:sz w:val="24"/>
          <w:szCs w:val="24"/>
        </w:rPr>
        <w:t xml:space="preserve"> Vraag 1</w:t>
      </w:r>
    </w:p>
    <w:p w14:paraId="0DD5AEFA" w14:textId="77777777" w:rsidR="00B2439D" w:rsidRDefault="00B2439D" w:rsidP="00B2439D">
      <w:pPr>
        <w:spacing w:after="0"/>
        <w:rPr>
          <w:sz w:val="24"/>
          <w:szCs w:val="24"/>
        </w:rPr>
      </w:pPr>
    </w:p>
    <w:p w14:paraId="59A65F52" w14:textId="77777777" w:rsidR="00E10399" w:rsidRDefault="00F32FE9" w:rsidP="00E10399">
      <w:pPr>
        <w:spacing w:after="0"/>
        <w:rPr>
          <w:sz w:val="24"/>
          <w:szCs w:val="24"/>
        </w:rPr>
      </w:pPr>
      <w:r>
        <w:rPr>
          <w:sz w:val="24"/>
          <w:szCs w:val="24"/>
        </w:rPr>
        <w:t xml:space="preserve">Wat is </w:t>
      </w:r>
      <w:r w:rsidRPr="00F32FE9">
        <w:rPr>
          <w:b/>
          <w:sz w:val="24"/>
          <w:szCs w:val="24"/>
        </w:rPr>
        <w:t>geen</w:t>
      </w:r>
      <w:r>
        <w:rPr>
          <w:sz w:val="24"/>
          <w:szCs w:val="24"/>
        </w:rPr>
        <w:t xml:space="preserve"> primair geslachtskenmerk van meisjes?</w:t>
      </w:r>
    </w:p>
    <w:p w14:paraId="5EA3B6F6" w14:textId="77777777" w:rsidR="00F32FE9" w:rsidRDefault="00F32FE9" w:rsidP="00E10399">
      <w:pPr>
        <w:spacing w:after="0"/>
        <w:rPr>
          <w:sz w:val="24"/>
          <w:szCs w:val="24"/>
        </w:rPr>
      </w:pPr>
    </w:p>
    <w:p w14:paraId="49AEE3F8" w14:textId="77777777" w:rsidR="00F32FE9" w:rsidRDefault="00F32FE9" w:rsidP="005673B6">
      <w:pPr>
        <w:pStyle w:val="Lijstalinea"/>
        <w:numPr>
          <w:ilvl w:val="0"/>
          <w:numId w:val="6"/>
        </w:numPr>
        <w:spacing w:after="0"/>
        <w:rPr>
          <w:sz w:val="24"/>
          <w:szCs w:val="24"/>
        </w:rPr>
      </w:pPr>
      <w:r>
        <w:rPr>
          <w:sz w:val="24"/>
          <w:szCs w:val="24"/>
        </w:rPr>
        <w:t xml:space="preserve">Baarmoeder </w:t>
      </w:r>
    </w:p>
    <w:p w14:paraId="556C6A73" w14:textId="77777777" w:rsidR="00F32FE9" w:rsidRDefault="00F32FE9" w:rsidP="005673B6">
      <w:pPr>
        <w:pStyle w:val="Lijstalinea"/>
        <w:numPr>
          <w:ilvl w:val="0"/>
          <w:numId w:val="6"/>
        </w:numPr>
        <w:spacing w:after="0"/>
        <w:rPr>
          <w:sz w:val="24"/>
          <w:szCs w:val="24"/>
        </w:rPr>
      </w:pPr>
      <w:r>
        <w:rPr>
          <w:sz w:val="24"/>
          <w:szCs w:val="24"/>
        </w:rPr>
        <w:t xml:space="preserve">Vagina </w:t>
      </w:r>
    </w:p>
    <w:p w14:paraId="3B3C90F3" w14:textId="77777777" w:rsidR="00F32FE9" w:rsidRPr="00F32FE9" w:rsidRDefault="00F32FE9" w:rsidP="005673B6">
      <w:pPr>
        <w:pStyle w:val="Lijstalinea"/>
        <w:numPr>
          <w:ilvl w:val="0"/>
          <w:numId w:val="6"/>
        </w:numPr>
        <w:spacing w:after="0"/>
        <w:rPr>
          <w:sz w:val="24"/>
          <w:szCs w:val="24"/>
          <w:highlight w:val="magenta"/>
        </w:rPr>
      </w:pPr>
      <w:r w:rsidRPr="00F32FE9">
        <w:rPr>
          <w:sz w:val="24"/>
          <w:szCs w:val="24"/>
          <w:highlight w:val="magenta"/>
        </w:rPr>
        <w:t xml:space="preserve">Borsten </w:t>
      </w:r>
    </w:p>
    <w:p w14:paraId="1D918595" w14:textId="77777777" w:rsidR="00F32FE9" w:rsidRPr="00F32FE9" w:rsidRDefault="00F32FE9" w:rsidP="005673B6">
      <w:pPr>
        <w:pStyle w:val="Lijstalinea"/>
        <w:numPr>
          <w:ilvl w:val="0"/>
          <w:numId w:val="6"/>
        </w:numPr>
        <w:spacing w:after="0"/>
        <w:rPr>
          <w:sz w:val="24"/>
          <w:szCs w:val="24"/>
        </w:rPr>
      </w:pPr>
      <w:r>
        <w:rPr>
          <w:sz w:val="24"/>
          <w:szCs w:val="24"/>
        </w:rPr>
        <w:t xml:space="preserve">Eileiders </w:t>
      </w:r>
    </w:p>
    <w:p w14:paraId="72BE6DA8" w14:textId="77777777" w:rsidR="00E10399" w:rsidRDefault="00D64477" w:rsidP="00E10399">
      <w:pPr>
        <w:spacing w:after="0"/>
        <w:jc w:val="center"/>
        <w:rPr>
          <w:sz w:val="24"/>
          <w:szCs w:val="24"/>
        </w:rPr>
      </w:pPr>
      <w:r>
        <w:rPr>
          <w:rFonts w:ascii="Arial" w:hAnsi="Arial" w:cs="Arial"/>
          <w:noProof/>
          <w:color w:val="5C7B00"/>
          <w:sz w:val="16"/>
          <w:szCs w:val="16"/>
          <w:lang w:eastAsia="nl-BE"/>
        </w:rPr>
        <w:drawing>
          <wp:inline distT="0" distB="0" distL="0" distR="0" wp14:anchorId="748C0188" wp14:editId="3A23A6EF">
            <wp:extent cx="3716188" cy="2544792"/>
            <wp:effectExtent l="19050" t="0" r="0" b="0"/>
            <wp:docPr id="16" name="Afbeelding 16" descr="Little newborn baby boy 14 days, sleeps - stock phot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ttle newborn baby boy 14 days, sleeps - stock photo">
                      <a:hlinkClick r:id="rId7"/>
                    </pic:cNvPr>
                    <pic:cNvPicPr>
                      <a:picLocks noChangeAspect="1" noChangeArrowheads="1"/>
                    </pic:cNvPicPr>
                  </pic:nvPicPr>
                  <pic:blipFill>
                    <a:blip r:embed="rId41" cstate="print"/>
                    <a:srcRect t="13743"/>
                    <a:stretch>
                      <a:fillRect/>
                    </a:stretch>
                  </pic:blipFill>
                  <pic:spPr bwMode="auto">
                    <a:xfrm>
                      <a:off x="0" y="0"/>
                      <a:ext cx="3716188" cy="2544792"/>
                    </a:xfrm>
                    <a:prstGeom prst="rect">
                      <a:avLst/>
                    </a:prstGeom>
                    <a:noFill/>
                    <a:ln w="9525">
                      <a:noFill/>
                      <a:miter lim="800000"/>
                      <a:headEnd/>
                      <a:tailEnd/>
                    </a:ln>
                  </pic:spPr>
                </pic:pic>
              </a:graphicData>
            </a:graphic>
          </wp:inline>
        </w:drawing>
      </w:r>
    </w:p>
    <w:p w14:paraId="0E81BFA5" w14:textId="77777777" w:rsidR="00E10399" w:rsidRPr="00E10399" w:rsidRDefault="00E10399" w:rsidP="00E10399">
      <w:pPr>
        <w:spacing w:after="0"/>
        <w:rPr>
          <w:sz w:val="24"/>
          <w:szCs w:val="24"/>
        </w:rPr>
      </w:pPr>
    </w:p>
    <w:p w14:paraId="22A1C8ED" w14:textId="77777777" w:rsidR="00B2439D" w:rsidRDefault="00B2439D" w:rsidP="00B2439D">
      <w:pPr>
        <w:spacing w:after="0"/>
        <w:rPr>
          <w:sz w:val="24"/>
          <w:szCs w:val="24"/>
        </w:rPr>
      </w:pPr>
    </w:p>
    <w:p w14:paraId="33A5F77A" w14:textId="77777777" w:rsidR="00B2439D" w:rsidRDefault="00B2439D" w:rsidP="00B2439D">
      <w:pPr>
        <w:spacing w:after="0"/>
        <w:rPr>
          <w:sz w:val="24"/>
          <w:szCs w:val="24"/>
        </w:rPr>
      </w:pPr>
      <w:r w:rsidRPr="00B2439D">
        <w:rPr>
          <w:b/>
          <w:sz w:val="24"/>
          <w:szCs w:val="24"/>
        </w:rPr>
        <w:t>Juist</w:t>
      </w:r>
      <w:r>
        <w:rPr>
          <w:sz w:val="24"/>
          <w:szCs w:val="24"/>
        </w:rPr>
        <w:t xml:space="preserve">: </w:t>
      </w:r>
      <w:r w:rsidR="00F32FE9" w:rsidRPr="00F32FE9">
        <w:rPr>
          <w:sz w:val="24"/>
          <w:szCs w:val="24"/>
          <w:highlight w:val="green"/>
        </w:rPr>
        <w:t>Bravo!</w:t>
      </w:r>
    </w:p>
    <w:p w14:paraId="0113D2D3" w14:textId="5AA3DFA3" w:rsidR="00B2439D" w:rsidRDefault="00B2439D" w:rsidP="00B2439D">
      <w:pPr>
        <w:spacing w:after="0"/>
        <w:rPr>
          <w:sz w:val="24"/>
          <w:szCs w:val="24"/>
        </w:rPr>
      </w:pPr>
      <w:r w:rsidRPr="00B2439D">
        <w:rPr>
          <w:b/>
          <w:sz w:val="24"/>
          <w:szCs w:val="24"/>
        </w:rPr>
        <w:t>Fout</w:t>
      </w:r>
      <w:r>
        <w:rPr>
          <w:sz w:val="24"/>
          <w:szCs w:val="24"/>
        </w:rPr>
        <w:t xml:space="preserve">: </w:t>
      </w:r>
      <w:r w:rsidR="00F32FE9" w:rsidRPr="00F32FE9">
        <w:rPr>
          <w:sz w:val="24"/>
          <w:szCs w:val="24"/>
          <w:highlight w:val="green"/>
        </w:rPr>
        <w:t xml:space="preserve">Jammer. Het waren de borsten. </w:t>
      </w:r>
      <w:r w:rsidR="008F1C50">
        <w:rPr>
          <w:sz w:val="24"/>
          <w:szCs w:val="24"/>
          <w:highlight w:val="green"/>
        </w:rPr>
        <w:t>Deze</w:t>
      </w:r>
      <w:r w:rsidR="008F1C50" w:rsidRPr="00F32FE9">
        <w:rPr>
          <w:sz w:val="24"/>
          <w:szCs w:val="24"/>
          <w:highlight w:val="green"/>
        </w:rPr>
        <w:t xml:space="preserve"> </w:t>
      </w:r>
      <w:r w:rsidR="00F32FE9" w:rsidRPr="00F32FE9">
        <w:rPr>
          <w:sz w:val="24"/>
          <w:szCs w:val="24"/>
          <w:highlight w:val="green"/>
        </w:rPr>
        <w:t xml:space="preserve">heeft een meisje nog niet als </w:t>
      </w:r>
      <w:r w:rsidR="008F1C50">
        <w:rPr>
          <w:sz w:val="24"/>
          <w:szCs w:val="24"/>
          <w:highlight w:val="green"/>
        </w:rPr>
        <w:t>ze</w:t>
      </w:r>
      <w:r w:rsidR="008F1C50" w:rsidRPr="00F32FE9">
        <w:rPr>
          <w:sz w:val="24"/>
          <w:szCs w:val="24"/>
          <w:highlight w:val="green"/>
        </w:rPr>
        <w:t xml:space="preserve"> </w:t>
      </w:r>
      <w:r w:rsidR="00F32FE9" w:rsidRPr="00F32FE9">
        <w:rPr>
          <w:sz w:val="24"/>
          <w:szCs w:val="24"/>
          <w:highlight w:val="green"/>
        </w:rPr>
        <w:t>geboren wordt.</w:t>
      </w:r>
    </w:p>
    <w:p w14:paraId="708B9169" w14:textId="77777777" w:rsidR="00B2439D" w:rsidRDefault="00B2439D" w:rsidP="00B2439D">
      <w:pPr>
        <w:spacing w:after="0"/>
        <w:rPr>
          <w:sz w:val="24"/>
          <w:szCs w:val="24"/>
        </w:rPr>
      </w:pPr>
      <w:r w:rsidRPr="008E25FE">
        <w:rPr>
          <w:b/>
          <w:sz w:val="24"/>
          <w:szCs w:val="24"/>
        </w:rPr>
        <w:lastRenderedPageBreak/>
        <w:t>Titel:</w:t>
      </w:r>
      <w:r>
        <w:rPr>
          <w:sz w:val="24"/>
          <w:szCs w:val="24"/>
        </w:rPr>
        <w:t xml:space="preserve"> Vraag 2</w:t>
      </w:r>
    </w:p>
    <w:p w14:paraId="35566228" w14:textId="77777777" w:rsidR="00B2439D" w:rsidRDefault="00B2439D" w:rsidP="00B2439D">
      <w:pPr>
        <w:spacing w:after="0"/>
        <w:rPr>
          <w:sz w:val="24"/>
          <w:szCs w:val="24"/>
        </w:rPr>
      </w:pPr>
    </w:p>
    <w:p w14:paraId="4E006508" w14:textId="77777777" w:rsidR="00F32FE9" w:rsidRDefault="00F32FE9" w:rsidP="00B2439D">
      <w:pPr>
        <w:spacing w:after="0"/>
        <w:rPr>
          <w:sz w:val="24"/>
          <w:szCs w:val="24"/>
        </w:rPr>
      </w:pPr>
      <w:r>
        <w:rPr>
          <w:sz w:val="24"/>
          <w:szCs w:val="24"/>
        </w:rPr>
        <w:t xml:space="preserve">Wat is </w:t>
      </w:r>
      <w:r w:rsidRPr="00100B21">
        <w:rPr>
          <w:b/>
          <w:sz w:val="24"/>
          <w:szCs w:val="24"/>
        </w:rPr>
        <w:t>geen</w:t>
      </w:r>
      <w:r>
        <w:rPr>
          <w:sz w:val="24"/>
          <w:szCs w:val="24"/>
        </w:rPr>
        <w:t xml:space="preserve"> belangrijke functie van vruchtwater voor een baby?</w:t>
      </w:r>
    </w:p>
    <w:p w14:paraId="0030CF35" w14:textId="77777777" w:rsidR="00F32FE9" w:rsidRDefault="00F32FE9" w:rsidP="00B2439D">
      <w:pPr>
        <w:spacing w:after="0"/>
        <w:rPr>
          <w:sz w:val="24"/>
          <w:szCs w:val="24"/>
        </w:rPr>
      </w:pPr>
    </w:p>
    <w:p w14:paraId="6B89DBEC" w14:textId="2FBD63FC" w:rsidR="00F32FE9" w:rsidRDefault="00F32FE9" w:rsidP="005673B6">
      <w:pPr>
        <w:pStyle w:val="Lijstalinea"/>
        <w:numPr>
          <w:ilvl w:val="0"/>
          <w:numId w:val="7"/>
        </w:numPr>
        <w:spacing w:after="0"/>
        <w:rPr>
          <w:sz w:val="24"/>
          <w:szCs w:val="24"/>
        </w:rPr>
      </w:pPr>
      <w:r>
        <w:rPr>
          <w:sz w:val="24"/>
          <w:szCs w:val="24"/>
        </w:rPr>
        <w:t>Het beschermt tegen stoten van buitenaf</w:t>
      </w:r>
      <w:r w:rsidR="002974F2">
        <w:rPr>
          <w:sz w:val="24"/>
          <w:szCs w:val="24"/>
        </w:rPr>
        <w:t>.</w:t>
      </w:r>
    </w:p>
    <w:p w14:paraId="38628950" w14:textId="77777777" w:rsidR="002974F2" w:rsidRPr="00F32FE9" w:rsidRDefault="002974F2" w:rsidP="002974F2">
      <w:pPr>
        <w:pStyle w:val="Lijstalinea"/>
        <w:numPr>
          <w:ilvl w:val="0"/>
          <w:numId w:val="7"/>
        </w:numPr>
        <w:spacing w:after="0"/>
        <w:rPr>
          <w:sz w:val="24"/>
          <w:szCs w:val="24"/>
          <w:highlight w:val="magenta"/>
        </w:rPr>
      </w:pPr>
      <w:r w:rsidRPr="00F32FE9">
        <w:rPr>
          <w:sz w:val="24"/>
          <w:szCs w:val="24"/>
          <w:highlight w:val="magenta"/>
        </w:rPr>
        <w:t>Het voedt de baby</w:t>
      </w:r>
      <w:r>
        <w:rPr>
          <w:sz w:val="24"/>
          <w:szCs w:val="24"/>
          <w:highlight w:val="magenta"/>
        </w:rPr>
        <w:t>.</w:t>
      </w:r>
    </w:p>
    <w:p w14:paraId="22C6EB5E" w14:textId="0FB18A59" w:rsidR="00F32FE9" w:rsidRDefault="00F32FE9" w:rsidP="005673B6">
      <w:pPr>
        <w:pStyle w:val="Lijstalinea"/>
        <w:numPr>
          <w:ilvl w:val="0"/>
          <w:numId w:val="7"/>
        </w:numPr>
        <w:spacing w:after="0"/>
        <w:rPr>
          <w:sz w:val="24"/>
          <w:szCs w:val="24"/>
        </w:rPr>
      </w:pPr>
      <w:r>
        <w:rPr>
          <w:sz w:val="24"/>
          <w:szCs w:val="24"/>
        </w:rPr>
        <w:t>Het zorgt voor de juiste temperatuur voor de baby</w:t>
      </w:r>
      <w:r w:rsidR="002974F2">
        <w:rPr>
          <w:sz w:val="24"/>
          <w:szCs w:val="24"/>
        </w:rPr>
        <w:t>.</w:t>
      </w:r>
    </w:p>
    <w:p w14:paraId="444035F6" w14:textId="29153CF8" w:rsidR="00F32FE9" w:rsidRDefault="00F32FE9" w:rsidP="005673B6">
      <w:pPr>
        <w:pStyle w:val="Lijstalinea"/>
        <w:numPr>
          <w:ilvl w:val="0"/>
          <w:numId w:val="7"/>
        </w:numPr>
        <w:spacing w:after="0"/>
        <w:rPr>
          <w:sz w:val="24"/>
          <w:szCs w:val="24"/>
        </w:rPr>
      </w:pPr>
      <w:r>
        <w:rPr>
          <w:sz w:val="24"/>
          <w:szCs w:val="24"/>
        </w:rPr>
        <w:t>Het beschermt tegen uitdroging</w:t>
      </w:r>
      <w:r w:rsidR="002974F2">
        <w:rPr>
          <w:sz w:val="24"/>
          <w:szCs w:val="24"/>
        </w:rPr>
        <w:t>.</w:t>
      </w:r>
    </w:p>
    <w:p w14:paraId="66883309" w14:textId="77777777" w:rsidR="00E10399" w:rsidRDefault="00E10399" w:rsidP="00E10399">
      <w:pPr>
        <w:spacing w:after="0"/>
        <w:rPr>
          <w:sz w:val="24"/>
          <w:szCs w:val="24"/>
        </w:rPr>
      </w:pPr>
    </w:p>
    <w:p w14:paraId="121ACAE5" w14:textId="77777777" w:rsidR="00E10399" w:rsidRDefault="00D64477" w:rsidP="00E10399">
      <w:pPr>
        <w:spacing w:after="0"/>
        <w:rPr>
          <w:sz w:val="24"/>
          <w:szCs w:val="24"/>
        </w:rPr>
      </w:pPr>
      <w:r>
        <w:rPr>
          <w:noProof/>
          <w:sz w:val="24"/>
          <w:szCs w:val="24"/>
          <w:lang w:eastAsia="nl-BE"/>
        </w:rPr>
        <w:drawing>
          <wp:anchor distT="0" distB="0" distL="114300" distR="114300" simplePos="0" relativeHeight="252016640" behindDoc="0" locked="0" layoutInCell="1" allowOverlap="1" wp14:anchorId="04C7E14A" wp14:editId="031A8BC9">
            <wp:simplePos x="0" y="0"/>
            <wp:positionH relativeFrom="column">
              <wp:posOffset>3069590</wp:posOffset>
            </wp:positionH>
            <wp:positionV relativeFrom="paragraph">
              <wp:posOffset>27940</wp:posOffset>
            </wp:positionV>
            <wp:extent cx="2280285" cy="2190750"/>
            <wp:effectExtent l="19050" t="0" r="5715" b="0"/>
            <wp:wrapSquare wrapText="bothSides"/>
            <wp:docPr id="5" name="Afbeelding 115" descr="http://www.freewebs.com/marloesenfabian/Week%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reewebs.com/marloesenfabian/Week%20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80285" cy="2190750"/>
                    </a:xfrm>
                    <a:prstGeom prst="rect">
                      <a:avLst/>
                    </a:prstGeom>
                    <a:noFill/>
                    <a:ln>
                      <a:noFill/>
                    </a:ln>
                  </pic:spPr>
                </pic:pic>
              </a:graphicData>
            </a:graphic>
          </wp:anchor>
        </w:drawing>
      </w:r>
    </w:p>
    <w:p w14:paraId="28E678E0" w14:textId="77777777" w:rsidR="00E10399" w:rsidRDefault="00E10399" w:rsidP="00E10399">
      <w:pPr>
        <w:spacing w:after="0"/>
        <w:jc w:val="center"/>
        <w:rPr>
          <w:sz w:val="24"/>
          <w:szCs w:val="24"/>
        </w:rPr>
      </w:pPr>
    </w:p>
    <w:p w14:paraId="2CB8005E" w14:textId="77777777" w:rsidR="00E10399" w:rsidRDefault="00E10399" w:rsidP="00E10399">
      <w:pPr>
        <w:spacing w:after="0"/>
        <w:rPr>
          <w:sz w:val="24"/>
          <w:szCs w:val="24"/>
        </w:rPr>
      </w:pPr>
    </w:p>
    <w:p w14:paraId="29F2EB92" w14:textId="77777777" w:rsidR="00B2439D" w:rsidRDefault="00B2439D" w:rsidP="00B2439D">
      <w:pPr>
        <w:spacing w:after="0"/>
        <w:rPr>
          <w:sz w:val="24"/>
          <w:szCs w:val="24"/>
        </w:rPr>
      </w:pPr>
    </w:p>
    <w:p w14:paraId="6743F636" w14:textId="77777777" w:rsidR="00D64477" w:rsidRDefault="00D64477" w:rsidP="00B2439D">
      <w:pPr>
        <w:spacing w:after="0"/>
        <w:rPr>
          <w:sz w:val="24"/>
          <w:szCs w:val="24"/>
        </w:rPr>
      </w:pPr>
    </w:p>
    <w:p w14:paraId="35495BF8" w14:textId="77777777" w:rsidR="00D64477" w:rsidRDefault="00D64477" w:rsidP="00B2439D">
      <w:pPr>
        <w:spacing w:after="0"/>
        <w:rPr>
          <w:sz w:val="24"/>
          <w:szCs w:val="24"/>
        </w:rPr>
      </w:pPr>
    </w:p>
    <w:p w14:paraId="5A5A1794" w14:textId="77777777" w:rsidR="00D64477" w:rsidRDefault="00D64477" w:rsidP="00B2439D">
      <w:pPr>
        <w:spacing w:after="0"/>
        <w:rPr>
          <w:sz w:val="24"/>
          <w:szCs w:val="24"/>
        </w:rPr>
      </w:pPr>
    </w:p>
    <w:p w14:paraId="4D47647A" w14:textId="77777777" w:rsidR="00D64477" w:rsidRDefault="00D64477" w:rsidP="00B2439D">
      <w:pPr>
        <w:spacing w:after="0"/>
        <w:rPr>
          <w:sz w:val="24"/>
          <w:szCs w:val="24"/>
        </w:rPr>
      </w:pPr>
    </w:p>
    <w:p w14:paraId="46E682BF" w14:textId="77777777" w:rsidR="00D64477" w:rsidRDefault="00D64477" w:rsidP="00B2439D">
      <w:pPr>
        <w:spacing w:after="0"/>
        <w:rPr>
          <w:sz w:val="24"/>
          <w:szCs w:val="24"/>
        </w:rPr>
      </w:pPr>
    </w:p>
    <w:p w14:paraId="1432BED8" w14:textId="77777777" w:rsidR="00D64477" w:rsidRDefault="00D64477" w:rsidP="00B2439D">
      <w:pPr>
        <w:spacing w:after="0"/>
        <w:rPr>
          <w:sz w:val="24"/>
          <w:szCs w:val="24"/>
        </w:rPr>
      </w:pPr>
    </w:p>
    <w:p w14:paraId="79D015B2" w14:textId="77777777" w:rsidR="00D64477" w:rsidRDefault="00D64477" w:rsidP="00B2439D">
      <w:pPr>
        <w:spacing w:after="0"/>
        <w:rPr>
          <w:sz w:val="24"/>
          <w:szCs w:val="24"/>
        </w:rPr>
      </w:pPr>
    </w:p>
    <w:p w14:paraId="3EDD3477" w14:textId="77777777" w:rsidR="00D64477" w:rsidRDefault="00D64477" w:rsidP="00B2439D">
      <w:pPr>
        <w:spacing w:after="0"/>
        <w:rPr>
          <w:sz w:val="24"/>
          <w:szCs w:val="24"/>
        </w:rPr>
      </w:pPr>
    </w:p>
    <w:p w14:paraId="47329B29" w14:textId="77777777" w:rsidR="00D64477" w:rsidRDefault="00D64477" w:rsidP="00B2439D">
      <w:pPr>
        <w:spacing w:after="0"/>
        <w:rPr>
          <w:sz w:val="24"/>
          <w:szCs w:val="24"/>
        </w:rPr>
      </w:pPr>
    </w:p>
    <w:p w14:paraId="7B775D3E" w14:textId="77777777" w:rsidR="00B2439D" w:rsidRDefault="00B2439D" w:rsidP="00B2439D">
      <w:pPr>
        <w:spacing w:after="0"/>
        <w:rPr>
          <w:sz w:val="24"/>
          <w:szCs w:val="24"/>
        </w:rPr>
      </w:pPr>
      <w:r w:rsidRPr="00B2439D">
        <w:rPr>
          <w:b/>
          <w:sz w:val="24"/>
          <w:szCs w:val="24"/>
        </w:rPr>
        <w:t>Juist</w:t>
      </w:r>
      <w:r>
        <w:rPr>
          <w:sz w:val="24"/>
          <w:szCs w:val="24"/>
        </w:rPr>
        <w:t xml:space="preserve">: </w:t>
      </w:r>
      <w:r w:rsidR="00F32FE9" w:rsidRPr="00FB65B3">
        <w:rPr>
          <w:sz w:val="24"/>
          <w:szCs w:val="24"/>
          <w:highlight w:val="green"/>
        </w:rPr>
        <w:t>Goed gedaan.</w:t>
      </w:r>
    </w:p>
    <w:p w14:paraId="2D40FC33" w14:textId="329762D5" w:rsidR="00B2439D" w:rsidRDefault="00B2439D" w:rsidP="00B2439D">
      <w:pPr>
        <w:spacing w:after="0"/>
        <w:rPr>
          <w:sz w:val="24"/>
          <w:szCs w:val="24"/>
        </w:rPr>
      </w:pPr>
      <w:r w:rsidRPr="00B2439D">
        <w:rPr>
          <w:b/>
          <w:sz w:val="24"/>
          <w:szCs w:val="24"/>
        </w:rPr>
        <w:t>Fout</w:t>
      </w:r>
      <w:r>
        <w:rPr>
          <w:sz w:val="24"/>
          <w:szCs w:val="24"/>
        </w:rPr>
        <w:t xml:space="preserve">: </w:t>
      </w:r>
      <w:r w:rsidR="00046BDF" w:rsidRPr="00100B21">
        <w:rPr>
          <w:sz w:val="24"/>
          <w:szCs w:val="24"/>
          <w:highlight w:val="green"/>
        </w:rPr>
        <w:t>Jammer.</w:t>
      </w:r>
      <w:r w:rsidR="00046BDF">
        <w:rPr>
          <w:sz w:val="24"/>
          <w:szCs w:val="24"/>
        </w:rPr>
        <w:t xml:space="preserve"> </w:t>
      </w:r>
      <w:r w:rsidRPr="00B2439D">
        <w:rPr>
          <w:sz w:val="24"/>
          <w:szCs w:val="24"/>
          <w:highlight w:val="green"/>
        </w:rPr>
        <w:t>Het juiste antwoord was</w:t>
      </w:r>
      <w:r w:rsidR="00F32FE9">
        <w:rPr>
          <w:sz w:val="24"/>
          <w:szCs w:val="24"/>
          <w:highlight w:val="green"/>
        </w:rPr>
        <w:t xml:space="preserve"> </w:t>
      </w:r>
      <w:r w:rsidR="002974F2">
        <w:rPr>
          <w:sz w:val="24"/>
          <w:szCs w:val="24"/>
          <w:highlight w:val="green"/>
        </w:rPr>
        <w:t>b</w:t>
      </w:r>
      <w:r w:rsidR="00F32FE9">
        <w:rPr>
          <w:sz w:val="24"/>
          <w:szCs w:val="24"/>
          <w:highlight w:val="green"/>
        </w:rPr>
        <w:t xml:space="preserve">. De baby krijgt voedsel van zijn </w:t>
      </w:r>
      <w:r w:rsidR="002974F2">
        <w:rPr>
          <w:sz w:val="24"/>
          <w:szCs w:val="24"/>
          <w:highlight w:val="green"/>
        </w:rPr>
        <w:t>moeder</w:t>
      </w:r>
      <w:r w:rsidR="00F32FE9">
        <w:rPr>
          <w:sz w:val="24"/>
          <w:szCs w:val="24"/>
          <w:highlight w:val="green"/>
        </w:rPr>
        <w:t xml:space="preserve"> via de navelstreng. </w:t>
      </w:r>
      <w:r w:rsidRPr="00B2439D">
        <w:rPr>
          <w:sz w:val="24"/>
          <w:szCs w:val="24"/>
          <w:highlight w:val="green"/>
        </w:rPr>
        <w:t xml:space="preserve"> </w:t>
      </w:r>
    </w:p>
    <w:p w14:paraId="311800ED" w14:textId="77777777" w:rsidR="00B2439D" w:rsidRDefault="00B2439D" w:rsidP="00B2439D">
      <w:pPr>
        <w:spacing w:after="0"/>
        <w:rPr>
          <w:sz w:val="24"/>
          <w:szCs w:val="24"/>
        </w:rPr>
      </w:pPr>
    </w:p>
    <w:p w14:paraId="00E85A1F" w14:textId="77777777" w:rsidR="00B2439D" w:rsidRDefault="00B2439D" w:rsidP="00B2439D">
      <w:pPr>
        <w:spacing w:after="0"/>
        <w:rPr>
          <w:sz w:val="24"/>
          <w:szCs w:val="24"/>
        </w:rPr>
      </w:pPr>
    </w:p>
    <w:p w14:paraId="6CD5F874" w14:textId="77777777" w:rsidR="008D70A4" w:rsidRDefault="008D70A4" w:rsidP="00B2439D">
      <w:pPr>
        <w:spacing w:after="0"/>
        <w:rPr>
          <w:sz w:val="24"/>
          <w:szCs w:val="24"/>
        </w:rPr>
      </w:pPr>
    </w:p>
    <w:p w14:paraId="67A965E3" w14:textId="77777777" w:rsidR="008D70A4" w:rsidRDefault="008D70A4" w:rsidP="00B2439D">
      <w:pPr>
        <w:spacing w:after="0"/>
        <w:rPr>
          <w:sz w:val="24"/>
          <w:szCs w:val="24"/>
        </w:rPr>
      </w:pPr>
    </w:p>
    <w:p w14:paraId="68B6A27C" w14:textId="77777777" w:rsidR="00B2439D" w:rsidRDefault="00B2439D" w:rsidP="00B2439D">
      <w:pPr>
        <w:spacing w:after="0"/>
        <w:rPr>
          <w:sz w:val="24"/>
          <w:szCs w:val="24"/>
        </w:rPr>
      </w:pPr>
      <w:r w:rsidRPr="008E25FE">
        <w:rPr>
          <w:b/>
          <w:sz w:val="24"/>
          <w:szCs w:val="24"/>
        </w:rPr>
        <w:lastRenderedPageBreak/>
        <w:t>Titel:</w:t>
      </w:r>
      <w:r>
        <w:rPr>
          <w:sz w:val="24"/>
          <w:szCs w:val="24"/>
        </w:rPr>
        <w:t xml:space="preserve"> Vraag 3</w:t>
      </w:r>
    </w:p>
    <w:p w14:paraId="418453E7" w14:textId="77777777" w:rsidR="00B2439D" w:rsidRDefault="00B2439D" w:rsidP="00B2439D">
      <w:pPr>
        <w:spacing w:after="0"/>
        <w:rPr>
          <w:sz w:val="24"/>
          <w:szCs w:val="24"/>
        </w:rPr>
      </w:pPr>
    </w:p>
    <w:p w14:paraId="0C938B21" w14:textId="2049E2B2" w:rsidR="00FB65B3" w:rsidRDefault="00100B21" w:rsidP="00B2439D">
      <w:pPr>
        <w:spacing w:after="0"/>
        <w:rPr>
          <w:sz w:val="24"/>
          <w:szCs w:val="24"/>
        </w:rPr>
      </w:pPr>
      <w:r>
        <w:rPr>
          <w:sz w:val="24"/>
          <w:szCs w:val="24"/>
        </w:rPr>
        <w:t>W</w:t>
      </w:r>
      <w:r w:rsidRPr="00100B21">
        <w:rPr>
          <w:sz w:val="24"/>
          <w:szCs w:val="24"/>
        </w:rPr>
        <w:t>elk voorbehoedsmiddel kan gebruikt worden door mannen en vrouwen</w:t>
      </w:r>
      <w:r w:rsidR="00FB65B3">
        <w:rPr>
          <w:sz w:val="24"/>
          <w:szCs w:val="24"/>
        </w:rPr>
        <w:t>?</w:t>
      </w:r>
    </w:p>
    <w:p w14:paraId="134D2C09" w14:textId="77777777" w:rsidR="00FB65B3" w:rsidRDefault="00FB65B3" w:rsidP="00B2439D">
      <w:pPr>
        <w:spacing w:after="0"/>
        <w:rPr>
          <w:sz w:val="24"/>
          <w:szCs w:val="24"/>
        </w:rPr>
      </w:pPr>
    </w:p>
    <w:p w14:paraId="129F0DD8" w14:textId="0D5EF3CA" w:rsidR="00FB65B3" w:rsidRDefault="00100B21" w:rsidP="005673B6">
      <w:pPr>
        <w:pStyle w:val="Lijstalinea"/>
        <w:numPr>
          <w:ilvl w:val="0"/>
          <w:numId w:val="8"/>
        </w:numPr>
        <w:spacing w:after="0"/>
        <w:rPr>
          <w:sz w:val="24"/>
          <w:szCs w:val="24"/>
        </w:rPr>
      </w:pPr>
      <w:r>
        <w:rPr>
          <w:sz w:val="24"/>
          <w:szCs w:val="24"/>
        </w:rPr>
        <w:t xml:space="preserve">Pil </w:t>
      </w:r>
    </w:p>
    <w:p w14:paraId="7AE2D043" w14:textId="51B4D0F6" w:rsidR="00FB65B3" w:rsidRPr="00FB65B3" w:rsidRDefault="00100B21" w:rsidP="005673B6">
      <w:pPr>
        <w:pStyle w:val="Lijstalinea"/>
        <w:numPr>
          <w:ilvl w:val="0"/>
          <w:numId w:val="8"/>
        </w:numPr>
        <w:spacing w:after="0"/>
        <w:rPr>
          <w:sz w:val="24"/>
          <w:szCs w:val="24"/>
          <w:highlight w:val="magenta"/>
        </w:rPr>
      </w:pPr>
      <w:r>
        <w:rPr>
          <w:sz w:val="24"/>
          <w:szCs w:val="24"/>
          <w:highlight w:val="magenta"/>
        </w:rPr>
        <w:t xml:space="preserve">Condoom </w:t>
      </w:r>
    </w:p>
    <w:p w14:paraId="6A5C8E67" w14:textId="1696A5A5" w:rsidR="00FB65B3" w:rsidRDefault="00100B21" w:rsidP="005673B6">
      <w:pPr>
        <w:pStyle w:val="Lijstalinea"/>
        <w:numPr>
          <w:ilvl w:val="0"/>
          <w:numId w:val="8"/>
        </w:numPr>
        <w:spacing w:after="0"/>
        <w:rPr>
          <w:sz w:val="24"/>
          <w:szCs w:val="24"/>
        </w:rPr>
      </w:pPr>
      <w:r>
        <w:rPr>
          <w:sz w:val="24"/>
          <w:szCs w:val="24"/>
        </w:rPr>
        <w:t xml:space="preserve">Spiraaltje </w:t>
      </w:r>
    </w:p>
    <w:p w14:paraId="7BCFED31" w14:textId="6B8F35A0" w:rsidR="00FB65B3" w:rsidRPr="00FB65B3" w:rsidRDefault="00100B21" w:rsidP="005673B6">
      <w:pPr>
        <w:pStyle w:val="Lijstalinea"/>
        <w:numPr>
          <w:ilvl w:val="0"/>
          <w:numId w:val="8"/>
        </w:numPr>
        <w:spacing w:after="0"/>
        <w:rPr>
          <w:sz w:val="24"/>
          <w:szCs w:val="24"/>
        </w:rPr>
      </w:pPr>
      <w:r>
        <w:rPr>
          <w:sz w:val="24"/>
          <w:szCs w:val="24"/>
        </w:rPr>
        <w:t>Eileiders doorknippen</w:t>
      </w:r>
    </w:p>
    <w:p w14:paraId="72CB6097" w14:textId="62C74DA3" w:rsidR="007574EF" w:rsidRDefault="007574EF" w:rsidP="007574EF">
      <w:pPr>
        <w:spacing w:after="0"/>
        <w:jc w:val="center"/>
        <w:rPr>
          <w:sz w:val="24"/>
          <w:szCs w:val="24"/>
        </w:rPr>
      </w:pPr>
    </w:p>
    <w:p w14:paraId="7F45815B" w14:textId="77777777" w:rsidR="00D64477" w:rsidRDefault="00D64477" w:rsidP="003F0358">
      <w:pPr>
        <w:spacing w:after="0"/>
        <w:rPr>
          <w:sz w:val="24"/>
          <w:szCs w:val="24"/>
        </w:rPr>
      </w:pPr>
    </w:p>
    <w:p w14:paraId="28806DAE" w14:textId="77777777" w:rsidR="00D64477" w:rsidRDefault="00D64477" w:rsidP="003F0358">
      <w:pPr>
        <w:spacing w:after="0"/>
        <w:rPr>
          <w:sz w:val="24"/>
          <w:szCs w:val="24"/>
        </w:rPr>
      </w:pPr>
    </w:p>
    <w:p w14:paraId="61FC7C28" w14:textId="77777777" w:rsidR="00D64477" w:rsidRDefault="00D64477" w:rsidP="003F0358">
      <w:pPr>
        <w:spacing w:after="0"/>
        <w:rPr>
          <w:sz w:val="24"/>
          <w:szCs w:val="24"/>
        </w:rPr>
      </w:pPr>
    </w:p>
    <w:p w14:paraId="2E340378" w14:textId="77777777" w:rsidR="00D64477" w:rsidRDefault="00D64477" w:rsidP="003F0358">
      <w:pPr>
        <w:spacing w:after="0"/>
        <w:rPr>
          <w:sz w:val="24"/>
          <w:szCs w:val="24"/>
        </w:rPr>
      </w:pPr>
    </w:p>
    <w:p w14:paraId="1C75CC84" w14:textId="77777777" w:rsidR="00D64477" w:rsidRDefault="00D64477" w:rsidP="003F0358">
      <w:pPr>
        <w:spacing w:after="0"/>
        <w:rPr>
          <w:sz w:val="24"/>
          <w:szCs w:val="24"/>
        </w:rPr>
      </w:pPr>
    </w:p>
    <w:p w14:paraId="6E33A716" w14:textId="77777777" w:rsidR="00D64477" w:rsidRDefault="00D64477" w:rsidP="003F0358">
      <w:pPr>
        <w:spacing w:after="0"/>
        <w:rPr>
          <w:sz w:val="24"/>
          <w:szCs w:val="24"/>
        </w:rPr>
      </w:pPr>
    </w:p>
    <w:p w14:paraId="4E9DED9A" w14:textId="77777777" w:rsidR="00D64477" w:rsidRDefault="00D64477" w:rsidP="003F0358">
      <w:pPr>
        <w:spacing w:after="0"/>
        <w:rPr>
          <w:sz w:val="24"/>
          <w:szCs w:val="24"/>
        </w:rPr>
      </w:pPr>
    </w:p>
    <w:p w14:paraId="1BB11B78" w14:textId="77777777" w:rsidR="00D64477" w:rsidRDefault="00D64477" w:rsidP="003F0358">
      <w:pPr>
        <w:spacing w:after="0"/>
        <w:rPr>
          <w:sz w:val="24"/>
          <w:szCs w:val="24"/>
        </w:rPr>
      </w:pPr>
    </w:p>
    <w:p w14:paraId="74777AFF" w14:textId="77777777" w:rsidR="00D64477" w:rsidRDefault="00D64477" w:rsidP="003F0358">
      <w:pPr>
        <w:spacing w:after="0"/>
        <w:rPr>
          <w:sz w:val="24"/>
          <w:szCs w:val="24"/>
        </w:rPr>
      </w:pPr>
    </w:p>
    <w:p w14:paraId="26B66F84" w14:textId="77777777" w:rsidR="00D64477" w:rsidRDefault="00D64477" w:rsidP="003F0358">
      <w:pPr>
        <w:spacing w:after="0"/>
        <w:rPr>
          <w:sz w:val="24"/>
          <w:szCs w:val="24"/>
        </w:rPr>
      </w:pPr>
    </w:p>
    <w:p w14:paraId="3FE0DD91" w14:textId="77777777" w:rsidR="007574EF" w:rsidRDefault="007574EF" w:rsidP="003F0358">
      <w:pPr>
        <w:spacing w:after="0"/>
        <w:rPr>
          <w:sz w:val="24"/>
          <w:szCs w:val="24"/>
        </w:rPr>
      </w:pPr>
    </w:p>
    <w:p w14:paraId="30A0C983" w14:textId="77777777" w:rsidR="007574EF" w:rsidRDefault="007574EF" w:rsidP="003F0358">
      <w:pPr>
        <w:spacing w:after="0"/>
        <w:rPr>
          <w:sz w:val="24"/>
          <w:szCs w:val="24"/>
        </w:rPr>
      </w:pPr>
    </w:p>
    <w:p w14:paraId="235F6528" w14:textId="77777777" w:rsidR="003F0358" w:rsidRDefault="003F0358" w:rsidP="003F0358">
      <w:pPr>
        <w:spacing w:after="0"/>
        <w:rPr>
          <w:sz w:val="24"/>
          <w:szCs w:val="24"/>
        </w:rPr>
      </w:pPr>
      <w:r w:rsidRPr="003F0358">
        <w:rPr>
          <w:b/>
          <w:sz w:val="24"/>
          <w:szCs w:val="24"/>
        </w:rPr>
        <w:t>Juist:</w:t>
      </w:r>
      <w:r>
        <w:rPr>
          <w:sz w:val="24"/>
          <w:szCs w:val="24"/>
        </w:rPr>
        <w:t xml:space="preserve"> </w:t>
      </w:r>
      <w:r w:rsidRPr="003F0358">
        <w:rPr>
          <w:sz w:val="24"/>
          <w:szCs w:val="24"/>
          <w:highlight w:val="green"/>
        </w:rPr>
        <w:t>Proficiat</w:t>
      </w:r>
      <w:r w:rsidR="00FB65B3" w:rsidRPr="00FB65B3">
        <w:rPr>
          <w:sz w:val="24"/>
          <w:szCs w:val="24"/>
          <w:highlight w:val="green"/>
        </w:rPr>
        <w:t>! Doe zo verder!</w:t>
      </w:r>
    </w:p>
    <w:p w14:paraId="1DB87CB6" w14:textId="2F5AB4B6" w:rsidR="003F0358" w:rsidRPr="003F0358" w:rsidRDefault="003F0358" w:rsidP="003F0358">
      <w:pPr>
        <w:spacing w:after="0"/>
        <w:rPr>
          <w:sz w:val="24"/>
          <w:szCs w:val="24"/>
        </w:rPr>
      </w:pPr>
      <w:r w:rsidRPr="003F0358">
        <w:rPr>
          <w:b/>
          <w:sz w:val="24"/>
          <w:szCs w:val="24"/>
        </w:rPr>
        <w:t>Fout</w:t>
      </w:r>
      <w:r w:rsidRPr="003F0358">
        <w:rPr>
          <w:sz w:val="24"/>
          <w:szCs w:val="24"/>
        </w:rPr>
        <w:t xml:space="preserve">: </w:t>
      </w:r>
      <w:r w:rsidRPr="003F0358">
        <w:rPr>
          <w:sz w:val="24"/>
          <w:szCs w:val="24"/>
          <w:highlight w:val="green"/>
        </w:rPr>
        <w:t>Jamm</w:t>
      </w:r>
      <w:r w:rsidRPr="00FB65B3">
        <w:rPr>
          <w:sz w:val="24"/>
          <w:szCs w:val="24"/>
          <w:highlight w:val="green"/>
        </w:rPr>
        <w:t>er</w:t>
      </w:r>
      <w:r w:rsidR="00FB65B3" w:rsidRPr="00100B21">
        <w:rPr>
          <w:sz w:val="24"/>
          <w:szCs w:val="24"/>
          <w:highlight w:val="green"/>
        </w:rPr>
        <w:t xml:space="preserve">. </w:t>
      </w:r>
      <w:r w:rsidR="00100B21" w:rsidRPr="00100B21">
        <w:rPr>
          <w:sz w:val="24"/>
          <w:szCs w:val="24"/>
          <w:highlight w:val="green"/>
        </w:rPr>
        <w:t>Er bestaat zowel een mannen- als vrouwencondoom</w:t>
      </w:r>
      <w:r w:rsidR="00FB65B3" w:rsidRPr="00100B21">
        <w:rPr>
          <w:sz w:val="24"/>
          <w:szCs w:val="24"/>
          <w:highlight w:val="green"/>
        </w:rPr>
        <w:t>.</w:t>
      </w:r>
      <w:r w:rsidR="00FB65B3">
        <w:rPr>
          <w:sz w:val="24"/>
          <w:szCs w:val="24"/>
        </w:rPr>
        <w:t xml:space="preserve"> </w:t>
      </w:r>
    </w:p>
    <w:p w14:paraId="4995090A" w14:textId="77777777" w:rsidR="003F0358" w:rsidRPr="003F0358" w:rsidRDefault="003F0358" w:rsidP="003F0358">
      <w:pPr>
        <w:spacing w:after="0"/>
        <w:rPr>
          <w:sz w:val="24"/>
          <w:szCs w:val="24"/>
        </w:rPr>
      </w:pPr>
    </w:p>
    <w:p w14:paraId="7588A3F0" w14:textId="77777777" w:rsidR="00B2439D" w:rsidRDefault="00B2439D" w:rsidP="00B2439D">
      <w:pPr>
        <w:spacing w:after="0"/>
        <w:rPr>
          <w:sz w:val="24"/>
          <w:szCs w:val="24"/>
        </w:rPr>
      </w:pPr>
    </w:p>
    <w:p w14:paraId="16063031" w14:textId="77777777" w:rsidR="008D70A4" w:rsidRDefault="008D70A4" w:rsidP="00B2439D">
      <w:pPr>
        <w:spacing w:after="0"/>
        <w:rPr>
          <w:sz w:val="24"/>
          <w:szCs w:val="24"/>
        </w:rPr>
      </w:pPr>
    </w:p>
    <w:p w14:paraId="067380FA" w14:textId="77777777" w:rsidR="008D70A4" w:rsidRDefault="008D70A4" w:rsidP="00B2439D">
      <w:pPr>
        <w:spacing w:after="0"/>
        <w:rPr>
          <w:sz w:val="24"/>
          <w:szCs w:val="24"/>
        </w:rPr>
      </w:pPr>
    </w:p>
    <w:p w14:paraId="18279AA4" w14:textId="77777777" w:rsidR="008D70A4" w:rsidRDefault="008D70A4" w:rsidP="00B2439D">
      <w:pPr>
        <w:spacing w:after="0"/>
        <w:rPr>
          <w:sz w:val="24"/>
          <w:szCs w:val="24"/>
        </w:rPr>
      </w:pPr>
    </w:p>
    <w:p w14:paraId="4264324F" w14:textId="77777777" w:rsidR="00B2439D" w:rsidRDefault="00FB65B3" w:rsidP="00B2439D">
      <w:pPr>
        <w:spacing w:after="0"/>
        <w:rPr>
          <w:sz w:val="24"/>
          <w:szCs w:val="24"/>
        </w:rPr>
      </w:pPr>
      <w:r>
        <w:rPr>
          <w:b/>
          <w:sz w:val="24"/>
          <w:szCs w:val="24"/>
        </w:rPr>
        <w:lastRenderedPageBreak/>
        <w:t>T</w:t>
      </w:r>
      <w:r w:rsidR="00B2439D" w:rsidRPr="008E25FE">
        <w:rPr>
          <w:b/>
          <w:sz w:val="24"/>
          <w:szCs w:val="24"/>
        </w:rPr>
        <w:t>itel:</w:t>
      </w:r>
      <w:r w:rsidR="00B2439D">
        <w:rPr>
          <w:sz w:val="24"/>
          <w:szCs w:val="24"/>
        </w:rPr>
        <w:t xml:space="preserve"> Vraag 4</w:t>
      </w:r>
    </w:p>
    <w:p w14:paraId="18EAEB66" w14:textId="77777777" w:rsidR="00B2439D" w:rsidRDefault="00B2439D" w:rsidP="00B2439D">
      <w:pPr>
        <w:spacing w:after="0"/>
        <w:rPr>
          <w:sz w:val="24"/>
          <w:szCs w:val="24"/>
        </w:rPr>
      </w:pPr>
    </w:p>
    <w:p w14:paraId="075574B6" w14:textId="77777777" w:rsidR="007574EF" w:rsidRDefault="00FB65B3" w:rsidP="00FB65B3">
      <w:pPr>
        <w:spacing w:after="0"/>
        <w:rPr>
          <w:sz w:val="24"/>
          <w:szCs w:val="24"/>
        </w:rPr>
      </w:pPr>
      <w:r>
        <w:rPr>
          <w:sz w:val="24"/>
          <w:szCs w:val="24"/>
        </w:rPr>
        <w:t>Wat gebeurt er prec</w:t>
      </w:r>
      <w:r w:rsidRPr="00FB65B3">
        <w:rPr>
          <w:sz w:val="24"/>
          <w:szCs w:val="24"/>
        </w:rPr>
        <w:t>ies tijdens de bevruchting?</w:t>
      </w:r>
    </w:p>
    <w:p w14:paraId="746B169F" w14:textId="77777777" w:rsidR="00FB65B3" w:rsidRDefault="00FB65B3" w:rsidP="00FB65B3">
      <w:pPr>
        <w:spacing w:after="0"/>
        <w:rPr>
          <w:sz w:val="24"/>
          <w:szCs w:val="24"/>
        </w:rPr>
      </w:pPr>
    </w:p>
    <w:p w14:paraId="4B4FCDEB" w14:textId="12FA4141" w:rsidR="00FB65B3" w:rsidRPr="00FB65B3" w:rsidRDefault="00FB65B3" w:rsidP="005673B6">
      <w:pPr>
        <w:pStyle w:val="Lijstalinea"/>
        <w:numPr>
          <w:ilvl w:val="0"/>
          <w:numId w:val="9"/>
        </w:numPr>
        <w:spacing w:after="0"/>
        <w:rPr>
          <w:sz w:val="24"/>
          <w:szCs w:val="24"/>
          <w:highlight w:val="magenta"/>
        </w:rPr>
      </w:pPr>
      <w:proofErr w:type="spellStart"/>
      <w:r w:rsidRPr="00FB65B3">
        <w:rPr>
          <w:sz w:val="24"/>
          <w:szCs w:val="24"/>
          <w:highlight w:val="magenta"/>
        </w:rPr>
        <w:t>Één</w:t>
      </w:r>
      <w:proofErr w:type="spellEnd"/>
      <w:r w:rsidRPr="00FB65B3">
        <w:rPr>
          <w:sz w:val="24"/>
          <w:szCs w:val="24"/>
          <w:highlight w:val="magenta"/>
        </w:rPr>
        <w:t xml:space="preserve"> zaadcel dringt de wand van één eicel binnen</w:t>
      </w:r>
      <w:r w:rsidR="002974F2">
        <w:rPr>
          <w:sz w:val="24"/>
          <w:szCs w:val="24"/>
          <w:highlight w:val="magenta"/>
        </w:rPr>
        <w:t>.</w:t>
      </w:r>
    </w:p>
    <w:p w14:paraId="4F9B8976" w14:textId="25A628B1" w:rsidR="00FB65B3" w:rsidRDefault="00FB65B3" w:rsidP="005673B6">
      <w:pPr>
        <w:pStyle w:val="Lijstalinea"/>
        <w:numPr>
          <w:ilvl w:val="0"/>
          <w:numId w:val="9"/>
        </w:numPr>
        <w:spacing w:after="0"/>
        <w:rPr>
          <w:sz w:val="24"/>
          <w:szCs w:val="24"/>
        </w:rPr>
      </w:pPr>
      <w:proofErr w:type="spellStart"/>
      <w:r>
        <w:rPr>
          <w:sz w:val="24"/>
          <w:szCs w:val="24"/>
        </w:rPr>
        <w:t>Één</w:t>
      </w:r>
      <w:proofErr w:type="spellEnd"/>
      <w:r>
        <w:rPr>
          <w:sz w:val="24"/>
          <w:szCs w:val="24"/>
        </w:rPr>
        <w:t xml:space="preserve"> eicel dringt de wand van één zaadcel binnen</w:t>
      </w:r>
      <w:r w:rsidR="002974F2">
        <w:rPr>
          <w:sz w:val="24"/>
          <w:szCs w:val="24"/>
        </w:rPr>
        <w:t>.</w:t>
      </w:r>
    </w:p>
    <w:p w14:paraId="1CF54C96" w14:textId="7273CC1D" w:rsidR="00FB65B3" w:rsidRDefault="00FB65B3" w:rsidP="005673B6">
      <w:pPr>
        <w:pStyle w:val="Lijstalinea"/>
        <w:numPr>
          <w:ilvl w:val="0"/>
          <w:numId w:val="9"/>
        </w:numPr>
        <w:spacing w:after="0"/>
        <w:rPr>
          <w:sz w:val="24"/>
          <w:szCs w:val="24"/>
        </w:rPr>
      </w:pPr>
      <w:r>
        <w:rPr>
          <w:sz w:val="24"/>
          <w:szCs w:val="24"/>
        </w:rPr>
        <w:t xml:space="preserve">De penis </w:t>
      </w:r>
      <w:r w:rsidR="00046BDF">
        <w:rPr>
          <w:sz w:val="24"/>
          <w:szCs w:val="24"/>
        </w:rPr>
        <w:t>dringt binnen</w:t>
      </w:r>
      <w:r>
        <w:rPr>
          <w:sz w:val="24"/>
          <w:szCs w:val="24"/>
        </w:rPr>
        <w:t xml:space="preserve"> in de vagina</w:t>
      </w:r>
      <w:r w:rsidR="002974F2">
        <w:rPr>
          <w:sz w:val="24"/>
          <w:szCs w:val="24"/>
        </w:rPr>
        <w:t>.</w:t>
      </w:r>
    </w:p>
    <w:p w14:paraId="0987CC5F" w14:textId="5F6A6F1E" w:rsidR="00FB65B3" w:rsidRPr="00FB65B3" w:rsidRDefault="00FB65B3" w:rsidP="005673B6">
      <w:pPr>
        <w:pStyle w:val="Lijstalinea"/>
        <w:numPr>
          <w:ilvl w:val="0"/>
          <w:numId w:val="9"/>
        </w:numPr>
        <w:spacing w:after="0"/>
        <w:rPr>
          <w:sz w:val="24"/>
          <w:szCs w:val="24"/>
        </w:rPr>
      </w:pPr>
      <w:r>
        <w:rPr>
          <w:sz w:val="24"/>
          <w:szCs w:val="24"/>
        </w:rPr>
        <w:t xml:space="preserve">De eicel wordt </w:t>
      </w:r>
      <w:proofErr w:type="spellStart"/>
      <w:r>
        <w:rPr>
          <w:sz w:val="24"/>
          <w:szCs w:val="24"/>
        </w:rPr>
        <w:t>afgestoten</w:t>
      </w:r>
      <w:proofErr w:type="spellEnd"/>
      <w:r>
        <w:rPr>
          <w:sz w:val="24"/>
          <w:szCs w:val="24"/>
        </w:rPr>
        <w:t xml:space="preserve"> door de eierstok</w:t>
      </w:r>
      <w:r w:rsidR="002974F2">
        <w:rPr>
          <w:sz w:val="24"/>
          <w:szCs w:val="24"/>
        </w:rPr>
        <w:t>.</w:t>
      </w:r>
    </w:p>
    <w:p w14:paraId="39B7FCA1" w14:textId="77777777" w:rsidR="007574EF" w:rsidRDefault="007574EF" w:rsidP="007574EF">
      <w:pPr>
        <w:spacing w:after="0"/>
        <w:rPr>
          <w:sz w:val="24"/>
          <w:szCs w:val="24"/>
          <w:highlight w:val="magenta"/>
        </w:rPr>
      </w:pPr>
    </w:p>
    <w:p w14:paraId="62637518" w14:textId="373A899F" w:rsidR="007574EF" w:rsidRDefault="007574EF" w:rsidP="007574EF">
      <w:pPr>
        <w:spacing w:after="0"/>
        <w:jc w:val="center"/>
        <w:rPr>
          <w:sz w:val="24"/>
          <w:szCs w:val="24"/>
          <w:highlight w:val="magenta"/>
        </w:rPr>
      </w:pPr>
    </w:p>
    <w:p w14:paraId="1C8FF3EF" w14:textId="77777777" w:rsidR="00D64477" w:rsidRDefault="00D64477" w:rsidP="007574EF">
      <w:pPr>
        <w:spacing w:after="0"/>
        <w:jc w:val="center"/>
        <w:rPr>
          <w:sz w:val="24"/>
          <w:szCs w:val="24"/>
          <w:highlight w:val="magenta"/>
        </w:rPr>
      </w:pPr>
    </w:p>
    <w:p w14:paraId="598DE5F9" w14:textId="77777777" w:rsidR="007574EF" w:rsidRDefault="007574EF" w:rsidP="007574EF">
      <w:pPr>
        <w:spacing w:after="0"/>
        <w:rPr>
          <w:sz w:val="24"/>
          <w:szCs w:val="24"/>
          <w:highlight w:val="magenta"/>
        </w:rPr>
      </w:pPr>
    </w:p>
    <w:p w14:paraId="33BC6C9B" w14:textId="77777777" w:rsidR="007574EF" w:rsidRDefault="007574EF" w:rsidP="007574EF">
      <w:pPr>
        <w:spacing w:after="0"/>
        <w:rPr>
          <w:sz w:val="24"/>
          <w:szCs w:val="24"/>
          <w:highlight w:val="magenta"/>
        </w:rPr>
      </w:pPr>
    </w:p>
    <w:p w14:paraId="5E9F4668" w14:textId="77777777" w:rsidR="003F0358" w:rsidRPr="003F0358" w:rsidRDefault="003F0358" w:rsidP="003F0358">
      <w:pPr>
        <w:pStyle w:val="Lijstalinea"/>
        <w:spacing w:after="0"/>
        <w:rPr>
          <w:sz w:val="24"/>
          <w:szCs w:val="24"/>
        </w:rPr>
      </w:pPr>
    </w:p>
    <w:p w14:paraId="1F5CE44B" w14:textId="77777777" w:rsidR="00D64477" w:rsidRDefault="00D64477" w:rsidP="00B2439D">
      <w:pPr>
        <w:spacing w:after="0"/>
        <w:rPr>
          <w:b/>
          <w:sz w:val="24"/>
          <w:szCs w:val="24"/>
        </w:rPr>
      </w:pPr>
    </w:p>
    <w:p w14:paraId="49AEC2EC" w14:textId="77777777" w:rsidR="00D64477" w:rsidRDefault="00D64477" w:rsidP="00B2439D">
      <w:pPr>
        <w:spacing w:after="0"/>
        <w:rPr>
          <w:b/>
          <w:sz w:val="24"/>
          <w:szCs w:val="24"/>
        </w:rPr>
      </w:pPr>
    </w:p>
    <w:p w14:paraId="5078C1FB" w14:textId="77777777" w:rsidR="00D64477" w:rsidRDefault="00D64477" w:rsidP="00B2439D">
      <w:pPr>
        <w:spacing w:after="0"/>
        <w:rPr>
          <w:b/>
          <w:sz w:val="24"/>
          <w:szCs w:val="24"/>
        </w:rPr>
      </w:pPr>
    </w:p>
    <w:p w14:paraId="43B6A9C0" w14:textId="77777777" w:rsidR="00D64477" w:rsidRDefault="00D64477" w:rsidP="00B2439D">
      <w:pPr>
        <w:spacing w:after="0"/>
        <w:rPr>
          <w:b/>
          <w:sz w:val="24"/>
          <w:szCs w:val="24"/>
        </w:rPr>
      </w:pPr>
    </w:p>
    <w:p w14:paraId="519B1659" w14:textId="77777777" w:rsidR="00D64477" w:rsidRDefault="00D64477" w:rsidP="00B2439D">
      <w:pPr>
        <w:spacing w:after="0"/>
        <w:rPr>
          <w:b/>
          <w:sz w:val="24"/>
          <w:szCs w:val="24"/>
        </w:rPr>
      </w:pPr>
    </w:p>
    <w:p w14:paraId="45B527E1" w14:textId="77777777" w:rsidR="00D64477" w:rsidRDefault="00D64477" w:rsidP="00B2439D">
      <w:pPr>
        <w:spacing w:after="0"/>
        <w:rPr>
          <w:b/>
          <w:sz w:val="24"/>
          <w:szCs w:val="24"/>
        </w:rPr>
      </w:pPr>
    </w:p>
    <w:p w14:paraId="51C7AA85" w14:textId="77777777" w:rsidR="00D64477" w:rsidRDefault="00D64477" w:rsidP="00B2439D">
      <w:pPr>
        <w:spacing w:after="0"/>
        <w:rPr>
          <w:b/>
          <w:sz w:val="24"/>
          <w:szCs w:val="24"/>
        </w:rPr>
      </w:pPr>
    </w:p>
    <w:p w14:paraId="73E58A9A" w14:textId="77777777" w:rsidR="00D64477" w:rsidRDefault="00D64477" w:rsidP="00B2439D">
      <w:pPr>
        <w:spacing w:after="0"/>
        <w:rPr>
          <w:b/>
          <w:sz w:val="24"/>
          <w:szCs w:val="24"/>
        </w:rPr>
      </w:pPr>
    </w:p>
    <w:p w14:paraId="4803316D" w14:textId="77777777" w:rsidR="00813383" w:rsidRDefault="00813383" w:rsidP="00B2439D">
      <w:pPr>
        <w:spacing w:after="0"/>
        <w:rPr>
          <w:b/>
          <w:sz w:val="24"/>
          <w:szCs w:val="24"/>
        </w:rPr>
      </w:pPr>
    </w:p>
    <w:p w14:paraId="3D8C09A0" w14:textId="77777777" w:rsidR="00813383" w:rsidRDefault="00813383" w:rsidP="00B2439D">
      <w:pPr>
        <w:spacing w:after="0"/>
        <w:rPr>
          <w:b/>
          <w:sz w:val="24"/>
          <w:szCs w:val="24"/>
        </w:rPr>
      </w:pPr>
    </w:p>
    <w:p w14:paraId="405A0F99" w14:textId="77777777" w:rsidR="00B2439D" w:rsidRDefault="00813383" w:rsidP="00B2439D">
      <w:pPr>
        <w:spacing w:after="0"/>
        <w:rPr>
          <w:sz w:val="24"/>
          <w:szCs w:val="24"/>
        </w:rPr>
      </w:pPr>
      <w:r w:rsidRPr="003F0358">
        <w:rPr>
          <w:b/>
          <w:sz w:val="24"/>
          <w:szCs w:val="24"/>
        </w:rPr>
        <w:t>J</w:t>
      </w:r>
      <w:r w:rsidR="003F0358" w:rsidRPr="003F0358">
        <w:rPr>
          <w:b/>
          <w:sz w:val="24"/>
          <w:szCs w:val="24"/>
        </w:rPr>
        <w:t>uist</w:t>
      </w:r>
      <w:r w:rsidR="003F0358">
        <w:rPr>
          <w:sz w:val="24"/>
          <w:szCs w:val="24"/>
        </w:rPr>
        <w:t xml:space="preserve">: </w:t>
      </w:r>
      <w:r w:rsidR="003F0358" w:rsidRPr="003F0358">
        <w:rPr>
          <w:sz w:val="24"/>
          <w:szCs w:val="24"/>
          <w:highlight w:val="green"/>
        </w:rPr>
        <w:t>Je bent goed bezi</w:t>
      </w:r>
      <w:r w:rsidR="003F0358" w:rsidRPr="00FB65B3">
        <w:rPr>
          <w:sz w:val="24"/>
          <w:szCs w:val="24"/>
          <w:highlight w:val="green"/>
        </w:rPr>
        <w:t>g</w:t>
      </w:r>
      <w:r w:rsidR="00FB65B3" w:rsidRPr="00FB65B3">
        <w:rPr>
          <w:sz w:val="24"/>
          <w:szCs w:val="24"/>
          <w:highlight w:val="green"/>
        </w:rPr>
        <w:t>!</w:t>
      </w:r>
    </w:p>
    <w:p w14:paraId="5A153D91" w14:textId="77777777" w:rsidR="003F0358" w:rsidRDefault="003F0358" w:rsidP="003F0358">
      <w:pPr>
        <w:spacing w:after="0"/>
        <w:rPr>
          <w:sz w:val="24"/>
          <w:szCs w:val="24"/>
          <w:highlight w:val="green"/>
        </w:rPr>
      </w:pPr>
      <w:r w:rsidRPr="003F0358">
        <w:rPr>
          <w:b/>
          <w:sz w:val="24"/>
          <w:szCs w:val="24"/>
        </w:rPr>
        <w:t>Fout</w:t>
      </w:r>
      <w:r w:rsidRPr="003F0358">
        <w:rPr>
          <w:sz w:val="24"/>
          <w:szCs w:val="24"/>
        </w:rPr>
        <w:t xml:space="preserve">: </w:t>
      </w:r>
      <w:r w:rsidR="00FB65B3">
        <w:rPr>
          <w:sz w:val="24"/>
          <w:szCs w:val="24"/>
          <w:highlight w:val="green"/>
        </w:rPr>
        <w:t xml:space="preserve">Jammer. Tijdens de bevruchting dringt één zaadcel de wand van één eicel binnen. </w:t>
      </w:r>
      <w:r w:rsidRPr="003F0358">
        <w:rPr>
          <w:sz w:val="24"/>
          <w:szCs w:val="24"/>
          <w:highlight w:val="green"/>
        </w:rPr>
        <w:t xml:space="preserve"> </w:t>
      </w:r>
    </w:p>
    <w:p w14:paraId="7BE7CD79" w14:textId="77777777" w:rsidR="008D70A4" w:rsidRDefault="008D70A4" w:rsidP="003F0358">
      <w:pPr>
        <w:spacing w:after="0"/>
        <w:rPr>
          <w:sz w:val="24"/>
          <w:szCs w:val="24"/>
          <w:highlight w:val="green"/>
        </w:rPr>
      </w:pPr>
    </w:p>
    <w:p w14:paraId="06C28715" w14:textId="77777777" w:rsidR="008D70A4" w:rsidRDefault="008D70A4" w:rsidP="003F0358">
      <w:pPr>
        <w:spacing w:after="0"/>
        <w:rPr>
          <w:sz w:val="24"/>
          <w:szCs w:val="24"/>
          <w:highlight w:val="green"/>
        </w:rPr>
      </w:pPr>
    </w:p>
    <w:p w14:paraId="6FC4E84C" w14:textId="77777777" w:rsidR="00B2439D" w:rsidRDefault="00B2439D" w:rsidP="00B2439D">
      <w:pPr>
        <w:spacing w:after="0"/>
        <w:rPr>
          <w:sz w:val="24"/>
          <w:szCs w:val="24"/>
        </w:rPr>
      </w:pPr>
      <w:r w:rsidRPr="008E25FE">
        <w:rPr>
          <w:b/>
          <w:sz w:val="24"/>
          <w:szCs w:val="24"/>
        </w:rPr>
        <w:lastRenderedPageBreak/>
        <w:t>Titel:</w:t>
      </w:r>
      <w:r>
        <w:rPr>
          <w:sz w:val="24"/>
          <w:szCs w:val="24"/>
        </w:rPr>
        <w:t xml:space="preserve"> Vraag 5</w:t>
      </w:r>
    </w:p>
    <w:p w14:paraId="7010AA3C" w14:textId="77777777" w:rsidR="00B2439D" w:rsidRDefault="00B2439D" w:rsidP="00B2439D">
      <w:pPr>
        <w:spacing w:after="0"/>
        <w:rPr>
          <w:sz w:val="24"/>
          <w:szCs w:val="24"/>
        </w:rPr>
      </w:pPr>
    </w:p>
    <w:p w14:paraId="4A5FBF1A" w14:textId="45D35F48" w:rsidR="007574EF" w:rsidRDefault="007735C9" w:rsidP="007574EF">
      <w:pPr>
        <w:rPr>
          <w:sz w:val="24"/>
          <w:szCs w:val="24"/>
        </w:rPr>
      </w:pPr>
      <w:r>
        <w:rPr>
          <w:sz w:val="24"/>
          <w:szCs w:val="24"/>
        </w:rPr>
        <w:t xml:space="preserve">Hoeveel eicellen </w:t>
      </w:r>
      <w:r w:rsidR="00046BDF">
        <w:rPr>
          <w:sz w:val="24"/>
          <w:szCs w:val="24"/>
        </w:rPr>
        <w:t>ontwikkelen zich</w:t>
      </w:r>
      <w:r>
        <w:rPr>
          <w:sz w:val="24"/>
          <w:szCs w:val="24"/>
        </w:rPr>
        <w:t xml:space="preserve"> om de vier weken bij de vrouw?</w:t>
      </w:r>
    </w:p>
    <w:p w14:paraId="5633134C" w14:textId="77777777" w:rsidR="007735C9" w:rsidRPr="007735C9" w:rsidRDefault="007735C9" w:rsidP="005673B6">
      <w:pPr>
        <w:pStyle w:val="Lijstalinea"/>
        <w:numPr>
          <w:ilvl w:val="0"/>
          <w:numId w:val="10"/>
        </w:numPr>
        <w:rPr>
          <w:sz w:val="24"/>
          <w:szCs w:val="24"/>
          <w:highlight w:val="magenta"/>
        </w:rPr>
      </w:pPr>
      <w:r w:rsidRPr="007735C9">
        <w:rPr>
          <w:sz w:val="24"/>
          <w:szCs w:val="24"/>
          <w:highlight w:val="magenta"/>
        </w:rPr>
        <w:t>1</w:t>
      </w:r>
    </w:p>
    <w:p w14:paraId="00783610" w14:textId="77777777" w:rsidR="007735C9" w:rsidRDefault="007735C9" w:rsidP="005673B6">
      <w:pPr>
        <w:pStyle w:val="Lijstalinea"/>
        <w:numPr>
          <w:ilvl w:val="0"/>
          <w:numId w:val="10"/>
        </w:numPr>
        <w:rPr>
          <w:sz w:val="24"/>
          <w:szCs w:val="24"/>
        </w:rPr>
      </w:pPr>
      <w:r>
        <w:rPr>
          <w:sz w:val="24"/>
          <w:szCs w:val="24"/>
        </w:rPr>
        <w:t>2</w:t>
      </w:r>
    </w:p>
    <w:p w14:paraId="1EBEA30F" w14:textId="77777777" w:rsidR="007735C9" w:rsidRDefault="007735C9" w:rsidP="005673B6">
      <w:pPr>
        <w:pStyle w:val="Lijstalinea"/>
        <w:numPr>
          <w:ilvl w:val="0"/>
          <w:numId w:val="10"/>
        </w:numPr>
        <w:rPr>
          <w:sz w:val="24"/>
          <w:szCs w:val="24"/>
        </w:rPr>
      </w:pPr>
      <w:r>
        <w:rPr>
          <w:sz w:val="24"/>
          <w:szCs w:val="24"/>
        </w:rPr>
        <w:t>3</w:t>
      </w:r>
    </w:p>
    <w:p w14:paraId="1282467A" w14:textId="77777777" w:rsidR="007735C9" w:rsidRPr="007735C9" w:rsidRDefault="007735C9" w:rsidP="005673B6">
      <w:pPr>
        <w:pStyle w:val="Lijstalinea"/>
        <w:numPr>
          <w:ilvl w:val="0"/>
          <w:numId w:val="10"/>
        </w:numPr>
        <w:rPr>
          <w:sz w:val="24"/>
          <w:szCs w:val="24"/>
        </w:rPr>
      </w:pPr>
      <w:r>
        <w:rPr>
          <w:sz w:val="24"/>
          <w:szCs w:val="24"/>
        </w:rPr>
        <w:t>4</w:t>
      </w:r>
    </w:p>
    <w:p w14:paraId="2AD67500" w14:textId="77777777" w:rsidR="00484467" w:rsidRDefault="00323B2F" w:rsidP="007574EF">
      <w:pPr>
        <w:jc w:val="center"/>
        <w:rPr>
          <w:sz w:val="24"/>
          <w:szCs w:val="24"/>
        </w:rPr>
      </w:pPr>
      <w:r w:rsidRPr="00323B2F">
        <w:rPr>
          <w:noProof/>
          <w:sz w:val="24"/>
          <w:szCs w:val="24"/>
          <w:lang w:eastAsia="nl-BE"/>
        </w:rPr>
        <w:drawing>
          <wp:inline distT="0" distB="0" distL="0" distR="0" wp14:anchorId="7461CCB2" wp14:editId="66F6CEB5">
            <wp:extent cx="3353878" cy="1897812"/>
            <wp:effectExtent l="19050" t="0" r="0" b="0"/>
            <wp:docPr id="2" name="Afbeelding 13" descr="businessman counting hands on white background - stock photo">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sinessman counting hands on white background - stock photo">
                      <a:hlinkClick r:id="rId7"/>
                    </pic:cNvPr>
                    <pic:cNvPicPr>
                      <a:picLocks noChangeAspect="1" noChangeArrowheads="1"/>
                    </pic:cNvPicPr>
                  </pic:nvPicPr>
                  <pic:blipFill>
                    <a:blip r:embed="rId11" cstate="print"/>
                    <a:srcRect r="21739"/>
                    <a:stretch>
                      <a:fillRect/>
                    </a:stretch>
                  </pic:blipFill>
                  <pic:spPr bwMode="auto">
                    <a:xfrm>
                      <a:off x="0" y="0"/>
                      <a:ext cx="3353878" cy="1897812"/>
                    </a:xfrm>
                    <a:prstGeom prst="rect">
                      <a:avLst/>
                    </a:prstGeom>
                    <a:noFill/>
                    <a:ln w="9525">
                      <a:noFill/>
                      <a:miter lim="800000"/>
                      <a:headEnd/>
                      <a:tailEnd/>
                    </a:ln>
                  </pic:spPr>
                </pic:pic>
              </a:graphicData>
            </a:graphic>
          </wp:inline>
        </w:drawing>
      </w:r>
    </w:p>
    <w:p w14:paraId="00534574" w14:textId="77777777" w:rsidR="00484467" w:rsidRDefault="00484467" w:rsidP="00484467">
      <w:pPr>
        <w:jc w:val="center"/>
        <w:rPr>
          <w:sz w:val="24"/>
          <w:szCs w:val="24"/>
        </w:rPr>
      </w:pPr>
    </w:p>
    <w:p w14:paraId="159C10B4" w14:textId="77777777" w:rsidR="00484467" w:rsidRDefault="00484467" w:rsidP="00484467">
      <w:pPr>
        <w:jc w:val="center"/>
        <w:rPr>
          <w:sz w:val="24"/>
          <w:szCs w:val="24"/>
        </w:rPr>
      </w:pPr>
    </w:p>
    <w:p w14:paraId="1F3982E7" w14:textId="77777777" w:rsidR="00813383" w:rsidRDefault="00813383" w:rsidP="00813383">
      <w:pPr>
        <w:spacing w:after="0"/>
        <w:rPr>
          <w:sz w:val="24"/>
          <w:szCs w:val="24"/>
        </w:rPr>
      </w:pPr>
      <w:r w:rsidRPr="003F0358">
        <w:rPr>
          <w:b/>
          <w:sz w:val="24"/>
          <w:szCs w:val="24"/>
        </w:rPr>
        <w:t>Juist</w:t>
      </w:r>
      <w:r>
        <w:rPr>
          <w:sz w:val="24"/>
          <w:szCs w:val="24"/>
        </w:rPr>
        <w:t xml:space="preserve">: </w:t>
      </w:r>
      <w:r w:rsidRPr="003F0358">
        <w:rPr>
          <w:sz w:val="24"/>
          <w:szCs w:val="24"/>
          <w:highlight w:val="green"/>
        </w:rPr>
        <w:t>Je deed het fantastisch</w:t>
      </w:r>
      <w:r w:rsidRPr="007735C9">
        <w:rPr>
          <w:sz w:val="24"/>
          <w:szCs w:val="24"/>
          <w:highlight w:val="green"/>
        </w:rPr>
        <w:t>!</w:t>
      </w:r>
    </w:p>
    <w:p w14:paraId="11906CFB" w14:textId="7AE0AC15" w:rsidR="008F712F" w:rsidRDefault="00813383" w:rsidP="00813383">
      <w:pPr>
        <w:spacing w:after="0"/>
        <w:rPr>
          <w:ins w:id="216" w:author="Kathelijne Jordens" w:date="2013-08-21T16:40:00Z"/>
          <w:sz w:val="24"/>
          <w:szCs w:val="24"/>
          <w:highlight w:val="green"/>
        </w:rPr>
      </w:pPr>
      <w:r w:rsidRPr="003F0358">
        <w:rPr>
          <w:b/>
          <w:sz w:val="24"/>
          <w:szCs w:val="24"/>
        </w:rPr>
        <w:t>Fout</w:t>
      </w:r>
      <w:r w:rsidRPr="003F0358">
        <w:rPr>
          <w:sz w:val="24"/>
          <w:szCs w:val="24"/>
        </w:rPr>
        <w:t xml:space="preserve">: </w:t>
      </w:r>
      <w:r w:rsidRPr="003F0358">
        <w:rPr>
          <w:sz w:val="24"/>
          <w:szCs w:val="24"/>
          <w:highlight w:val="green"/>
        </w:rPr>
        <w:t>Volgende keer beter.</w:t>
      </w:r>
      <w:r w:rsidR="002974F2">
        <w:rPr>
          <w:sz w:val="24"/>
          <w:szCs w:val="24"/>
          <w:highlight w:val="green"/>
        </w:rPr>
        <w:t xml:space="preserve"> Je deed je best!</w:t>
      </w:r>
    </w:p>
    <w:p w14:paraId="6CB1835E" w14:textId="2D28E4F6" w:rsidR="008F712F" w:rsidRPr="008F712F" w:rsidRDefault="008F712F" w:rsidP="00813383">
      <w:pPr>
        <w:spacing w:after="0"/>
        <w:rPr>
          <w:sz w:val="24"/>
          <w:szCs w:val="24"/>
        </w:rPr>
      </w:pPr>
    </w:p>
    <w:p w14:paraId="7109911A" w14:textId="77777777" w:rsidR="00484467" w:rsidRDefault="00484467" w:rsidP="00484467">
      <w:pPr>
        <w:jc w:val="center"/>
        <w:rPr>
          <w:sz w:val="24"/>
          <w:szCs w:val="24"/>
        </w:rPr>
      </w:pPr>
    </w:p>
    <w:sectPr w:rsidR="00484467" w:rsidSect="00341403">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10A5"/>
    <w:multiLevelType w:val="hybridMultilevel"/>
    <w:tmpl w:val="F2809C36"/>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1A1F566F"/>
    <w:multiLevelType w:val="hybridMultilevel"/>
    <w:tmpl w:val="4516E53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6166291"/>
    <w:multiLevelType w:val="hybridMultilevel"/>
    <w:tmpl w:val="DB3ADF98"/>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332C56D4"/>
    <w:multiLevelType w:val="hybridMultilevel"/>
    <w:tmpl w:val="17EAAE7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3A214CB1"/>
    <w:multiLevelType w:val="hybridMultilevel"/>
    <w:tmpl w:val="4A5E88B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3FFE2F2F"/>
    <w:multiLevelType w:val="hybridMultilevel"/>
    <w:tmpl w:val="40B25D8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447B670F"/>
    <w:multiLevelType w:val="hybridMultilevel"/>
    <w:tmpl w:val="D3B07D4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nsid w:val="4B0F3C03"/>
    <w:multiLevelType w:val="hybridMultilevel"/>
    <w:tmpl w:val="F1F258A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nsid w:val="5B645593"/>
    <w:multiLevelType w:val="hybridMultilevel"/>
    <w:tmpl w:val="8AB6078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62313A2F"/>
    <w:multiLevelType w:val="hybridMultilevel"/>
    <w:tmpl w:val="9F30929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6BAD2620"/>
    <w:multiLevelType w:val="hybridMultilevel"/>
    <w:tmpl w:val="F05800D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77B81AA0"/>
    <w:multiLevelType w:val="hybridMultilevel"/>
    <w:tmpl w:val="F474B3E0"/>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11"/>
  </w:num>
  <w:num w:numId="3">
    <w:abstractNumId w:val="8"/>
  </w:num>
  <w:num w:numId="4">
    <w:abstractNumId w:val="7"/>
  </w:num>
  <w:num w:numId="5">
    <w:abstractNumId w:val="5"/>
  </w:num>
  <w:num w:numId="6">
    <w:abstractNumId w:val="4"/>
  </w:num>
  <w:num w:numId="7">
    <w:abstractNumId w:val="10"/>
  </w:num>
  <w:num w:numId="8">
    <w:abstractNumId w:val="6"/>
  </w:num>
  <w:num w:numId="9">
    <w:abstractNumId w:val="9"/>
  </w:num>
  <w:num w:numId="10">
    <w:abstractNumId w:val="2"/>
  </w:num>
  <w:num w:numId="11">
    <w:abstractNumId w:val="1"/>
  </w:num>
  <w:num w:numId="12">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2CC7"/>
    <w:rsid w:val="00005DDE"/>
    <w:rsid w:val="00046BDF"/>
    <w:rsid w:val="00047A19"/>
    <w:rsid w:val="00047DFA"/>
    <w:rsid w:val="000630E1"/>
    <w:rsid w:val="0006700E"/>
    <w:rsid w:val="000856CB"/>
    <w:rsid w:val="00087824"/>
    <w:rsid w:val="000C48EA"/>
    <w:rsid w:val="000D2780"/>
    <w:rsid w:val="000F4D5B"/>
    <w:rsid w:val="000F7872"/>
    <w:rsid w:val="00100B21"/>
    <w:rsid w:val="00115A8B"/>
    <w:rsid w:val="001416F0"/>
    <w:rsid w:val="001475B2"/>
    <w:rsid w:val="00164281"/>
    <w:rsid w:val="00164B81"/>
    <w:rsid w:val="0018465F"/>
    <w:rsid w:val="001B0DCC"/>
    <w:rsid w:val="001C1A5A"/>
    <w:rsid w:val="001C5E64"/>
    <w:rsid w:val="001C713A"/>
    <w:rsid w:val="001D1254"/>
    <w:rsid w:val="001E22BA"/>
    <w:rsid w:val="001E3EB4"/>
    <w:rsid w:val="001F0539"/>
    <w:rsid w:val="001F3477"/>
    <w:rsid w:val="002512CE"/>
    <w:rsid w:val="00272563"/>
    <w:rsid w:val="00294B2F"/>
    <w:rsid w:val="002974F2"/>
    <w:rsid w:val="002B37E9"/>
    <w:rsid w:val="002D2C24"/>
    <w:rsid w:val="002E0FC1"/>
    <w:rsid w:val="002E66D2"/>
    <w:rsid w:val="002F4CE5"/>
    <w:rsid w:val="002F57E8"/>
    <w:rsid w:val="00306AAE"/>
    <w:rsid w:val="00314950"/>
    <w:rsid w:val="00321FCB"/>
    <w:rsid w:val="00323B2F"/>
    <w:rsid w:val="003269FF"/>
    <w:rsid w:val="00341403"/>
    <w:rsid w:val="003673A5"/>
    <w:rsid w:val="00386EBA"/>
    <w:rsid w:val="003922BD"/>
    <w:rsid w:val="00394C08"/>
    <w:rsid w:val="003A2A5A"/>
    <w:rsid w:val="003B073D"/>
    <w:rsid w:val="003B154C"/>
    <w:rsid w:val="003B41CC"/>
    <w:rsid w:val="003C5C50"/>
    <w:rsid w:val="003F0358"/>
    <w:rsid w:val="00413F10"/>
    <w:rsid w:val="00446599"/>
    <w:rsid w:val="00450EC4"/>
    <w:rsid w:val="00452D48"/>
    <w:rsid w:val="00477A1C"/>
    <w:rsid w:val="004810C0"/>
    <w:rsid w:val="00481794"/>
    <w:rsid w:val="00481873"/>
    <w:rsid w:val="00484467"/>
    <w:rsid w:val="004B19EB"/>
    <w:rsid w:val="004C00A7"/>
    <w:rsid w:val="004C3DC9"/>
    <w:rsid w:val="004D16CF"/>
    <w:rsid w:val="004F52DE"/>
    <w:rsid w:val="00504C96"/>
    <w:rsid w:val="00522CC6"/>
    <w:rsid w:val="00535223"/>
    <w:rsid w:val="00541BE7"/>
    <w:rsid w:val="00547C70"/>
    <w:rsid w:val="005563D6"/>
    <w:rsid w:val="005604A9"/>
    <w:rsid w:val="005608C7"/>
    <w:rsid w:val="005663A7"/>
    <w:rsid w:val="005673B6"/>
    <w:rsid w:val="005B2687"/>
    <w:rsid w:val="005B2858"/>
    <w:rsid w:val="005B59D5"/>
    <w:rsid w:val="005D5DEB"/>
    <w:rsid w:val="005E3AB9"/>
    <w:rsid w:val="005F4CDB"/>
    <w:rsid w:val="006575D0"/>
    <w:rsid w:val="00661AE0"/>
    <w:rsid w:val="006677D7"/>
    <w:rsid w:val="00674227"/>
    <w:rsid w:val="006820C2"/>
    <w:rsid w:val="00694E70"/>
    <w:rsid w:val="006A2FBB"/>
    <w:rsid w:val="006D23D6"/>
    <w:rsid w:val="006F11F4"/>
    <w:rsid w:val="006F3A1D"/>
    <w:rsid w:val="006F54A4"/>
    <w:rsid w:val="0072529D"/>
    <w:rsid w:val="00727061"/>
    <w:rsid w:val="007512C6"/>
    <w:rsid w:val="007574EF"/>
    <w:rsid w:val="00762217"/>
    <w:rsid w:val="00762F8F"/>
    <w:rsid w:val="007735C9"/>
    <w:rsid w:val="00775C58"/>
    <w:rsid w:val="0078735A"/>
    <w:rsid w:val="0079056F"/>
    <w:rsid w:val="007B4BBC"/>
    <w:rsid w:val="007C10A5"/>
    <w:rsid w:val="007C5F85"/>
    <w:rsid w:val="007E16E2"/>
    <w:rsid w:val="00802588"/>
    <w:rsid w:val="00811C3C"/>
    <w:rsid w:val="00813383"/>
    <w:rsid w:val="00820360"/>
    <w:rsid w:val="00827246"/>
    <w:rsid w:val="008422F7"/>
    <w:rsid w:val="00861761"/>
    <w:rsid w:val="00862ADA"/>
    <w:rsid w:val="00865377"/>
    <w:rsid w:val="00877944"/>
    <w:rsid w:val="00881DD1"/>
    <w:rsid w:val="008B04CD"/>
    <w:rsid w:val="008B4081"/>
    <w:rsid w:val="008B4C5A"/>
    <w:rsid w:val="008B7B73"/>
    <w:rsid w:val="008C049B"/>
    <w:rsid w:val="008C611C"/>
    <w:rsid w:val="008D1A8D"/>
    <w:rsid w:val="008D272F"/>
    <w:rsid w:val="008D70A4"/>
    <w:rsid w:val="008E1974"/>
    <w:rsid w:val="008F1C50"/>
    <w:rsid w:val="008F37B8"/>
    <w:rsid w:val="008F54F2"/>
    <w:rsid w:val="008F712F"/>
    <w:rsid w:val="00926FA2"/>
    <w:rsid w:val="009420C4"/>
    <w:rsid w:val="00946DFC"/>
    <w:rsid w:val="009A6F40"/>
    <w:rsid w:val="009E656D"/>
    <w:rsid w:val="00A404A8"/>
    <w:rsid w:val="00A406F9"/>
    <w:rsid w:val="00A510DF"/>
    <w:rsid w:val="00A7753F"/>
    <w:rsid w:val="00A80541"/>
    <w:rsid w:val="00A81B4A"/>
    <w:rsid w:val="00A831FD"/>
    <w:rsid w:val="00A87489"/>
    <w:rsid w:val="00A94D30"/>
    <w:rsid w:val="00AA4110"/>
    <w:rsid w:val="00AB6EC3"/>
    <w:rsid w:val="00AD362A"/>
    <w:rsid w:val="00AD3CDB"/>
    <w:rsid w:val="00AD42DF"/>
    <w:rsid w:val="00AE047E"/>
    <w:rsid w:val="00AE1CF9"/>
    <w:rsid w:val="00AE4649"/>
    <w:rsid w:val="00AF1022"/>
    <w:rsid w:val="00AF1C86"/>
    <w:rsid w:val="00B103EC"/>
    <w:rsid w:val="00B11432"/>
    <w:rsid w:val="00B15841"/>
    <w:rsid w:val="00B2439D"/>
    <w:rsid w:val="00B43FE1"/>
    <w:rsid w:val="00B844B0"/>
    <w:rsid w:val="00BA5A0C"/>
    <w:rsid w:val="00BC644A"/>
    <w:rsid w:val="00BD6DFC"/>
    <w:rsid w:val="00C11FFB"/>
    <w:rsid w:val="00C15C2C"/>
    <w:rsid w:val="00C253B4"/>
    <w:rsid w:val="00C30AFA"/>
    <w:rsid w:val="00C5147C"/>
    <w:rsid w:val="00C54F6C"/>
    <w:rsid w:val="00C635A3"/>
    <w:rsid w:val="00C70FC1"/>
    <w:rsid w:val="00C7341D"/>
    <w:rsid w:val="00C90B91"/>
    <w:rsid w:val="00C90F9E"/>
    <w:rsid w:val="00C96C4E"/>
    <w:rsid w:val="00CB5B6E"/>
    <w:rsid w:val="00CC3D5F"/>
    <w:rsid w:val="00CD46B0"/>
    <w:rsid w:val="00CE227B"/>
    <w:rsid w:val="00CE5EDE"/>
    <w:rsid w:val="00CF0EAF"/>
    <w:rsid w:val="00D00034"/>
    <w:rsid w:val="00D40F81"/>
    <w:rsid w:val="00D4539A"/>
    <w:rsid w:val="00D57F88"/>
    <w:rsid w:val="00D63AD4"/>
    <w:rsid w:val="00D64477"/>
    <w:rsid w:val="00D76319"/>
    <w:rsid w:val="00D777AD"/>
    <w:rsid w:val="00D90A7F"/>
    <w:rsid w:val="00DC1062"/>
    <w:rsid w:val="00DC3ECA"/>
    <w:rsid w:val="00DD07E4"/>
    <w:rsid w:val="00DD77FD"/>
    <w:rsid w:val="00DF2CC7"/>
    <w:rsid w:val="00E10399"/>
    <w:rsid w:val="00E11AE0"/>
    <w:rsid w:val="00E236C8"/>
    <w:rsid w:val="00E3175D"/>
    <w:rsid w:val="00E500E1"/>
    <w:rsid w:val="00E52178"/>
    <w:rsid w:val="00E526CF"/>
    <w:rsid w:val="00E56800"/>
    <w:rsid w:val="00EC06EC"/>
    <w:rsid w:val="00EC4D20"/>
    <w:rsid w:val="00EC6612"/>
    <w:rsid w:val="00EE0E8C"/>
    <w:rsid w:val="00F04850"/>
    <w:rsid w:val="00F202BA"/>
    <w:rsid w:val="00F32FE9"/>
    <w:rsid w:val="00F63F86"/>
    <w:rsid w:val="00F675D0"/>
    <w:rsid w:val="00F90477"/>
    <w:rsid w:val="00F91E8E"/>
    <w:rsid w:val="00FA275B"/>
    <w:rsid w:val="00FB48C8"/>
    <w:rsid w:val="00FB65B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8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52D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E0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name">
    <w:name w:val="spec-name"/>
    <w:basedOn w:val="Standaardalinea-lettertype"/>
    <w:rsid w:val="00CE5EDE"/>
  </w:style>
  <w:style w:type="character" w:customStyle="1" w:styleId="apple-converted-space">
    <w:name w:val="apple-converted-space"/>
    <w:basedOn w:val="Standaardalinea-lettertype"/>
    <w:rsid w:val="00CE5EDE"/>
  </w:style>
  <w:style w:type="paragraph" w:styleId="Lijstalinea">
    <w:name w:val="List Paragraph"/>
    <w:basedOn w:val="Standaard"/>
    <w:uiPriority w:val="34"/>
    <w:qFormat/>
    <w:rsid w:val="002512CE"/>
    <w:pPr>
      <w:ind w:left="720"/>
      <w:contextualSpacing/>
    </w:pPr>
  </w:style>
  <w:style w:type="table" w:customStyle="1" w:styleId="Onopgemaaktetabel11">
    <w:name w:val="Onopgemaakte tabel 11"/>
    <w:basedOn w:val="Standaardtabel"/>
    <w:uiPriority w:val="41"/>
    <w:rsid w:val="002512C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6kleurrijk-Accent51">
    <w:name w:val="Rastertabel 6 kleurrijk - Accent 51"/>
    <w:basedOn w:val="Standaardtabel"/>
    <w:uiPriority w:val="51"/>
    <w:rsid w:val="002512C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astertabel6kleurrijk-Accent21">
    <w:name w:val="Rastertabel 6 kleurrijk - Accent 21"/>
    <w:basedOn w:val="Standaardtabel"/>
    <w:uiPriority w:val="51"/>
    <w:rsid w:val="002512CE"/>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astertabel4-Accent21">
    <w:name w:val="Rastertabel 4 - Accent 21"/>
    <w:basedOn w:val="Standaardtabel"/>
    <w:uiPriority w:val="49"/>
    <w:rsid w:val="004C00A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ntekst">
    <w:name w:val="Balloon Text"/>
    <w:basedOn w:val="Standaard"/>
    <w:link w:val="BallontekstChar"/>
    <w:uiPriority w:val="99"/>
    <w:semiHidden/>
    <w:unhideWhenUsed/>
    <w:rsid w:val="006677D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677D7"/>
    <w:rPr>
      <w:rFonts w:ascii="Segoe UI" w:hAnsi="Segoe UI" w:cs="Segoe UI"/>
      <w:sz w:val="18"/>
      <w:szCs w:val="18"/>
    </w:rPr>
  </w:style>
  <w:style w:type="character" w:styleId="Hyperlink">
    <w:name w:val="Hyperlink"/>
    <w:basedOn w:val="Standaardalinea-lettertype"/>
    <w:uiPriority w:val="99"/>
    <w:semiHidden/>
    <w:unhideWhenUsed/>
    <w:rsid w:val="006820C2"/>
    <w:rPr>
      <w:color w:val="0000FF"/>
      <w:u w:val="single"/>
    </w:rPr>
  </w:style>
  <w:style w:type="character" w:styleId="Verwijzingopmerking">
    <w:name w:val="annotation reference"/>
    <w:basedOn w:val="Standaardalinea-lettertype"/>
    <w:uiPriority w:val="99"/>
    <w:semiHidden/>
    <w:unhideWhenUsed/>
    <w:rsid w:val="00306AAE"/>
    <w:rPr>
      <w:sz w:val="16"/>
      <w:szCs w:val="16"/>
    </w:rPr>
  </w:style>
  <w:style w:type="paragraph" w:styleId="Tekstopmerking">
    <w:name w:val="annotation text"/>
    <w:basedOn w:val="Standaard"/>
    <w:link w:val="TekstopmerkingChar"/>
    <w:uiPriority w:val="99"/>
    <w:semiHidden/>
    <w:unhideWhenUsed/>
    <w:rsid w:val="00306AA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06AAE"/>
    <w:rPr>
      <w:sz w:val="20"/>
      <w:szCs w:val="20"/>
    </w:rPr>
  </w:style>
  <w:style w:type="paragraph" w:styleId="Onderwerpvanopmerking">
    <w:name w:val="annotation subject"/>
    <w:basedOn w:val="Tekstopmerking"/>
    <w:next w:val="Tekstopmerking"/>
    <w:link w:val="OnderwerpvanopmerkingChar"/>
    <w:uiPriority w:val="99"/>
    <w:semiHidden/>
    <w:unhideWhenUsed/>
    <w:rsid w:val="00306AAE"/>
    <w:rPr>
      <w:b/>
      <w:bCs/>
    </w:rPr>
  </w:style>
  <w:style w:type="character" w:customStyle="1" w:styleId="OnderwerpvanopmerkingChar">
    <w:name w:val="Onderwerp van opmerking Char"/>
    <w:basedOn w:val="TekstopmerkingChar"/>
    <w:link w:val="Onderwerpvanopmerking"/>
    <w:uiPriority w:val="99"/>
    <w:semiHidden/>
    <w:rsid w:val="00306AAE"/>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F52DE"/>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E04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c-name">
    <w:name w:val="spec-name"/>
    <w:basedOn w:val="Standaardalinea-lettertype"/>
    <w:rsid w:val="00CE5EDE"/>
  </w:style>
  <w:style w:type="character" w:customStyle="1" w:styleId="apple-converted-space">
    <w:name w:val="apple-converted-space"/>
    <w:basedOn w:val="Standaardalinea-lettertype"/>
    <w:rsid w:val="00CE5EDE"/>
  </w:style>
  <w:style w:type="paragraph" w:styleId="Lijstalinea">
    <w:name w:val="List Paragraph"/>
    <w:basedOn w:val="Standaard"/>
    <w:uiPriority w:val="34"/>
    <w:qFormat/>
    <w:rsid w:val="002512CE"/>
    <w:pPr>
      <w:ind w:left="720"/>
      <w:contextualSpacing/>
    </w:pPr>
  </w:style>
  <w:style w:type="table" w:customStyle="1" w:styleId="Onopgemaaktetabel11">
    <w:name w:val="Onopgemaakte tabel 11"/>
    <w:basedOn w:val="Standaardtabel"/>
    <w:uiPriority w:val="41"/>
    <w:rsid w:val="002512C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6kleurrijk-Accent51">
    <w:name w:val="Rastertabel 6 kleurrijk - Accent 51"/>
    <w:basedOn w:val="Standaardtabel"/>
    <w:uiPriority w:val="51"/>
    <w:rsid w:val="002512CE"/>
    <w:pPr>
      <w:spacing w:after="0" w:line="240" w:lineRule="auto"/>
    </w:pPr>
    <w:rPr>
      <w:color w:val="2F5496" w:themeColor="accent5" w:themeShade="BF"/>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Rastertabel6kleurrijk-Accent21">
    <w:name w:val="Rastertabel 6 kleurrijk - Accent 21"/>
    <w:basedOn w:val="Standaardtabel"/>
    <w:uiPriority w:val="51"/>
    <w:rsid w:val="002512CE"/>
    <w:pPr>
      <w:spacing w:after="0" w:line="240" w:lineRule="auto"/>
    </w:pPr>
    <w:rPr>
      <w:color w:val="C45911" w:themeColor="accent2" w:themeShade="BF"/>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astertabel4-Accent21">
    <w:name w:val="Rastertabel 4 - Accent 21"/>
    <w:basedOn w:val="Standaardtabel"/>
    <w:uiPriority w:val="49"/>
    <w:rsid w:val="004C00A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ntekst">
    <w:name w:val="Balloon Text"/>
    <w:basedOn w:val="Standaard"/>
    <w:link w:val="BallontekstChar"/>
    <w:uiPriority w:val="99"/>
    <w:semiHidden/>
    <w:unhideWhenUsed/>
    <w:rsid w:val="006677D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677D7"/>
    <w:rPr>
      <w:rFonts w:ascii="Segoe UI" w:hAnsi="Segoe UI" w:cs="Segoe UI"/>
      <w:sz w:val="18"/>
      <w:szCs w:val="18"/>
    </w:rPr>
  </w:style>
  <w:style w:type="character" w:styleId="Hyperlink">
    <w:name w:val="Hyperlink"/>
    <w:basedOn w:val="Standaardalinea-lettertype"/>
    <w:uiPriority w:val="99"/>
    <w:semiHidden/>
    <w:unhideWhenUsed/>
    <w:rsid w:val="006820C2"/>
    <w:rPr>
      <w:color w:val="0000FF"/>
      <w:u w:val="single"/>
    </w:rPr>
  </w:style>
  <w:style w:type="character" w:styleId="Verwijzingopmerking">
    <w:name w:val="annotation reference"/>
    <w:basedOn w:val="Standaardalinea-lettertype"/>
    <w:uiPriority w:val="99"/>
    <w:semiHidden/>
    <w:unhideWhenUsed/>
    <w:rsid w:val="00306AAE"/>
    <w:rPr>
      <w:sz w:val="16"/>
      <w:szCs w:val="16"/>
    </w:rPr>
  </w:style>
  <w:style w:type="paragraph" w:styleId="Tekstopmerking">
    <w:name w:val="annotation text"/>
    <w:basedOn w:val="Standaard"/>
    <w:link w:val="TekstopmerkingChar"/>
    <w:uiPriority w:val="99"/>
    <w:semiHidden/>
    <w:unhideWhenUsed/>
    <w:rsid w:val="00306AA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06AAE"/>
    <w:rPr>
      <w:sz w:val="20"/>
      <w:szCs w:val="20"/>
    </w:rPr>
  </w:style>
  <w:style w:type="paragraph" w:styleId="Onderwerpvanopmerking">
    <w:name w:val="annotation subject"/>
    <w:basedOn w:val="Tekstopmerking"/>
    <w:next w:val="Tekstopmerking"/>
    <w:link w:val="OnderwerpvanopmerkingChar"/>
    <w:uiPriority w:val="99"/>
    <w:semiHidden/>
    <w:unhideWhenUsed/>
    <w:rsid w:val="00306AAE"/>
    <w:rPr>
      <w:b/>
      <w:bCs/>
    </w:rPr>
  </w:style>
  <w:style w:type="character" w:customStyle="1" w:styleId="OnderwerpvanopmerkingChar">
    <w:name w:val="Onderwerp van opmerking Char"/>
    <w:basedOn w:val="TekstopmerkingChar"/>
    <w:link w:val="Onderwerpvanopmerking"/>
    <w:uiPriority w:val="99"/>
    <w:semiHidden/>
    <w:rsid w:val="00306AA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01358">
      <w:bodyDiv w:val="1"/>
      <w:marLeft w:val="0"/>
      <w:marRight w:val="0"/>
      <w:marTop w:val="0"/>
      <w:marBottom w:val="0"/>
      <w:divBdr>
        <w:top w:val="none" w:sz="0" w:space="0" w:color="auto"/>
        <w:left w:val="none" w:sz="0" w:space="0" w:color="auto"/>
        <w:bottom w:val="none" w:sz="0" w:space="0" w:color="auto"/>
        <w:right w:val="none" w:sz="0" w:space="0" w:color="auto"/>
      </w:divBdr>
      <w:divsChild>
        <w:div w:id="567959903">
          <w:marLeft w:val="547"/>
          <w:marRight w:val="0"/>
          <w:marTop w:val="0"/>
          <w:marBottom w:val="0"/>
          <w:divBdr>
            <w:top w:val="none" w:sz="0" w:space="0" w:color="auto"/>
            <w:left w:val="none" w:sz="0" w:space="0" w:color="auto"/>
            <w:bottom w:val="none" w:sz="0" w:space="0" w:color="auto"/>
            <w:right w:val="none" w:sz="0" w:space="0" w:color="auto"/>
          </w:divBdr>
        </w:div>
      </w:divsChild>
    </w:div>
    <w:div w:id="303587468">
      <w:bodyDiv w:val="1"/>
      <w:marLeft w:val="0"/>
      <w:marRight w:val="0"/>
      <w:marTop w:val="0"/>
      <w:marBottom w:val="0"/>
      <w:divBdr>
        <w:top w:val="none" w:sz="0" w:space="0" w:color="auto"/>
        <w:left w:val="none" w:sz="0" w:space="0" w:color="auto"/>
        <w:bottom w:val="none" w:sz="0" w:space="0" w:color="auto"/>
        <w:right w:val="none" w:sz="0" w:space="0" w:color="auto"/>
      </w:divBdr>
      <w:divsChild>
        <w:div w:id="478113843">
          <w:marLeft w:val="547"/>
          <w:marRight w:val="0"/>
          <w:marTop w:val="0"/>
          <w:marBottom w:val="0"/>
          <w:divBdr>
            <w:top w:val="none" w:sz="0" w:space="0" w:color="auto"/>
            <w:left w:val="none" w:sz="0" w:space="0" w:color="auto"/>
            <w:bottom w:val="none" w:sz="0" w:space="0" w:color="auto"/>
            <w:right w:val="none" w:sz="0" w:space="0" w:color="auto"/>
          </w:divBdr>
        </w:div>
        <w:div w:id="34428914">
          <w:marLeft w:val="547"/>
          <w:marRight w:val="0"/>
          <w:marTop w:val="0"/>
          <w:marBottom w:val="0"/>
          <w:divBdr>
            <w:top w:val="none" w:sz="0" w:space="0" w:color="auto"/>
            <w:left w:val="none" w:sz="0" w:space="0" w:color="auto"/>
            <w:bottom w:val="none" w:sz="0" w:space="0" w:color="auto"/>
            <w:right w:val="none" w:sz="0" w:space="0" w:color="auto"/>
          </w:divBdr>
        </w:div>
      </w:divsChild>
    </w:div>
    <w:div w:id="437337643">
      <w:bodyDiv w:val="1"/>
      <w:marLeft w:val="0"/>
      <w:marRight w:val="0"/>
      <w:marTop w:val="0"/>
      <w:marBottom w:val="0"/>
      <w:divBdr>
        <w:top w:val="none" w:sz="0" w:space="0" w:color="auto"/>
        <w:left w:val="none" w:sz="0" w:space="0" w:color="auto"/>
        <w:bottom w:val="none" w:sz="0" w:space="0" w:color="auto"/>
        <w:right w:val="none" w:sz="0" w:space="0" w:color="auto"/>
      </w:divBdr>
      <w:divsChild>
        <w:div w:id="1814329119">
          <w:marLeft w:val="547"/>
          <w:marRight w:val="0"/>
          <w:marTop w:val="0"/>
          <w:marBottom w:val="0"/>
          <w:divBdr>
            <w:top w:val="none" w:sz="0" w:space="0" w:color="auto"/>
            <w:left w:val="none" w:sz="0" w:space="0" w:color="auto"/>
            <w:bottom w:val="none" w:sz="0" w:space="0" w:color="auto"/>
            <w:right w:val="none" w:sz="0" w:space="0" w:color="auto"/>
          </w:divBdr>
        </w:div>
      </w:divsChild>
    </w:div>
    <w:div w:id="453138307">
      <w:bodyDiv w:val="1"/>
      <w:marLeft w:val="0"/>
      <w:marRight w:val="0"/>
      <w:marTop w:val="0"/>
      <w:marBottom w:val="0"/>
      <w:divBdr>
        <w:top w:val="none" w:sz="0" w:space="0" w:color="auto"/>
        <w:left w:val="none" w:sz="0" w:space="0" w:color="auto"/>
        <w:bottom w:val="none" w:sz="0" w:space="0" w:color="auto"/>
        <w:right w:val="none" w:sz="0" w:space="0" w:color="auto"/>
      </w:divBdr>
      <w:divsChild>
        <w:div w:id="81071432">
          <w:marLeft w:val="547"/>
          <w:marRight w:val="0"/>
          <w:marTop w:val="0"/>
          <w:marBottom w:val="0"/>
          <w:divBdr>
            <w:top w:val="none" w:sz="0" w:space="0" w:color="auto"/>
            <w:left w:val="none" w:sz="0" w:space="0" w:color="auto"/>
            <w:bottom w:val="none" w:sz="0" w:space="0" w:color="auto"/>
            <w:right w:val="none" w:sz="0" w:space="0" w:color="auto"/>
          </w:divBdr>
        </w:div>
      </w:divsChild>
    </w:div>
    <w:div w:id="543491397">
      <w:bodyDiv w:val="1"/>
      <w:marLeft w:val="0"/>
      <w:marRight w:val="0"/>
      <w:marTop w:val="0"/>
      <w:marBottom w:val="0"/>
      <w:divBdr>
        <w:top w:val="none" w:sz="0" w:space="0" w:color="auto"/>
        <w:left w:val="none" w:sz="0" w:space="0" w:color="auto"/>
        <w:bottom w:val="none" w:sz="0" w:space="0" w:color="auto"/>
        <w:right w:val="none" w:sz="0" w:space="0" w:color="auto"/>
      </w:divBdr>
      <w:divsChild>
        <w:div w:id="956326659">
          <w:marLeft w:val="547"/>
          <w:marRight w:val="0"/>
          <w:marTop w:val="0"/>
          <w:marBottom w:val="0"/>
          <w:divBdr>
            <w:top w:val="none" w:sz="0" w:space="0" w:color="auto"/>
            <w:left w:val="none" w:sz="0" w:space="0" w:color="auto"/>
            <w:bottom w:val="none" w:sz="0" w:space="0" w:color="auto"/>
            <w:right w:val="none" w:sz="0" w:space="0" w:color="auto"/>
          </w:divBdr>
        </w:div>
      </w:divsChild>
    </w:div>
    <w:div w:id="598176824">
      <w:bodyDiv w:val="1"/>
      <w:marLeft w:val="0"/>
      <w:marRight w:val="0"/>
      <w:marTop w:val="0"/>
      <w:marBottom w:val="0"/>
      <w:divBdr>
        <w:top w:val="none" w:sz="0" w:space="0" w:color="auto"/>
        <w:left w:val="none" w:sz="0" w:space="0" w:color="auto"/>
        <w:bottom w:val="none" w:sz="0" w:space="0" w:color="auto"/>
        <w:right w:val="none" w:sz="0" w:space="0" w:color="auto"/>
      </w:divBdr>
      <w:divsChild>
        <w:div w:id="297616176">
          <w:marLeft w:val="547"/>
          <w:marRight w:val="0"/>
          <w:marTop w:val="0"/>
          <w:marBottom w:val="0"/>
          <w:divBdr>
            <w:top w:val="none" w:sz="0" w:space="0" w:color="auto"/>
            <w:left w:val="none" w:sz="0" w:space="0" w:color="auto"/>
            <w:bottom w:val="none" w:sz="0" w:space="0" w:color="auto"/>
            <w:right w:val="none" w:sz="0" w:space="0" w:color="auto"/>
          </w:divBdr>
        </w:div>
      </w:divsChild>
    </w:div>
    <w:div w:id="605384320">
      <w:bodyDiv w:val="1"/>
      <w:marLeft w:val="0"/>
      <w:marRight w:val="0"/>
      <w:marTop w:val="0"/>
      <w:marBottom w:val="0"/>
      <w:divBdr>
        <w:top w:val="none" w:sz="0" w:space="0" w:color="auto"/>
        <w:left w:val="none" w:sz="0" w:space="0" w:color="auto"/>
        <w:bottom w:val="none" w:sz="0" w:space="0" w:color="auto"/>
        <w:right w:val="none" w:sz="0" w:space="0" w:color="auto"/>
      </w:divBdr>
      <w:divsChild>
        <w:div w:id="73094277">
          <w:marLeft w:val="547"/>
          <w:marRight w:val="0"/>
          <w:marTop w:val="0"/>
          <w:marBottom w:val="0"/>
          <w:divBdr>
            <w:top w:val="none" w:sz="0" w:space="0" w:color="auto"/>
            <w:left w:val="none" w:sz="0" w:space="0" w:color="auto"/>
            <w:bottom w:val="none" w:sz="0" w:space="0" w:color="auto"/>
            <w:right w:val="none" w:sz="0" w:space="0" w:color="auto"/>
          </w:divBdr>
        </w:div>
      </w:divsChild>
    </w:div>
    <w:div w:id="773791169">
      <w:bodyDiv w:val="1"/>
      <w:marLeft w:val="0"/>
      <w:marRight w:val="0"/>
      <w:marTop w:val="0"/>
      <w:marBottom w:val="0"/>
      <w:divBdr>
        <w:top w:val="none" w:sz="0" w:space="0" w:color="auto"/>
        <w:left w:val="none" w:sz="0" w:space="0" w:color="auto"/>
        <w:bottom w:val="none" w:sz="0" w:space="0" w:color="auto"/>
        <w:right w:val="none" w:sz="0" w:space="0" w:color="auto"/>
      </w:divBdr>
      <w:divsChild>
        <w:div w:id="772433635">
          <w:marLeft w:val="547"/>
          <w:marRight w:val="0"/>
          <w:marTop w:val="0"/>
          <w:marBottom w:val="0"/>
          <w:divBdr>
            <w:top w:val="none" w:sz="0" w:space="0" w:color="auto"/>
            <w:left w:val="none" w:sz="0" w:space="0" w:color="auto"/>
            <w:bottom w:val="none" w:sz="0" w:space="0" w:color="auto"/>
            <w:right w:val="none" w:sz="0" w:space="0" w:color="auto"/>
          </w:divBdr>
        </w:div>
      </w:divsChild>
    </w:div>
    <w:div w:id="892079241">
      <w:bodyDiv w:val="1"/>
      <w:marLeft w:val="0"/>
      <w:marRight w:val="0"/>
      <w:marTop w:val="0"/>
      <w:marBottom w:val="0"/>
      <w:divBdr>
        <w:top w:val="none" w:sz="0" w:space="0" w:color="auto"/>
        <w:left w:val="none" w:sz="0" w:space="0" w:color="auto"/>
        <w:bottom w:val="none" w:sz="0" w:space="0" w:color="auto"/>
        <w:right w:val="none" w:sz="0" w:space="0" w:color="auto"/>
      </w:divBdr>
      <w:divsChild>
        <w:div w:id="1603878527">
          <w:marLeft w:val="547"/>
          <w:marRight w:val="0"/>
          <w:marTop w:val="0"/>
          <w:marBottom w:val="0"/>
          <w:divBdr>
            <w:top w:val="none" w:sz="0" w:space="0" w:color="auto"/>
            <w:left w:val="none" w:sz="0" w:space="0" w:color="auto"/>
            <w:bottom w:val="none" w:sz="0" w:space="0" w:color="auto"/>
            <w:right w:val="none" w:sz="0" w:space="0" w:color="auto"/>
          </w:divBdr>
        </w:div>
      </w:divsChild>
    </w:div>
    <w:div w:id="967010096">
      <w:bodyDiv w:val="1"/>
      <w:marLeft w:val="0"/>
      <w:marRight w:val="0"/>
      <w:marTop w:val="0"/>
      <w:marBottom w:val="0"/>
      <w:divBdr>
        <w:top w:val="none" w:sz="0" w:space="0" w:color="auto"/>
        <w:left w:val="none" w:sz="0" w:space="0" w:color="auto"/>
        <w:bottom w:val="none" w:sz="0" w:space="0" w:color="auto"/>
        <w:right w:val="none" w:sz="0" w:space="0" w:color="auto"/>
      </w:divBdr>
    </w:div>
    <w:div w:id="1125543689">
      <w:bodyDiv w:val="1"/>
      <w:marLeft w:val="0"/>
      <w:marRight w:val="0"/>
      <w:marTop w:val="0"/>
      <w:marBottom w:val="0"/>
      <w:divBdr>
        <w:top w:val="none" w:sz="0" w:space="0" w:color="auto"/>
        <w:left w:val="none" w:sz="0" w:space="0" w:color="auto"/>
        <w:bottom w:val="none" w:sz="0" w:space="0" w:color="auto"/>
        <w:right w:val="none" w:sz="0" w:space="0" w:color="auto"/>
      </w:divBdr>
      <w:divsChild>
        <w:div w:id="280579362">
          <w:marLeft w:val="547"/>
          <w:marRight w:val="0"/>
          <w:marTop w:val="0"/>
          <w:marBottom w:val="0"/>
          <w:divBdr>
            <w:top w:val="none" w:sz="0" w:space="0" w:color="auto"/>
            <w:left w:val="none" w:sz="0" w:space="0" w:color="auto"/>
            <w:bottom w:val="none" w:sz="0" w:space="0" w:color="auto"/>
            <w:right w:val="none" w:sz="0" w:space="0" w:color="auto"/>
          </w:divBdr>
        </w:div>
      </w:divsChild>
    </w:div>
    <w:div w:id="1162426848">
      <w:bodyDiv w:val="1"/>
      <w:marLeft w:val="0"/>
      <w:marRight w:val="0"/>
      <w:marTop w:val="0"/>
      <w:marBottom w:val="0"/>
      <w:divBdr>
        <w:top w:val="none" w:sz="0" w:space="0" w:color="auto"/>
        <w:left w:val="none" w:sz="0" w:space="0" w:color="auto"/>
        <w:bottom w:val="none" w:sz="0" w:space="0" w:color="auto"/>
        <w:right w:val="none" w:sz="0" w:space="0" w:color="auto"/>
      </w:divBdr>
      <w:divsChild>
        <w:div w:id="162360693">
          <w:marLeft w:val="547"/>
          <w:marRight w:val="0"/>
          <w:marTop w:val="0"/>
          <w:marBottom w:val="0"/>
          <w:divBdr>
            <w:top w:val="none" w:sz="0" w:space="0" w:color="auto"/>
            <w:left w:val="none" w:sz="0" w:space="0" w:color="auto"/>
            <w:bottom w:val="none" w:sz="0" w:space="0" w:color="auto"/>
            <w:right w:val="none" w:sz="0" w:space="0" w:color="auto"/>
          </w:divBdr>
        </w:div>
      </w:divsChild>
    </w:div>
    <w:div w:id="1226990884">
      <w:bodyDiv w:val="1"/>
      <w:marLeft w:val="0"/>
      <w:marRight w:val="0"/>
      <w:marTop w:val="0"/>
      <w:marBottom w:val="0"/>
      <w:divBdr>
        <w:top w:val="none" w:sz="0" w:space="0" w:color="auto"/>
        <w:left w:val="none" w:sz="0" w:space="0" w:color="auto"/>
        <w:bottom w:val="none" w:sz="0" w:space="0" w:color="auto"/>
        <w:right w:val="none" w:sz="0" w:space="0" w:color="auto"/>
      </w:divBdr>
      <w:divsChild>
        <w:div w:id="1014839936">
          <w:marLeft w:val="547"/>
          <w:marRight w:val="0"/>
          <w:marTop w:val="0"/>
          <w:marBottom w:val="0"/>
          <w:divBdr>
            <w:top w:val="none" w:sz="0" w:space="0" w:color="auto"/>
            <w:left w:val="none" w:sz="0" w:space="0" w:color="auto"/>
            <w:bottom w:val="none" w:sz="0" w:space="0" w:color="auto"/>
            <w:right w:val="none" w:sz="0" w:space="0" w:color="auto"/>
          </w:divBdr>
        </w:div>
      </w:divsChild>
    </w:div>
    <w:div w:id="1417216103">
      <w:bodyDiv w:val="1"/>
      <w:marLeft w:val="0"/>
      <w:marRight w:val="0"/>
      <w:marTop w:val="0"/>
      <w:marBottom w:val="0"/>
      <w:divBdr>
        <w:top w:val="none" w:sz="0" w:space="0" w:color="auto"/>
        <w:left w:val="none" w:sz="0" w:space="0" w:color="auto"/>
        <w:bottom w:val="none" w:sz="0" w:space="0" w:color="auto"/>
        <w:right w:val="none" w:sz="0" w:space="0" w:color="auto"/>
      </w:divBdr>
      <w:divsChild>
        <w:div w:id="708799654">
          <w:marLeft w:val="547"/>
          <w:marRight w:val="0"/>
          <w:marTop w:val="0"/>
          <w:marBottom w:val="0"/>
          <w:divBdr>
            <w:top w:val="none" w:sz="0" w:space="0" w:color="auto"/>
            <w:left w:val="none" w:sz="0" w:space="0" w:color="auto"/>
            <w:bottom w:val="none" w:sz="0" w:space="0" w:color="auto"/>
            <w:right w:val="none" w:sz="0" w:space="0" w:color="auto"/>
          </w:divBdr>
        </w:div>
      </w:divsChild>
    </w:div>
    <w:div w:id="1422146810">
      <w:bodyDiv w:val="1"/>
      <w:marLeft w:val="0"/>
      <w:marRight w:val="0"/>
      <w:marTop w:val="0"/>
      <w:marBottom w:val="0"/>
      <w:divBdr>
        <w:top w:val="none" w:sz="0" w:space="0" w:color="auto"/>
        <w:left w:val="none" w:sz="0" w:space="0" w:color="auto"/>
        <w:bottom w:val="none" w:sz="0" w:space="0" w:color="auto"/>
        <w:right w:val="none" w:sz="0" w:space="0" w:color="auto"/>
      </w:divBdr>
      <w:divsChild>
        <w:div w:id="652106190">
          <w:marLeft w:val="547"/>
          <w:marRight w:val="0"/>
          <w:marTop w:val="0"/>
          <w:marBottom w:val="0"/>
          <w:divBdr>
            <w:top w:val="none" w:sz="0" w:space="0" w:color="auto"/>
            <w:left w:val="none" w:sz="0" w:space="0" w:color="auto"/>
            <w:bottom w:val="none" w:sz="0" w:space="0" w:color="auto"/>
            <w:right w:val="none" w:sz="0" w:space="0" w:color="auto"/>
          </w:divBdr>
        </w:div>
      </w:divsChild>
    </w:div>
    <w:div w:id="1422870146">
      <w:bodyDiv w:val="1"/>
      <w:marLeft w:val="0"/>
      <w:marRight w:val="0"/>
      <w:marTop w:val="0"/>
      <w:marBottom w:val="0"/>
      <w:divBdr>
        <w:top w:val="none" w:sz="0" w:space="0" w:color="auto"/>
        <w:left w:val="none" w:sz="0" w:space="0" w:color="auto"/>
        <w:bottom w:val="none" w:sz="0" w:space="0" w:color="auto"/>
        <w:right w:val="none" w:sz="0" w:space="0" w:color="auto"/>
      </w:divBdr>
      <w:divsChild>
        <w:div w:id="1285038588">
          <w:marLeft w:val="547"/>
          <w:marRight w:val="0"/>
          <w:marTop w:val="0"/>
          <w:marBottom w:val="0"/>
          <w:divBdr>
            <w:top w:val="none" w:sz="0" w:space="0" w:color="auto"/>
            <w:left w:val="none" w:sz="0" w:space="0" w:color="auto"/>
            <w:bottom w:val="none" w:sz="0" w:space="0" w:color="auto"/>
            <w:right w:val="none" w:sz="0" w:space="0" w:color="auto"/>
          </w:divBdr>
        </w:div>
      </w:divsChild>
    </w:div>
    <w:div w:id="1521816540">
      <w:bodyDiv w:val="1"/>
      <w:marLeft w:val="0"/>
      <w:marRight w:val="0"/>
      <w:marTop w:val="0"/>
      <w:marBottom w:val="0"/>
      <w:divBdr>
        <w:top w:val="none" w:sz="0" w:space="0" w:color="auto"/>
        <w:left w:val="none" w:sz="0" w:space="0" w:color="auto"/>
        <w:bottom w:val="none" w:sz="0" w:space="0" w:color="auto"/>
        <w:right w:val="none" w:sz="0" w:space="0" w:color="auto"/>
      </w:divBdr>
      <w:divsChild>
        <w:div w:id="679164457">
          <w:marLeft w:val="547"/>
          <w:marRight w:val="0"/>
          <w:marTop w:val="0"/>
          <w:marBottom w:val="0"/>
          <w:divBdr>
            <w:top w:val="none" w:sz="0" w:space="0" w:color="auto"/>
            <w:left w:val="none" w:sz="0" w:space="0" w:color="auto"/>
            <w:bottom w:val="none" w:sz="0" w:space="0" w:color="auto"/>
            <w:right w:val="none" w:sz="0" w:space="0" w:color="auto"/>
          </w:divBdr>
        </w:div>
      </w:divsChild>
    </w:div>
    <w:div w:id="1555266027">
      <w:bodyDiv w:val="1"/>
      <w:marLeft w:val="0"/>
      <w:marRight w:val="0"/>
      <w:marTop w:val="0"/>
      <w:marBottom w:val="0"/>
      <w:divBdr>
        <w:top w:val="none" w:sz="0" w:space="0" w:color="auto"/>
        <w:left w:val="none" w:sz="0" w:space="0" w:color="auto"/>
        <w:bottom w:val="none" w:sz="0" w:space="0" w:color="auto"/>
        <w:right w:val="none" w:sz="0" w:space="0" w:color="auto"/>
      </w:divBdr>
      <w:divsChild>
        <w:div w:id="985008751">
          <w:marLeft w:val="547"/>
          <w:marRight w:val="0"/>
          <w:marTop w:val="0"/>
          <w:marBottom w:val="0"/>
          <w:divBdr>
            <w:top w:val="none" w:sz="0" w:space="0" w:color="auto"/>
            <w:left w:val="none" w:sz="0" w:space="0" w:color="auto"/>
            <w:bottom w:val="none" w:sz="0" w:space="0" w:color="auto"/>
            <w:right w:val="none" w:sz="0" w:space="0" w:color="auto"/>
          </w:divBdr>
        </w:div>
      </w:divsChild>
    </w:div>
    <w:div w:id="1574122671">
      <w:bodyDiv w:val="1"/>
      <w:marLeft w:val="0"/>
      <w:marRight w:val="0"/>
      <w:marTop w:val="0"/>
      <w:marBottom w:val="0"/>
      <w:divBdr>
        <w:top w:val="none" w:sz="0" w:space="0" w:color="auto"/>
        <w:left w:val="none" w:sz="0" w:space="0" w:color="auto"/>
        <w:bottom w:val="none" w:sz="0" w:space="0" w:color="auto"/>
        <w:right w:val="none" w:sz="0" w:space="0" w:color="auto"/>
      </w:divBdr>
      <w:divsChild>
        <w:div w:id="340200528">
          <w:marLeft w:val="547"/>
          <w:marRight w:val="0"/>
          <w:marTop w:val="0"/>
          <w:marBottom w:val="0"/>
          <w:divBdr>
            <w:top w:val="none" w:sz="0" w:space="0" w:color="auto"/>
            <w:left w:val="none" w:sz="0" w:space="0" w:color="auto"/>
            <w:bottom w:val="none" w:sz="0" w:space="0" w:color="auto"/>
            <w:right w:val="none" w:sz="0" w:space="0" w:color="auto"/>
          </w:divBdr>
        </w:div>
      </w:divsChild>
    </w:div>
    <w:div w:id="1818494018">
      <w:bodyDiv w:val="1"/>
      <w:marLeft w:val="0"/>
      <w:marRight w:val="0"/>
      <w:marTop w:val="0"/>
      <w:marBottom w:val="0"/>
      <w:divBdr>
        <w:top w:val="none" w:sz="0" w:space="0" w:color="auto"/>
        <w:left w:val="none" w:sz="0" w:space="0" w:color="auto"/>
        <w:bottom w:val="none" w:sz="0" w:space="0" w:color="auto"/>
        <w:right w:val="none" w:sz="0" w:space="0" w:color="auto"/>
      </w:divBdr>
      <w:divsChild>
        <w:div w:id="76513041">
          <w:marLeft w:val="547"/>
          <w:marRight w:val="0"/>
          <w:marTop w:val="0"/>
          <w:marBottom w:val="0"/>
          <w:divBdr>
            <w:top w:val="none" w:sz="0" w:space="0" w:color="auto"/>
            <w:left w:val="none" w:sz="0" w:space="0" w:color="auto"/>
            <w:bottom w:val="none" w:sz="0" w:space="0" w:color="auto"/>
            <w:right w:val="none" w:sz="0" w:space="0" w:color="auto"/>
          </w:divBdr>
        </w:div>
      </w:divsChild>
    </w:div>
    <w:div w:id="1886792244">
      <w:bodyDiv w:val="1"/>
      <w:marLeft w:val="0"/>
      <w:marRight w:val="0"/>
      <w:marTop w:val="0"/>
      <w:marBottom w:val="0"/>
      <w:divBdr>
        <w:top w:val="none" w:sz="0" w:space="0" w:color="auto"/>
        <w:left w:val="none" w:sz="0" w:space="0" w:color="auto"/>
        <w:bottom w:val="none" w:sz="0" w:space="0" w:color="auto"/>
        <w:right w:val="none" w:sz="0" w:space="0" w:color="auto"/>
      </w:divBdr>
      <w:divsChild>
        <w:div w:id="664940820">
          <w:marLeft w:val="547"/>
          <w:marRight w:val="0"/>
          <w:marTop w:val="0"/>
          <w:marBottom w:val="0"/>
          <w:divBdr>
            <w:top w:val="none" w:sz="0" w:space="0" w:color="auto"/>
            <w:left w:val="none" w:sz="0" w:space="0" w:color="auto"/>
            <w:bottom w:val="none" w:sz="0" w:space="0" w:color="auto"/>
            <w:right w:val="none" w:sz="0" w:space="0" w:color="auto"/>
          </w:divBdr>
        </w:div>
      </w:divsChild>
    </w:div>
    <w:div w:id="1931968441">
      <w:bodyDiv w:val="1"/>
      <w:marLeft w:val="0"/>
      <w:marRight w:val="0"/>
      <w:marTop w:val="0"/>
      <w:marBottom w:val="0"/>
      <w:divBdr>
        <w:top w:val="none" w:sz="0" w:space="0" w:color="auto"/>
        <w:left w:val="none" w:sz="0" w:space="0" w:color="auto"/>
        <w:bottom w:val="none" w:sz="0" w:space="0" w:color="auto"/>
        <w:right w:val="none" w:sz="0" w:space="0" w:color="auto"/>
      </w:divBdr>
      <w:divsChild>
        <w:div w:id="495078185">
          <w:marLeft w:val="547"/>
          <w:marRight w:val="0"/>
          <w:marTop w:val="0"/>
          <w:marBottom w:val="0"/>
          <w:divBdr>
            <w:top w:val="none" w:sz="0" w:space="0" w:color="auto"/>
            <w:left w:val="none" w:sz="0" w:space="0" w:color="auto"/>
            <w:bottom w:val="none" w:sz="0" w:space="0" w:color="auto"/>
            <w:right w:val="none" w:sz="0" w:space="0" w:color="auto"/>
          </w:divBdr>
        </w:div>
      </w:divsChild>
    </w:div>
    <w:div w:id="1958831157">
      <w:bodyDiv w:val="1"/>
      <w:marLeft w:val="0"/>
      <w:marRight w:val="0"/>
      <w:marTop w:val="0"/>
      <w:marBottom w:val="0"/>
      <w:divBdr>
        <w:top w:val="none" w:sz="0" w:space="0" w:color="auto"/>
        <w:left w:val="none" w:sz="0" w:space="0" w:color="auto"/>
        <w:bottom w:val="none" w:sz="0" w:space="0" w:color="auto"/>
        <w:right w:val="none" w:sz="0" w:space="0" w:color="auto"/>
      </w:divBdr>
      <w:divsChild>
        <w:div w:id="1125734809">
          <w:marLeft w:val="547"/>
          <w:marRight w:val="0"/>
          <w:marTop w:val="0"/>
          <w:marBottom w:val="0"/>
          <w:divBdr>
            <w:top w:val="none" w:sz="0" w:space="0" w:color="auto"/>
            <w:left w:val="none" w:sz="0" w:space="0" w:color="auto"/>
            <w:bottom w:val="none" w:sz="0" w:space="0" w:color="auto"/>
            <w:right w:val="none" w:sz="0" w:space="0" w:color="auto"/>
          </w:divBdr>
        </w:div>
      </w:divsChild>
    </w:div>
    <w:div w:id="2017030306">
      <w:bodyDiv w:val="1"/>
      <w:marLeft w:val="0"/>
      <w:marRight w:val="0"/>
      <w:marTop w:val="0"/>
      <w:marBottom w:val="0"/>
      <w:divBdr>
        <w:top w:val="none" w:sz="0" w:space="0" w:color="auto"/>
        <w:left w:val="none" w:sz="0" w:space="0" w:color="auto"/>
        <w:bottom w:val="none" w:sz="0" w:space="0" w:color="auto"/>
        <w:right w:val="none" w:sz="0" w:space="0" w:color="auto"/>
      </w:divBdr>
      <w:divsChild>
        <w:div w:id="450307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hyperlink" Target="http://www.shutterstock.com/subscribe.m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diagramLayout" Target="diagrams/layout1.xml"/><Relationship Id="rId40"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diagramData" Target="diagrams/data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3F6173-8E4A-45F8-ACB0-E87B3B398A68}" type="doc">
      <dgm:prSet loTypeId="urn:microsoft.com/office/officeart/2005/8/layout/list1" loCatId="list" qsTypeId="urn:microsoft.com/office/officeart/2005/8/quickstyle/simple4" qsCatId="simple" csTypeId="urn:microsoft.com/office/officeart/2005/8/colors/accent2_2" csCatId="accent2" phldr="1"/>
      <dgm:spPr/>
      <dgm:t>
        <a:bodyPr/>
        <a:lstStyle/>
        <a:p>
          <a:endParaRPr lang="nl-BE"/>
        </a:p>
      </dgm:t>
    </dgm:pt>
    <dgm:pt modelId="{6D1C0623-50A0-4CCB-A7CB-B06AA50D6399}">
      <dgm:prSet phldrT="[Tekst]" custT="1"/>
      <dgm:spPr/>
      <dgm:t>
        <a:bodyPr/>
        <a:lstStyle/>
        <a:p>
          <a:r>
            <a:rPr lang="nl-BE" sz="1200"/>
            <a:t>Maand 1 (= 4 weken)</a:t>
          </a:r>
        </a:p>
      </dgm:t>
    </dgm:pt>
    <dgm:pt modelId="{8F9D750E-0D6E-4781-8A1D-AE68D8117C2D}" type="parTrans" cxnId="{857F7881-E3DD-4AC3-9832-55A137AA9BE9}">
      <dgm:prSet/>
      <dgm:spPr/>
      <dgm:t>
        <a:bodyPr/>
        <a:lstStyle/>
        <a:p>
          <a:endParaRPr lang="nl-BE" sz="3200"/>
        </a:p>
      </dgm:t>
    </dgm:pt>
    <dgm:pt modelId="{055D30B1-B701-43CB-A78F-E2985572ACB3}" type="sibTrans" cxnId="{857F7881-E3DD-4AC3-9832-55A137AA9BE9}">
      <dgm:prSet/>
      <dgm:spPr/>
      <dgm:t>
        <a:bodyPr/>
        <a:lstStyle/>
        <a:p>
          <a:endParaRPr lang="nl-BE" sz="3200"/>
        </a:p>
      </dgm:t>
    </dgm:pt>
    <dgm:pt modelId="{FC9D3319-EF32-492C-8C21-E5DBB9762445}">
      <dgm:prSet phldrT="[Tekst]" custT="1"/>
      <dgm:spPr/>
      <dgm:t>
        <a:bodyPr/>
        <a:lstStyle/>
        <a:p>
          <a:r>
            <a:rPr lang="nl-BE" sz="1050"/>
            <a:t> De baby is 1 millimeter groot</a:t>
          </a:r>
        </a:p>
      </dgm:t>
    </dgm:pt>
    <dgm:pt modelId="{BD95E028-D0A9-427F-8E19-4FEA9E6D434A}" type="parTrans" cxnId="{5A60DBEF-31C8-4514-A437-6109A27D2825}">
      <dgm:prSet/>
      <dgm:spPr/>
      <dgm:t>
        <a:bodyPr/>
        <a:lstStyle/>
        <a:p>
          <a:endParaRPr lang="nl-BE" sz="3200"/>
        </a:p>
      </dgm:t>
    </dgm:pt>
    <dgm:pt modelId="{0275C4DA-D033-4436-BEBC-37A8238B4EF0}" type="sibTrans" cxnId="{5A60DBEF-31C8-4514-A437-6109A27D2825}">
      <dgm:prSet/>
      <dgm:spPr/>
      <dgm:t>
        <a:bodyPr/>
        <a:lstStyle/>
        <a:p>
          <a:endParaRPr lang="nl-BE" sz="3200"/>
        </a:p>
      </dgm:t>
    </dgm:pt>
    <dgm:pt modelId="{D7DC4CD1-20F3-4867-B272-3E8AAD30800B}">
      <dgm:prSet phldrT="[Tekst]" custT="1"/>
      <dgm:spPr/>
      <dgm:t>
        <a:bodyPr/>
        <a:lstStyle/>
        <a:p>
          <a:r>
            <a:rPr lang="nl-BE" sz="1200"/>
            <a:t>Maand 2 (= 8 weken)</a:t>
          </a:r>
        </a:p>
      </dgm:t>
    </dgm:pt>
    <dgm:pt modelId="{DB47A4CF-09F3-4D87-9FC3-5573D5061A33}" type="parTrans" cxnId="{393161D8-3A7D-4C43-92EB-1F268D2E6341}">
      <dgm:prSet/>
      <dgm:spPr/>
      <dgm:t>
        <a:bodyPr/>
        <a:lstStyle/>
        <a:p>
          <a:endParaRPr lang="nl-BE" sz="3200"/>
        </a:p>
      </dgm:t>
    </dgm:pt>
    <dgm:pt modelId="{64926878-1CC8-4F80-8DBD-83BD8EB893EA}" type="sibTrans" cxnId="{393161D8-3A7D-4C43-92EB-1F268D2E6341}">
      <dgm:prSet/>
      <dgm:spPr/>
      <dgm:t>
        <a:bodyPr/>
        <a:lstStyle/>
        <a:p>
          <a:endParaRPr lang="nl-BE" sz="3200"/>
        </a:p>
      </dgm:t>
    </dgm:pt>
    <dgm:pt modelId="{0B78D6FA-0A53-4A07-8906-036017C7C2E5}">
      <dgm:prSet phldrT="[Tekst]" custT="1"/>
      <dgm:spPr/>
      <dgm:t>
        <a:bodyPr/>
        <a:lstStyle/>
        <a:p>
          <a:r>
            <a:rPr lang="nl-BE" sz="1050"/>
            <a:t> De baby is 1 cm groot</a:t>
          </a:r>
        </a:p>
      </dgm:t>
    </dgm:pt>
    <dgm:pt modelId="{B83B6718-1818-4C13-86CE-02CCE530D293}" type="parTrans" cxnId="{420E6C12-A904-4506-9C2A-CD8B065DFAD9}">
      <dgm:prSet/>
      <dgm:spPr/>
      <dgm:t>
        <a:bodyPr/>
        <a:lstStyle/>
        <a:p>
          <a:endParaRPr lang="nl-BE" sz="3200"/>
        </a:p>
      </dgm:t>
    </dgm:pt>
    <dgm:pt modelId="{4A83124F-331A-41EA-902C-1A12F842FC75}" type="sibTrans" cxnId="{420E6C12-A904-4506-9C2A-CD8B065DFAD9}">
      <dgm:prSet/>
      <dgm:spPr/>
      <dgm:t>
        <a:bodyPr/>
        <a:lstStyle/>
        <a:p>
          <a:endParaRPr lang="nl-BE" sz="3200"/>
        </a:p>
      </dgm:t>
    </dgm:pt>
    <dgm:pt modelId="{B4FC1D1D-4D1A-4A9A-A8AE-1817391731B2}">
      <dgm:prSet phldrT="[Tekst]" custT="1"/>
      <dgm:spPr/>
      <dgm:t>
        <a:bodyPr/>
        <a:lstStyle/>
        <a:p>
          <a:r>
            <a:rPr lang="nl-BE" sz="1200"/>
            <a:t>Maand 3 (= 12 weken)</a:t>
          </a:r>
        </a:p>
      </dgm:t>
    </dgm:pt>
    <dgm:pt modelId="{B4A87DC0-A073-4BF8-98BF-BE73CFF71C6C}" type="parTrans" cxnId="{C053277C-469C-4DDD-A976-1411197ECA45}">
      <dgm:prSet/>
      <dgm:spPr/>
      <dgm:t>
        <a:bodyPr/>
        <a:lstStyle/>
        <a:p>
          <a:endParaRPr lang="nl-BE" sz="3200"/>
        </a:p>
      </dgm:t>
    </dgm:pt>
    <dgm:pt modelId="{C519E225-3CC2-4FBC-9C19-64B404C9A7D2}" type="sibTrans" cxnId="{C053277C-469C-4DDD-A976-1411197ECA45}">
      <dgm:prSet/>
      <dgm:spPr/>
      <dgm:t>
        <a:bodyPr/>
        <a:lstStyle/>
        <a:p>
          <a:endParaRPr lang="nl-BE" sz="3200"/>
        </a:p>
      </dgm:t>
    </dgm:pt>
    <dgm:pt modelId="{804A6A40-B380-4760-A19B-293516CDBF63}">
      <dgm:prSet phldrT="[Tekst]" custT="1"/>
      <dgm:spPr/>
      <dgm:t>
        <a:bodyPr/>
        <a:lstStyle/>
        <a:p>
          <a:r>
            <a:rPr lang="nl-BE" sz="1050"/>
            <a:t> De baby is 6 centimeter groot</a:t>
          </a:r>
        </a:p>
      </dgm:t>
    </dgm:pt>
    <dgm:pt modelId="{F70B6F46-E725-4F57-B7CD-D435AC4C0D53}" type="parTrans" cxnId="{A6261FD0-5F4B-421B-98F0-34FB748DD931}">
      <dgm:prSet/>
      <dgm:spPr/>
      <dgm:t>
        <a:bodyPr/>
        <a:lstStyle/>
        <a:p>
          <a:endParaRPr lang="nl-BE" sz="3200"/>
        </a:p>
      </dgm:t>
    </dgm:pt>
    <dgm:pt modelId="{9ACE764B-A121-407D-ACBE-CA682B666425}" type="sibTrans" cxnId="{A6261FD0-5F4B-421B-98F0-34FB748DD931}">
      <dgm:prSet/>
      <dgm:spPr/>
      <dgm:t>
        <a:bodyPr/>
        <a:lstStyle/>
        <a:p>
          <a:endParaRPr lang="nl-BE" sz="3200"/>
        </a:p>
      </dgm:t>
    </dgm:pt>
    <dgm:pt modelId="{482E84C5-2908-4A06-8EEE-5880B5404735}">
      <dgm:prSet phldrT="[Tekst]" custT="1"/>
      <dgm:spPr/>
      <dgm:t>
        <a:bodyPr/>
        <a:lstStyle/>
        <a:p>
          <a:r>
            <a:rPr lang="nl-BE" sz="1200"/>
            <a:t>Maand 4 (= 16 weken)</a:t>
          </a:r>
        </a:p>
      </dgm:t>
    </dgm:pt>
    <dgm:pt modelId="{0A1FA2B5-39A7-4502-93FD-E9A76FB35D65}" type="parTrans" cxnId="{C09AA74A-509D-46E9-BF3A-A6606EB294C4}">
      <dgm:prSet/>
      <dgm:spPr/>
      <dgm:t>
        <a:bodyPr/>
        <a:lstStyle/>
        <a:p>
          <a:endParaRPr lang="nl-BE" sz="3200"/>
        </a:p>
      </dgm:t>
    </dgm:pt>
    <dgm:pt modelId="{ADE805A7-63F8-4396-962D-2FED465EE975}" type="sibTrans" cxnId="{C09AA74A-509D-46E9-BF3A-A6606EB294C4}">
      <dgm:prSet/>
      <dgm:spPr/>
      <dgm:t>
        <a:bodyPr/>
        <a:lstStyle/>
        <a:p>
          <a:endParaRPr lang="nl-BE" sz="3200"/>
        </a:p>
      </dgm:t>
    </dgm:pt>
    <dgm:pt modelId="{2C7878F4-EF3F-4134-B46E-16CE170642A2}">
      <dgm:prSet phldrT="[Tekst]" custT="1"/>
      <dgm:spPr/>
      <dgm:t>
        <a:bodyPr/>
        <a:lstStyle/>
        <a:p>
          <a:r>
            <a:rPr lang="nl-BE" sz="1200"/>
            <a:t>Maand 5 (= 20 weken)</a:t>
          </a:r>
        </a:p>
      </dgm:t>
    </dgm:pt>
    <dgm:pt modelId="{DA906F97-0AEF-41F2-9A13-B0268340BACA}" type="parTrans" cxnId="{B508F922-A12C-4601-9380-BF4335C972A2}">
      <dgm:prSet/>
      <dgm:spPr/>
      <dgm:t>
        <a:bodyPr/>
        <a:lstStyle/>
        <a:p>
          <a:endParaRPr lang="nl-BE" sz="3200"/>
        </a:p>
      </dgm:t>
    </dgm:pt>
    <dgm:pt modelId="{58C036CC-AE73-48B1-B2EC-D7604C32029A}" type="sibTrans" cxnId="{B508F922-A12C-4601-9380-BF4335C972A2}">
      <dgm:prSet/>
      <dgm:spPr/>
      <dgm:t>
        <a:bodyPr/>
        <a:lstStyle/>
        <a:p>
          <a:endParaRPr lang="nl-BE" sz="3200"/>
        </a:p>
      </dgm:t>
    </dgm:pt>
    <dgm:pt modelId="{BC3F66DB-0476-4A10-BB37-8FEE68F85105}">
      <dgm:prSet phldrT="[Tekst]" custT="1"/>
      <dgm:spPr/>
      <dgm:t>
        <a:bodyPr/>
        <a:lstStyle/>
        <a:p>
          <a:r>
            <a:rPr lang="nl-BE" sz="1200"/>
            <a:t>Maand 6 (= 24 weken)</a:t>
          </a:r>
        </a:p>
      </dgm:t>
    </dgm:pt>
    <dgm:pt modelId="{105A4550-1780-46D7-8E92-E41711E475D6}" type="parTrans" cxnId="{3FBE975F-12EC-40F0-89B0-23385ADF34F1}">
      <dgm:prSet/>
      <dgm:spPr/>
      <dgm:t>
        <a:bodyPr/>
        <a:lstStyle/>
        <a:p>
          <a:endParaRPr lang="nl-BE" sz="3200"/>
        </a:p>
      </dgm:t>
    </dgm:pt>
    <dgm:pt modelId="{FF5F91FD-A12E-499C-B31C-D46DED586F52}" type="sibTrans" cxnId="{3FBE975F-12EC-40F0-89B0-23385ADF34F1}">
      <dgm:prSet/>
      <dgm:spPr/>
      <dgm:t>
        <a:bodyPr/>
        <a:lstStyle/>
        <a:p>
          <a:endParaRPr lang="nl-BE" sz="3200"/>
        </a:p>
      </dgm:t>
    </dgm:pt>
    <dgm:pt modelId="{19445A46-A68B-46E8-B480-D2EA2F16AE27}">
      <dgm:prSet phldrT="[Tekst]" custT="1"/>
      <dgm:spPr/>
      <dgm:t>
        <a:bodyPr/>
        <a:lstStyle/>
        <a:p>
          <a:r>
            <a:rPr lang="nl-BE" sz="1200"/>
            <a:t>Maand 7 (= 28 weken)</a:t>
          </a:r>
        </a:p>
      </dgm:t>
    </dgm:pt>
    <dgm:pt modelId="{A6532A79-23A2-4988-A2AF-21DD52ED164C}" type="parTrans" cxnId="{8A72F8EA-8B9E-4043-B9C1-DCD79A0C732D}">
      <dgm:prSet/>
      <dgm:spPr/>
      <dgm:t>
        <a:bodyPr/>
        <a:lstStyle/>
        <a:p>
          <a:endParaRPr lang="nl-BE" sz="3200"/>
        </a:p>
      </dgm:t>
    </dgm:pt>
    <dgm:pt modelId="{E59E2AE5-8973-4EF9-A051-2E350910F8FA}" type="sibTrans" cxnId="{8A72F8EA-8B9E-4043-B9C1-DCD79A0C732D}">
      <dgm:prSet/>
      <dgm:spPr/>
      <dgm:t>
        <a:bodyPr/>
        <a:lstStyle/>
        <a:p>
          <a:endParaRPr lang="nl-BE" sz="3200"/>
        </a:p>
      </dgm:t>
    </dgm:pt>
    <dgm:pt modelId="{1E129AA1-5656-4CCA-9CA6-89F79BCF56F4}">
      <dgm:prSet phldrT="[Tekst]" custT="1"/>
      <dgm:spPr/>
      <dgm:t>
        <a:bodyPr/>
        <a:lstStyle/>
        <a:p>
          <a:r>
            <a:rPr lang="nl-BE" sz="1200"/>
            <a:t>Maand 8 (= 36 weken)</a:t>
          </a:r>
        </a:p>
      </dgm:t>
    </dgm:pt>
    <dgm:pt modelId="{0E836BBD-C30D-41F6-9D3B-79C82FB36F85}" type="parTrans" cxnId="{AE3DE941-64D2-42B0-B52F-A8257DA12756}">
      <dgm:prSet/>
      <dgm:spPr/>
      <dgm:t>
        <a:bodyPr/>
        <a:lstStyle/>
        <a:p>
          <a:endParaRPr lang="nl-BE" sz="3200"/>
        </a:p>
      </dgm:t>
    </dgm:pt>
    <dgm:pt modelId="{47A222C6-8BBF-43DE-8364-E11526D15426}" type="sibTrans" cxnId="{AE3DE941-64D2-42B0-B52F-A8257DA12756}">
      <dgm:prSet/>
      <dgm:spPr/>
      <dgm:t>
        <a:bodyPr/>
        <a:lstStyle/>
        <a:p>
          <a:endParaRPr lang="nl-BE" sz="3200"/>
        </a:p>
      </dgm:t>
    </dgm:pt>
    <dgm:pt modelId="{F6B090D1-7D2B-4921-A614-91F7BF8F1A8A}">
      <dgm:prSet phldrT="[Tekst]" custT="1"/>
      <dgm:spPr/>
      <dgm:t>
        <a:bodyPr/>
        <a:lstStyle/>
        <a:p>
          <a:r>
            <a:rPr lang="nl-BE" sz="1200"/>
            <a:t>Maand 9 (= 40 weken)</a:t>
          </a:r>
        </a:p>
      </dgm:t>
    </dgm:pt>
    <dgm:pt modelId="{C584D897-DA24-4C73-9F8B-01D66B42D7B7}" type="parTrans" cxnId="{8BBAC318-A760-428D-BEEF-73E2E1614E17}">
      <dgm:prSet/>
      <dgm:spPr/>
      <dgm:t>
        <a:bodyPr/>
        <a:lstStyle/>
        <a:p>
          <a:endParaRPr lang="nl-BE" sz="3200"/>
        </a:p>
      </dgm:t>
    </dgm:pt>
    <dgm:pt modelId="{3B36F3D3-972D-45E3-8373-1A2236149616}" type="sibTrans" cxnId="{8BBAC318-A760-428D-BEEF-73E2E1614E17}">
      <dgm:prSet/>
      <dgm:spPr/>
      <dgm:t>
        <a:bodyPr/>
        <a:lstStyle/>
        <a:p>
          <a:endParaRPr lang="nl-BE" sz="3200"/>
        </a:p>
      </dgm:t>
    </dgm:pt>
    <dgm:pt modelId="{CEFB7741-5023-4940-AA22-E5D6D49B142D}">
      <dgm:prSet phldrT="[Tekst]" custT="1"/>
      <dgm:spPr/>
      <dgm:t>
        <a:bodyPr/>
        <a:lstStyle/>
        <a:p>
          <a:r>
            <a:rPr lang="nl-BE" sz="1050"/>
            <a:t> Zijn handjes en voetjes bewegen</a:t>
          </a:r>
        </a:p>
      </dgm:t>
    </dgm:pt>
    <dgm:pt modelId="{659B54A8-7A36-4340-8806-48B049FE5D4C}" type="parTrans" cxnId="{DD1F29BD-E337-4A65-B01C-0440F97CCC43}">
      <dgm:prSet/>
      <dgm:spPr/>
      <dgm:t>
        <a:bodyPr/>
        <a:lstStyle/>
        <a:p>
          <a:endParaRPr lang="nl-BE" sz="3200"/>
        </a:p>
      </dgm:t>
    </dgm:pt>
    <dgm:pt modelId="{8FF9518E-680D-440E-9C4F-6BB8F07CE955}" type="sibTrans" cxnId="{DD1F29BD-E337-4A65-B01C-0440F97CCC43}">
      <dgm:prSet/>
      <dgm:spPr/>
      <dgm:t>
        <a:bodyPr/>
        <a:lstStyle/>
        <a:p>
          <a:endParaRPr lang="nl-BE" sz="3200"/>
        </a:p>
      </dgm:t>
    </dgm:pt>
    <dgm:pt modelId="{D58A5363-E50B-44B9-90AF-74836C3E5207}">
      <dgm:prSet phldrT="[Tekst]" custT="1"/>
      <dgm:spPr/>
      <dgm:t>
        <a:bodyPr/>
        <a:lstStyle/>
        <a:p>
          <a:r>
            <a:rPr lang="nl-BE" sz="1050"/>
            <a:t>De baby is 20 centimeter groot </a:t>
          </a:r>
        </a:p>
      </dgm:t>
    </dgm:pt>
    <dgm:pt modelId="{1BB5E7A4-EE98-4448-9DF7-F32C84BC4B44}" type="parTrans" cxnId="{3B519AC1-653B-4F62-A97F-6E0B164A1C13}">
      <dgm:prSet/>
      <dgm:spPr/>
      <dgm:t>
        <a:bodyPr/>
        <a:lstStyle/>
        <a:p>
          <a:endParaRPr lang="nl-BE" sz="3200"/>
        </a:p>
      </dgm:t>
    </dgm:pt>
    <dgm:pt modelId="{BACD10C7-601E-4345-9071-612A98CF7070}" type="sibTrans" cxnId="{3B519AC1-653B-4F62-A97F-6E0B164A1C13}">
      <dgm:prSet/>
      <dgm:spPr/>
      <dgm:t>
        <a:bodyPr/>
        <a:lstStyle/>
        <a:p>
          <a:endParaRPr lang="nl-BE" sz="3200"/>
        </a:p>
      </dgm:t>
    </dgm:pt>
    <dgm:pt modelId="{9728C9B9-21C1-473A-8464-4A85F68D1858}">
      <dgm:prSet phldrT="[Tekst]" custT="1"/>
      <dgm:spPr/>
      <dgm:t>
        <a:bodyPr/>
        <a:lstStyle/>
        <a:p>
          <a:r>
            <a:rPr lang="nl-BE" sz="1050"/>
            <a:t>De baby is 30 centimeter groot </a:t>
          </a:r>
        </a:p>
      </dgm:t>
    </dgm:pt>
    <dgm:pt modelId="{770D191B-4C55-458E-818D-AF869A7CF65E}" type="parTrans" cxnId="{6312D574-F425-4FAD-B104-5C823E209A3A}">
      <dgm:prSet/>
      <dgm:spPr/>
      <dgm:t>
        <a:bodyPr/>
        <a:lstStyle/>
        <a:p>
          <a:endParaRPr lang="nl-BE" sz="3200"/>
        </a:p>
      </dgm:t>
    </dgm:pt>
    <dgm:pt modelId="{BE26085F-0DA6-494F-AD1B-4B9675EF4E00}" type="sibTrans" cxnId="{6312D574-F425-4FAD-B104-5C823E209A3A}">
      <dgm:prSet/>
      <dgm:spPr/>
      <dgm:t>
        <a:bodyPr/>
        <a:lstStyle/>
        <a:p>
          <a:endParaRPr lang="nl-BE" sz="3200"/>
        </a:p>
      </dgm:t>
    </dgm:pt>
    <dgm:pt modelId="{207DDCA3-26CE-48F3-8D94-A355396D52CE}">
      <dgm:prSet phldrT="[Tekst]" custT="1"/>
      <dgm:spPr/>
      <dgm:t>
        <a:bodyPr/>
        <a:lstStyle/>
        <a:p>
          <a:r>
            <a:rPr lang="nl-BE" sz="1050"/>
            <a:t> Je ziet de oogjes van de baby</a:t>
          </a:r>
        </a:p>
      </dgm:t>
    </dgm:pt>
    <dgm:pt modelId="{277B8D6A-CF1A-4595-BF61-27A1AB3CD13F}" type="parTrans" cxnId="{3D36F69D-4040-4265-9D29-D5C84A610588}">
      <dgm:prSet/>
      <dgm:spPr/>
      <dgm:t>
        <a:bodyPr/>
        <a:lstStyle/>
        <a:p>
          <a:endParaRPr lang="nl-BE" sz="3200"/>
        </a:p>
      </dgm:t>
    </dgm:pt>
    <dgm:pt modelId="{4506C9B6-B5FE-4137-9A8A-06F0E4C5A8E2}" type="sibTrans" cxnId="{3D36F69D-4040-4265-9D29-D5C84A610588}">
      <dgm:prSet/>
      <dgm:spPr/>
      <dgm:t>
        <a:bodyPr/>
        <a:lstStyle/>
        <a:p>
          <a:endParaRPr lang="nl-BE" sz="3200"/>
        </a:p>
      </dgm:t>
    </dgm:pt>
    <dgm:pt modelId="{93224278-405E-4067-BAD8-2BB77742E028}">
      <dgm:prSet phldrT="[Tekst]" custT="1"/>
      <dgm:spPr/>
      <dgm:t>
        <a:bodyPr/>
        <a:lstStyle/>
        <a:p>
          <a:r>
            <a:rPr lang="nl-BE" sz="1050"/>
            <a:t>De baby is 40 centimeter groot </a:t>
          </a:r>
        </a:p>
      </dgm:t>
    </dgm:pt>
    <dgm:pt modelId="{390713BE-32E4-43FD-8037-8F925CD41B25}" type="parTrans" cxnId="{58C06950-FB15-4A75-840C-554CFD52ED14}">
      <dgm:prSet/>
      <dgm:spPr/>
      <dgm:t>
        <a:bodyPr/>
        <a:lstStyle/>
        <a:p>
          <a:endParaRPr lang="nl-BE" sz="3200"/>
        </a:p>
      </dgm:t>
    </dgm:pt>
    <dgm:pt modelId="{36CCED6D-10C5-44E0-A898-84CE869827A0}" type="sibTrans" cxnId="{58C06950-FB15-4A75-840C-554CFD52ED14}">
      <dgm:prSet/>
      <dgm:spPr/>
      <dgm:t>
        <a:bodyPr/>
        <a:lstStyle/>
        <a:p>
          <a:endParaRPr lang="nl-BE" sz="3200"/>
        </a:p>
      </dgm:t>
    </dgm:pt>
    <dgm:pt modelId="{A09C9CB1-904B-46AD-B760-02C50B283B14}">
      <dgm:prSet phldrT="[Tekst]" custT="1"/>
      <dgm:spPr/>
      <dgm:t>
        <a:bodyPr/>
        <a:lstStyle/>
        <a:p>
          <a:r>
            <a:rPr lang="nl-BE" sz="1050"/>
            <a:t> De baby is bijna volgroeid en dus bijna klaar om geboren te worden</a:t>
          </a:r>
        </a:p>
      </dgm:t>
    </dgm:pt>
    <dgm:pt modelId="{04559340-8175-40B2-BA13-3FAE1A4B9E96}" type="parTrans" cxnId="{21FF95E3-F912-4F65-B603-B257CFA211DF}">
      <dgm:prSet/>
      <dgm:spPr/>
      <dgm:t>
        <a:bodyPr/>
        <a:lstStyle/>
        <a:p>
          <a:endParaRPr lang="nl-BE" sz="3200"/>
        </a:p>
      </dgm:t>
    </dgm:pt>
    <dgm:pt modelId="{F38443D3-1DA4-4259-93B8-FC7EB98E136E}" type="sibTrans" cxnId="{21FF95E3-F912-4F65-B603-B257CFA211DF}">
      <dgm:prSet/>
      <dgm:spPr/>
      <dgm:t>
        <a:bodyPr/>
        <a:lstStyle/>
        <a:p>
          <a:endParaRPr lang="nl-BE" sz="3200"/>
        </a:p>
      </dgm:t>
    </dgm:pt>
    <dgm:pt modelId="{F0322DF9-539F-4CB4-9005-39455528DEEB}">
      <dgm:prSet phldrT="[Tekst]" custT="1"/>
      <dgm:spPr/>
      <dgm:t>
        <a:bodyPr/>
        <a:lstStyle/>
        <a:p>
          <a:r>
            <a:rPr lang="nl-BE" sz="1050"/>
            <a:t> De baby wacht om geboren te worden</a:t>
          </a:r>
        </a:p>
      </dgm:t>
    </dgm:pt>
    <dgm:pt modelId="{D86865F7-B29F-46A5-904B-5B65EF01A690}" type="parTrans" cxnId="{9A240F9E-FE17-4364-BF29-90136193AD19}">
      <dgm:prSet/>
      <dgm:spPr/>
      <dgm:t>
        <a:bodyPr/>
        <a:lstStyle/>
        <a:p>
          <a:endParaRPr lang="nl-BE" sz="3200"/>
        </a:p>
      </dgm:t>
    </dgm:pt>
    <dgm:pt modelId="{823D9F51-A3B1-4751-AE07-C7A42BFB7973}" type="sibTrans" cxnId="{9A240F9E-FE17-4364-BF29-90136193AD19}">
      <dgm:prSet/>
      <dgm:spPr/>
      <dgm:t>
        <a:bodyPr/>
        <a:lstStyle/>
        <a:p>
          <a:endParaRPr lang="nl-BE" sz="3200"/>
        </a:p>
      </dgm:t>
    </dgm:pt>
    <dgm:pt modelId="{FD5392C7-6B40-4CC9-99EC-3A250A66B17E}">
      <dgm:prSet phldrT="[Tekst]" custT="1"/>
      <dgm:spPr/>
      <dgm:t>
        <a:bodyPr/>
        <a:lstStyle/>
        <a:p>
          <a:r>
            <a:rPr lang="nl-BE" sz="1050"/>
            <a:t> Hij heeft 2 oogjes</a:t>
          </a:r>
        </a:p>
      </dgm:t>
    </dgm:pt>
    <dgm:pt modelId="{B5DB03DA-28A6-46FA-9E62-CA995B7DB36A}" type="parTrans" cxnId="{E2802947-A3FB-4B85-A53F-1742CF0CA22E}">
      <dgm:prSet/>
      <dgm:spPr/>
    </dgm:pt>
    <dgm:pt modelId="{E359C4B9-4791-4365-9F2C-19E8F045AE69}" type="sibTrans" cxnId="{E2802947-A3FB-4B85-A53F-1742CF0CA22E}">
      <dgm:prSet/>
      <dgm:spPr/>
    </dgm:pt>
    <dgm:pt modelId="{348C87BF-E5F8-442D-AA5E-D67C7BE64FA0}">
      <dgm:prSet phldrT="[Tekst]" custT="1"/>
      <dgm:spPr/>
      <dgm:t>
        <a:bodyPr/>
        <a:lstStyle/>
        <a:p>
          <a:r>
            <a:rPr lang="nl-BE" sz="1050"/>
            <a:t> Hij heeft een neus en een mond</a:t>
          </a:r>
        </a:p>
      </dgm:t>
    </dgm:pt>
    <dgm:pt modelId="{5D4890B6-8582-4687-8833-3CECB6DA726C}" type="parTrans" cxnId="{43021108-D2A6-4431-948D-7B5AFA19CD09}">
      <dgm:prSet/>
      <dgm:spPr/>
    </dgm:pt>
    <dgm:pt modelId="{5EC8E621-A7F6-49C7-A19A-2DC54B92AF23}" type="sibTrans" cxnId="{43021108-D2A6-4431-948D-7B5AFA19CD09}">
      <dgm:prSet/>
      <dgm:spPr/>
    </dgm:pt>
    <dgm:pt modelId="{3179081C-49D6-48B2-A23E-94DD6D762386}">
      <dgm:prSet phldrT="[Tekst]" custT="1"/>
      <dgm:spPr/>
      <dgm:t>
        <a:bodyPr/>
        <a:lstStyle/>
        <a:p>
          <a:r>
            <a:rPr lang="nl-BE" sz="1050"/>
            <a:t>Hij krijgt haar en nagels</a:t>
          </a:r>
        </a:p>
      </dgm:t>
    </dgm:pt>
    <dgm:pt modelId="{21BDDE15-9C00-45DB-BB09-803D1ED4D9C1}" type="parTrans" cxnId="{500AC583-0A2E-4805-A591-49DB4F624E70}">
      <dgm:prSet/>
      <dgm:spPr/>
    </dgm:pt>
    <dgm:pt modelId="{FC677200-D9A2-43F9-8FF4-6FEAB0862D05}" type="sibTrans" cxnId="{500AC583-0A2E-4805-A591-49DB4F624E70}">
      <dgm:prSet/>
      <dgm:spPr/>
    </dgm:pt>
    <dgm:pt modelId="{0DEC2C30-5CA3-4C77-9791-037BCCB79285}">
      <dgm:prSet phldrT="[Tekst]" custT="1"/>
      <dgm:spPr/>
      <dgm:t>
        <a:bodyPr/>
        <a:lstStyle/>
        <a:p>
          <a:r>
            <a:rPr lang="nl-BE" sz="1050"/>
            <a:t>Je voelt de baby bewegen in je buik</a:t>
          </a:r>
        </a:p>
      </dgm:t>
    </dgm:pt>
    <dgm:pt modelId="{A574CE79-7A76-4A8D-86BA-74EF506CAEF5}" type="parTrans" cxnId="{CA8C5943-2D76-4681-89D3-FCA4014882FD}">
      <dgm:prSet/>
      <dgm:spPr/>
    </dgm:pt>
    <dgm:pt modelId="{6357862D-8A02-4086-B8EC-5E7964259C84}" type="sibTrans" cxnId="{CA8C5943-2D76-4681-89D3-FCA4014882FD}">
      <dgm:prSet/>
      <dgm:spPr/>
    </dgm:pt>
    <dgm:pt modelId="{A9E70F37-B68D-42A5-91C6-E59FD0C5F6B8}">
      <dgm:prSet phldrT="[Tekst]" custT="1"/>
      <dgm:spPr/>
      <dgm:t>
        <a:bodyPr/>
        <a:lstStyle/>
        <a:p>
          <a:r>
            <a:rPr lang="nl-BE" sz="1050"/>
            <a:t>Hij ligt met zijn hoofd naar beneden</a:t>
          </a:r>
        </a:p>
      </dgm:t>
    </dgm:pt>
    <dgm:pt modelId="{7236165A-C6EF-4CAA-AD03-93D98AF7D1F9}" type="parTrans" cxnId="{AD3CF4CF-A20F-4593-BDD2-125C85B606D8}">
      <dgm:prSet/>
      <dgm:spPr/>
    </dgm:pt>
    <dgm:pt modelId="{F1E6E937-F902-4D88-AEAB-E71E4F214766}" type="sibTrans" cxnId="{AD3CF4CF-A20F-4593-BDD2-125C85B606D8}">
      <dgm:prSet/>
      <dgm:spPr/>
    </dgm:pt>
    <dgm:pt modelId="{B866E07D-AD53-4CFA-8D52-B304CB666186}" type="pres">
      <dgm:prSet presAssocID="{713F6173-8E4A-45F8-ACB0-E87B3B398A68}" presName="linear" presStyleCnt="0">
        <dgm:presLayoutVars>
          <dgm:dir/>
          <dgm:animLvl val="lvl"/>
          <dgm:resizeHandles val="exact"/>
        </dgm:presLayoutVars>
      </dgm:prSet>
      <dgm:spPr/>
      <dgm:t>
        <a:bodyPr/>
        <a:lstStyle/>
        <a:p>
          <a:endParaRPr lang="nl-BE"/>
        </a:p>
      </dgm:t>
    </dgm:pt>
    <dgm:pt modelId="{0D7D432E-B120-47A0-9228-26D644F9F9CC}" type="pres">
      <dgm:prSet presAssocID="{6D1C0623-50A0-4CCB-A7CB-B06AA50D6399}" presName="parentLin" presStyleCnt="0"/>
      <dgm:spPr/>
    </dgm:pt>
    <dgm:pt modelId="{B92CCF7A-8EC7-4588-B66F-140FC62B9F61}" type="pres">
      <dgm:prSet presAssocID="{6D1C0623-50A0-4CCB-A7CB-B06AA50D6399}" presName="parentLeftMargin" presStyleLbl="node1" presStyleIdx="0" presStyleCnt="9"/>
      <dgm:spPr/>
      <dgm:t>
        <a:bodyPr/>
        <a:lstStyle/>
        <a:p>
          <a:endParaRPr lang="nl-BE"/>
        </a:p>
      </dgm:t>
    </dgm:pt>
    <dgm:pt modelId="{07269B6B-3942-4C77-AB7A-5D28A58E93C7}" type="pres">
      <dgm:prSet presAssocID="{6D1C0623-50A0-4CCB-A7CB-B06AA50D6399}" presName="parentText" presStyleLbl="node1" presStyleIdx="0" presStyleCnt="9">
        <dgm:presLayoutVars>
          <dgm:chMax val="0"/>
          <dgm:bulletEnabled val="1"/>
        </dgm:presLayoutVars>
      </dgm:prSet>
      <dgm:spPr/>
      <dgm:t>
        <a:bodyPr/>
        <a:lstStyle/>
        <a:p>
          <a:endParaRPr lang="nl-BE"/>
        </a:p>
      </dgm:t>
    </dgm:pt>
    <dgm:pt modelId="{16A26A98-09A8-4724-97AC-CDF38ADAAD54}" type="pres">
      <dgm:prSet presAssocID="{6D1C0623-50A0-4CCB-A7CB-B06AA50D6399}" presName="negativeSpace" presStyleCnt="0"/>
      <dgm:spPr/>
    </dgm:pt>
    <dgm:pt modelId="{D60656B0-6D5B-492E-8287-22A2487D4AF1}" type="pres">
      <dgm:prSet presAssocID="{6D1C0623-50A0-4CCB-A7CB-B06AA50D6399}" presName="childText" presStyleLbl="conFgAcc1" presStyleIdx="0" presStyleCnt="9">
        <dgm:presLayoutVars>
          <dgm:bulletEnabled val="1"/>
        </dgm:presLayoutVars>
      </dgm:prSet>
      <dgm:spPr/>
      <dgm:t>
        <a:bodyPr/>
        <a:lstStyle/>
        <a:p>
          <a:endParaRPr lang="nl-BE"/>
        </a:p>
      </dgm:t>
    </dgm:pt>
    <dgm:pt modelId="{3CBB6FDE-C38C-4448-BF6F-56448B9CAFCF}" type="pres">
      <dgm:prSet presAssocID="{055D30B1-B701-43CB-A78F-E2985572ACB3}" presName="spaceBetweenRectangles" presStyleCnt="0"/>
      <dgm:spPr/>
    </dgm:pt>
    <dgm:pt modelId="{28176691-AC3C-44DF-83F9-097CC8AEBCD8}" type="pres">
      <dgm:prSet presAssocID="{D7DC4CD1-20F3-4867-B272-3E8AAD30800B}" presName="parentLin" presStyleCnt="0"/>
      <dgm:spPr/>
    </dgm:pt>
    <dgm:pt modelId="{5EA14F53-6CCD-43A6-AFB6-3CA3BB41D545}" type="pres">
      <dgm:prSet presAssocID="{D7DC4CD1-20F3-4867-B272-3E8AAD30800B}" presName="parentLeftMargin" presStyleLbl="node1" presStyleIdx="0" presStyleCnt="9"/>
      <dgm:spPr/>
      <dgm:t>
        <a:bodyPr/>
        <a:lstStyle/>
        <a:p>
          <a:endParaRPr lang="nl-BE"/>
        </a:p>
      </dgm:t>
    </dgm:pt>
    <dgm:pt modelId="{27C4619F-F9F9-49F5-B598-9863917A55F2}" type="pres">
      <dgm:prSet presAssocID="{D7DC4CD1-20F3-4867-B272-3E8AAD30800B}" presName="parentText" presStyleLbl="node1" presStyleIdx="1" presStyleCnt="9">
        <dgm:presLayoutVars>
          <dgm:chMax val="0"/>
          <dgm:bulletEnabled val="1"/>
        </dgm:presLayoutVars>
      </dgm:prSet>
      <dgm:spPr/>
      <dgm:t>
        <a:bodyPr/>
        <a:lstStyle/>
        <a:p>
          <a:endParaRPr lang="nl-BE"/>
        </a:p>
      </dgm:t>
    </dgm:pt>
    <dgm:pt modelId="{B6B8EFC3-09CB-42FB-997B-9B41CAD0AC29}" type="pres">
      <dgm:prSet presAssocID="{D7DC4CD1-20F3-4867-B272-3E8AAD30800B}" presName="negativeSpace" presStyleCnt="0"/>
      <dgm:spPr/>
    </dgm:pt>
    <dgm:pt modelId="{6657DA94-E829-4F88-AB4B-83C58A86D50D}" type="pres">
      <dgm:prSet presAssocID="{D7DC4CD1-20F3-4867-B272-3E8AAD30800B}" presName="childText" presStyleLbl="conFgAcc1" presStyleIdx="1" presStyleCnt="9">
        <dgm:presLayoutVars>
          <dgm:bulletEnabled val="1"/>
        </dgm:presLayoutVars>
      </dgm:prSet>
      <dgm:spPr/>
      <dgm:t>
        <a:bodyPr/>
        <a:lstStyle/>
        <a:p>
          <a:endParaRPr lang="nl-BE"/>
        </a:p>
      </dgm:t>
    </dgm:pt>
    <dgm:pt modelId="{98DD3E5C-11EC-48A4-BD28-47DACEF55704}" type="pres">
      <dgm:prSet presAssocID="{64926878-1CC8-4F80-8DBD-83BD8EB893EA}" presName="spaceBetweenRectangles" presStyleCnt="0"/>
      <dgm:spPr/>
    </dgm:pt>
    <dgm:pt modelId="{69F2FDB8-075B-4375-9696-AF23E2860A6E}" type="pres">
      <dgm:prSet presAssocID="{B4FC1D1D-4D1A-4A9A-A8AE-1817391731B2}" presName="parentLin" presStyleCnt="0"/>
      <dgm:spPr/>
    </dgm:pt>
    <dgm:pt modelId="{BC192B8E-D10F-43A0-99FC-D7C1183B4E38}" type="pres">
      <dgm:prSet presAssocID="{B4FC1D1D-4D1A-4A9A-A8AE-1817391731B2}" presName="parentLeftMargin" presStyleLbl="node1" presStyleIdx="1" presStyleCnt="9"/>
      <dgm:spPr/>
      <dgm:t>
        <a:bodyPr/>
        <a:lstStyle/>
        <a:p>
          <a:endParaRPr lang="nl-BE"/>
        </a:p>
      </dgm:t>
    </dgm:pt>
    <dgm:pt modelId="{55562205-6154-48D9-B8C4-A0C9D2A6081A}" type="pres">
      <dgm:prSet presAssocID="{B4FC1D1D-4D1A-4A9A-A8AE-1817391731B2}" presName="parentText" presStyleLbl="node1" presStyleIdx="2" presStyleCnt="9">
        <dgm:presLayoutVars>
          <dgm:chMax val="0"/>
          <dgm:bulletEnabled val="1"/>
        </dgm:presLayoutVars>
      </dgm:prSet>
      <dgm:spPr/>
      <dgm:t>
        <a:bodyPr/>
        <a:lstStyle/>
        <a:p>
          <a:endParaRPr lang="nl-BE"/>
        </a:p>
      </dgm:t>
    </dgm:pt>
    <dgm:pt modelId="{90F20D17-C591-4743-9181-3847FA4189FB}" type="pres">
      <dgm:prSet presAssocID="{B4FC1D1D-4D1A-4A9A-A8AE-1817391731B2}" presName="negativeSpace" presStyleCnt="0"/>
      <dgm:spPr/>
    </dgm:pt>
    <dgm:pt modelId="{84814550-DBFC-4EFB-BBE4-2FA6E2D12F2F}" type="pres">
      <dgm:prSet presAssocID="{B4FC1D1D-4D1A-4A9A-A8AE-1817391731B2}" presName="childText" presStyleLbl="conFgAcc1" presStyleIdx="2" presStyleCnt="9">
        <dgm:presLayoutVars>
          <dgm:bulletEnabled val="1"/>
        </dgm:presLayoutVars>
      </dgm:prSet>
      <dgm:spPr/>
      <dgm:t>
        <a:bodyPr/>
        <a:lstStyle/>
        <a:p>
          <a:endParaRPr lang="nl-BE"/>
        </a:p>
      </dgm:t>
    </dgm:pt>
    <dgm:pt modelId="{3D5C0800-57D2-4812-BA5A-8957790FD36D}" type="pres">
      <dgm:prSet presAssocID="{C519E225-3CC2-4FBC-9C19-64B404C9A7D2}" presName="spaceBetweenRectangles" presStyleCnt="0"/>
      <dgm:spPr/>
    </dgm:pt>
    <dgm:pt modelId="{786B93D4-C4BB-47BF-9681-1CA53453AC5D}" type="pres">
      <dgm:prSet presAssocID="{482E84C5-2908-4A06-8EEE-5880B5404735}" presName="parentLin" presStyleCnt="0"/>
      <dgm:spPr/>
    </dgm:pt>
    <dgm:pt modelId="{466A6140-CDFF-4867-83D4-966470BF98FE}" type="pres">
      <dgm:prSet presAssocID="{482E84C5-2908-4A06-8EEE-5880B5404735}" presName="parentLeftMargin" presStyleLbl="node1" presStyleIdx="2" presStyleCnt="9"/>
      <dgm:spPr/>
      <dgm:t>
        <a:bodyPr/>
        <a:lstStyle/>
        <a:p>
          <a:endParaRPr lang="nl-BE"/>
        </a:p>
      </dgm:t>
    </dgm:pt>
    <dgm:pt modelId="{93C50E48-FF8A-4E12-8953-C3A4EF2753EF}" type="pres">
      <dgm:prSet presAssocID="{482E84C5-2908-4A06-8EEE-5880B5404735}" presName="parentText" presStyleLbl="node1" presStyleIdx="3" presStyleCnt="9">
        <dgm:presLayoutVars>
          <dgm:chMax val="0"/>
          <dgm:bulletEnabled val="1"/>
        </dgm:presLayoutVars>
      </dgm:prSet>
      <dgm:spPr/>
      <dgm:t>
        <a:bodyPr/>
        <a:lstStyle/>
        <a:p>
          <a:endParaRPr lang="nl-BE"/>
        </a:p>
      </dgm:t>
    </dgm:pt>
    <dgm:pt modelId="{0AD0276F-E8B0-40FD-A5C5-4197F671C8FE}" type="pres">
      <dgm:prSet presAssocID="{482E84C5-2908-4A06-8EEE-5880B5404735}" presName="negativeSpace" presStyleCnt="0"/>
      <dgm:spPr/>
    </dgm:pt>
    <dgm:pt modelId="{BF048642-C139-4431-8271-DE68C7161AEB}" type="pres">
      <dgm:prSet presAssocID="{482E84C5-2908-4A06-8EEE-5880B5404735}" presName="childText" presStyleLbl="conFgAcc1" presStyleIdx="3" presStyleCnt="9">
        <dgm:presLayoutVars>
          <dgm:bulletEnabled val="1"/>
        </dgm:presLayoutVars>
      </dgm:prSet>
      <dgm:spPr/>
      <dgm:t>
        <a:bodyPr/>
        <a:lstStyle/>
        <a:p>
          <a:endParaRPr lang="nl-BE"/>
        </a:p>
      </dgm:t>
    </dgm:pt>
    <dgm:pt modelId="{7E0433B0-8BFD-4298-9514-E861B0B19388}" type="pres">
      <dgm:prSet presAssocID="{ADE805A7-63F8-4396-962D-2FED465EE975}" presName="spaceBetweenRectangles" presStyleCnt="0"/>
      <dgm:spPr/>
    </dgm:pt>
    <dgm:pt modelId="{8002B6B7-B596-4527-96EF-DAD9158408B6}" type="pres">
      <dgm:prSet presAssocID="{2C7878F4-EF3F-4134-B46E-16CE170642A2}" presName="parentLin" presStyleCnt="0"/>
      <dgm:spPr/>
    </dgm:pt>
    <dgm:pt modelId="{6716F8A0-AE1C-428A-A539-12F2FC1C4E4A}" type="pres">
      <dgm:prSet presAssocID="{2C7878F4-EF3F-4134-B46E-16CE170642A2}" presName="parentLeftMargin" presStyleLbl="node1" presStyleIdx="3" presStyleCnt="9"/>
      <dgm:spPr/>
      <dgm:t>
        <a:bodyPr/>
        <a:lstStyle/>
        <a:p>
          <a:endParaRPr lang="nl-BE"/>
        </a:p>
      </dgm:t>
    </dgm:pt>
    <dgm:pt modelId="{1F831BA4-9F0A-4DDC-B9C2-94A257E044A2}" type="pres">
      <dgm:prSet presAssocID="{2C7878F4-EF3F-4134-B46E-16CE170642A2}" presName="parentText" presStyleLbl="node1" presStyleIdx="4" presStyleCnt="9">
        <dgm:presLayoutVars>
          <dgm:chMax val="0"/>
          <dgm:bulletEnabled val="1"/>
        </dgm:presLayoutVars>
      </dgm:prSet>
      <dgm:spPr/>
      <dgm:t>
        <a:bodyPr/>
        <a:lstStyle/>
        <a:p>
          <a:endParaRPr lang="nl-BE"/>
        </a:p>
      </dgm:t>
    </dgm:pt>
    <dgm:pt modelId="{71FCB5E4-8E45-4230-9AD4-D4DA5141D23D}" type="pres">
      <dgm:prSet presAssocID="{2C7878F4-EF3F-4134-B46E-16CE170642A2}" presName="negativeSpace" presStyleCnt="0"/>
      <dgm:spPr/>
    </dgm:pt>
    <dgm:pt modelId="{DF76D144-91FB-44A4-A7FF-D0D2E0CB352D}" type="pres">
      <dgm:prSet presAssocID="{2C7878F4-EF3F-4134-B46E-16CE170642A2}" presName="childText" presStyleLbl="conFgAcc1" presStyleIdx="4" presStyleCnt="9">
        <dgm:presLayoutVars>
          <dgm:bulletEnabled val="1"/>
        </dgm:presLayoutVars>
      </dgm:prSet>
      <dgm:spPr/>
      <dgm:t>
        <a:bodyPr/>
        <a:lstStyle/>
        <a:p>
          <a:endParaRPr lang="nl-BE"/>
        </a:p>
      </dgm:t>
    </dgm:pt>
    <dgm:pt modelId="{1C809555-5035-403D-A3ED-3C8179FC36A6}" type="pres">
      <dgm:prSet presAssocID="{58C036CC-AE73-48B1-B2EC-D7604C32029A}" presName="spaceBetweenRectangles" presStyleCnt="0"/>
      <dgm:spPr/>
    </dgm:pt>
    <dgm:pt modelId="{ADC975D3-F501-42FD-885F-48A897CEED2F}" type="pres">
      <dgm:prSet presAssocID="{BC3F66DB-0476-4A10-BB37-8FEE68F85105}" presName="parentLin" presStyleCnt="0"/>
      <dgm:spPr/>
    </dgm:pt>
    <dgm:pt modelId="{64B5430C-FCA1-4090-B798-8FBA172BCBAE}" type="pres">
      <dgm:prSet presAssocID="{BC3F66DB-0476-4A10-BB37-8FEE68F85105}" presName="parentLeftMargin" presStyleLbl="node1" presStyleIdx="4" presStyleCnt="9"/>
      <dgm:spPr/>
      <dgm:t>
        <a:bodyPr/>
        <a:lstStyle/>
        <a:p>
          <a:endParaRPr lang="nl-BE"/>
        </a:p>
      </dgm:t>
    </dgm:pt>
    <dgm:pt modelId="{E2B1BF02-C63C-4AFF-9BB2-05B79A5DE8DF}" type="pres">
      <dgm:prSet presAssocID="{BC3F66DB-0476-4A10-BB37-8FEE68F85105}" presName="parentText" presStyleLbl="node1" presStyleIdx="5" presStyleCnt="9">
        <dgm:presLayoutVars>
          <dgm:chMax val="0"/>
          <dgm:bulletEnabled val="1"/>
        </dgm:presLayoutVars>
      </dgm:prSet>
      <dgm:spPr/>
      <dgm:t>
        <a:bodyPr/>
        <a:lstStyle/>
        <a:p>
          <a:endParaRPr lang="nl-BE"/>
        </a:p>
      </dgm:t>
    </dgm:pt>
    <dgm:pt modelId="{EF5AF4C2-0DA4-430A-9029-F6A391B3885E}" type="pres">
      <dgm:prSet presAssocID="{BC3F66DB-0476-4A10-BB37-8FEE68F85105}" presName="negativeSpace" presStyleCnt="0"/>
      <dgm:spPr/>
    </dgm:pt>
    <dgm:pt modelId="{AC65ECB7-ACD3-414B-A9ED-EF7AFB2D73C7}" type="pres">
      <dgm:prSet presAssocID="{BC3F66DB-0476-4A10-BB37-8FEE68F85105}" presName="childText" presStyleLbl="conFgAcc1" presStyleIdx="5" presStyleCnt="9">
        <dgm:presLayoutVars>
          <dgm:bulletEnabled val="1"/>
        </dgm:presLayoutVars>
      </dgm:prSet>
      <dgm:spPr/>
      <dgm:t>
        <a:bodyPr/>
        <a:lstStyle/>
        <a:p>
          <a:endParaRPr lang="nl-BE"/>
        </a:p>
      </dgm:t>
    </dgm:pt>
    <dgm:pt modelId="{0FC43AE0-F4F7-4031-A734-F9506CFB910D}" type="pres">
      <dgm:prSet presAssocID="{FF5F91FD-A12E-499C-B31C-D46DED586F52}" presName="spaceBetweenRectangles" presStyleCnt="0"/>
      <dgm:spPr/>
    </dgm:pt>
    <dgm:pt modelId="{21835728-4338-40D8-90B7-EB7DEBC5CE0D}" type="pres">
      <dgm:prSet presAssocID="{19445A46-A68B-46E8-B480-D2EA2F16AE27}" presName="parentLin" presStyleCnt="0"/>
      <dgm:spPr/>
    </dgm:pt>
    <dgm:pt modelId="{32868C9B-1BA5-4370-B655-AE3DAEB4A842}" type="pres">
      <dgm:prSet presAssocID="{19445A46-A68B-46E8-B480-D2EA2F16AE27}" presName="parentLeftMargin" presStyleLbl="node1" presStyleIdx="5" presStyleCnt="9"/>
      <dgm:spPr/>
      <dgm:t>
        <a:bodyPr/>
        <a:lstStyle/>
        <a:p>
          <a:endParaRPr lang="nl-BE"/>
        </a:p>
      </dgm:t>
    </dgm:pt>
    <dgm:pt modelId="{DDF88BAB-2FB5-4F10-806E-F17B20253E6E}" type="pres">
      <dgm:prSet presAssocID="{19445A46-A68B-46E8-B480-D2EA2F16AE27}" presName="parentText" presStyleLbl="node1" presStyleIdx="6" presStyleCnt="9">
        <dgm:presLayoutVars>
          <dgm:chMax val="0"/>
          <dgm:bulletEnabled val="1"/>
        </dgm:presLayoutVars>
      </dgm:prSet>
      <dgm:spPr/>
      <dgm:t>
        <a:bodyPr/>
        <a:lstStyle/>
        <a:p>
          <a:endParaRPr lang="nl-BE"/>
        </a:p>
      </dgm:t>
    </dgm:pt>
    <dgm:pt modelId="{6B4BFEAE-37ED-4F8E-ADBC-10DE20F5CC8A}" type="pres">
      <dgm:prSet presAssocID="{19445A46-A68B-46E8-B480-D2EA2F16AE27}" presName="negativeSpace" presStyleCnt="0"/>
      <dgm:spPr/>
    </dgm:pt>
    <dgm:pt modelId="{C8C0765F-1A73-48A8-BD41-68B0E36C8C29}" type="pres">
      <dgm:prSet presAssocID="{19445A46-A68B-46E8-B480-D2EA2F16AE27}" presName="childText" presStyleLbl="conFgAcc1" presStyleIdx="6" presStyleCnt="9">
        <dgm:presLayoutVars>
          <dgm:bulletEnabled val="1"/>
        </dgm:presLayoutVars>
      </dgm:prSet>
      <dgm:spPr/>
      <dgm:t>
        <a:bodyPr/>
        <a:lstStyle/>
        <a:p>
          <a:endParaRPr lang="nl-BE"/>
        </a:p>
      </dgm:t>
    </dgm:pt>
    <dgm:pt modelId="{834BD5CD-66BA-4D86-8977-970C95671320}" type="pres">
      <dgm:prSet presAssocID="{E59E2AE5-8973-4EF9-A051-2E350910F8FA}" presName="spaceBetweenRectangles" presStyleCnt="0"/>
      <dgm:spPr/>
    </dgm:pt>
    <dgm:pt modelId="{6B89EF5C-F9EE-47B4-923F-CDFEF2E2CF5E}" type="pres">
      <dgm:prSet presAssocID="{1E129AA1-5656-4CCA-9CA6-89F79BCF56F4}" presName="parentLin" presStyleCnt="0"/>
      <dgm:spPr/>
    </dgm:pt>
    <dgm:pt modelId="{194BFF8D-5B64-4EEC-BC93-11DFA371FECD}" type="pres">
      <dgm:prSet presAssocID="{1E129AA1-5656-4CCA-9CA6-89F79BCF56F4}" presName="parentLeftMargin" presStyleLbl="node1" presStyleIdx="6" presStyleCnt="9"/>
      <dgm:spPr/>
      <dgm:t>
        <a:bodyPr/>
        <a:lstStyle/>
        <a:p>
          <a:endParaRPr lang="nl-BE"/>
        </a:p>
      </dgm:t>
    </dgm:pt>
    <dgm:pt modelId="{A235B7D8-0364-4B97-9651-533BFBCB6490}" type="pres">
      <dgm:prSet presAssocID="{1E129AA1-5656-4CCA-9CA6-89F79BCF56F4}" presName="parentText" presStyleLbl="node1" presStyleIdx="7" presStyleCnt="9">
        <dgm:presLayoutVars>
          <dgm:chMax val="0"/>
          <dgm:bulletEnabled val="1"/>
        </dgm:presLayoutVars>
      </dgm:prSet>
      <dgm:spPr/>
      <dgm:t>
        <a:bodyPr/>
        <a:lstStyle/>
        <a:p>
          <a:endParaRPr lang="nl-BE"/>
        </a:p>
      </dgm:t>
    </dgm:pt>
    <dgm:pt modelId="{834F4058-FF42-4903-86F2-20CCDE1107A8}" type="pres">
      <dgm:prSet presAssocID="{1E129AA1-5656-4CCA-9CA6-89F79BCF56F4}" presName="negativeSpace" presStyleCnt="0"/>
      <dgm:spPr/>
    </dgm:pt>
    <dgm:pt modelId="{3A650140-04B7-49F2-AF14-5E15A8AF1EB9}" type="pres">
      <dgm:prSet presAssocID="{1E129AA1-5656-4CCA-9CA6-89F79BCF56F4}" presName="childText" presStyleLbl="conFgAcc1" presStyleIdx="7" presStyleCnt="9">
        <dgm:presLayoutVars>
          <dgm:bulletEnabled val="1"/>
        </dgm:presLayoutVars>
      </dgm:prSet>
      <dgm:spPr/>
      <dgm:t>
        <a:bodyPr/>
        <a:lstStyle/>
        <a:p>
          <a:endParaRPr lang="nl-BE"/>
        </a:p>
      </dgm:t>
    </dgm:pt>
    <dgm:pt modelId="{ECDD9956-7BD1-477E-BB8A-02FCD0C064B6}" type="pres">
      <dgm:prSet presAssocID="{47A222C6-8BBF-43DE-8364-E11526D15426}" presName="spaceBetweenRectangles" presStyleCnt="0"/>
      <dgm:spPr/>
    </dgm:pt>
    <dgm:pt modelId="{3BE0EE54-47E2-404C-AB1D-6E7046ABB662}" type="pres">
      <dgm:prSet presAssocID="{F6B090D1-7D2B-4921-A614-91F7BF8F1A8A}" presName="parentLin" presStyleCnt="0"/>
      <dgm:spPr/>
    </dgm:pt>
    <dgm:pt modelId="{D2F30349-B9E7-4A80-9BEF-472979546F9A}" type="pres">
      <dgm:prSet presAssocID="{F6B090D1-7D2B-4921-A614-91F7BF8F1A8A}" presName="parentLeftMargin" presStyleLbl="node1" presStyleIdx="7" presStyleCnt="9"/>
      <dgm:spPr/>
      <dgm:t>
        <a:bodyPr/>
        <a:lstStyle/>
        <a:p>
          <a:endParaRPr lang="nl-BE"/>
        </a:p>
      </dgm:t>
    </dgm:pt>
    <dgm:pt modelId="{91F6941C-9F11-4FB0-9BA2-4F9294F392EB}" type="pres">
      <dgm:prSet presAssocID="{F6B090D1-7D2B-4921-A614-91F7BF8F1A8A}" presName="parentText" presStyleLbl="node1" presStyleIdx="8" presStyleCnt="9">
        <dgm:presLayoutVars>
          <dgm:chMax val="0"/>
          <dgm:bulletEnabled val="1"/>
        </dgm:presLayoutVars>
      </dgm:prSet>
      <dgm:spPr/>
      <dgm:t>
        <a:bodyPr/>
        <a:lstStyle/>
        <a:p>
          <a:endParaRPr lang="nl-BE"/>
        </a:p>
      </dgm:t>
    </dgm:pt>
    <dgm:pt modelId="{56FC6C44-B266-452D-9BBA-5E25A3B7220B}" type="pres">
      <dgm:prSet presAssocID="{F6B090D1-7D2B-4921-A614-91F7BF8F1A8A}" presName="negativeSpace" presStyleCnt="0"/>
      <dgm:spPr/>
    </dgm:pt>
    <dgm:pt modelId="{019DAC95-682C-4E7A-8CDC-A749432FDA4E}" type="pres">
      <dgm:prSet presAssocID="{F6B090D1-7D2B-4921-A614-91F7BF8F1A8A}" presName="childText" presStyleLbl="conFgAcc1" presStyleIdx="8" presStyleCnt="9">
        <dgm:presLayoutVars>
          <dgm:bulletEnabled val="1"/>
        </dgm:presLayoutVars>
      </dgm:prSet>
      <dgm:spPr/>
      <dgm:t>
        <a:bodyPr/>
        <a:lstStyle/>
        <a:p>
          <a:endParaRPr lang="nl-BE"/>
        </a:p>
      </dgm:t>
    </dgm:pt>
  </dgm:ptLst>
  <dgm:cxnLst>
    <dgm:cxn modelId="{C3123D1E-BB02-4841-A5CA-AD8095D141A8}" type="presOf" srcId="{207DDCA3-26CE-48F3-8D94-A355396D52CE}" destId="{AC65ECB7-ACD3-414B-A9ED-EF7AFB2D73C7}" srcOrd="0" destOrd="0" presId="urn:microsoft.com/office/officeart/2005/8/layout/list1"/>
    <dgm:cxn modelId="{C053277C-469C-4DDD-A976-1411197ECA45}" srcId="{713F6173-8E4A-45F8-ACB0-E87B3B398A68}" destId="{B4FC1D1D-4D1A-4A9A-A8AE-1817391731B2}" srcOrd="2" destOrd="0" parTransId="{B4A87DC0-A073-4BF8-98BF-BE73CFF71C6C}" sibTransId="{C519E225-3CC2-4FBC-9C19-64B404C9A7D2}"/>
    <dgm:cxn modelId="{43021108-D2A6-4431-948D-7B5AFA19CD09}" srcId="{B4FC1D1D-4D1A-4A9A-A8AE-1817391731B2}" destId="{348C87BF-E5F8-442D-AA5E-D67C7BE64FA0}" srcOrd="1" destOrd="0" parTransId="{5D4890B6-8582-4687-8833-3CECB6DA726C}" sibTransId="{5EC8E621-A7F6-49C7-A19A-2DC54B92AF23}"/>
    <dgm:cxn modelId="{B6F4B0CE-3FC0-4FBF-AECC-DE8BEDF8E1E0}" type="presOf" srcId="{482E84C5-2908-4A06-8EEE-5880B5404735}" destId="{466A6140-CDFF-4867-83D4-966470BF98FE}" srcOrd="0" destOrd="0" presId="urn:microsoft.com/office/officeart/2005/8/layout/list1"/>
    <dgm:cxn modelId="{CA8C5943-2D76-4681-89D3-FCA4014882FD}" srcId="{2C7878F4-EF3F-4134-B46E-16CE170642A2}" destId="{0DEC2C30-5CA3-4C77-9791-037BCCB79285}" srcOrd="1" destOrd="0" parTransId="{A574CE79-7A76-4A8D-86BA-74EF506CAEF5}" sibTransId="{6357862D-8A02-4086-B8EC-5E7964259C84}"/>
    <dgm:cxn modelId="{4732EF4F-80E4-4CD6-8A51-0A5DF1E48E02}" type="presOf" srcId="{D7DC4CD1-20F3-4867-B272-3E8AAD30800B}" destId="{5EA14F53-6CCD-43A6-AFB6-3CA3BB41D545}" srcOrd="0" destOrd="0" presId="urn:microsoft.com/office/officeart/2005/8/layout/list1"/>
    <dgm:cxn modelId="{9A240F9E-FE17-4364-BF29-90136193AD19}" srcId="{F6B090D1-7D2B-4921-A614-91F7BF8F1A8A}" destId="{F0322DF9-539F-4CB4-9005-39455528DEEB}" srcOrd="0" destOrd="0" parTransId="{D86865F7-B29F-46A5-904B-5B65EF01A690}" sibTransId="{823D9F51-A3B1-4751-AE07-C7A42BFB7973}"/>
    <dgm:cxn modelId="{7AB3B943-8843-498A-8958-31DBB87D17C3}" type="presOf" srcId="{713F6173-8E4A-45F8-ACB0-E87B3B398A68}" destId="{B866E07D-AD53-4CFA-8D52-B304CB666186}" srcOrd="0" destOrd="0" presId="urn:microsoft.com/office/officeart/2005/8/layout/list1"/>
    <dgm:cxn modelId="{A7578A7C-8E6C-400F-B3D6-35BBBA86DFD8}" type="presOf" srcId="{A09C9CB1-904B-46AD-B760-02C50B283B14}" destId="{3A650140-04B7-49F2-AF14-5E15A8AF1EB9}" srcOrd="0" destOrd="0" presId="urn:microsoft.com/office/officeart/2005/8/layout/list1"/>
    <dgm:cxn modelId="{420E6C12-A904-4506-9C2A-CD8B065DFAD9}" srcId="{D7DC4CD1-20F3-4867-B272-3E8AAD30800B}" destId="{0B78D6FA-0A53-4A07-8906-036017C7C2E5}" srcOrd="0" destOrd="0" parTransId="{B83B6718-1818-4C13-86CE-02CCE530D293}" sibTransId="{4A83124F-331A-41EA-902C-1A12F842FC75}"/>
    <dgm:cxn modelId="{B508F922-A12C-4601-9380-BF4335C972A2}" srcId="{713F6173-8E4A-45F8-ACB0-E87B3B398A68}" destId="{2C7878F4-EF3F-4134-B46E-16CE170642A2}" srcOrd="4" destOrd="0" parTransId="{DA906F97-0AEF-41F2-9A13-B0268340BACA}" sibTransId="{58C036CC-AE73-48B1-B2EC-D7604C32029A}"/>
    <dgm:cxn modelId="{AEE41BD8-128C-4614-B6FD-EEBDF8FD370B}" type="presOf" srcId="{482E84C5-2908-4A06-8EEE-5880B5404735}" destId="{93C50E48-FF8A-4E12-8953-C3A4EF2753EF}" srcOrd="1" destOrd="0" presId="urn:microsoft.com/office/officeart/2005/8/layout/list1"/>
    <dgm:cxn modelId="{7A21FE49-026B-4211-9D0A-0FCB3CDC3C7A}" type="presOf" srcId="{D58A5363-E50B-44B9-90AF-74836C3E5207}" destId="{BF048642-C139-4431-8271-DE68C7161AEB}" srcOrd="0" destOrd="0" presId="urn:microsoft.com/office/officeart/2005/8/layout/list1"/>
    <dgm:cxn modelId="{9FB84F6F-8D69-4531-8FB9-C91C894C45D9}" type="presOf" srcId="{2C7878F4-EF3F-4134-B46E-16CE170642A2}" destId="{1F831BA4-9F0A-4DDC-B9C2-94A257E044A2}" srcOrd="1" destOrd="0" presId="urn:microsoft.com/office/officeart/2005/8/layout/list1"/>
    <dgm:cxn modelId="{AE3DE941-64D2-42B0-B52F-A8257DA12756}" srcId="{713F6173-8E4A-45F8-ACB0-E87B3B398A68}" destId="{1E129AA1-5656-4CCA-9CA6-89F79BCF56F4}" srcOrd="7" destOrd="0" parTransId="{0E836BBD-C30D-41F6-9D3B-79C82FB36F85}" sibTransId="{47A222C6-8BBF-43DE-8364-E11526D15426}"/>
    <dgm:cxn modelId="{500AC583-0A2E-4805-A591-49DB4F624E70}" srcId="{482E84C5-2908-4A06-8EEE-5880B5404735}" destId="{3179081C-49D6-48B2-A23E-94DD6D762386}" srcOrd="1" destOrd="0" parTransId="{21BDDE15-9C00-45DB-BB09-803D1ED4D9C1}" sibTransId="{FC677200-D9A2-43F9-8FF4-6FEAB0862D05}"/>
    <dgm:cxn modelId="{96A0D4A8-14BB-4819-9BAE-AB1F08D048A2}" type="presOf" srcId="{F6B090D1-7D2B-4921-A614-91F7BF8F1A8A}" destId="{D2F30349-B9E7-4A80-9BEF-472979546F9A}" srcOrd="0" destOrd="0" presId="urn:microsoft.com/office/officeart/2005/8/layout/list1"/>
    <dgm:cxn modelId="{8CA1F345-FF1C-4C3E-B7DC-74429A494F68}" type="presOf" srcId="{3179081C-49D6-48B2-A23E-94DD6D762386}" destId="{BF048642-C139-4431-8271-DE68C7161AEB}" srcOrd="0" destOrd="1" presId="urn:microsoft.com/office/officeart/2005/8/layout/list1"/>
    <dgm:cxn modelId="{86943059-F970-4DEB-A164-128596929008}" type="presOf" srcId="{6D1C0623-50A0-4CCB-A7CB-B06AA50D6399}" destId="{B92CCF7A-8EC7-4588-B66F-140FC62B9F61}" srcOrd="0" destOrd="0" presId="urn:microsoft.com/office/officeart/2005/8/layout/list1"/>
    <dgm:cxn modelId="{A6261FD0-5F4B-421B-98F0-34FB748DD931}" srcId="{B4FC1D1D-4D1A-4A9A-A8AE-1817391731B2}" destId="{804A6A40-B380-4760-A19B-293516CDBF63}" srcOrd="0" destOrd="0" parTransId="{F70B6F46-E725-4F57-B7CD-D435AC4C0D53}" sibTransId="{9ACE764B-A121-407D-ACBE-CA682B666425}"/>
    <dgm:cxn modelId="{5A60DBEF-31C8-4514-A437-6109A27D2825}" srcId="{6D1C0623-50A0-4CCB-A7CB-B06AA50D6399}" destId="{FC9D3319-EF32-492C-8C21-E5DBB9762445}" srcOrd="0" destOrd="0" parTransId="{BD95E028-D0A9-427F-8E19-4FEA9E6D434A}" sibTransId="{0275C4DA-D033-4436-BEBC-37A8238B4EF0}"/>
    <dgm:cxn modelId="{0BBE2578-FEEA-4DAF-8453-C0FFDDCDF8EC}" type="presOf" srcId="{1E129AA1-5656-4CCA-9CA6-89F79BCF56F4}" destId="{194BFF8D-5B64-4EEC-BC93-11DFA371FECD}" srcOrd="0" destOrd="0" presId="urn:microsoft.com/office/officeart/2005/8/layout/list1"/>
    <dgm:cxn modelId="{DC5F9423-23ED-4505-8228-6C47195D7545}" type="presOf" srcId="{2C7878F4-EF3F-4134-B46E-16CE170642A2}" destId="{6716F8A0-AE1C-428A-A539-12F2FC1C4E4A}" srcOrd="0" destOrd="0" presId="urn:microsoft.com/office/officeart/2005/8/layout/list1"/>
    <dgm:cxn modelId="{169433CD-305F-4592-BFFB-6054524F9056}" type="presOf" srcId="{19445A46-A68B-46E8-B480-D2EA2F16AE27}" destId="{DDF88BAB-2FB5-4F10-806E-F17B20253E6E}" srcOrd="1" destOrd="0" presId="urn:microsoft.com/office/officeart/2005/8/layout/list1"/>
    <dgm:cxn modelId="{21FF95E3-F912-4F65-B603-B257CFA211DF}" srcId="{1E129AA1-5656-4CCA-9CA6-89F79BCF56F4}" destId="{A09C9CB1-904B-46AD-B760-02C50B283B14}" srcOrd="0" destOrd="0" parTransId="{04559340-8175-40B2-BA13-3FAE1A4B9E96}" sibTransId="{F38443D3-1DA4-4259-93B8-FC7EB98E136E}"/>
    <dgm:cxn modelId="{E174B5A3-4C6D-4820-A21A-A03853D00B1B}" type="presOf" srcId="{6D1C0623-50A0-4CCB-A7CB-B06AA50D6399}" destId="{07269B6B-3942-4C77-AB7A-5D28A58E93C7}" srcOrd="1" destOrd="0" presId="urn:microsoft.com/office/officeart/2005/8/layout/list1"/>
    <dgm:cxn modelId="{AD3CF4CF-A20F-4593-BDD2-125C85B606D8}" srcId="{19445A46-A68B-46E8-B480-D2EA2F16AE27}" destId="{A9E70F37-B68D-42A5-91C6-E59FD0C5F6B8}" srcOrd="1" destOrd="0" parTransId="{7236165A-C6EF-4CAA-AD03-93D98AF7D1F9}" sibTransId="{F1E6E937-F902-4D88-AEAB-E71E4F214766}"/>
    <dgm:cxn modelId="{8A72F8EA-8B9E-4043-B9C1-DCD79A0C732D}" srcId="{713F6173-8E4A-45F8-ACB0-E87B3B398A68}" destId="{19445A46-A68B-46E8-B480-D2EA2F16AE27}" srcOrd="6" destOrd="0" parTransId="{A6532A79-23A2-4988-A2AF-21DD52ED164C}" sibTransId="{E59E2AE5-8973-4EF9-A051-2E350910F8FA}"/>
    <dgm:cxn modelId="{995683D6-C713-4961-9638-23B56048B6C1}" type="presOf" srcId="{A9E70F37-B68D-42A5-91C6-E59FD0C5F6B8}" destId="{C8C0765F-1A73-48A8-BD41-68B0E36C8C29}" srcOrd="0" destOrd="1" presId="urn:microsoft.com/office/officeart/2005/8/layout/list1"/>
    <dgm:cxn modelId="{D84D4C1A-C01A-4317-A578-27884ECAEACA}" type="presOf" srcId="{BC3F66DB-0476-4A10-BB37-8FEE68F85105}" destId="{E2B1BF02-C63C-4AFF-9BB2-05B79A5DE8DF}" srcOrd="1" destOrd="0" presId="urn:microsoft.com/office/officeart/2005/8/layout/list1"/>
    <dgm:cxn modelId="{3FF4777F-8CBF-472C-B084-0FD54BDF482E}" type="presOf" srcId="{CEFB7741-5023-4940-AA22-E5D6D49B142D}" destId="{84814550-DBFC-4EFB-BBE4-2FA6E2D12F2F}" srcOrd="0" destOrd="2" presId="urn:microsoft.com/office/officeart/2005/8/layout/list1"/>
    <dgm:cxn modelId="{58C06950-FB15-4A75-840C-554CFD52ED14}" srcId="{19445A46-A68B-46E8-B480-D2EA2F16AE27}" destId="{93224278-405E-4067-BAD8-2BB77742E028}" srcOrd="0" destOrd="0" parTransId="{390713BE-32E4-43FD-8037-8F925CD41B25}" sibTransId="{36CCED6D-10C5-44E0-A898-84CE869827A0}"/>
    <dgm:cxn modelId="{3B519AC1-653B-4F62-A97F-6E0B164A1C13}" srcId="{482E84C5-2908-4A06-8EEE-5880B5404735}" destId="{D58A5363-E50B-44B9-90AF-74836C3E5207}" srcOrd="0" destOrd="0" parTransId="{1BB5E7A4-EE98-4448-9DF7-F32C84BC4B44}" sibTransId="{BACD10C7-601E-4345-9071-612A98CF7070}"/>
    <dgm:cxn modelId="{24C58663-502E-4107-80CC-66625FE5770C}" type="presOf" srcId="{0B78D6FA-0A53-4A07-8906-036017C7C2E5}" destId="{6657DA94-E829-4F88-AB4B-83C58A86D50D}" srcOrd="0" destOrd="0" presId="urn:microsoft.com/office/officeart/2005/8/layout/list1"/>
    <dgm:cxn modelId="{DD1F29BD-E337-4A65-B01C-0440F97CCC43}" srcId="{B4FC1D1D-4D1A-4A9A-A8AE-1817391731B2}" destId="{CEFB7741-5023-4940-AA22-E5D6D49B142D}" srcOrd="2" destOrd="0" parTransId="{659B54A8-7A36-4340-8806-48B049FE5D4C}" sibTransId="{8FF9518E-680D-440E-9C4F-6BB8F07CE955}"/>
    <dgm:cxn modelId="{8BBAC318-A760-428D-BEEF-73E2E1614E17}" srcId="{713F6173-8E4A-45F8-ACB0-E87B3B398A68}" destId="{F6B090D1-7D2B-4921-A614-91F7BF8F1A8A}" srcOrd="8" destOrd="0" parTransId="{C584D897-DA24-4C73-9F8B-01D66B42D7B7}" sibTransId="{3B36F3D3-972D-45E3-8373-1A2236149616}"/>
    <dgm:cxn modelId="{5DCDAA2F-A63F-4CEE-B10D-981E6CDD1464}" type="presOf" srcId="{B4FC1D1D-4D1A-4A9A-A8AE-1817391731B2}" destId="{55562205-6154-48D9-B8C4-A0C9D2A6081A}" srcOrd="1" destOrd="0" presId="urn:microsoft.com/office/officeart/2005/8/layout/list1"/>
    <dgm:cxn modelId="{1F5CC076-E8D9-4446-B6A5-F8A8AF98EAF3}" type="presOf" srcId="{348C87BF-E5F8-442D-AA5E-D67C7BE64FA0}" destId="{84814550-DBFC-4EFB-BBE4-2FA6E2D12F2F}" srcOrd="0" destOrd="1" presId="urn:microsoft.com/office/officeart/2005/8/layout/list1"/>
    <dgm:cxn modelId="{A0EC2654-075C-4C15-A280-18AC66818F8D}" type="presOf" srcId="{1E129AA1-5656-4CCA-9CA6-89F79BCF56F4}" destId="{A235B7D8-0364-4B97-9651-533BFBCB6490}" srcOrd="1" destOrd="0" presId="urn:microsoft.com/office/officeart/2005/8/layout/list1"/>
    <dgm:cxn modelId="{3D36F69D-4040-4265-9D29-D5C84A610588}" srcId="{BC3F66DB-0476-4A10-BB37-8FEE68F85105}" destId="{207DDCA3-26CE-48F3-8D94-A355396D52CE}" srcOrd="0" destOrd="0" parTransId="{277B8D6A-CF1A-4595-BF61-27A1AB3CD13F}" sibTransId="{4506C9B6-B5FE-4137-9A8A-06F0E4C5A8E2}"/>
    <dgm:cxn modelId="{74D9DBB1-A7BA-48D2-9780-8D064EF94B06}" type="presOf" srcId="{19445A46-A68B-46E8-B480-D2EA2F16AE27}" destId="{32868C9B-1BA5-4370-B655-AE3DAEB4A842}" srcOrd="0" destOrd="0" presId="urn:microsoft.com/office/officeart/2005/8/layout/list1"/>
    <dgm:cxn modelId="{C09AA74A-509D-46E9-BF3A-A6606EB294C4}" srcId="{713F6173-8E4A-45F8-ACB0-E87B3B398A68}" destId="{482E84C5-2908-4A06-8EEE-5880B5404735}" srcOrd="3" destOrd="0" parTransId="{0A1FA2B5-39A7-4502-93FD-E9A76FB35D65}" sibTransId="{ADE805A7-63F8-4396-962D-2FED465EE975}"/>
    <dgm:cxn modelId="{8E01464D-A657-4A57-87FF-11337C6A2B27}" type="presOf" srcId="{FC9D3319-EF32-492C-8C21-E5DBB9762445}" destId="{D60656B0-6D5B-492E-8287-22A2487D4AF1}" srcOrd="0" destOrd="0" presId="urn:microsoft.com/office/officeart/2005/8/layout/list1"/>
    <dgm:cxn modelId="{189917C6-0F92-45FA-891F-FF5A7E2DEBFB}" type="presOf" srcId="{9728C9B9-21C1-473A-8464-4A85F68D1858}" destId="{DF76D144-91FB-44A4-A7FF-D0D2E0CB352D}" srcOrd="0" destOrd="0" presId="urn:microsoft.com/office/officeart/2005/8/layout/list1"/>
    <dgm:cxn modelId="{4E47A8DF-BAF4-405C-B97C-14BACA9BD048}" type="presOf" srcId="{B4FC1D1D-4D1A-4A9A-A8AE-1817391731B2}" destId="{BC192B8E-D10F-43A0-99FC-D7C1183B4E38}" srcOrd="0" destOrd="0" presId="urn:microsoft.com/office/officeart/2005/8/layout/list1"/>
    <dgm:cxn modelId="{260F33B7-AEF1-401F-9439-2CF4200CD51E}" type="presOf" srcId="{BC3F66DB-0476-4A10-BB37-8FEE68F85105}" destId="{64B5430C-FCA1-4090-B798-8FBA172BCBAE}" srcOrd="0" destOrd="0" presId="urn:microsoft.com/office/officeart/2005/8/layout/list1"/>
    <dgm:cxn modelId="{25F57B4D-9327-4711-A4C8-0F4CEDA22981}" type="presOf" srcId="{804A6A40-B380-4760-A19B-293516CDBF63}" destId="{84814550-DBFC-4EFB-BBE4-2FA6E2D12F2F}" srcOrd="0" destOrd="0" presId="urn:microsoft.com/office/officeart/2005/8/layout/list1"/>
    <dgm:cxn modelId="{3FBE975F-12EC-40F0-89B0-23385ADF34F1}" srcId="{713F6173-8E4A-45F8-ACB0-E87B3B398A68}" destId="{BC3F66DB-0476-4A10-BB37-8FEE68F85105}" srcOrd="5" destOrd="0" parTransId="{105A4550-1780-46D7-8E92-E41711E475D6}" sibTransId="{FF5F91FD-A12E-499C-B31C-D46DED586F52}"/>
    <dgm:cxn modelId="{6312D574-F425-4FAD-B104-5C823E209A3A}" srcId="{2C7878F4-EF3F-4134-B46E-16CE170642A2}" destId="{9728C9B9-21C1-473A-8464-4A85F68D1858}" srcOrd="0" destOrd="0" parTransId="{770D191B-4C55-458E-818D-AF869A7CF65E}" sibTransId="{BE26085F-0DA6-494F-AD1B-4B9675EF4E00}"/>
    <dgm:cxn modelId="{393161D8-3A7D-4C43-92EB-1F268D2E6341}" srcId="{713F6173-8E4A-45F8-ACB0-E87B3B398A68}" destId="{D7DC4CD1-20F3-4867-B272-3E8AAD30800B}" srcOrd="1" destOrd="0" parTransId="{DB47A4CF-09F3-4D87-9FC3-5573D5061A33}" sibTransId="{64926878-1CC8-4F80-8DBD-83BD8EB893EA}"/>
    <dgm:cxn modelId="{7A72917C-061F-49DC-AC2E-01473EC8AFC8}" type="presOf" srcId="{D7DC4CD1-20F3-4867-B272-3E8AAD30800B}" destId="{27C4619F-F9F9-49F5-B598-9863917A55F2}" srcOrd="1" destOrd="0" presId="urn:microsoft.com/office/officeart/2005/8/layout/list1"/>
    <dgm:cxn modelId="{37D05E25-23BF-4FEC-8767-D8B279CBEC04}" type="presOf" srcId="{93224278-405E-4067-BAD8-2BB77742E028}" destId="{C8C0765F-1A73-48A8-BD41-68B0E36C8C29}" srcOrd="0" destOrd="0" presId="urn:microsoft.com/office/officeart/2005/8/layout/list1"/>
    <dgm:cxn modelId="{F85992BF-1292-4B6A-A415-62A58779083D}" type="presOf" srcId="{FD5392C7-6B40-4CC9-99EC-3A250A66B17E}" destId="{6657DA94-E829-4F88-AB4B-83C58A86D50D}" srcOrd="0" destOrd="1" presId="urn:microsoft.com/office/officeart/2005/8/layout/list1"/>
    <dgm:cxn modelId="{69127FC4-5699-495C-B9BC-9DD2601A5623}" type="presOf" srcId="{F6B090D1-7D2B-4921-A614-91F7BF8F1A8A}" destId="{91F6941C-9F11-4FB0-9BA2-4F9294F392EB}" srcOrd="1" destOrd="0" presId="urn:microsoft.com/office/officeart/2005/8/layout/list1"/>
    <dgm:cxn modelId="{EDA291C4-9EFD-468E-98AD-1C128AD9ACEC}" type="presOf" srcId="{F0322DF9-539F-4CB4-9005-39455528DEEB}" destId="{019DAC95-682C-4E7A-8CDC-A749432FDA4E}" srcOrd="0" destOrd="0" presId="urn:microsoft.com/office/officeart/2005/8/layout/list1"/>
    <dgm:cxn modelId="{857F7881-E3DD-4AC3-9832-55A137AA9BE9}" srcId="{713F6173-8E4A-45F8-ACB0-E87B3B398A68}" destId="{6D1C0623-50A0-4CCB-A7CB-B06AA50D6399}" srcOrd="0" destOrd="0" parTransId="{8F9D750E-0D6E-4781-8A1D-AE68D8117C2D}" sibTransId="{055D30B1-B701-43CB-A78F-E2985572ACB3}"/>
    <dgm:cxn modelId="{E2802947-A3FB-4B85-A53F-1742CF0CA22E}" srcId="{D7DC4CD1-20F3-4867-B272-3E8AAD30800B}" destId="{FD5392C7-6B40-4CC9-99EC-3A250A66B17E}" srcOrd="1" destOrd="0" parTransId="{B5DB03DA-28A6-46FA-9E62-CA995B7DB36A}" sibTransId="{E359C4B9-4791-4365-9F2C-19E8F045AE69}"/>
    <dgm:cxn modelId="{77765D27-DA64-44F0-8C53-25EF5140ACE7}" type="presOf" srcId="{0DEC2C30-5CA3-4C77-9791-037BCCB79285}" destId="{DF76D144-91FB-44A4-A7FF-D0D2E0CB352D}" srcOrd="0" destOrd="1" presId="urn:microsoft.com/office/officeart/2005/8/layout/list1"/>
    <dgm:cxn modelId="{3A28C14C-7695-4552-B33F-3D9095AFD466}" type="presParOf" srcId="{B866E07D-AD53-4CFA-8D52-B304CB666186}" destId="{0D7D432E-B120-47A0-9228-26D644F9F9CC}" srcOrd="0" destOrd="0" presId="urn:microsoft.com/office/officeart/2005/8/layout/list1"/>
    <dgm:cxn modelId="{F91E3A49-B89A-4BC3-87AC-2C624BF3BCA8}" type="presParOf" srcId="{0D7D432E-B120-47A0-9228-26D644F9F9CC}" destId="{B92CCF7A-8EC7-4588-B66F-140FC62B9F61}" srcOrd="0" destOrd="0" presId="urn:microsoft.com/office/officeart/2005/8/layout/list1"/>
    <dgm:cxn modelId="{D3A67558-99B7-40B4-B734-4E3062D34880}" type="presParOf" srcId="{0D7D432E-B120-47A0-9228-26D644F9F9CC}" destId="{07269B6B-3942-4C77-AB7A-5D28A58E93C7}" srcOrd="1" destOrd="0" presId="urn:microsoft.com/office/officeart/2005/8/layout/list1"/>
    <dgm:cxn modelId="{F8D9F04D-015F-48FF-85C9-B3E2AFEF5A1A}" type="presParOf" srcId="{B866E07D-AD53-4CFA-8D52-B304CB666186}" destId="{16A26A98-09A8-4724-97AC-CDF38ADAAD54}" srcOrd="1" destOrd="0" presId="urn:microsoft.com/office/officeart/2005/8/layout/list1"/>
    <dgm:cxn modelId="{C1574E14-D3AC-4941-9B63-C50A28578523}" type="presParOf" srcId="{B866E07D-AD53-4CFA-8D52-B304CB666186}" destId="{D60656B0-6D5B-492E-8287-22A2487D4AF1}" srcOrd="2" destOrd="0" presId="urn:microsoft.com/office/officeart/2005/8/layout/list1"/>
    <dgm:cxn modelId="{F811AFDA-9944-4C09-AC4F-25507A862930}" type="presParOf" srcId="{B866E07D-AD53-4CFA-8D52-B304CB666186}" destId="{3CBB6FDE-C38C-4448-BF6F-56448B9CAFCF}" srcOrd="3" destOrd="0" presId="urn:microsoft.com/office/officeart/2005/8/layout/list1"/>
    <dgm:cxn modelId="{2C5F88ED-BD34-4C79-8760-AD13EEC62D01}" type="presParOf" srcId="{B866E07D-AD53-4CFA-8D52-B304CB666186}" destId="{28176691-AC3C-44DF-83F9-097CC8AEBCD8}" srcOrd="4" destOrd="0" presId="urn:microsoft.com/office/officeart/2005/8/layout/list1"/>
    <dgm:cxn modelId="{B0BB7C5E-253D-4036-9807-C3654D415B63}" type="presParOf" srcId="{28176691-AC3C-44DF-83F9-097CC8AEBCD8}" destId="{5EA14F53-6CCD-43A6-AFB6-3CA3BB41D545}" srcOrd="0" destOrd="0" presId="urn:microsoft.com/office/officeart/2005/8/layout/list1"/>
    <dgm:cxn modelId="{851A2226-6345-4AC2-ABDB-C168787E8D9B}" type="presParOf" srcId="{28176691-AC3C-44DF-83F9-097CC8AEBCD8}" destId="{27C4619F-F9F9-49F5-B598-9863917A55F2}" srcOrd="1" destOrd="0" presId="urn:microsoft.com/office/officeart/2005/8/layout/list1"/>
    <dgm:cxn modelId="{BE1FCB01-E2D4-4A92-9506-02E7F3C30C5B}" type="presParOf" srcId="{B866E07D-AD53-4CFA-8D52-B304CB666186}" destId="{B6B8EFC3-09CB-42FB-997B-9B41CAD0AC29}" srcOrd="5" destOrd="0" presId="urn:microsoft.com/office/officeart/2005/8/layout/list1"/>
    <dgm:cxn modelId="{E4A0630B-DA6D-45D0-9DFA-25FA7497AFB9}" type="presParOf" srcId="{B866E07D-AD53-4CFA-8D52-B304CB666186}" destId="{6657DA94-E829-4F88-AB4B-83C58A86D50D}" srcOrd="6" destOrd="0" presId="urn:microsoft.com/office/officeart/2005/8/layout/list1"/>
    <dgm:cxn modelId="{EAE5A456-2C57-4912-8436-CB0CD947779E}" type="presParOf" srcId="{B866E07D-AD53-4CFA-8D52-B304CB666186}" destId="{98DD3E5C-11EC-48A4-BD28-47DACEF55704}" srcOrd="7" destOrd="0" presId="urn:microsoft.com/office/officeart/2005/8/layout/list1"/>
    <dgm:cxn modelId="{D61CCE77-7155-47CD-94C6-FAA7CF4F0BDD}" type="presParOf" srcId="{B866E07D-AD53-4CFA-8D52-B304CB666186}" destId="{69F2FDB8-075B-4375-9696-AF23E2860A6E}" srcOrd="8" destOrd="0" presId="urn:microsoft.com/office/officeart/2005/8/layout/list1"/>
    <dgm:cxn modelId="{DFB92EB1-D3A8-46CC-BCD2-FA8B55118B12}" type="presParOf" srcId="{69F2FDB8-075B-4375-9696-AF23E2860A6E}" destId="{BC192B8E-D10F-43A0-99FC-D7C1183B4E38}" srcOrd="0" destOrd="0" presId="urn:microsoft.com/office/officeart/2005/8/layout/list1"/>
    <dgm:cxn modelId="{2D2A5126-B047-4818-8A98-D09207BCF4D1}" type="presParOf" srcId="{69F2FDB8-075B-4375-9696-AF23E2860A6E}" destId="{55562205-6154-48D9-B8C4-A0C9D2A6081A}" srcOrd="1" destOrd="0" presId="urn:microsoft.com/office/officeart/2005/8/layout/list1"/>
    <dgm:cxn modelId="{903DE0DF-5BB1-4A3D-9F17-3B1FF1FE4FB6}" type="presParOf" srcId="{B866E07D-AD53-4CFA-8D52-B304CB666186}" destId="{90F20D17-C591-4743-9181-3847FA4189FB}" srcOrd="9" destOrd="0" presId="urn:microsoft.com/office/officeart/2005/8/layout/list1"/>
    <dgm:cxn modelId="{466D8A34-5248-4A1F-8644-544CC1D683CB}" type="presParOf" srcId="{B866E07D-AD53-4CFA-8D52-B304CB666186}" destId="{84814550-DBFC-4EFB-BBE4-2FA6E2D12F2F}" srcOrd="10" destOrd="0" presId="urn:microsoft.com/office/officeart/2005/8/layout/list1"/>
    <dgm:cxn modelId="{70C2C1BE-223F-49A2-8FAD-8007B6AB6116}" type="presParOf" srcId="{B866E07D-AD53-4CFA-8D52-B304CB666186}" destId="{3D5C0800-57D2-4812-BA5A-8957790FD36D}" srcOrd="11" destOrd="0" presId="urn:microsoft.com/office/officeart/2005/8/layout/list1"/>
    <dgm:cxn modelId="{18557F3E-3B13-46B6-B8CA-667DF53E1BF1}" type="presParOf" srcId="{B866E07D-AD53-4CFA-8D52-B304CB666186}" destId="{786B93D4-C4BB-47BF-9681-1CA53453AC5D}" srcOrd="12" destOrd="0" presId="urn:microsoft.com/office/officeart/2005/8/layout/list1"/>
    <dgm:cxn modelId="{BA3A3617-03C2-4756-A017-3AED23BDB1DF}" type="presParOf" srcId="{786B93D4-C4BB-47BF-9681-1CA53453AC5D}" destId="{466A6140-CDFF-4867-83D4-966470BF98FE}" srcOrd="0" destOrd="0" presId="urn:microsoft.com/office/officeart/2005/8/layout/list1"/>
    <dgm:cxn modelId="{6050A48E-6EDA-4A83-B57C-04C36A009632}" type="presParOf" srcId="{786B93D4-C4BB-47BF-9681-1CA53453AC5D}" destId="{93C50E48-FF8A-4E12-8953-C3A4EF2753EF}" srcOrd="1" destOrd="0" presId="urn:microsoft.com/office/officeart/2005/8/layout/list1"/>
    <dgm:cxn modelId="{62BD7FE1-8CBD-4A28-B709-0435117365C4}" type="presParOf" srcId="{B866E07D-AD53-4CFA-8D52-B304CB666186}" destId="{0AD0276F-E8B0-40FD-A5C5-4197F671C8FE}" srcOrd="13" destOrd="0" presId="urn:microsoft.com/office/officeart/2005/8/layout/list1"/>
    <dgm:cxn modelId="{B4E0875B-04D4-4203-A483-40F9EF6A7FDC}" type="presParOf" srcId="{B866E07D-AD53-4CFA-8D52-B304CB666186}" destId="{BF048642-C139-4431-8271-DE68C7161AEB}" srcOrd="14" destOrd="0" presId="urn:microsoft.com/office/officeart/2005/8/layout/list1"/>
    <dgm:cxn modelId="{C0595F80-0BCA-49DF-89FA-E2D0ED29DEC5}" type="presParOf" srcId="{B866E07D-AD53-4CFA-8D52-B304CB666186}" destId="{7E0433B0-8BFD-4298-9514-E861B0B19388}" srcOrd="15" destOrd="0" presId="urn:microsoft.com/office/officeart/2005/8/layout/list1"/>
    <dgm:cxn modelId="{0CE0B23B-AF98-44B9-9CEC-B761EDA79D8B}" type="presParOf" srcId="{B866E07D-AD53-4CFA-8D52-B304CB666186}" destId="{8002B6B7-B596-4527-96EF-DAD9158408B6}" srcOrd="16" destOrd="0" presId="urn:microsoft.com/office/officeart/2005/8/layout/list1"/>
    <dgm:cxn modelId="{B0BD659B-0219-41DD-820D-DDEF60145C1F}" type="presParOf" srcId="{8002B6B7-B596-4527-96EF-DAD9158408B6}" destId="{6716F8A0-AE1C-428A-A539-12F2FC1C4E4A}" srcOrd="0" destOrd="0" presId="urn:microsoft.com/office/officeart/2005/8/layout/list1"/>
    <dgm:cxn modelId="{B6BE8CAE-F587-40E3-BBFE-DA3BB3632883}" type="presParOf" srcId="{8002B6B7-B596-4527-96EF-DAD9158408B6}" destId="{1F831BA4-9F0A-4DDC-B9C2-94A257E044A2}" srcOrd="1" destOrd="0" presId="urn:microsoft.com/office/officeart/2005/8/layout/list1"/>
    <dgm:cxn modelId="{33612F0D-E0D1-4D20-A520-8464AF6DE038}" type="presParOf" srcId="{B866E07D-AD53-4CFA-8D52-B304CB666186}" destId="{71FCB5E4-8E45-4230-9AD4-D4DA5141D23D}" srcOrd="17" destOrd="0" presId="urn:microsoft.com/office/officeart/2005/8/layout/list1"/>
    <dgm:cxn modelId="{EDBADF7B-B39B-404A-BF08-FD4F80506295}" type="presParOf" srcId="{B866E07D-AD53-4CFA-8D52-B304CB666186}" destId="{DF76D144-91FB-44A4-A7FF-D0D2E0CB352D}" srcOrd="18" destOrd="0" presId="urn:microsoft.com/office/officeart/2005/8/layout/list1"/>
    <dgm:cxn modelId="{F50FE187-C7E8-4030-8258-ADB68466358E}" type="presParOf" srcId="{B866E07D-AD53-4CFA-8D52-B304CB666186}" destId="{1C809555-5035-403D-A3ED-3C8179FC36A6}" srcOrd="19" destOrd="0" presId="urn:microsoft.com/office/officeart/2005/8/layout/list1"/>
    <dgm:cxn modelId="{09240A2E-8DC0-4E96-B7F3-5CBE2C629CA7}" type="presParOf" srcId="{B866E07D-AD53-4CFA-8D52-B304CB666186}" destId="{ADC975D3-F501-42FD-885F-48A897CEED2F}" srcOrd="20" destOrd="0" presId="urn:microsoft.com/office/officeart/2005/8/layout/list1"/>
    <dgm:cxn modelId="{5B0C3783-3363-4EE3-8419-A9366A382158}" type="presParOf" srcId="{ADC975D3-F501-42FD-885F-48A897CEED2F}" destId="{64B5430C-FCA1-4090-B798-8FBA172BCBAE}" srcOrd="0" destOrd="0" presId="urn:microsoft.com/office/officeart/2005/8/layout/list1"/>
    <dgm:cxn modelId="{C47D8728-B556-418A-86BA-868C9558B0B9}" type="presParOf" srcId="{ADC975D3-F501-42FD-885F-48A897CEED2F}" destId="{E2B1BF02-C63C-4AFF-9BB2-05B79A5DE8DF}" srcOrd="1" destOrd="0" presId="urn:microsoft.com/office/officeart/2005/8/layout/list1"/>
    <dgm:cxn modelId="{BB22EE69-C2A1-4C3B-9A57-B392016C962B}" type="presParOf" srcId="{B866E07D-AD53-4CFA-8D52-B304CB666186}" destId="{EF5AF4C2-0DA4-430A-9029-F6A391B3885E}" srcOrd="21" destOrd="0" presId="urn:microsoft.com/office/officeart/2005/8/layout/list1"/>
    <dgm:cxn modelId="{4B4767A8-3089-4012-95EA-3F5EB35D6425}" type="presParOf" srcId="{B866E07D-AD53-4CFA-8D52-B304CB666186}" destId="{AC65ECB7-ACD3-414B-A9ED-EF7AFB2D73C7}" srcOrd="22" destOrd="0" presId="urn:microsoft.com/office/officeart/2005/8/layout/list1"/>
    <dgm:cxn modelId="{A02B6698-EA7E-4ACE-BE38-5A62A49FCBEC}" type="presParOf" srcId="{B866E07D-AD53-4CFA-8D52-B304CB666186}" destId="{0FC43AE0-F4F7-4031-A734-F9506CFB910D}" srcOrd="23" destOrd="0" presId="urn:microsoft.com/office/officeart/2005/8/layout/list1"/>
    <dgm:cxn modelId="{51363B00-842B-4210-9F84-D4A027B5BB3F}" type="presParOf" srcId="{B866E07D-AD53-4CFA-8D52-B304CB666186}" destId="{21835728-4338-40D8-90B7-EB7DEBC5CE0D}" srcOrd="24" destOrd="0" presId="urn:microsoft.com/office/officeart/2005/8/layout/list1"/>
    <dgm:cxn modelId="{45DEB218-49DC-4A15-9216-531630795664}" type="presParOf" srcId="{21835728-4338-40D8-90B7-EB7DEBC5CE0D}" destId="{32868C9B-1BA5-4370-B655-AE3DAEB4A842}" srcOrd="0" destOrd="0" presId="urn:microsoft.com/office/officeart/2005/8/layout/list1"/>
    <dgm:cxn modelId="{6D7501B3-8718-4D37-B050-344051915969}" type="presParOf" srcId="{21835728-4338-40D8-90B7-EB7DEBC5CE0D}" destId="{DDF88BAB-2FB5-4F10-806E-F17B20253E6E}" srcOrd="1" destOrd="0" presId="urn:microsoft.com/office/officeart/2005/8/layout/list1"/>
    <dgm:cxn modelId="{FC7A35F8-AEE5-400C-A5ED-15B252BE47F2}" type="presParOf" srcId="{B866E07D-AD53-4CFA-8D52-B304CB666186}" destId="{6B4BFEAE-37ED-4F8E-ADBC-10DE20F5CC8A}" srcOrd="25" destOrd="0" presId="urn:microsoft.com/office/officeart/2005/8/layout/list1"/>
    <dgm:cxn modelId="{8054CE34-3D23-477C-AB5A-7921E332FCC8}" type="presParOf" srcId="{B866E07D-AD53-4CFA-8D52-B304CB666186}" destId="{C8C0765F-1A73-48A8-BD41-68B0E36C8C29}" srcOrd="26" destOrd="0" presId="urn:microsoft.com/office/officeart/2005/8/layout/list1"/>
    <dgm:cxn modelId="{8A80005D-3FAC-4CC6-94FD-8DE9521B30D4}" type="presParOf" srcId="{B866E07D-AD53-4CFA-8D52-B304CB666186}" destId="{834BD5CD-66BA-4D86-8977-970C95671320}" srcOrd="27" destOrd="0" presId="urn:microsoft.com/office/officeart/2005/8/layout/list1"/>
    <dgm:cxn modelId="{DB1283F1-4815-476D-9265-423218B23C0E}" type="presParOf" srcId="{B866E07D-AD53-4CFA-8D52-B304CB666186}" destId="{6B89EF5C-F9EE-47B4-923F-CDFEF2E2CF5E}" srcOrd="28" destOrd="0" presId="urn:microsoft.com/office/officeart/2005/8/layout/list1"/>
    <dgm:cxn modelId="{7887F227-583E-40D3-B10C-0712271FF7BB}" type="presParOf" srcId="{6B89EF5C-F9EE-47B4-923F-CDFEF2E2CF5E}" destId="{194BFF8D-5B64-4EEC-BC93-11DFA371FECD}" srcOrd="0" destOrd="0" presId="urn:microsoft.com/office/officeart/2005/8/layout/list1"/>
    <dgm:cxn modelId="{D529A4D2-49A8-4AA9-ACB7-1BB76E517391}" type="presParOf" srcId="{6B89EF5C-F9EE-47B4-923F-CDFEF2E2CF5E}" destId="{A235B7D8-0364-4B97-9651-533BFBCB6490}" srcOrd="1" destOrd="0" presId="urn:microsoft.com/office/officeart/2005/8/layout/list1"/>
    <dgm:cxn modelId="{E8D88563-C2DA-4FB1-8077-44215248149E}" type="presParOf" srcId="{B866E07D-AD53-4CFA-8D52-B304CB666186}" destId="{834F4058-FF42-4903-86F2-20CCDE1107A8}" srcOrd="29" destOrd="0" presId="urn:microsoft.com/office/officeart/2005/8/layout/list1"/>
    <dgm:cxn modelId="{FCF0161E-ABE9-41B0-8EA7-C88C43CB7634}" type="presParOf" srcId="{B866E07D-AD53-4CFA-8D52-B304CB666186}" destId="{3A650140-04B7-49F2-AF14-5E15A8AF1EB9}" srcOrd="30" destOrd="0" presId="urn:microsoft.com/office/officeart/2005/8/layout/list1"/>
    <dgm:cxn modelId="{ECF49BDF-FBFC-4A6F-9045-BD08F41683E6}" type="presParOf" srcId="{B866E07D-AD53-4CFA-8D52-B304CB666186}" destId="{ECDD9956-7BD1-477E-BB8A-02FCD0C064B6}" srcOrd="31" destOrd="0" presId="urn:microsoft.com/office/officeart/2005/8/layout/list1"/>
    <dgm:cxn modelId="{3B065FE8-D936-4D5A-92CE-43F5FEE57D05}" type="presParOf" srcId="{B866E07D-AD53-4CFA-8D52-B304CB666186}" destId="{3BE0EE54-47E2-404C-AB1D-6E7046ABB662}" srcOrd="32" destOrd="0" presId="urn:microsoft.com/office/officeart/2005/8/layout/list1"/>
    <dgm:cxn modelId="{0952F4E7-7089-49FC-939D-C90CFC10091F}" type="presParOf" srcId="{3BE0EE54-47E2-404C-AB1D-6E7046ABB662}" destId="{D2F30349-B9E7-4A80-9BEF-472979546F9A}" srcOrd="0" destOrd="0" presId="urn:microsoft.com/office/officeart/2005/8/layout/list1"/>
    <dgm:cxn modelId="{011FA6D0-96B6-4914-9600-9E269C79F287}" type="presParOf" srcId="{3BE0EE54-47E2-404C-AB1D-6E7046ABB662}" destId="{91F6941C-9F11-4FB0-9BA2-4F9294F392EB}" srcOrd="1" destOrd="0" presId="urn:microsoft.com/office/officeart/2005/8/layout/list1"/>
    <dgm:cxn modelId="{DD7585FA-84ED-416D-A805-EC8012A2BFA5}" type="presParOf" srcId="{B866E07D-AD53-4CFA-8D52-B304CB666186}" destId="{56FC6C44-B266-452D-9BBA-5E25A3B7220B}" srcOrd="33" destOrd="0" presId="urn:microsoft.com/office/officeart/2005/8/layout/list1"/>
    <dgm:cxn modelId="{990DA182-4CB9-4DDC-9621-CEF6C76978F0}" type="presParOf" srcId="{B866E07D-AD53-4CFA-8D52-B304CB666186}" destId="{019DAC95-682C-4E7A-8CDC-A749432FDA4E}" srcOrd="34" destOrd="0" presId="urn:microsoft.com/office/officeart/2005/8/layout/list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0656B0-6D5B-492E-8287-22A2487D4AF1}">
      <dsp:nvSpPr>
        <dsp:cNvPr id="0" name=""/>
        <dsp:cNvSpPr/>
      </dsp:nvSpPr>
      <dsp:spPr>
        <a:xfrm>
          <a:off x="0" y="75252"/>
          <a:ext cx="3238500" cy="316551"/>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1344" tIns="163458" rIns="251344" bIns="78232" numCol="1" spcCol="1270" anchor="t" anchorCtr="0">
          <a:noAutofit/>
        </a:bodyPr>
        <a:lstStyle/>
        <a:p>
          <a:pPr marL="57150" lvl="1" indent="-57150" algn="l" defTabSz="466725">
            <a:lnSpc>
              <a:spcPct val="90000"/>
            </a:lnSpc>
            <a:spcBef>
              <a:spcPct val="0"/>
            </a:spcBef>
            <a:spcAft>
              <a:spcPct val="15000"/>
            </a:spcAft>
            <a:buChar char="••"/>
          </a:pPr>
          <a:r>
            <a:rPr lang="nl-BE" sz="1050" kern="1200"/>
            <a:t> De baby is 1 millimeter groot</a:t>
          </a:r>
        </a:p>
      </dsp:txBody>
      <dsp:txXfrm>
        <a:off x="0" y="75252"/>
        <a:ext cx="3238500" cy="316551"/>
      </dsp:txXfrm>
    </dsp:sp>
    <dsp:sp modelId="{07269B6B-3942-4C77-AB7A-5D28A58E93C7}">
      <dsp:nvSpPr>
        <dsp:cNvPr id="0" name=""/>
        <dsp:cNvSpPr/>
      </dsp:nvSpPr>
      <dsp:spPr>
        <a:xfrm>
          <a:off x="161925" y="4620"/>
          <a:ext cx="2266950" cy="141263"/>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685" tIns="0" rIns="85685" bIns="0" numCol="1" spcCol="1270" anchor="ctr" anchorCtr="0">
          <a:noAutofit/>
        </a:bodyPr>
        <a:lstStyle/>
        <a:p>
          <a:pPr lvl="0" algn="l" defTabSz="533400">
            <a:lnSpc>
              <a:spcPct val="90000"/>
            </a:lnSpc>
            <a:spcBef>
              <a:spcPct val="0"/>
            </a:spcBef>
            <a:spcAft>
              <a:spcPct val="35000"/>
            </a:spcAft>
          </a:pPr>
          <a:r>
            <a:rPr lang="nl-BE" sz="1200" kern="1200"/>
            <a:t>Maand 1 (= 4 weken)</a:t>
          </a:r>
        </a:p>
      </dsp:txBody>
      <dsp:txXfrm>
        <a:off x="168821" y="11516"/>
        <a:ext cx="2253158" cy="127471"/>
      </dsp:txXfrm>
    </dsp:sp>
    <dsp:sp modelId="{6657DA94-E829-4F88-AB4B-83C58A86D50D}">
      <dsp:nvSpPr>
        <dsp:cNvPr id="0" name=""/>
        <dsp:cNvSpPr/>
      </dsp:nvSpPr>
      <dsp:spPr>
        <a:xfrm>
          <a:off x="0" y="488277"/>
          <a:ext cx="3238500" cy="482364"/>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1344" tIns="163458" rIns="251344" bIns="78232" numCol="1" spcCol="1270" anchor="t" anchorCtr="0">
          <a:noAutofit/>
        </a:bodyPr>
        <a:lstStyle/>
        <a:p>
          <a:pPr marL="57150" lvl="1" indent="-57150" algn="l" defTabSz="466725">
            <a:lnSpc>
              <a:spcPct val="90000"/>
            </a:lnSpc>
            <a:spcBef>
              <a:spcPct val="0"/>
            </a:spcBef>
            <a:spcAft>
              <a:spcPct val="15000"/>
            </a:spcAft>
            <a:buChar char="••"/>
          </a:pPr>
          <a:r>
            <a:rPr lang="nl-BE" sz="1050" kern="1200"/>
            <a:t> De baby is 1 cm groot</a:t>
          </a:r>
        </a:p>
        <a:p>
          <a:pPr marL="57150" lvl="1" indent="-57150" algn="l" defTabSz="466725">
            <a:lnSpc>
              <a:spcPct val="90000"/>
            </a:lnSpc>
            <a:spcBef>
              <a:spcPct val="0"/>
            </a:spcBef>
            <a:spcAft>
              <a:spcPct val="15000"/>
            </a:spcAft>
            <a:buChar char="••"/>
          </a:pPr>
          <a:r>
            <a:rPr lang="nl-BE" sz="1050" kern="1200"/>
            <a:t> Hij heeft 2 oogjes</a:t>
          </a:r>
        </a:p>
      </dsp:txBody>
      <dsp:txXfrm>
        <a:off x="0" y="488277"/>
        <a:ext cx="3238500" cy="482364"/>
      </dsp:txXfrm>
    </dsp:sp>
    <dsp:sp modelId="{27C4619F-F9F9-49F5-B598-9863917A55F2}">
      <dsp:nvSpPr>
        <dsp:cNvPr id="0" name=""/>
        <dsp:cNvSpPr/>
      </dsp:nvSpPr>
      <dsp:spPr>
        <a:xfrm>
          <a:off x="161925" y="417645"/>
          <a:ext cx="2266950" cy="141263"/>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685" tIns="0" rIns="85685" bIns="0" numCol="1" spcCol="1270" anchor="ctr" anchorCtr="0">
          <a:noAutofit/>
        </a:bodyPr>
        <a:lstStyle/>
        <a:p>
          <a:pPr lvl="0" algn="l" defTabSz="533400">
            <a:lnSpc>
              <a:spcPct val="90000"/>
            </a:lnSpc>
            <a:spcBef>
              <a:spcPct val="0"/>
            </a:spcBef>
            <a:spcAft>
              <a:spcPct val="35000"/>
            </a:spcAft>
          </a:pPr>
          <a:r>
            <a:rPr lang="nl-BE" sz="1200" kern="1200"/>
            <a:t>Maand 2 (= 8 weken)</a:t>
          </a:r>
        </a:p>
      </dsp:txBody>
      <dsp:txXfrm>
        <a:off x="168821" y="424541"/>
        <a:ext cx="2253158" cy="127471"/>
      </dsp:txXfrm>
    </dsp:sp>
    <dsp:sp modelId="{84814550-DBFC-4EFB-BBE4-2FA6E2D12F2F}">
      <dsp:nvSpPr>
        <dsp:cNvPr id="0" name=""/>
        <dsp:cNvSpPr/>
      </dsp:nvSpPr>
      <dsp:spPr>
        <a:xfrm>
          <a:off x="0" y="1067114"/>
          <a:ext cx="3238500" cy="648177"/>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1344" tIns="163458" rIns="251344" bIns="78232" numCol="1" spcCol="1270" anchor="t" anchorCtr="0">
          <a:noAutofit/>
        </a:bodyPr>
        <a:lstStyle/>
        <a:p>
          <a:pPr marL="57150" lvl="1" indent="-57150" algn="l" defTabSz="466725">
            <a:lnSpc>
              <a:spcPct val="90000"/>
            </a:lnSpc>
            <a:spcBef>
              <a:spcPct val="0"/>
            </a:spcBef>
            <a:spcAft>
              <a:spcPct val="15000"/>
            </a:spcAft>
            <a:buChar char="••"/>
          </a:pPr>
          <a:r>
            <a:rPr lang="nl-BE" sz="1050" kern="1200"/>
            <a:t> De baby is 6 centimeter groot</a:t>
          </a:r>
        </a:p>
        <a:p>
          <a:pPr marL="57150" lvl="1" indent="-57150" algn="l" defTabSz="466725">
            <a:lnSpc>
              <a:spcPct val="90000"/>
            </a:lnSpc>
            <a:spcBef>
              <a:spcPct val="0"/>
            </a:spcBef>
            <a:spcAft>
              <a:spcPct val="15000"/>
            </a:spcAft>
            <a:buChar char="••"/>
          </a:pPr>
          <a:r>
            <a:rPr lang="nl-BE" sz="1050" kern="1200"/>
            <a:t> Hij heeft een neus en een mond</a:t>
          </a:r>
        </a:p>
        <a:p>
          <a:pPr marL="57150" lvl="1" indent="-57150" algn="l" defTabSz="466725">
            <a:lnSpc>
              <a:spcPct val="90000"/>
            </a:lnSpc>
            <a:spcBef>
              <a:spcPct val="0"/>
            </a:spcBef>
            <a:spcAft>
              <a:spcPct val="15000"/>
            </a:spcAft>
            <a:buChar char="••"/>
          </a:pPr>
          <a:r>
            <a:rPr lang="nl-BE" sz="1050" kern="1200"/>
            <a:t> Zijn handjes en voetjes bewegen</a:t>
          </a:r>
        </a:p>
      </dsp:txBody>
      <dsp:txXfrm>
        <a:off x="0" y="1067114"/>
        <a:ext cx="3238500" cy="648177"/>
      </dsp:txXfrm>
    </dsp:sp>
    <dsp:sp modelId="{55562205-6154-48D9-B8C4-A0C9D2A6081A}">
      <dsp:nvSpPr>
        <dsp:cNvPr id="0" name=""/>
        <dsp:cNvSpPr/>
      </dsp:nvSpPr>
      <dsp:spPr>
        <a:xfrm>
          <a:off x="161925" y="996482"/>
          <a:ext cx="2266950" cy="141263"/>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685" tIns="0" rIns="85685" bIns="0" numCol="1" spcCol="1270" anchor="ctr" anchorCtr="0">
          <a:noAutofit/>
        </a:bodyPr>
        <a:lstStyle/>
        <a:p>
          <a:pPr lvl="0" algn="l" defTabSz="533400">
            <a:lnSpc>
              <a:spcPct val="90000"/>
            </a:lnSpc>
            <a:spcBef>
              <a:spcPct val="0"/>
            </a:spcBef>
            <a:spcAft>
              <a:spcPct val="35000"/>
            </a:spcAft>
          </a:pPr>
          <a:r>
            <a:rPr lang="nl-BE" sz="1200" kern="1200"/>
            <a:t>Maand 3 (= 12 weken)</a:t>
          </a:r>
        </a:p>
      </dsp:txBody>
      <dsp:txXfrm>
        <a:off x="168821" y="1003378"/>
        <a:ext cx="2253158" cy="127471"/>
      </dsp:txXfrm>
    </dsp:sp>
    <dsp:sp modelId="{BF048642-C139-4431-8271-DE68C7161AEB}">
      <dsp:nvSpPr>
        <dsp:cNvPr id="0" name=""/>
        <dsp:cNvSpPr/>
      </dsp:nvSpPr>
      <dsp:spPr>
        <a:xfrm>
          <a:off x="0" y="1811764"/>
          <a:ext cx="3238500" cy="482364"/>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1344" tIns="163458" rIns="251344" bIns="78232" numCol="1" spcCol="1270" anchor="t" anchorCtr="0">
          <a:noAutofit/>
        </a:bodyPr>
        <a:lstStyle/>
        <a:p>
          <a:pPr marL="57150" lvl="1" indent="-57150" algn="l" defTabSz="466725">
            <a:lnSpc>
              <a:spcPct val="90000"/>
            </a:lnSpc>
            <a:spcBef>
              <a:spcPct val="0"/>
            </a:spcBef>
            <a:spcAft>
              <a:spcPct val="15000"/>
            </a:spcAft>
            <a:buChar char="••"/>
          </a:pPr>
          <a:r>
            <a:rPr lang="nl-BE" sz="1050" kern="1200"/>
            <a:t>De baby is 20 centimeter groot </a:t>
          </a:r>
        </a:p>
        <a:p>
          <a:pPr marL="57150" lvl="1" indent="-57150" algn="l" defTabSz="466725">
            <a:lnSpc>
              <a:spcPct val="90000"/>
            </a:lnSpc>
            <a:spcBef>
              <a:spcPct val="0"/>
            </a:spcBef>
            <a:spcAft>
              <a:spcPct val="15000"/>
            </a:spcAft>
            <a:buChar char="••"/>
          </a:pPr>
          <a:r>
            <a:rPr lang="nl-BE" sz="1050" kern="1200"/>
            <a:t>Hij krijgt haar en nagels</a:t>
          </a:r>
        </a:p>
      </dsp:txBody>
      <dsp:txXfrm>
        <a:off x="0" y="1811764"/>
        <a:ext cx="3238500" cy="482364"/>
      </dsp:txXfrm>
    </dsp:sp>
    <dsp:sp modelId="{93C50E48-FF8A-4E12-8953-C3A4EF2753EF}">
      <dsp:nvSpPr>
        <dsp:cNvPr id="0" name=""/>
        <dsp:cNvSpPr/>
      </dsp:nvSpPr>
      <dsp:spPr>
        <a:xfrm>
          <a:off x="161925" y="1741132"/>
          <a:ext cx="2266950" cy="141263"/>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685" tIns="0" rIns="85685" bIns="0" numCol="1" spcCol="1270" anchor="ctr" anchorCtr="0">
          <a:noAutofit/>
        </a:bodyPr>
        <a:lstStyle/>
        <a:p>
          <a:pPr lvl="0" algn="l" defTabSz="533400">
            <a:lnSpc>
              <a:spcPct val="90000"/>
            </a:lnSpc>
            <a:spcBef>
              <a:spcPct val="0"/>
            </a:spcBef>
            <a:spcAft>
              <a:spcPct val="35000"/>
            </a:spcAft>
          </a:pPr>
          <a:r>
            <a:rPr lang="nl-BE" sz="1200" kern="1200"/>
            <a:t>Maand 4 (= 16 weken)</a:t>
          </a:r>
        </a:p>
      </dsp:txBody>
      <dsp:txXfrm>
        <a:off x="168821" y="1748028"/>
        <a:ext cx="2253158" cy="127471"/>
      </dsp:txXfrm>
    </dsp:sp>
    <dsp:sp modelId="{DF76D144-91FB-44A4-A7FF-D0D2E0CB352D}">
      <dsp:nvSpPr>
        <dsp:cNvPr id="0" name=""/>
        <dsp:cNvSpPr/>
      </dsp:nvSpPr>
      <dsp:spPr>
        <a:xfrm>
          <a:off x="0" y="2390601"/>
          <a:ext cx="3238500" cy="482364"/>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1344" tIns="163458" rIns="251344" bIns="78232" numCol="1" spcCol="1270" anchor="t" anchorCtr="0">
          <a:noAutofit/>
        </a:bodyPr>
        <a:lstStyle/>
        <a:p>
          <a:pPr marL="57150" lvl="1" indent="-57150" algn="l" defTabSz="466725">
            <a:lnSpc>
              <a:spcPct val="90000"/>
            </a:lnSpc>
            <a:spcBef>
              <a:spcPct val="0"/>
            </a:spcBef>
            <a:spcAft>
              <a:spcPct val="15000"/>
            </a:spcAft>
            <a:buChar char="••"/>
          </a:pPr>
          <a:r>
            <a:rPr lang="nl-BE" sz="1050" kern="1200"/>
            <a:t>De baby is 30 centimeter groot </a:t>
          </a:r>
        </a:p>
        <a:p>
          <a:pPr marL="57150" lvl="1" indent="-57150" algn="l" defTabSz="466725">
            <a:lnSpc>
              <a:spcPct val="90000"/>
            </a:lnSpc>
            <a:spcBef>
              <a:spcPct val="0"/>
            </a:spcBef>
            <a:spcAft>
              <a:spcPct val="15000"/>
            </a:spcAft>
            <a:buChar char="••"/>
          </a:pPr>
          <a:r>
            <a:rPr lang="nl-BE" sz="1050" kern="1200"/>
            <a:t>Je voelt de baby bewegen in je buik</a:t>
          </a:r>
        </a:p>
      </dsp:txBody>
      <dsp:txXfrm>
        <a:off x="0" y="2390601"/>
        <a:ext cx="3238500" cy="482364"/>
      </dsp:txXfrm>
    </dsp:sp>
    <dsp:sp modelId="{1F831BA4-9F0A-4DDC-B9C2-94A257E044A2}">
      <dsp:nvSpPr>
        <dsp:cNvPr id="0" name=""/>
        <dsp:cNvSpPr/>
      </dsp:nvSpPr>
      <dsp:spPr>
        <a:xfrm>
          <a:off x="161925" y="2319970"/>
          <a:ext cx="2266950" cy="141263"/>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685" tIns="0" rIns="85685" bIns="0" numCol="1" spcCol="1270" anchor="ctr" anchorCtr="0">
          <a:noAutofit/>
        </a:bodyPr>
        <a:lstStyle/>
        <a:p>
          <a:pPr lvl="0" algn="l" defTabSz="533400">
            <a:lnSpc>
              <a:spcPct val="90000"/>
            </a:lnSpc>
            <a:spcBef>
              <a:spcPct val="0"/>
            </a:spcBef>
            <a:spcAft>
              <a:spcPct val="35000"/>
            </a:spcAft>
          </a:pPr>
          <a:r>
            <a:rPr lang="nl-BE" sz="1200" kern="1200"/>
            <a:t>Maand 5 (= 20 weken)</a:t>
          </a:r>
        </a:p>
      </dsp:txBody>
      <dsp:txXfrm>
        <a:off x="168821" y="2326866"/>
        <a:ext cx="2253158" cy="127471"/>
      </dsp:txXfrm>
    </dsp:sp>
    <dsp:sp modelId="{AC65ECB7-ACD3-414B-A9ED-EF7AFB2D73C7}">
      <dsp:nvSpPr>
        <dsp:cNvPr id="0" name=""/>
        <dsp:cNvSpPr/>
      </dsp:nvSpPr>
      <dsp:spPr>
        <a:xfrm>
          <a:off x="0" y="2969439"/>
          <a:ext cx="3238500" cy="316551"/>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1344" tIns="163458" rIns="251344" bIns="78232" numCol="1" spcCol="1270" anchor="t" anchorCtr="0">
          <a:noAutofit/>
        </a:bodyPr>
        <a:lstStyle/>
        <a:p>
          <a:pPr marL="57150" lvl="1" indent="-57150" algn="l" defTabSz="466725">
            <a:lnSpc>
              <a:spcPct val="90000"/>
            </a:lnSpc>
            <a:spcBef>
              <a:spcPct val="0"/>
            </a:spcBef>
            <a:spcAft>
              <a:spcPct val="15000"/>
            </a:spcAft>
            <a:buChar char="••"/>
          </a:pPr>
          <a:r>
            <a:rPr lang="nl-BE" sz="1050" kern="1200"/>
            <a:t> Je ziet de oogjes van de baby</a:t>
          </a:r>
        </a:p>
      </dsp:txBody>
      <dsp:txXfrm>
        <a:off x="0" y="2969439"/>
        <a:ext cx="3238500" cy="316551"/>
      </dsp:txXfrm>
    </dsp:sp>
    <dsp:sp modelId="{E2B1BF02-C63C-4AFF-9BB2-05B79A5DE8DF}">
      <dsp:nvSpPr>
        <dsp:cNvPr id="0" name=""/>
        <dsp:cNvSpPr/>
      </dsp:nvSpPr>
      <dsp:spPr>
        <a:xfrm>
          <a:off x="161925" y="2898807"/>
          <a:ext cx="2266950" cy="141263"/>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685" tIns="0" rIns="85685" bIns="0" numCol="1" spcCol="1270" anchor="ctr" anchorCtr="0">
          <a:noAutofit/>
        </a:bodyPr>
        <a:lstStyle/>
        <a:p>
          <a:pPr lvl="0" algn="l" defTabSz="533400">
            <a:lnSpc>
              <a:spcPct val="90000"/>
            </a:lnSpc>
            <a:spcBef>
              <a:spcPct val="0"/>
            </a:spcBef>
            <a:spcAft>
              <a:spcPct val="35000"/>
            </a:spcAft>
          </a:pPr>
          <a:r>
            <a:rPr lang="nl-BE" sz="1200" kern="1200"/>
            <a:t>Maand 6 (= 24 weken)</a:t>
          </a:r>
        </a:p>
      </dsp:txBody>
      <dsp:txXfrm>
        <a:off x="168821" y="2905703"/>
        <a:ext cx="2253158" cy="127471"/>
      </dsp:txXfrm>
    </dsp:sp>
    <dsp:sp modelId="{C8C0765F-1A73-48A8-BD41-68B0E36C8C29}">
      <dsp:nvSpPr>
        <dsp:cNvPr id="0" name=""/>
        <dsp:cNvSpPr/>
      </dsp:nvSpPr>
      <dsp:spPr>
        <a:xfrm>
          <a:off x="0" y="3382463"/>
          <a:ext cx="3238500" cy="482364"/>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1344" tIns="163458" rIns="251344" bIns="78232" numCol="1" spcCol="1270" anchor="t" anchorCtr="0">
          <a:noAutofit/>
        </a:bodyPr>
        <a:lstStyle/>
        <a:p>
          <a:pPr marL="57150" lvl="1" indent="-57150" algn="l" defTabSz="466725">
            <a:lnSpc>
              <a:spcPct val="90000"/>
            </a:lnSpc>
            <a:spcBef>
              <a:spcPct val="0"/>
            </a:spcBef>
            <a:spcAft>
              <a:spcPct val="15000"/>
            </a:spcAft>
            <a:buChar char="••"/>
          </a:pPr>
          <a:r>
            <a:rPr lang="nl-BE" sz="1050" kern="1200"/>
            <a:t>De baby is 40 centimeter groot </a:t>
          </a:r>
        </a:p>
        <a:p>
          <a:pPr marL="57150" lvl="1" indent="-57150" algn="l" defTabSz="466725">
            <a:lnSpc>
              <a:spcPct val="90000"/>
            </a:lnSpc>
            <a:spcBef>
              <a:spcPct val="0"/>
            </a:spcBef>
            <a:spcAft>
              <a:spcPct val="15000"/>
            </a:spcAft>
            <a:buChar char="••"/>
          </a:pPr>
          <a:r>
            <a:rPr lang="nl-BE" sz="1050" kern="1200"/>
            <a:t>Hij ligt met zijn hoofd naar beneden</a:t>
          </a:r>
        </a:p>
      </dsp:txBody>
      <dsp:txXfrm>
        <a:off x="0" y="3382463"/>
        <a:ext cx="3238500" cy="482364"/>
      </dsp:txXfrm>
    </dsp:sp>
    <dsp:sp modelId="{DDF88BAB-2FB5-4F10-806E-F17B20253E6E}">
      <dsp:nvSpPr>
        <dsp:cNvPr id="0" name=""/>
        <dsp:cNvSpPr/>
      </dsp:nvSpPr>
      <dsp:spPr>
        <a:xfrm>
          <a:off x="161925" y="3311831"/>
          <a:ext cx="2266950" cy="141263"/>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685" tIns="0" rIns="85685" bIns="0" numCol="1" spcCol="1270" anchor="ctr" anchorCtr="0">
          <a:noAutofit/>
        </a:bodyPr>
        <a:lstStyle/>
        <a:p>
          <a:pPr lvl="0" algn="l" defTabSz="533400">
            <a:lnSpc>
              <a:spcPct val="90000"/>
            </a:lnSpc>
            <a:spcBef>
              <a:spcPct val="0"/>
            </a:spcBef>
            <a:spcAft>
              <a:spcPct val="35000"/>
            </a:spcAft>
          </a:pPr>
          <a:r>
            <a:rPr lang="nl-BE" sz="1200" kern="1200"/>
            <a:t>Maand 7 (= 28 weken)</a:t>
          </a:r>
        </a:p>
      </dsp:txBody>
      <dsp:txXfrm>
        <a:off x="168821" y="3318727"/>
        <a:ext cx="2253158" cy="127471"/>
      </dsp:txXfrm>
    </dsp:sp>
    <dsp:sp modelId="{3A650140-04B7-49F2-AF14-5E15A8AF1EB9}">
      <dsp:nvSpPr>
        <dsp:cNvPr id="0" name=""/>
        <dsp:cNvSpPr/>
      </dsp:nvSpPr>
      <dsp:spPr>
        <a:xfrm>
          <a:off x="0" y="3961301"/>
          <a:ext cx="3238500" cy="459753"/>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1344" tIns="163458" rIns="251344" bIns="78232" numCol="1" spcCol="1270" anchor="t" anchorCtr="0">
          <a:noAutofit/>
        </a:bodyPr>
        <a:lstStyle/>
        <a:p>
          <a:pPr marL="57150" lvl="1" indent="-57150" algn="l" defTabSz="466725">
            <a:lnSpc>
              <a:spcPct val="90000"/>
            </a:lnSpc>
            <a:spcBef>
              <a:spcPct val="0"/>
            </a:spcBef>
            <a:spcAft>
              <a:spcPct val="15000"/>
            </a:spcAft>
            <a:buChar char="••"/>
          </a:pPr>
          <a:r>
            <a:rPr lang="nl-BE" sz="1050" kern="1200"/>
            <a:t> De baby is bijna volgroeid en dus bijna klaar om geboren te worden</a:t>
          </a:r>
        </a:p>
      </dsp:txBody>
      <dsp:txXfrm>
        <a:off x="0" y="3961301"/>
        <a:ext cx="3238500" cy="459753"/>
      </dsp:txXfrm>
    </dsp:sp>
    <dsp:sp modelId="{A235B7D8-0364-4B97-9651-533BFBCB6490}">
      <dsp:nvSpPr>
        <dsp:cNvPr id="0" name=""/>
        <dsp:cNvSpPr/>
      </dsp:nvSpPr>
      <dsp:spPr>
        <a:xfrm>
          <a:off x="161925" y="3890669"/>
          <a:ext cx="2266950" cy="141263"/>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685" tIns="0" rIns="85685" bIns="0" numCol="1" spcCol="1270" anchor="ctr" anchorCtr="0">
          <a:noAutofit/>
        </a:bodyPr>
        <a:lstStyle/>
        <a:p>
          <a:pPr lvl="0" algn="l" defTabSz="533400">
            <a:lnSpc>
              <a:spcPct val="90000"/>
            </a:lnSpc>
            <a:spcBef>
              <a:spcPct val="0"/>
            </a:spcBef>
            <a:spcAft>
              <a:spcPct val="35000"/>
            </a:spcAft>
          </a:pPr>
          <a:r>
            <a:rPr lang="nl-BE" sz="1200" kern="1200"/>
            <a:t>Maand 8 (= 36 weken)</a:t>
          </a:r>
        </a:p>
      </dsp:txBody>
      <dsp:txXfrm>
        <a:off x="168821" y="3897565"/>
        <a:ext cx="2253158" cy="127471"/>
      </dsp:txXfrm>
    </dsp:sp>
    <dsp:sp modelId="{019DAC95-682C-4E7A-8CDC-A749432FDA4E}">
      <dsp:nvSpPr>
        <dsp:cNvPr id="0" name=""/>
        <dsp:cNvSpPr/>
      </dsp:nvSpPr>
      <dsp:spPr>
        <a:xfrm>
          <a:off x="0" y="4517527"/>
          <a:ext cx="3238500" cy="316551"/>
        </a:xfrm>
        <a:prstGeom prst="rect">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51344" tIns="163458" rIns="251344" bIns="78232" numCol="1" spcCol="1270" anchor="t" anchorCtr="0">
          <a:noAutofit/>
        </a:bodyPr>
        <a:lstStyle/>
        <a:p>
          <a:pPr marL="57150" lvl="1" indent="-57150" algn="l" defTabSz="466725">
            <a:lnSpc>
              <a:spcPct val="90000"/>
            </a:lnSpc>
            <a:spcBef>
              <a:spcPct val="0"/>
            </a:spcBef>
            <a:spcAft>
              <a:spcPct val="15000"/>
            </a:spcAft>
            <a:buChar char="••"/>
          </a:pPr>
          <a:r>
            <a:rPr lang="nl-BE" sz="1050" kern="1200"/>
            <a:t> De baby wacht om geboren te worden</a:t>
          </a:r>
        </a:p>
      </dsp:txBody>
      <dsp:txXfrm>
        <a:off x="0" y="4517527"/>
        <a:ext cx="3238500" cy="316551"/>
      </dsp:txXfrm>
    </dsp:sp>
    <dsp:sp modelId="{91F6941C-9F11-4FB0-9BA2-4F9294F392EB}">
      <dsp:nvSpPr>
        <dsp:cNvPr id="0" name=""/>
        <dsp:cNvSpPr/>
      </dsp:nvSpPr>
      <dsp:spPr>
        <a:xfrm>
          <a:off x="161925" y="4446895"/>
          <a:ext cx="2266950" cy="141263"/>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5685" tIns="0" rIns="85685" bIns="0" numCol="1" spcCol="1270" anchor="ctr" anchorCtr="0">
          <a:noAutofit/>
        </a:bodyPr>
        <a:lstStyle/>
        <a:p>
          <a:pPr lvl="0" algn="l" defTabSz="533400">
            <a:lnSpc>
              <a:spcPct val="90000"/>
            </a:lnSpc>
            <a:spcBef>
              <a:spcPct val="0"/>
            </a:spcBef>
            <a:spcAft>
              <a:spcPct val="35000"/>
            </a:spcAft>
          </a:pPr>
          <a:r>
            <a:rPr lang="nl-BE" sz="1200" kern="1200"/>
            <a:t>Maand 9 (= 40 weken)</a:t>
          </a:r>
        </a:p>
      </dsp:txBody>
      <dsp:txXfrm>
        <a:off x="168821" y="4453791"/>
        <a:ext cx="2253158" cy="127471"/>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6CAC36-3A1A-4954-AACE-8EA26ABD3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34</Pages>
  <Words>2218</Words>
  <Characters>12201</Characters>
  <Application>Microsoft Office Word</Application>
  <DocSecurity>0</DocSecurity>
  <Lines>101</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14391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roselien vervaet</dc:creator>
  <cp:lastModifiedBy>Evelien Van Laere</cp:lastModifiedBy>
  <cp:revision>4</cp:revision>
  <dcterms:created xsi:type="dcterms:W3CDTF">2013-08-30T07:23:00Z</dcterms:created>
  <dcterms:modified xsi:type="dcterms:W3CDTF">2013-09-09T11:55:00Z</dcterms:modified>
</cp:coreProperties>
</file>