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45111" w14:textId="1889F7B0" w:rsidR="0006700E" w:rsidRPr="00DF2CC7" w:rsidRDefault="00DF2CC7" w:rsidP="00DF2CC7">
      <w:pPr>
        <w:jc w:val="center"/>
        <w:rPr>
          <w:b/>
          <w:sz w:val="32"/>
          <w:szCs w:val="32"/>
          <w:lang w:val="nl-NL"/>
        </w:rPr>
      </w:pPr>
      <w:r w:rsidRPr="00DF2CC7">
        <w:rPr>
          <w:b/>
          <w:sz w:val="32"/>
          <w:szCs w:val="32"/>
          <w:lang w:val="nl-NL"/>
        </w:rPr>
        <w:t xml:space="preserve">THEMA: </w:t>
      </w:r>
      <w:r w:rsidR="00AC5B49">
        <w:rPr>
          <w:b/>
          <w:sz w:val="32"/>
          <w:szCs w:val="32"/>
          <w:lang w:val="nl-NL"/>
        </w:rPr>
        <w:t>Lichaam</w:t>
      </w:r>
    </w:p>
    <w:p w14:paraId="506100AF" w14:textId="20A728B4" w:rsidR="00DF2CC7" w:rsidRPr="004D16CF" w:rsidRDefault="002A0870" w:rsidP="004D16CF">
      <w:pPr>
        <w:pBdr>
          <w:top w:val="single" w:sz="4" w:space="1" w:color="auto"/>
          <w:left w:val="single" w:sz="4" w:space="4" w:color="auto"/>
          <w:bottom w:val="single" w:sz="4" w:space="1" w:color="auto"/>
          <w:right w:val="single" w:sz="4" w:space="4" w:color="auto"/>
        </w:pBdr>
        <w:spacing w:after="0" w:line="276" w:lineRule="auto"/>
        <w:jc w:val="center"/>
        <w:rPr>
          <w:b/>
          <w:sz w:val="24"/>
          <w:szCs w:val="24"/>
          <w:lang w:val="nl-NL"/>
        </w:rPr>
      </w:pPr>
      <w:proofErr w:type="spellStart"/>
      <w:r>
        <w:rPr>
          <w:b/>
          <w:sz w:val="24"/>
          <w:szCs w:val="24"/>
          <w:lang w:val="nl-NL"/>
        </w:rPr>
        <w:t>Subthema</w:t>
      </w:r>
      <w:proofErr w:type="spellEnd"/>
      <w:r>
        <w:rPr>
          <w:b/>
          <w:sz w:val="24"/>
          <w:szCs w:val="24"/>
          <w:lang w:val="nl-NL"/>
        </w:rPr>
        <w:t xml:space="preserve"> 3: L</w:t>
      </w:r>
      <w:r w:rsidR="00DF2CC7" w:rsidRPr="004D16CF">
        <w:rPr>
          <w:b/>
          <w:sz w:val="24"/>
          <w:szCs w:val="24"/>
          <w:lang w:val="nl-NL"/>
        </w:rPr>
        <w:t>ichamelijke ontwikkeling</w:t>
      </w:r>
    </w:p>
    <w:p w14:paraId="346420C0" w14:textId="77777777" w:rsidR="00DF2CC7" w:rsidRPr="004D16CF" w:rsidRDefault="00C70FC1" w:rsidP="004D16CF">
      <w:pPr>
        <w:pBdr>
          <w:top w:val="single" w:sz="4" w:space="1" w:color="auto"/>
          <w:left w:val="single" w:sz="4" w:space="4" w:color="auto"/>
          <w:bottom w:val="single" w:sz="4" w:space="1" w:color="auto"/>
          <w:right w:val="single" w:sz="4" w:space="4" w:color="auto"/>
        </w:pBdr>
        <w:spacing w:after="0" w:line="276" w:lineRule="auto"/>
        <w:jc w:val="center"/>
        <w:rPr>
          <w:lang w:val="nl-NL"/>
        </w:rPr>
      </w:pPr>
      <w:proofErr w:type="spellStart"/>
      <w:r w:rsidRPr="004D16CF">
        <w:rPr>
          <w:lang w:val="nl-NL"/>
        </w:rPr>
        <w:t>P</w:t>
      </w:r>
      <w:r w:rsidR="00DF2CC7" w:rsidRPr="004D16CF">
        <w:rPr>
          <w:lang w:val="nl-NL"/>
        </w:rPr>
        <w:t>retest</w:t>
      </w:r>
      <w:proofErr w:type="spellEnd"/>
    </w:p>
    <w:p w14:paraId="0049442A" w14:textId="77777777" w:rsidR="00DF2CC7" w:rsidRPr="004D16CF" w:rsidRDefault="00DF2CC7" w:rsidP="004D16CF">
      <w:pPr>
        <w:pBdr>
          <w:top w:val="single" w:sz="4" w:space="1" w:color="auto"/>
          <w:left w:val="single" w:sz="4" w:space="4" w:color="auto"/>
          <w:bottom w:val="single" w:sz="4" w:space="1" w:color="auto"/>
          <w:right w:val="single" w:sz="4" w:space="4" w:color="auto"/>
        </w:pBdr>
        <w:spacing w:after="0" w:line="276" w:lineRule="auto"/>
        <w:jc w:val="center"/>
        <w:rPr>
          <w:lang w:val="nl-NL"/>
        </w:rPr>
      </w:pPr>
      <w:r w:rsidRPr="004D16CF">
        <w:rPr>
          <w:lang w:val="nl-NL"/>
        </w:rPr>
        <w:t>Instructiefase 1</w:t>
      </w:r>
      <w:r w:rsidR="004D16CF">
        <w:rPr>
          <w:lang w:val="nl-NL"/>
        </w:rPr>
        <w:t>:</w:t>
      </w:r>
      <w:r w:rsidR="0016343A">
        <w:rPr>
          <w:lang w:val="nl-NL"/>
        </w:rPr>
        <w:t xml:space="preserve"> Klein, klein kleutertje</w:t>
      </w:r>
    </w:p>
    <w:p w14:paraId="15C8ADA4" w14:textId="77777777" w:rsidR="00DF2CC7" w:rsidRPr="004D16CF" w:rsidRDefault="00DF2CC7" w:rsidP="004D16CF">
      <w:pPr>
        <w:pBdr>
          <w:top w:val="single" w:sz="4" w:space="1" w:color="auto"/>
          <w:left w:val="single" w:sz="4" w:space="4" w:color="auto"/>
          <w:bottom w:val="single" w:sz="4" w:space="1" w:color="auto"/>
          <w:right w:val="single" w:sz="4" w:space="4" w:color="auto"/>
        </w:pBdr>
        <w:spacing w:after="0" w:line="276" w:lineRule="auto"/>
        <w:jc w:val="center"/>
        <w:rPr>
          <w:lang w:val="nl-NL"/>
        </w:rPr>
      </w:pPr>
      <w:r w:rsidRPr="004D16CF">
        <w:rPr>
          <w:lang w:val="nl-NL"/>
        </w:rPr>
        <w:t>Toepassingsfase 1</w:t>
      </w:r>
      <w:r w:rsidR="004D16CF">
        <w:rPr>
          <w:lang w:val="nl-NL"/>
        </w:rPr>
        <w:t>:</w:t>
      </w:r>
      <w:r w:rsidR="0016343A">
        <w:rPr>
          <w:lang w:val="nl-NL"/>
        </w:rPr>
        <w:t xml:space="preserve"> Klein, klein kleutertje</w:t>
      </w:r>
    </w:p>
    <w:p w14:paraId="4EBA30C4" w14:textId="77777777" w:rsidR="00DF2CC7" w:rsidRPr="004D16CF" w:rsidRDefault="00DF2CC7" w:rsidP="004D16CF">
      <w:pPr>
        <w:pBdr>
          <w:top w:val="single" w:sz="4" w:space="1" w:color="auto"/>
          <w:left w:val="single" w:sz="4" w:space="4" w:color="auto"/>
          <w:bottom w:val="single" w:sz="4" w:space="1" w:color="auto"/>
          <w:right w:val="single" w:sz="4" w:space="4" w:color="auto"/>
        </w:pBdr>
        <w:spacing w:after="0" w:line="276" w:lineRule="auto"/>
        <w:jc w:val="center"/>
        <w:rPr>
          <w:lang w:val="nl-NL"/>
        </w:rPr>
      </w:pPr>
      <w:r w:rsidRPr="004D16CF">
        <w:rPr>
          <w:lang w:val="nl-NL"/>
        </w:rPr>
        <w:t>Instructiefase 2</w:t>
      </w:r>
      <w:r w:rsidR="004D16CF">
        <w:rPr>
          <w:lang w:val="nl-NL"/>
        </w:rPr>
        <w:t>:</w:t>
      </w:r>
      <w:r w:rsidR="0016343A">
        <w:rPr>
          <w:lang w:val="nl-NL"/>
        </w:rPr>
        <w:t xml:space="preserve"> Oei, ik groei!</w:t>
      </w:r>
    </w:p>
    <w:p w14:paraId="57ED9C49" w14:textId="77777777" w:rsidR="00DF2CC7" w:rsidRDefault="00DF2CC7" w:rsidP="004D16CF">
      <w:pPr>
        <w:pBdr>
          <w:top w:val="single" w:sz="4" w:space="1" w:color="auto"/>
          <w:left w:val="single" w:sz="4" w:space="4" w:color="auto"/>
          <w:bottom w:val="single" w:sz="4" w:space="1" w:color="auto"/>
          <w:right w:val="single" w:sz="4" w:space="4" w:color="auto"/>
        </w:pBdr>
        <w:spacing w:after="0" w:line="276" w:lineRule="auto"/>
        <w:jc w:val="center"/>
        <w:rPr>
          <w:lang w:val="nl-NL"/>
        </w:rPr>
      </w:pPr>
      <w:r w:rsidRPr="004D16CF">
        <w:rPr>
          <w:lang w:val="nl-NL"/>
        </w:rPr>
        <w:t>Toepassingsfase 2</w:t>
      </w:r>
      <w:r w:rsidR="004D16CF">
        <w:rPr>
          <w:lang w:val="nl-NL"/>
        </w:rPr>
        <w:t>:</w:t>
      </w:r>
      <w:r w:rsidR="0016343A">
        <w:rPr>
          <w:lang w:val="nl-NL"/>
        </w:rPr>
        <w:t xml:space="preserve"> Oei, ik groei!</w:t>
      </w:r>
    </w:p>
    <w:p w14:paraId="08956ECA" w14:textId="02F63670" w:rsidR="00F62908" w:rsidRPr="004D16CF" w:rsidRDefault="00F62908" w:rsidP="00F62908">
      <w:pPr>
        <w:pBdr>
          <w:top w:val="single" w:sz="4" w:space="1" w:color="auto"/>
          <w:left w:val="single" w:sz="4" w:space="4" w:color="auto"/>
          <w:bottom w:val="single" w:sz="4" w:space="1" w:color="auto"/>
          <w:right w:val="single" w:sz="4" w:space="4" w:color="auto"/>
        </w:pBdr>
        <w:spacing w:after="0" w:line="276" w:lineRule="auto"/>
        <w:jc w:val="center"/>
        <w:rPr>
          <w:lang w:val="nl-NL"/>
        </w:rPr>
      </w:pPr>
      <w:r>
        <w:rPr>
          <w:lang w:val="nl-NL"/>
        </w:rPr>
        <w:t>Instructiefase 3: Huisje, tuintje, kindje?</w:t>
      </w:r>
    </w:p>
    <w:p w14:paraId="501B21C9" w14:textId="0DA95040" w:rsidR="00F62908" w:rsidRPr="004D16CF" w:rsidRDefault="00F62908" w:rsidP="00F62908">
      <w:pPr>
        <w:pBdr>
          <w:top w:val="single" w:sz="4" w:space="1" w:color="auto"/>
          <w:left w:val="single" w:sz="4" w:space="4" w:color="auto"/>
          <w:bottom w:val="single" w:sz="4" w:space="1" w:color="auto"/>
          <w:right w:val="single" w:sz="4" w:space="4" w:color="auto"/>
        </w:pBdr>
        <w:spacing w:after="0" w:line="276" w:lineRule="auto"/>
        <w:jc w:val="center"/>
        <w:rPr>
          <w:lang w:val="nl-NL"/>
        </w:rPr>
      </w:pPr>
      <w:r>
        <w:rPr>
          <w:lang w:val="nl-NL"/>
        </w:rPr>
        <w:t>Toepassingsfase 3: Huisje, tuintje, kindje?</w:t>
      </w:r>
    </w:p>
    <w:p w14:paraId="51917AB4" w14:textId="25BD7971" w:rsidR="00DF2CC7" w:rsidRPr="004D16CF" w:rsidRDefault="00F62908" w:rsidP="004D16CF">
      <w:pPr>
        <w:pBdr>
          <w:top w:val="single" w:sz="4" w:space="1" w:color="auto"/>
          <w:left w:val="single" w:sz="4" w:space="4" w:color="auto"/>
          <w:bottom w:val="single" w:sz="4" w:space="1" w:color="auto"/>
          <w:right w:val="single" w:sz="4" w:space="4" w:color="auto"/>
        </w:pBdr>
        <w:spacing w:after="0" w:line="276" w:lineRule="auto"/>
        <w:jc w:val="center"/>
        <w:rPr>
          <w:lang w:val="nl-NL"/>
        </w:rPr>
      </w:pPr>
      <w:r>
        <w:rPr>
          <w:lang w:val="nl-NL"/>
        </w:rPr>
        <w:t>Instructiefase 4</w:t>
      </w:r>
      <w:r w:rsidR="004D16CF">
        <w:rPr>
          <w:lang w:val="nl-NL"/>
        </w:rPr>
        <w:t>:</w:t>
      </w:r>
      <w:r w:rsidR="0016343A">
        <w:rPr>
          <w:lang w:val="nl-NL"/>
        </w:rPr>
        <w:t xml:space="preserve"> Eindelijk volwassen of oud en versleten?</w:t>
      </w:r>
    </w:p>
    <w:p w14:paraId="551D3198" w14:textId="2B2B8C9D" w:rsidR="00DF2CC7" w:rsidRPr="004D16CF" w:rsidRDefault="00F62908" w:rsidP="004D16CF">
      <w:pPr>
        <w:pBdr>
          <w:top w:val="single" w:sz="4" w:space="1" w:color="auto"/>
          <w:left w:val="single" w:sz="4" w:space="4" w:color="auto"/>
          <w:bottom w:val="single" w:sz="4" w:space="1" w:color="auto"/>
          <w:right w:val="single" w:sz="4" w:space="4" w:color="auto"/>
        </w:pBdr>
        <w:spacing w:after="0" w:line="276" w:lineRule="auto"/>
        <w:jc w:val="center"/>
        <w:rPr>
          <w:lang w:val="nl-NL"/>
        </w:rPr>
      </w:pPr>
      <w:r>
        <w:rPr>
          <w:lang w:val="nl-NL"/>
        </w:rPr>
        <w:t>Toepassingsfase 4</w:t>
      </w:r>
      <w:r w:rsidR="004D16CF">
        <w:rPr>
          <w:lang w:val="nl-NL"/>
        </w:rPr>
        <w:t>:</w:t>
      </w:r>
      <w:r w:rsidR="0016343A">
        <w:rPr>
          <w:lang w:val="nl-NL"/>
        </w:rPr>
        <w:t xml:space="preserve"> Eindelijk volwassen of oud en versleten?</w:t>
      </w:r>
    </w:p>
    <w:p w14:paraId="5C0464C4" w14:textId="77777777" w:rsidR="00DF2CC7" w:rsidRPr="004D16CF" w:rsidRDefault="00DF2CC7" w:rsidP="004D16CF">
      <w:pPr>
        <w:pBdr>
          <w:top w:val="single" w:sz="4" w:space="1" w:color="auto"/>
          <w:left w:val="single" w:sz="4" w:space="4" w:color="auto"/>
          <w:bottom w:val="single" w:sz="4" w:space="1" w:color="auto"/>
          <w:right w:val="single" w:sz="4" w:space="4" w:color="auto"/>
        </w:pBdr>
        <w:spacing w:after="0" w:line="276" w:lineRule="auto"/>
        <w:jc w:val="center"/>
        <w:rPr>
          <w:lang w:val="nl-NL"/>
        </w:rPr>
      </w:pPr>
      <w:r w:rsidRPr="004D16CF">
        <w:rPr>
          <w:lang w:val="nl-NL"/>
        </w:rPr>
        <w:t>Evaluatiefase</w:t>
      </w:r>
    </w:p>
    <w:p w14:paraId="119BF71A" w14:textId="77777777" w:rsidR="00C96C4E" w:rsidRDefault="00C96C4E"/>
    <w:p w14:paraId="27636D06" w14:textId="77777777" w:rsidR="002D40AB" w:rsidRDefault="002D40AB"/>
    <w:p w14:paraId="2C5A4B15" w14:textId="77777777" w:rsidR="002D40AB" w:rsidRDefault="002D40AB"/>
    <w:p w14:paraId="1EFF3E8C" w14:textId="77777777" w:rsidR="002D40AB" w:rsidRDefault="002D40AB"/>
    <w:p w14:paraId="410F3323" w14:textId="77777777" w:rsidR="002D40AB" w:rsidRDefault="002D40AB"/>
    <w:p w14:paraId="7F299AFB" w14:textId="77777777" w:rsidR="002D40AB" w:rsidRDefault="002D40AB"/>
    <w:p w14:paraId="7A2B8425" w14:textId="77777777" w:rsidR="002D40AB" w:rsidRDefault="002D40AB"/>
    <w:p w14:paraId="72796E1C" w14:textId="77777777" w:rsidR="002D40AB" w:rsidRDefault="002D40AB"/>
    <w:p w14:paraId="37820CF4" w14:textId="77777777" w:rsidR="002D40AB" w:rsidRDefault="002D40AB"/>
    <w:p w14:paraId="1337ABF5" w14:textId="77777777" w:rsidR="002D40AB" w:rsidRDefault="002D40AB"/>
    <w:p w14:paraId="2F60F813" w14:textId="77777777" w:rsidR="00AC5B49" w:rsidRDefault="00AC5B49">
      <w:r>
        <w:br w:type="page"/>
      </w:r>
    </w:p>
    <w:p w14:paraId="4CBEA394" w14:textId="7FEFD8E6" w:rsidR="00C96C4E" w:rsidRDefault="00C96C4E" w:rsidP="00C96C4E">
      <w:pPr>
        <w:spacing w:after="0" w:line="276" w:lineRule="auto"/>
        <w:jc w:val="center"/>
        <w:rPr>
          <w:b/>
          <w:sz w:val="28"/>
          <w:szCs w:val="28"/>
        </w:rPr>
      </w:pPr>
      <w:proofErr w:type="spellStart"/>
      <w:r w:rsidRPr="00C96C4E">
        <w:rPr>
          <w:b/>
          <w:sz w:val="28"/>
          <w:szCs w:val="28"/>
        </w:rPr>
        <w:lastRenderedPageBreak/>
        <w:t>Pretest</w:t>
      </w:r>
      <w:proofErr w:type="spellEnd"/>
    </w:p>
    <w:p w14:paraId="48964BB8" w14:textId="77777777" w:rsidR="001C713A" w:rsidRDefault="001C713A">
      <w:pPr>
        <w:rPr>
          <w:b/>
          <w:sz w:val="28"/>
          <w:szCs w:val="28"/>
        </w:rPr>
      </w:pPr>
    </w:p>
    <w:p w14:paraId="48E39B59" w14:textId="229BA235" w:rsidR="00C96C4E" w:rsidRPr="00C96C4E" w:rsidRDefault="002D40AB">
      <w:pPr>
        <w:rPr>
          <w:rFonts w:ascii="Calibri" w:hAnsi="Calibri" w:cs="Calibri"/>
          <w:color w:val="000000"/>
          <w:sz w:val="24"/>
          <w:szCs w:val="24"/>
          <w:highlight w:val="green"/>
          <w:shd w:val="clear" w:color="auto" w:fill="FCFCFC"/>
        </w:rPr>
      </w:pPr>
      <w:r>
        <w:rPr>
          <w:rFonts w:ascii="Calibri" w:hAnsi="Calibri" w:cs="Calibri"/>
          <w:color w:val="000000"/>
          <w:sz w:val="24"/>
          <w:szCs w:val="24"/>
          <w:highlight w:val="green"/>
          <w:shd w:val="clear" w:color="auto" w:fill="FCFCFC"/>
        </w:rPr>
        <w:t>Jullie horen waarschijnlijk vaak van volwassenen: “</w:t>
      </w:r>
      <w:r w:rsidR="00AC65A5">
        <w:rPr>
          <w:rFonts w:ascii="Calibri" w:hAnsi="Calibri" w:cs="Calibri"/>
          <w:color w:val="000000"/>
          <w:sz w:val="24"/>
          <w:szCs w:val="24"/>
          <w:highlight w:val="green"/>
          <w:shd w:val="clear" w:color="auto" w:fill="FCFCFC"/>
        </w:rPr>
        <w:t>W</w:t>
      </w:r>
      <w:r>
        <w:rPr>
          <w:rFonts w:ascii="Calibri" w:hAnsi="Calibri" w:cs="Calibri"/>
          <w:color w:val="000000"/>
          <w:sz w:val="24"/>
          <w:szCs w:val="24"/>
          <w:highlight w:val="green"/>
          <w:shd w:val="clear" w:color="auto" w:fill="FCFCFC"/>
        </w:rPr>
        <w:t>at worden jullie groot!”</w:t>
      </w:r>
      <w:r w:rsidR="00AC65A5">
        <w:rPr>
          <w:rFonts w:ascii="Calibri" w:hAnsi="Calibri" w:cs="Calibri"/>
          <w:color w:val="000000"/>
          <w:sz w:val="24"/>
          <w:szCs w:val="24"/>
          <w:highlight w:val="green"/>
          <w:shd w:val="clear" w:color="auto" w:fill="FCFCFC"/>
        </w:rPr>
        <w:t>.</w:t>
      </w:r>
      <w:r>
        <w:rPr>
          <w:rFonts w:ascii="Calibri" w:hAnsi="Calibri" w:cs="Calibri"/>
          <w:color w:val="000000"/>
          <w:sz w:val="24"/>
          <w:szCs w:val="24"/>
          <w:highlight w:val="green"/>
          <w:shd w:val="clear" w:color="auto" w:fill="FCFCFC"/>
        </w:rPr>
        <w:t xml:space="preserve"> We gaan eens kijken of jullie al weten wat er allemaal verandert </w:t>
      </w:r>
      <w:r w:rsidR="002A0870">
        <w:rPr>
          <w:rFonts w:ascii="Calibri" w:hAnsi="Calibri" w:cs="Calibri"/>
          <w:color w:val="000000"/>
          <w:sz w:val="24"/>
          <w:szCs w:val="24"/>
          <w:highlight w:val="green"/>
          <w:shd w:val="clear" w:color="auto" w:fill="FCFCFC"/>
        </w:rPr>
        <w:t>aan</w:t>
      </w:r>
      <w:r>
        <w:rPr>
          <w:rFonts w:ascii="Calibri" w:hAnsi="Calibri" w:cs="Calibri"/>
          <w:color w:val="000000"/>
          <w:sz w:val="24"/>
          <w:szCs w:val="24"/>
          <w:highlight w:val="green"/>
          <w:shd w:val="clear" w:color="auto" w:fill="FCFCFC"/>
        </w:rPr>
        <w:t xml:space="preserve"> je</w:t>
      </w:r>
      <w:r w:rsidR="002A0870">
        <w:rPr>
          <w:rFonts w:ascii="Calibri" w:hAnsi="Calibri" w:cs="Calibri"/>
          <w:color w:val="000000"/>
          <w:sz w:val="24"/>
          <w:szCs w:val="24"/>
          <w:highlight w:val="green"/>
          <w:shd w:val="clear" w:color="auto" w:fill="FCFCFC"/>
        </w:rPr>
        <w:t xml:space="preserve"> lichaam, van baby tot bejaarde</w:t>
      </w:r>
      <w:r>
        <w:rPr>
          <w:rFonts w:ascii="Calibri" w:hAnsi="Calibri" w:cs="Calibri"/>
          <w:color w:val="000000"/>
          <w:sz w:val="24"/>
          <w:szCs w:val="24"/>
          <w:highlight w:val="green"/>
          <w:shd w:val="clear" w:color="auto" w:fill="FCFCFC"/>
        </w:rPr>
        <w:t>.</w:t>
      </w:r>
    </w:p>
    <w:p w14:paraId="5ECB8670" w14:textId="77777777" w:rsidR="00C96C4E" w:rsidRDefault="00C96C4E" w:rsidP="00C96C4E">
      <w:pPr>
        <w:spacing w:after="0"/>
        <w:rPr>
          <w:sz w:val="24"/>
          <w:szCs w:val="24"/>
        </w:rPr>
      </w:pPr>
      <w:r w:rsidRPr="008E25FE">
        <w:rPr>
          <w:b/>
          <w:sz w:val="24"/>
          <w:szCs w:val="24"/>
        </w:rPr>
        <w:t>Titel:</w:t>
      </w:r>
      <w:r>
        <w:rPr>
          <w:sz w:val="24"/>
          <w:szCs w:val="24"/>
        </w:rPr>
        <w:t xml:space="preserve"> Vraag 1</w:t>
      </w:r>
    </w:p>
    <w:p w14:paraId="40F1601D" w14:textId="77777777" w:rsidR="00C96C4E" w:rsidRDefault="00C96C4E"/>
    <w:p w14:paraId="070101D2" w14:textId="77777777" w:rsidR="00EA3690" w:rsidRPr="002C3092" w:rsidRDefault="00EA3690">
      <w:pPr>
        <w:rPr>
          <w:sz w:val="24"/>
        </w:rPr>
      </w:pPr>
      <w:r w:rsidRPr="002C3092">
        <w:rPr>
          <w:sz w:val="24"/>
        </w:rPr>
        <w:t>Welke stelling is juist?</w:t>
      </w:r>
    </w:p>
    <w:p w14:paraId="4CAF7B21" w14:textId="77777777" w:rsidR="00EA3690" w:rsidRPr="002C3092" w:rsidRDefault="00EA3690" w:rsidP="00EA3690">
      <w:pPr>
        <w:pStyle w:val="Lijstalinea"/>
        <w:numPr>
          <w:ilvl w:val="0"/>
          <w:numId w:val="38"/>
        </w:numPr>
        <w:rPr>
          <w:sz w:val="24"/>
        </w:rPr>
      </w:pPr>
      <w:r w:rsidRPr="002C3092">
        <w:rPr>
          <w:sz w:val="24"/>
        </w:rPr>
        <w:t>Mannen leven langer dan vrouwen</w:t>
      </w:r>
    </w:p>
    <w:p w14:paraId="0313706B" w14:textId="77777777" w:rsidR="00EA3690" w:rsidRPr="002C3092" w:rsidRDefault="00EA3690" w:rsidP="00EA3690">
      <w:pPr>
        <w:pStyle w:val="Lijstalinea"/>
        <w:numPr>
          <w:ilvl w:val="0"/>
          <w:numId w:val="38"/>
        </w:numPr>
        <w:rPr>
          <w:sz w:val="24"/>
          <w:highlight w:val="magenta"/>
        </w:rPr>
      </w:pPr>
      <w:r w:rsidRPr="002C3092">
        <w:rPr>
          <w:sz w:val="24"/>
          <w:highlight w:val="magenta"/>
        </w:rPr>
        <w:t>Vrouwen leven langer dan mannen</w:t>
      </w:r>
    </w:p>
    <w:p w14:paraId="1BCC5AAB" w14:textId="77777777" w:rsidR="00EA3690" w:rsidRPr="002C3092" w:rsidRDefault="00EA3690" w:rsidP="00EA3690">
      <w:pPr>
        <w:pStyle w:val="Lijstalinea"/>
        <w:numPr>
          <w:ilvl w:val="0"/>
          <w:numId w:val="38"/>
        </w:numPr>
        <w:rPr>
          <w:sz w:val="24"/>
        </w:rPr>
      </w:pPr>
      <w:r w:rsidRPr="002C3092">
        <w:rPr>
          <w:sz w:val="24"/>
        </w:rPr>
        <w:t>Mannen en vrouwen leven even lang</w:t>
      </w:r>
    </w:p>
    <w:p w14:paraId="09BF0288" w14:textId="77777777" w:rsidR="00EA3690" w:rsidRPr="002C3092" w:rsidRDefault="00EA3690" w:rsidP="00EA3690">
      <w:pPr>
        <w:pStyle w:val="Lijstalinea"/>
        <w:numPr>
          <w:ilvl w:val="0"/>
          <w:numId w:val="38"/>
        </w:numPr>
        <w:rPr>
          <w:sz w:val="24"/>
        </w:rPr>
      </w:pPr>
      <w:r w:rsidRPr="002C3092">
        <w:rPr>
          <w:sz w:val="24"/>
        </w:rPr>
        <w:t>Dit is in elk land anders</w:t>
      </w:r>
    </w:p>
    <w:p w14:paraId="7FD0CC8E" w14:textId="77777777" w:rsidR="00C96C4E" w:rsidRDefault="00256FD2">
      <w:r>
        <w:rPr>
          <w:noProof/>
          <w:lang w:eastAsia="nl-BE"/>
        </w:rPr>
        <w:drawing>
          <wp:anchor distT="0" distB="0" distL="114300" distR="114300" simplePos="0" relativeHeight="251893760" behindDoc="0" locked="0" layoutInCell="1" allowOverlap="1" wp14:anchorId="5B5D8426" wp14:editId="01F48742">
            <wp:simplePos x="0" y="0"/>
            <wp:positionH relativeFrom="column">
              <wp:posOffset>2817627</wp:posOffset>
            </wp:positionH>
            <wp:positionV relativeFrom="paragraph">
              <wp:posOffset>283845</wp:posOffset>
            </wp:positionV>
            <wp:extent cx="3260725" cy="2420620"/>
            <wp:effectExtent l="0" t="0" r="0" b="0"/>
            <wp:wrapSquare wrapText="bothSides"/>
            <wp:docPr id="84" name="Afbeelding 84" descr="Happy couple portrait, closeup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ppy couple portrait, closeup - stock 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0725" cy="242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469C9" w14:textId="77777777" w:rsidR="00C96C4E" w:rsidRDefault="00C96C4E" w:rsidP="00BD6DFC">
      <w:pPr>
        <w:jc w:val="center"/>
      </w:pPr>
    </w:p>
    <w:p w14:paraId="439B03C9" w14:textId="77777777" w:rsidR="00C70FC1" w:rsidRDefault="00C70FC1" w:rsidP="00BD6DFC">
      <w:pPr>
        <w:jc w:val="center"/>
      </w:pPr>
    </w:p>
    <w:p w14:paraId="2CECFF9A" w14:textId="77777777" w:rsidR="00C70FC1" w:rsidRDefault="00C70FC1" w:rsidP="00BD6DFC">
      <w:pPr>
        <w:jc w:val="center"/>
      </w:pPr>
    </w:p>
    <w:p w14:paraId="1B1678A9" w14:textId="77777777" w:rsidR="00C70FC1" w:rsidRDefault="00C70FC1" w:rsidP="00BD6DFC">
      <w:pPr>
        <w:jc w:val="center"/>
      </w:pPr>
    </w:p>
    <w:p w14:paraId="481FAA56" w14:textId="77777777" w:rsidR="00C70FC1" w:rsidRDefault="00C70FC1" w:rsidP="00BD6DFC">
      <w:pPr>
        <w:jc w:val="center"/>
      </w:pPr>
    </w:p>
    <w:p w14:paraId="01D66EE7" w14:textId="77777777" w:rsidR="00C70FC1" w:rsidRDefault="00C70FC1" w:rsidP="00BD6DFC">
      <w:pPr>
        <w:jc w:val="center"/>
      </w:pPr>
    </w:p>
    <w:p w14:paraId="1A69363D" w14:textId="77777777" w:rsidR="00C70FC1" w:rsidRDefault="00C70FC1" w:rsidP="00BD6DFC">
      <w:pPr>
        <w:jc w:val="center"/>
      </w:pPr>
    </w:p>
    <w:p w14:paraId="51527CFB" w14:textId="77777777" w:rsidR="00C70FC1" w:rsidRDefault="00C70FC1" w:rsidP="00BD6DFC">
      <w:pPr>
        <w:jc w:val="center"/>
      </w:pPr>
    </w:p>
    <w:p w14:paraId="64918A37" w14:textId="77777777" w:rsidR="00C70FC1" w:rsidRDefault="00C70FC1" w:rsidP="00BD6DFC">
      <w:pPr>
        <w:jc w:val="center"/>
      </w:pPr>
    </w:p>
    <w:p w14:paraId="3E704270" w14:textId="77777777" w:rsidR="00C70FC1" w:rsidRDefault="00C70FC1" w:rsidP="00BD6DFC">
      <w:pPr>
        <w:jc w:val="center"/>
      </w:pPr>
    </w:p>
    <w:p w14:paraId="73B19016" w14:textId="77777777" w:rsidR="00C96C4E" w:rsidRDefault="00386EBA" w:rsidP="00C96C4E">
      <w:pPr>
        <w:spacing w:after="0"/>
        <w:rPr>
          <w:sz w:val="24"/>
          <w:szCs w:val="24"/>
        </w:rPr>
      </w:pPr>
      <w:r>
        <w:rPr>
          <w:b/>
          <w:sz w:val="24"/>
          <w:szCs w:val="24"/>
        </w:rPr>
        <w:lastRenderedPageBreak/>
        <w:t>T</w:t>
      </w:r>
      <w:r w:rsidR="00C96C4E" w:rsidRPr="008E25FE">
        <w:rPr>
          <w:b/>
          <w:sz w:val="24"/>
          <w:szCs w:val="24"/>
        </w:rPr>
        <w:t>itel:</w:t>
      </w:r>
      <w:r w:rsidR="00C96C4E">
        <w:rPr>
          <w:sz w:val="24"/>
          <w:szCs w:val="24"/>
        </w:rPr>
        <w:t xml:space="preserve"> Vraag 2</w:t>
      </w:r>
    </w:p>
    <w:p w14:paraId="7DF18E2E" w14:textId="77777777" w:rsidR="00C96C4E" w:rsidRDefault="00C96C4E" w:rsidP="00C96C4E">
      <w:pPr>
        <w:spacing w:after="0"/>
        <w:rPr>
          <w:sz w:val="24"/>
          <w:szCs w:val="24"/>
        </w:rPr>
      </w:pPr>
    </w:p>
    <w:p w14:paraId="36E87405" w14:textId="19525071" w:rsidR="00C96C4E" w:rsidRDefault="00E96AF5" w:rsidP="00C96C4E">
      <w:pPr>
        <w:spacing w:after="0"/>
        <w:rPr>
          <w:sz w:val="24"/>
          <w:szCs w:val="24"/>
        </w:rPr>
      </w:pPr>
      <w:r>
        <w:rPr>
          <w:sz w:val="24"/>
          <w:szCs w:val="24"/>
        </w:rPr>
        <w:t>Welke uitspraak is fout</w:t>
      </w:r>
      <w:r w:rsidR="00EA3690">
        <w:rPr>
          <w:sz w:val="24"/>
          <w:szCs w:val="24"/>
        </w:rPr>
        <w:t>?</w:t>
      </w:r>
    </w:p>
    <w:p w14:paraId="0EB7C0A8" w14:textId="77777777" w:rsidR="00EA3690" w:rsidRDefault="00EA3690" w:rsidP="00C96C4E">
      <w:pPr>
        <w:spacing w:after="0"/>
        <w:rPr>
          <w:sz w:val="24"/>
          <w:szCs w:val="24"/>
        </w:rPr>
      </w:pPr>
    </w:p>
    <w:p w14:paraId="3A66A288" w14:textId="09D76455" w:rsidR="00EA3690" w:rsidRDefault="00E96AF5" w:rsidP="00EA3690">
      <w:pPr>
        <w:pStyle w:val="Lijstalinea"/>
        <w:numPr>
          <w:ilvl w:val="0"/>
          <w:numId w:val="39"/>
        </w:numPr>
        <w:spacing w:after="0"/>
        <w:rPr>
          <w:sz w:val="24"/>
          <w:szCs w:val="24"/>
        </w:rPr>
      </w:pPr>
      <w:r>
        <w:rPr>
          <w:sz w:val="24"/>
          <w:szCs w:val="24"/>
        </w:rPr>
        <w:t>De oudste persoon ter wereld is 122 jaar geworden.</w:t>
      </w:r>
    </w:p>
    <w:p w14:paraId="0E760969" w14:textId="732D80CC" w:rsidR="00EA3690" w:rsidRDefault="00435BD6" w:rsidP="00EA3690">
      <w:pPr>
        <w:pStyle w:val="Lijstalinea"/>
        <w:numPr>
          <w:ilvl w:val="0"/>
          <w:numId w:val="39"/>
        </w:numPr>
        <w:spacing w:after="0"/>
        <w:rPr>
          <w:sz w:val="24"/>
          <w:szCs w:val="24"/>
        </w:rPr>
      </w:pPr>
      <w:r>
        <w:rPr>
          <w:sz w:val="24"/>
          <w:szCs w:val="24"/>
        </w:rPr>
        <w:t>Tijdens je leven groei je het meest van je geboorte tot je ongeveer 20 jaar bent.</w:t>
      </w:r>
    </w:p>
    <w:p w14:paraId="6153B7FE" w14:textId="1697DDEB" w:rsidR="00EA3690" w:rsidRPr="00EA3690" w:rsidRDefault="00E96AF5" w:rsidP="00EA3690">
      <w:pPr>
        <w:pStyle w:val="Lijstalinea"/>
        <w:numPr>
          <w:ilvl w:val="0"/>
          <w:numId w:val="39"/>
        </w:numPr>
        <w:spacing w:after="0"/>
        <w:rPr>
          <w:sz w:val="24"/>
          <w:szCs w:val="24"/>
          <w:highlight w:val="magenta"/>
        </w:rPr>
      </w:pPr>
      <w:r>
        <w:rPr>
          <w:sz w:val="24"/>
          <w:szCs w:val="24"/>
          <w:highlight w:val="magenta"/>
        </w:rPr>
        <w:t>In alle landen van de wereld is de levensverwachting even hoog.</w:t>
      </w:r>
    </w:p>
    <w:p w14:paraId="63C6639D" w14:textId="0FB21ACB" w:rsidR="00EA3690" w:rsidRPr="00EA3690" w:rsidRDefault="00435BD6" w:rsidP="00EA3690">
      <w:pPr>
        <w:pStyle w:val="Lijstalinea"/>
        <w:numPr>
          <w:ilvl w:val="0"/>
          <w:numId w:val="39"/>
        </w:numPr>
        <w:spacing w:after="0"/>
        <w:rPr>
          <w:sz w:val="24"/>
          <w:szCs w:val="24"/>
        </w:rPr>
      </w:pPr>
      <w:r>
        <w:rPr>
          <w:sz w:val="24"/>
          <w:szCs w:val="24"/>
        </w:rPr>
        <w:t>Wanneer van een koppel de man sterft, wordt de vrouw weduwe.</w:t>
      </w:r>
    </w:p>
    <w:p w14:paraId="4CE85DCB" w14:textId="77777777" w:rsidR="00C96C4E" w:rsidRDefault="00C96C4E" w:rsidP="00C96C4E">
      <w:pPr>
        <w:spacing w:after="0"/>
        <w:rPr>
          <w:sz w:val="24"/>
          <w:szCs w:val="24"/>
        </w:rPr>
      </w:pPr>
    </w:p>
    <w:p w14:paraId="096313D5" w14:textId="77777777" w:rsidR="00256FD2" w:rsidRDefault="00256FD2" w:rsidP="00C96C4E">
      <w:pPr>
        <w:spacing w:after="0"/>
        <w:rPr>
          <w:noProof/>
          <w:lang w:eastAsia="nl-BE"/>
        </w:rPr>
      </w:pPr>
    </w:p>
    <w:p w14:paraId="38FC991D" w14:textId="77777777" w:rsidR="00C70FC1" w:rsidRDefault="00256FD2" w:rsidP="00C96C4E">
      <w:pPr>
        <w:spacing w:after="0"/>
        <w:rPr>
          <w:sz w:val="24"/>
          <w:szCs w:val="24"/>
        </w:rPr>
      </w:pPr>
      <w:r>
        <w:rPr>
          <w:noProof/>
          <w:lang w:eastAsia="nl-BE"/>
        </w:rPr>
        <w:drawing>
          <wp:anchor distT="0" distB="0" distL="114300" distR="114300" simplePos="0" relativeHeight="251891712" behindDoc="0" locked="0" layoutInCell="1" allowOverlap="1" wp14:anchorId="7559039E" wp14:editId="1CF5B004">
            <wp:simplePos x="0" y="0"/>
            <wp:positionH relativeFrom="column">
              <wp:posOffset>2524448</wp:posOffset>
            </wp:positionH>
            <wp:positionV relativeFrom="paragraph">
              <wp:posOffset>200660</wp:posOffset>
            </wp:positionV>
            <wp:extent cx="3346450" cy="2337435"/>
            <wp:effectExtent l="0" t="0" r="6350" b="5715"/>
            <wp:wrapSquare wrapText="bothSides"/>
            <wp:docPr id="83" name="Afbeelding 83" descr="http://www.24horas.cl/incoming/article417619.ece/ALTERNATES/w1024/coo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4horas.cl/incoming/article417619.ece/ALTERNATES/w1024/cooper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926" r="14037" b="32892"/>
                    <a:stretch/>
                  </pic:blipFill>
                  <pic:spPr bwMode="auto">
                    <a:xfrm>
                      <a:off x="0" y="0"/>
                      <a:ext cx="3346450" cy="2337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AB2FE" w14:textId="77777777" w:rsidR="00C70FC1" w:rsidRDefault="00C70FC1" w:rsidP="00C96C4E">
      <w:pPr>
        <w:spacing w:after="0"/>
        <w:rPr>
          <w:sz w:val="24"/>
          <w:szCs w:val="24"/>
        </w:rPr>
      </w:pPr>
    </w:p>
    <w:p w14:paraId="5D01A2B9" w14:textId="77777777" w:rsidR="00C70FC1" w:rsidRDefault="00C70FC1" w:rsidP="00C96C4E">
      <w:pPr>
        <w:spacing w:after="0"/>
        <w:rPr>
          <w:sz w:val="24"/>
          <w:szCs w:val="24"/>
        </w:rPr>
      </w:pPr>
    </w:p>
    <w:p w14:paraId="22CC74FE" w14:textId="77777777" w:rsidR="00C70FC1" w:rsidRDefault="00C70FC1" w:rsidP="00C96C4E">
      <w:pPr>
        <w:spacing w:after="0"/>
        <w:rPr>
          <w:sz w:val="24"/>
          <w:szCs w:val="24"/>
        </w:rPr>
      </w:pPr>
    </w:p>
    <w:p w14:paraId="18B0E953" w14:textId="77777777" w:rsidR="00C70FC1" w:rsidRDefault="00C70FC1" w:rsidP="00C96C4E">
      <w:pPr>
        <w:spacing w:after="0"/>
        <w:rPr>
          <w:sz w:val="24"/>
          <w:szCs w:val="24"/>
        </w:rPr>
      </w:pPr>
    </w:p>
    <w:p w14:paraId="55F3DFB4" w14:textId="77777777" w:rsidR="00C70FC1" w:rsidRDefault="00C70FC1" w:rsidP="00C96C4E">
      <w:pPr>
        <w:spacing w:after="0"/>
        <w:rPr>
          <w:sz w:val="24"/>
          <w:szCs w:val="24"/>
        </w:rPr>
      </w:pPr>
    </w:p>
    <w:p w14:paraId="07D9F255" w14:textId="77777777" w:rsidR="00C70FC1" w:rsidRDefault="00C70FC1" w:rsidP="00C96C4E">
      <w:pPr>
        <w:spacing w:after="0"/>
        <w:rPr>
          <w:sz w:val="24"/>
          <w:szCs w:val="24"/>
        </w:rPr>
      </w:pPr>
    </w:p>
    <w:p w14:paraId="4F32569C" w14:textId="77777777" w:rsidR="00C70FC1" w:rsidRDefault="00C70FC1" w:rsidP="00C96C4E">
      <w:pPr>
        <w:spacing w:after="0"/>
        <w:rPr>
          <w:sz w:val="24"/>
          <w:szCs w:val="24"/>
        </w:rPr>
      </w:pPr>
    </w:p>
    <w:p w14:paraId="59316D32" w14:textId="77777777" w:rsidR="00C70FC1" w:rsidRDefault="00C70FC1" w:rsidP="00C96C4E">
      <w:pPr>
        <w:spacing w:after="0"/>
        <w:rPr>
          <w:sz w:val="24"/>
          <w:szCs w:val="24"/>
        </w:rPr>
      </w:pPr>
    </w:p>
    <w:p w14:paraId="5836FECA" w14:textId="77777777" w:rsidR="00C70FC1" w:rsidRDefault="00C70FC1" w:rsidP="00C96C4E">
      <w:pPr>
        <w:spacing w:after="0"/>
        <w:rPr>
          <w:sz w:val="24"/>
          <w:szCs w:val="24"/>
        </w:rPr>
      </w:pPr>
    </w:p>
    <w:p w14:paraId="50D96D3D" w14:textId="77777777" w:rsidR="00C70FC1" w:rsidRDefault="00C70FC1" w:rsidP="00C96C4E">
      <w:pPr>
        <w:spacing w:after="0"/>
        <w:rPr>
          <w:sz w:val="24"/>
          <w:szCs w:val="24"/>
        </w:rPr>
      </w:pPr>
    </w:p>
    <w:p w14:paraId="40409F8B" w14:textId="77777777" w:rsidR="00C70FC1" w:rsidRDefault="00C70FC1" w:rsidP="00C96C4E">
      <w:pPr>
        <w:spacing w:after="0"/>
        <w:rPr>
          <w:sz w:val="24"/>
          <w:szCs w:val="24"/>
        </w:rPr>
      </w:pPr>
    </w:p>
    <w:p w14:paraId="0A355DEF" w14:textId="77777777" w:rsidR="00C70FC1" w:rsidRDefault="00C70FC1" w:rsidP="00C96C4E">
      <w:pPr>
        <w:spacing w:after="0"/>
        <w:rPr>
          <w:sz w:val="24"/>
          <w:szCs w:val="24"/>
        </w:rPr>
      </w:pPr>
    </w:p>
    <w:p w14:paraId="3C614369" w14:textId="77777777" w:rsidR="00C70FC1" w:rsidRDefault="00C70FC1" w:rsidP="00C96C4E">
      <w:pPr>
        <w:spacing w:after="0"/>
        <w:rPr>
          <w:sz w:val="24"/>
          <w:szCs w:val="24"/>
        </w:rPr>
      </w:pPr>
    </w:p>
    <w:p w14:paraId="7A63E5B6" w14:textId="77777777" w:rsidR="00C70FC1" w:rsidRDefault="00C70FC1" w:rsidP="00C96C4E">
      <w:pPr>
        <w:spacing w:after="0"/>
        <w:rPr>
          <w:sz w:val="24"/>
          <w:szCs w:val="24"/>
        </w:rPr>
      </w:pPr>
    </w:p>
    <w:p w14:paraId="65707DC3" w14:textId="77777777" w:rsidR="00C70FC1" w:rsidRDefault="00C70FC1" w:rsidP="00C96C4E">
      <w:pPr>
        <w:spacing w:after="0"/>
        <w:rPr>
          <w:sz w:val="24"/>
          <w:szCs w:val="24"/>
        </w:rPr>
      </w:pPr>
    </w:p>
    <w:p w14:paraId="27958B6A" w14:textId="77777777" w:rsidR="00C70FC1" w:rsidRDefault="00C70FC1" w:rsidP="00C96C4E">
      <w:pPr>
        <w:spacing w:after="0"/>
        <w:rPr>
          <w:sz w:val="24"/>
          <w:szCs w:val="24"/>
        </w:rPr>
      </w:pPr>
    </w:p>
    <w:p w14:paraId="2F1238BA" w14:textId="77777777" w:rsidR="00C70FC1" w:rsidRDefault="00C70FC1" w:rsidP="00C96C4E">
      <w:pPr>
        <w:spacing w:after="0"/>
        <w:rPr>
          <w:sz w:val="24"/>
          <w:szCs w:val="24"/>
        </w:rPr>
      </w:pPr>
    </w:p>
    <w:p w14:paraId="6916FB87" w14:textId="77777777" w:rsidR="00C70FC1" w:rsidRDefault="00C70FC1" w:rsidP="00C96C4E">
      <w:pPr>
        <w:spacing w:after="0"/>
        <w:rPr>
          <w:sz w:val="24"/>
          <w:szCs w:val="24"/>
        </w:rPr>
      </w:pPr>
    </w:p>
    <w:p w14:paraId="31BC6095" w14:textId="77777777" w:rsidR="00C96C4E" w:rsidRDefault="00386EBA" w:rsidP="00C96C4E">
      <w:pPr>
        <w:spacing w:after="0"/>
        <w:rPr>
          <w:sz w:val="24"/>
          <w:szCs w:val="24"/>
        </w:rPr>
      </w:pPr>
      <w:r>
        <w:rPr>
          <w:b/>
          <w:sz w:val="24"/>
          <w:szCs w:val="24"/>
        </w:rPr>
        <w:lastRenderedPageBreak/>
        <w:t>T</w:t>
      </w:r>
      <w:r w:rsidR="00C96C4E" w:rsidRPr="008E25FE">
        <w:rPr>
          <w:b/>
          <w:sz w:val="24"/>
          <w:szCs w:val="24"/>
        </w:rPr>
        <w:t>itel:</w:t>
      </w:r>
      <w:r w:rsidR="00C96C4E">
        <w:rPr>
          <w:sz w:val="24"/>
          <w:szCs w:val="24"/>
        </w:rPr>
        <w:t xml:space="preserve"> Vraag 3</w:t>
      </w:r>
    </w:p>
    <w:p w14:paraId="22D1F53E" w14:textId="77777777" w:rsidR="00C96C4E" w:rsidRDefault="00C96C4E" w:rsidP="00C96C4E">
      <w:pPr>
        <w:spacing w:after="0"/>
        <w:rPr>
          <w:sz w:val="24"/>
          <w:szCs w:val="24"/>
        </w:rPr>
      </w:pPr>
    </w:p>
    <w:p w14:paraId="6BBA1F71" w14:textId="3C859C2F" w:rsidR="00C96C4E" w:rsidRDefault="00EA3690" w:rsidP="00C96C4E">
      <w:pPr>
        <w:spacing w:after="0"/>
        <w:rPr>
          <w:sz w:val="24"/>
          <w:szCs w:val="24"/>
        </w:rPr>
      </w:pPr>
      <w:r>
        <w:rPr>
          <w:sz w:val="24"/>
          <w:szCs w:val="24"/>
        </w:rPr>
        <w:t xml:space="preserve">Wat betekent </w:t>
      </w:r>
      <w:r w:rsidR="00AC65A5">
        <w:rPr>
          <w:sz w:val="24"/>
          <w:szCs w:val="24"/>
        </w:rPr>
        <w:t xml:space="preserve">de </w:t>
      </w:r>
      <w:r>
        <w:rPr>
          <w:sz w:val="24"/>
          <w:szCs w:val="24"/>
        </w:rPr>
        <w:t>eerste menstruatie</w:t>
      </w:r>
      <w:r w:rsidR="00AC65A5">
        <w:rPr>
          <w:sz w:val="24"/>
          <w:szCs w:val="24"/>
        </w:rPr>
        <w:t xml:space="preserve"> voor meisjes</w:t>
      </w:r>
      <w:r>
        <w:rPr>
          <w:sz w:val="24"/>
          <w:szCs w:val="24"/>
        </w:rPr>
        <w:t>?</w:t>
      </w:r>
    </w:p>
    <w:p w14:paraId="5E551CAC" w14:textId="77777777" w:rsidR="00EA3690" w:rsidRDefault="00EA3690" w:rsidP="00C96C4E">
      <w:pPr>
        <w:spacing w:after="0"/>
        <w:rPr>
          <w:sz w:val="24"/>
          <w:szCs w:val="24"/>
        </w:rPr>
      </w:pPr>
    </w:p>
    <w:p w14:paraId="0239DE9C" w14:textId="77777777" w:rsidR="00EA3690" w:rsidRPr="00E97E23" w:rsidRDefault="00E97E23" w:rsidP="00EA3690">
      <w:pPr>
        <w:pStyle w:val="Lijstalinea"/>
        <w:numPr>
          <w:ilvl w:val="0"/>
          <w:numId w:val="40"/>
        </w:numPr>
        <w:spacing w:after="0"/>
        <w:rPr>
          <w:sz w:val="24"/>
          <w:szCs w:val="24"/>
          <w:highlight w:val="magenta"/>
        </w:rPr>
      </w:pPr>
      <w:r w:rsidRPr="00E97E23">
        <w:rPr>
          <w:sz w:val="24"/>
          <w:szCs w:val="24"/>
          <w:highlight w:val="magenta"/>
        </w:rPr>
        <w:t>Je wordt vruchtbaar en kan dus kinderen krijgen</w:t>
      </w:r>
      <w:r w:rsidR="00AC65A5">
        <w:rPr>
          <w:sz w:val="24"/>
          <w:szCs w:val="24"/>
          <w:highlight w:val="magenta"/>
        </w:rPr>
        <w:t>.</w:t>
      </w:r>
    </w:p>
    <w:p w14:paraId="011DBE46" w14:textId="77777777" w:rsidR="00E97E23" w:rsidRDefault="00E97E23" w:rsidP="00EA3690">
      <w:pPr>
        <w:pStyle w:val="Lijstalinea"/>
        <w:numPr>
          <w:ilvl w:val="0"/>
          <w:numId w:val="40"/>
        </w:numPr>
        <w:spacing w:after="0"/>
        <w:rPr>
          <w:sz w:val="24"/>
          <w:szCs w:val="24"/>
        </w:rPr>
      </w:pPr>
      <w:r>
        <w:rPr>
          <w:sz w:val="24"/>
          <w:szCs w:val="24"/>
        </w:rPr>
        <w:t>Je kan vanaf nu seks hebben</w:t>
      </w:r>
      <w:r w:rsidR="00AC65A5">
        <w:rPr>
          <w:sz w:val="24"/>
          <w:szCs w:val="24"/>
        </w:rPr>
        <w:t>.</w:t>
      </w:r>
    </w:p>
    <w:p w14:paraId="6D192E5D" w14:textId="77777777" w:rsidR="00E97E23" w:rsidRDefault="00E97E23" w:rsidP="00EA3690">
      <w:pPr>
        <w:pStyle w:val="Lijstalinea"/>
        <w:numPr>
          <w:ilvl w:val="0"/>
          <w:numId w:val="40"/>
        </w:numPr>
        <w:spacing w:after="0"/>
        <w:rPr>
          <w:sz w:val="24"/>
          <w:szCs w:val="24"/>
        </w:rPr>
      </w:pPr>
      <w:r>
        <w:rPr>
          <w:sz w:val="24"/>
          <w:szCs w:val="24"/>
        </w:rPr>
        <w:t>Het is een teken dat je volwassen bent</w:t>
      </w:r>
      <w:r w:rsidR="00AC65A5">
        <w:rPr>
          <w:sz w:val="24"/>
          <w:szCs w:val="24"/>
        </w:rPr>
        <w:t>.</w:t>
      </w:r>
    </w:p>
    <w:p w14:paraId="7A1499B1" w14:textId="77777777" w:rsidR="00E97E23" w:rsidRPr="00EA3690" w:rsidRDefault="00E97E23" w:rsidP="00EA3690">
      <w:pPr>
        <w:pStyle w:val="Lijstalinea"/>
        <w:numPr>
          <w:ilvl w:val="0"/>
          <w:numId w:val="40"/>
        </w:numPr>
        <w:spacing w:after="0"/>
        <w:rPr>
          <w:sz w:val="24"/>
          <w:szCs w:val="24"/>
        </w:rPr>
      </w:pPr>
      <w:r>
        <w:rPr>
          <w:sz w:val="24"/>
          <w:szCs w:val="24"/>
        </w:rPr>
        <w:t>Dat gebeurt gewoon, zonder speciale betekenis</w:t>
      </w:r>
      <w:r w:rsidR="00AC65A5">
        <w:rPr>
          <w:sz w:val="24"/>
          <w:szCs w:val="24"/>
        </w:rPr>
        <w:t>.</w:t>
      </w:r>
    </w:p>
    <w:p w14:paraId="03590853" w14:textId="77777777" w:rsidR="00C96C4E" w:rsidRDefault="00C96C4E" w:rsidP="00C96C4E">
      <w:pPr>
        <w:spacing w:after="0"/>
        <w:rPr>
          <w:sz w:val="24"/>
          <w:szCs w:val="24"/>
        </w:rPr>
      </w:pPr>
    </w:p>
    <w:p w14:paraId="09A116B9" w14:textId="77777777" w:rsidR="00C96C4E" w:rsidRDefault="00E97E23" w:rsidP="00F91E8E">
      <w:pPr>
        <w:spacing w:after="0"/>
        <w:jc w:val="center"/>
        <w:rPr>
          <w:sz w:val="24"/>
          <w:szCs w:val="24"/>
        </w:rPr>
      </w:pPr>
      <w:r>
        <w:rPr>
          <w:noProof/>
          <w:lang w:eastAsia="nl-BE"/>
        </w:rPr>
        <w:drawing>
          <wp:inline distT="0" distB="0" distL="0" distR="0" wp14:anchorId="7F6D4334" wp14:editId="186E5669">
            <wp:extent cx="4287520" cy="3735070"/>
            <wp:effectExtent l="0" t="0" r="0" b="0"/>
            <wp:docPr id="81" name="Afbeelding 81" descr="close up of woman hygiene protection and rose petals on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 up of woman hygiene protection and rose petals on white background - stock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7520" cy="3735070"/>
                    </a:xfrm>
                    <a:prstGeom prst="rect">
                      <a:avLst/>
                    </a:prstGeom>
                    <a:noFill/>
                    <a:ln>
                      <a:noFill/>
                    </a:ln>
                  </pic:spPr>
                </pic:pic>
              </a:graphicData>
            </a:graphic>
          </wp:inline>
        </w:drawing>
      </w:r>
    </w:p>
    <w:p w14:paraId="03F15E06" w14:textId="77777777" w:rsidR="00C96C4E" w:rsidRDefault="00C96C4E" w:rsidP="00C96C4E">
      <w:pPr>
        <w:spacing w:after="0"/>
        <w:rPr>
          <w:sz w:val="24"/>
          <w:szCs w:val="24"/>
        </w:rPr>
      </w:pPr>
    </w:p>
    <w:p w14:paraId="5DB0C31A" w14:textId="77777777" w:rsidR="00C96C4E" w:rsidRDefault="00C96C4E" w:rsidP="00C96C4E">
      <w:pPr>
        <w:spacing w:after="0"/>
        <w:rPr>
          <w:sz w:val="24"/>
          <w:szCs w:val="24"/>
        </w:rPr>
      </w:pPr>
      <w:r w:rsidRPr="008E25FE">
        <w:rPr>
          <w:b/>
          <w:sz w:val="24"/>
          <w:szCs w:val="24"/>
        </w:rPr>
        <w:lastRenderedPageBreak/>
        <w:t>Titel:</w:t>
      </w:r>
      <w:r>
        <w:rPr>
          <w:sz w:val="24"/>
          <w:szCs w:val="24"/>
        </w:rPr>
        <w:t xml:space="preserve"> Vraag 4</w:t>
      </w:r>
    </w:p>
    <w:p w14:paraId="61399BC1" w14:textId="77777777" w:rsidR="00C96C4E" w:rsidRDefault="00C96C4E" w:rsidP="00C96C4E">
      <w:pPr>
        <w:spacing w:after="0"/>
        <w:rPr>
          <w:sz w:val="24"/>
          <w:szCs w:val="24"/>
        </w:rPr>
      </w:pPr>
    </w:p>
    <w:p w14:paraId="7A1916BF" w14:textId="77777777" w:rsidR="00C96C4E" w:rsidRDefault="00E97E23" w:rsidP="00C96C4E">
      <w:pPr>
        <w:spacing w:after="0"/>
        <w:rPr>
          <w:sz w:val="24"/>
          <w:szCs w:val="24"/>
        </w:rPr>
      </w:pPr>
      <w:r>
        <w:rPr>
          <w:sz w:val="24"/>
          <w:szCs w:val="24"/>
        </w:rPr>
        <w:t>Welke uitspraak is juist?</w:t>
      </w:r>
    </w:p>
    <w:p w14:paraId="2F8AA336" w14:textId="77777777" w:rsidR="00E97E23" w:rsidRDefault="00E97E23" w:rsidP="00C96C4E">
      <w:pPr>
        <w:spacing w:after="0"/>
        <w:rPr>
          <w:sz w:val="24"/>
          <w:szCs w:val="24"/>
        </w:rPr>
      </w:pPr>
    </w:p>
    <w:p w14:paraId="74A411FA" w14:textId="77777777" w:rsidR="00E97E23" w:rsidRDefault="00E97E23" w:rsidP="00E97E23">
      <w:pPr>
        <w:pStyle w:val="Lijstalinea"/>
        <w:numPr>
          <w:ilvl w:val="0"/>
          <w:numId w:val="41"/>
        </w:numPr>
        <w:spacing w:after="0"/>
        <w:rPr>
          <w:sz w:val="24"/>
          <w:szCs w:val="24"/>
        </w:rPr>
      </w:pPr>
      <w:r>
        <w:rPr>
          <w:sz w:val="24"/>
          <w:szCs w:val="24"/>
        </w:rPr>
        <w:t xml:space="preserve">We worden nu minder oud dan </w:t>
      </w:r>
      <w:r w:rsidR="002C3092">
        <w:rPr>
          <w:sz w:val="24"/>
          <w:szCs w:val="24"/>
        </w:rPr>
        <w:t>100 jaar geleden</w:t>
      </w:r>
      <w:r w:rsidR="00AC65A5">
        <w:rPr>
          <w:sz w:val="24"/>
          <w:szCs w:val="24"/>
        </w:rPr>
        <w:t>.</w:t>
      </w:r>
    </w:p>
    <w:p w14:paraId="555288F9" w14:textId="77777777" w:rsidR="00E97E23" w:rsidRDefault="00E97E23" w:rsidP="00E97E23">
      <w:pPr>
        <w:pStyle w:val="Lijstalinea"/>
        <w:numPr>
          <w:ilvl w:val="0"/>
          <w:numId w:val="41"/>
        </w:numPr>
        <w:spacing w:after="0"/>
        <w:rPr>
          <w:sz w:val="24"/>
          <w:szCs w:val="24"/>
        </w:rPr>
      </w:pPr>
      <w:r>
        <w:rPr>
          <w:sz w:val="24"/>
          <w:szCs w:val="24"/>
        </w:rPr>
        <w:t xml:space="preserve">Enkel mannen worden </w:t>
      </w:r>
      <w:r w:rsidR="002C3092">
        <w:rPr>
          <w:sz w:val="24"/>
          <w:szCs w:val="24"/>
        </w:rPr>
        <w:t xml:space="preserve">nu </w:t>
      </w:r>
      <w:r>
        <w:rPr>
          <w:sz w:val="24"/>
          <w:szCs w:val="24"/>
        </w:rPr>
        <w:t xml:space="preserve">ouder dan </w:t>
      </w:r>
      <w:r w:rsidR="002C3092">
        <w:rPr>
          <w:sz w:val="24"/>
          <w:szCs w:val="24"/>
        </w:rPr>
        <w:t>100 jaar geleden</w:t>
      </w:r>
      <w:r w:rsidR="00AC65A5">
        <w:rPr>
          <w:sz w:val="24"/>
          <w:szCs w:val="24"/>
        </w:rPr>
        <w:t>.</w:t>
      </w:r>
    </w:p>
    <w:p w14:paraId="5A5D9AB0" w14:textId="77777777" w:rsidR="00E97E23" w:rsidRDefault="00E97E23" w:rsidP="00E97E23">
      <w:pPr>
        <w:pStyle w:val="Lijstalinea"/>
        <w:numPr>
          <w:ilvl w:val="0"/>
          <w:numId w:val="41"/>
        </w:numPr>
        <w:spacing w:after="0"/>
        <w:rPr>
          <w:sz w:val="24"/>
          <w:szCs w:val="24"/>
        </w:rPr>
      </w:pPr>
      <w:r>
        <w:rPr>
          <w:sz w:val="24"/>
          <w:szCs w:val="24"/>
        </w:rPr>
        <w:t xml:space="preserve">Enkel vrouwen worden </w:t>
      </w:r>
      <w:r w:rsidR="002C3092">
        <w:rPr>
          <w:sz w:val="24"/>
          <w:szCs w:val="24"/>
        </w:rPr>
        <w:t xml:space="preserve">nu </w:t>
      </w:r>
      <w:r>
        <w:rPr>
          <w:sz w:val="24"/>
          <w:szCs w:val="24"/>
        </w:rPr>
        <w:t>ouder dan</w:t>
      </w:r>
      <w:r w:rsidR="002C3092">
        <w:rPr>
          <w:sz w:val="24"/>
          <w:szCs w:val="24"/>
        </w:rPr>
        <w:t xml:space="preserve"> 100 jaar geleden</w:t>
      </w:r>
      <w:r w:rsidR="00AC65A5">
        <w:rPr>
          <w:sz w:val="24"/>
          <w:szCs w:val="24"/>
        </w:rPr>
        <w:t>.</w:t>
      </w:r>
    </w:p>
    <w:p w14:paraId="540430CC" w14:textId="77777777" w:rsidR="00E97E23" w:rsidRPr="00E97E23" w:rsidRDefault="00E97E23" w:rsidP="00E97E23">
      <w:pPr>
        <w:pStyle w:val="Lijstalinea"/>
        <w:numPr>
          <w:ilvl w:val="0"/>
          <w:numId w:val="41"/>
        </w:numPr>
        <w:spacing w:after="0"/>
        <w:rPr>
          <w:sz w:val="24"/>
          <w:szCs w:val="24"/>
          <w:highlight w:val="magenta"/>
        </w:rPr>
      </w:pPr>
      <w:r w:rsidRPr="00E97E23">
        <w:rPr>
          <w:sz w:val="24"/>
          <w:szCs w:val="24"/>
          <w:highlight w:val="magenta"/>
        </w:rPr>
        <w:t xml:space="preserve">Zowel mannen als vrouwen worden nu ouder dan </w:t>
      </w:r>
      <w:r w:rsidR="002C3092">
        <w:rPr>
          <w:sz w:val="24"/>
          <w:szCs w:val="24"/>
          <w:highlight w:val="magenta"/>
        </w:rPr>
        <w:t>100 jaar geleden</w:t>
      </w:r>
      <w:r w:rsidR="00AC65A5">
        <w:rPr>
          <w:sz w:val="24"/>
          <w:szCs w:val="24"/>
          <w:highlight w:val="magenta"/>
        </w:rPr>
        <w:t>.</w:t>
      </w:r>
    </w:p>
    <w:p w14:paraId="3FD0DA4D" w14:textId="77777777" w:rsidR="00E97E23" w:rsidRPr="00E97E23" w:rsidRDefault="00E97E23" w:rsidP="00E97E23">
      <w:pPr>
        <w:pStyle w:val="Lijstalinea"/>
        <w:spacing w:after="0"/>
        <w:rPr>
          <w:sz w:val="24"/>
          <w:szCs w:val="24"/>
        </w:rPr>
      </w:pPr>
    </w:p>
    <w:p w14:paraId="4A538DCB" w14:textId="77777777" w:rsidR="00C96C4E" w:rsidRDefault="00C96C4E" w:rsidP="00C96C4E">
      <w:pPr>
        <w:spacing w:after="0"/>
        <w:rPr>
          <w:sz w:val="24"/>
          <w:szCs w:val="24"/>
        </w:rPr>
      </w:pPr>
    </w:p>
    <w:p w14:paraId="02738C14" w14:textId="77777777" w:rsidR="00C96C4E" w:rsidRDefault="00C96C4E" w:rsidP="00F91E8E">
      <w:pPr>
        <w:spacing w:after="0"/>
        <w:jc w:val="center"/>
        <w:rPr>
          <w:sz w:val="24"/>
          <w:szCs w:val="24"/>
        </w:rPr>
      </w:pPr>
    </w:p>
    <w:p w14:paraId="25D17AE3" w14:textId="77777777" w:rsidR="00C96C4E" w:rsidRDefault="00E97E23" w:rsidP="00C96C4E">
      <w:pPr>
        <w:spacing w:after="0"/>
        <w:rPr>
          <w:sz w:val="24"/>
          <w:szCs w:val="24"/>
        </w:rPr>
      </w:pPr>
      <w:r>
        <w:rPr>
          <w:noProof/>
          <w:sz w:val="24"/>
          <w:szCs w:val="24"/>
          <w:lang w:eastAsia="nl-BE"/>
        </w:rPr>
        <mc:AlternateContent>
          <mc:Choice Requires="wps">
            <w:drawing>
              <wp:anchor distT="0" distB="0" distL="114300" distR="114300" simplePos="0" relativeHeight="251890688" behindDoc="0" locked="0" layoutInCell="1" allowOverlap="1" wp14:anchorId="3D203789" wp14:editId="5BF5B32A">
                <wp:simplePos x="0" y="0"/>
                <wp:positionH relativeFrom="column">
                  <wp:posOffset>333782</wp:posOffset>
                </wp:positionH>
                <wp:positionV relativeFrom="paragraph">
                  <wp:posOffset>143833</wp:posOffset>
                </wp:positionV>
                <wp:extent cx="8876030" cy="1604010"/>
                <wp:effectExtent l="19050" t="19050" r="20320" b="34290"/>
                <wp:wrapNone/>
                <wp:docPr id="70" name="PIJL-LINKS en -RECHTS 70"/>
                <wp:cNvGraphicFramePr/>
                <a:graphic xmlns:a="http://schemas.openxmlformats.org/drawingml/2006/main">
                  <a:graphicData uri="http://schemas.microsoft.com/office/word/2010/wordprocessingShape">
                    <wps:wsp>
                      <wps:cNvSpPr/>
                      <wps:spPr>
                        <a:xfrm>
                          <a:off x="0" y="0"/>
                          <a:ext cx="8876030" cy="1604010"/>
                        </a:xfrm>
                        <a:prstGeom prst="leftRightArrow">
                          <a:avLst>
                            <a:gd name="adj1" fmla="val 50000"/>
                            <a:gd name="adj2" fmla="val 10969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D336A6" w14:textId="77777777" w:rsidR="00E96AF5" w:rsidRPr="00E97E23" w:rsidRDefault="00E96AF5" w:rsidP="00E97E23">
                            <w:pPr>
                              <w:jc w:val="center"/>
                              <w:rPr>
                                <w:sz w:val="36"/>
                              </w:rPr>
                            </w:pPr>
                            <w:r w:rsidRPr="00E97E23">
                              <w:rPr>
                                <w:sz w:val="36"/>
                              </w:rPr>
                              <w:t xml:space="preserve">Vroeger     </w:t>
                            </w:r>
                            <w:r>
                              <w:rPr>
                                <w:sz w:val="36"/>
                              </w:rPr>
                              <w:t xml:space="preserve">          </w:t>
                            </w:r>
                            <w:r w:rsidRPr="00E97E23">
                              <w:rPr>
                                <w:sz w:val="36"/>
                              </w:rPr>
                              <w:t xml:space="preserve">                                                                                                  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LINKS en -RECHTS 70" o:spid="_x0000_s1026" type="#_x0000_t69" style="position:absolute;margin-left:26.3pt;margin-top:11.35pt;width:698.9pt;height:126.3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" adj="4282" fillcolor="#5b9bd5 [3204]" strokecolor="#1f4d78 [1604]" strokeweight="1pt">
                <v:textbox>
                  <w:txbxContent>
                    <w:p w14:paraId="49D336A6" w14:textId="77777777" w:rsidR="00E96AF5" w:rsidRPr="00E97E23" w:rsidRDefault="00E96AF5" w:rsidP="00E97E23">
                      <w:pPr>
                        <w:jc w:val="center"/>
                        <w:rPr>
                          <w:sz w:val="36"/>
                        </w:rPr>
                      </w:pPr>
                      <w:r w:rsidRPr="00E97E23">
                        <w:rPr>
                          <w:sz w:val="36"/>
                        </w:rPr>
                        <w:t xml:space="preserve">Vroeger     </w:t>
                      </w:r>
                      <w:r>
                        <w:rPr>
                          <w:sz w:val="36"/>
                        </w:rPr>
                        <w:t xml:space="preserve">          </w:t>
                      </w:r>
                      <w:r w:rsidRPr="00E97E23">
                        <w:rPr>
                          <w:sz w:val="36"/>
                        </w:rPr>
                        <w:t xml:space="preserve">                                                                                                  Nu </w:t>
                      </w:r>
                    </w:p>
                  </w:txbxContent>
                </v:textbox>
              </v:shape>
            </w:pict>
          </mc:Fallback>
        </mc:AlternateContent>
      </w:r>
    </w:p>
    <w:p w14:paraId="706422F7" w14:textId="77777777" w:rsidR="00C96C4E" w:rsidRDefault="00C96C4E" w:rsidP="00C96C4E">
      <w:pPr>
        <w:spacing w:after="0"/>
        <w:rPr>
          <w:sz w:val="24"/>
          <w:szCs w:val="24"/>
        </w:rPr>
      </w:pPr>
    </w:p>
    <w:p w14:paraId="4C9E6008" w14:textId="77777777" w:rsidR="00C70FC1" w:rsidRDefault="00C70FC1" w:rsidP="00C96C4E">
      <w:pPr>
        <w:spacing w:after="0"/>
        <w:rPr>
          <w:sz w:val="24"/>
          <w:szCs w:val="24"/>
        </w:rPr>
      </w:pPr>
    </w:p>
    <w:p w14:paraId="72D6E7F2" w14:textId="77777777" w:rsidR="00C70FC1" w:rsidRDefault="00C70FC1" w:rsidP="00C96C4E">
      <w:pPr>
        <w:spacing w:after="0"/>
        <w:rPr>
          <w:sz w:val="24"/>
          <w:szCs w:val="24"/>
        </w:rPr>
      </w:pPr>
    </w:p>
    <w:p w14:paraId="398D3556" w14:textId="77777777" w:rsidR="00C70FC1" w:rsidRDefault="00C70FC1" w:rsidP="00C96C4E">
      <w:pPr>
        <w:spacing w:after="0"/>
        <w:rPr>
          <w:sz w:val="24"/>
          <w:szCs w:val="24"/>
        </w:rPr>
      </w:pPr>
    </w:p>
    <w:p w14:paraId="7943F8FC" w14:textId="77777777" w:rsidR="00C70FC1" w:rsidRDefault="00C70FC1" w:rsidP="00C96C4E">
      <w:pPr>
        <w:spacing w:after="0"/>
        <w:rPr>
          <w:sz w:val="24"/>
          <w:szCs w:val="24"/>
        </w:rPr>
      </w:pPr>
    </w:p>
    <w:p w14:paraId="3FB3C618" w14:textId="77777777" w:rsidR="00C70FC1" w:rsidRDefault="00C70FC1" w:rsidP="00C96C4E">
      <w:pPr>
        <w:spacing w:after="0"/>
        <w:rPr>
          <w:sz w:val="24"/>
          <w:szCs w:val="24"/>
        </w:rPr>
      </w:pPr>
    </w:p>
    <w:p w14:paraId="6EC36BF2" w14:textId="77777777" w:rsidR="00C70FC1" w:rsidRDefault="00C70FC1" w:rsidP="00C96C4E">
      <w:pPr>
        <w:spacing w:after="0"/>
        <w:rPr>
          <w:sz w:val="24"/>
          <w:szCs w:val="24"/>
        </w:rPr>
      </w:pPr>
    </w:p>
    <w:p w14:paraId="5A110BF6" w14:textId="77777777" w:rsidR="00C70FC1" w:rsidRDefault="00C70FC1" w:rsidP="00C96C4E">
      <w:pPr>
        <w:spacing w:after="0"/>
        <w:rPr>
          <w:sz w:val="24"/>
          <w:szCs w:val="24"/>
        </w:rPr>
      </w:pPr>
    </w:p>
    <w:p w14:paraId="5B04CFAE" w14:textId="77777777" w:rsidR="00C70FC1" w:rsidRDefault="00C70FC1" w:rsidP="00C96C4E">
      <w:pPr>
        <w:spacing w:after="0"/>
        <w:rPr>
          <w:sz w:val="24"/>
          <w:szCs w:val="24"/>
        </w:rPr>
      </w:pPr>
    </w:p>
    <w:p w14:paraId="62A034F4" w14:textId="77777777" w:rsidR="00C70FC1" w:rsidRDefault="00C70FC1" w:rsidP="00C96C4E">
      <w:pPr>
        <w:spacing w:after="0"/>
        <w:rPr>
          <w:sz w:val="24"/>
          <w:szCs w:val="24"/>
        </w:rPr>
      </w:pPr>
    </w:p>
    <w:p w14:paraId="371C6050" w14:textId="77777777" w:rsidR="00C70FC1" w:rsidRDefault="00C70FC1" w:rsidP="00C96C4E">
      <w:pPr>
        <w:spacing w:after="0"/>
        <w:rPr>
          <w:sz w:val="24"/>
          <w:szCs w:val="24"/>
        </w:rPr>
      </w:pPr>
    </w:p>
    <w:p w14:paraId="56A7B793" w14:textId="77777777" w:rsidR="00C70FC1" w:rsidRDefault="00C70FC1" w:rsidP="00C96C4E">
      <w:pPr>
        <w:spacing w:after="0"/>
        <w:rPr>
          <w:sz w:val="24"/>
          <w:szCs w:val="24"/>
        </w:rPr>
      </w:pPr>
    </w:p>
    <w:p w14:paraId="7B3A6C6C" w14:textId="77777777" w:rsidR="00C70FC1" w:rsidRDefault="00C70FC1" w:rsidP="00C96C4E">
      <w:pPr>
        <w:spacing w:after="0"/>
        <w:rPr>
          <w:sz w:val="24"/>
          <w:szCs w:val="24"/>
        </w:rPr>
      </w:pPr>
    </w:p>
    <w:p w14:paraId="0B5E6C44" w14:textId="77777777" w:rsidR="00C70FC1" w:rsidRDefault="00C70FC1" w:rsidP="00C96C4E">
      <w:pPr>
        <w:spacing w:after="0"/>
        <w:rPr>
          <w:sz w:val="24"/>
          <w:szCs w:val="24"/>
        </w:rPr>
      </w:pPr>
    </w:p>
    <w:p w14:paraId="406C1816" w14:textId="77777777" w:rsidR="00C70FC1" w:rsidRDefault="00C70FC1" w:rsidP="00C96C4E">
      <w:pPr>
        <w:spacing w:after="0"/>
        <w:rPr>
          <w:sz w:val="24"/>
          <w:szCs w:val="24"/>
        </w:rPr>
      </w:pPr>
    </w:p>
    <w:p w14:paraId="0DE4E45A" w14:textId="77777777" w:rsidR="00C70FC1" w:rsidRDefault="00C70FC1" w:rsidP="00C96C4E">
      <w:pPr>
        <w:spacing w:after="0"/>
        <w:rPr>
          <w:sz w:val="24"/>
          <w:szCs w:val="24"/>
        </w:rPr>
      </w:pPr>
    </w:p>
    <w:p w14:paraId="21191ACD" w14:textId="77777777" w:rsidR="00C70FC1" w:rsidRDefault="00C70FC1" w:rsidP="00C96C4E">
      <w:pPr>
        <w:spacing w:after="0"/>
        <w:rPr>
          <w:sz w:val="24"/>
          <w:szCs w:val="24"/>
        </w:rPr>
      </w:pPr>
    </w:p>
    <w:p w14:paraId="5B25F699" w14:textId="77777777" w:rsidR="00C96C4E" w:rsidRDefault="00C96C4E" w:rsidP="00C96C4E">
      <w:pPr>
        <w:spacing w:after="0"/>
        <w:rPr>
          <w:sz w:val="24"/>
          <w:szCs w:val="24"/>
        </w:rPr>
      </w:pPr>
      <w:r w:rsidRPr="008E25FE">
        <w:rPr>
          <w:b/>
          <w:sz w:val="24"/>
          <w:szCs w:val="24"/>
        </w:rPr>
        <w:lastRenderedPageBreak/>
        <w:t>Titel:</w:t>
      </w:r>
      <w:r>
        <w:rPr>
          <w:sz w:val="24"/>
          <w:szCs w:val="24"/>
        </w:rPr>
        <w:t xml:space="preserve"> Vraag 5</w:t>
      </w:r>
    </w:p>
    <w:p w14:paraId="5A723A66" w14:textId="77777777" w:rsidR="000C48EA" w:rsidRDefault="000C48EA" w:rsidP="00C96C4E">
      <w:pPr>
        <w:spacing w:after="0"/>
        <w:rPr>
          <w:sz w:val="24"/>
          <w:szCs w:val="24"/>
        </w:rPr>
      </w:pPr>
    </w:p>
    <w:p w14:paraId="6B374DB1" w14:textId="77777777" w:rsidR="000C48EA" w:rsidRDefault="002C3092" w:rsidP="00C96C4E">
      <w:pPr>
        <w:spacing w:after="0"/>
        <w:rPr>
          <w:sz w:val="24"/>
          <w:szCs w:val="24"/>
        </w:rPr>
      </w:pPr>
      <w:r>
        <w:rPr>
          <w:sz w:val="24"/>
          <w:szCs w:val="24"/>
        </w:rPr>
        <w:t>Op welke leeftijd</w:t>
      </w:r>
      <w:r w:rsidR="00E97E23">
        <w:rPr>
          <w:sz w:val="24"/>
          <w:szCs w:val="24"/>
        </w:rPr>
        <w:t xml:space="preserve"> zet een kindje ongeveer zijn eerste stapjes?</w:t>
      </w:r>
    </w:p>
    <w:p w14:paraId="43AC7C0E" w14:textId="77777777" w:rsidR="00E97E23" w:rsidRDefault="00E97E23" w:rsidP="00C96C4E">
      <w:pPr>
        <w:spacing w:after="0"/>
        <w:rPr>
          <w:sz w:val="24"/>
          <w:szCs w:val="24"/>
        </w:rPr>
      </w:pPr>
    </w:p>
    <w:p w14:paraId="2801BF10" w14:textId="77777777" w:rsidR="00E97E23" w:rsidRDefault="00E97E23" w:rsidP="00E97E23">
      <w:pPr>
        <w:pStyle w:val="Lijstalinea"/>
        <w:numPr>
          <w:ilvl w:val="0"/>
          <w:numId w:val="42"/>
        </w:numPr>
        <w:spacing w:after="0"/>
        <w:rPr>
          <w:sz w:val="24"/>
          <w:szCs w:val="24"/>
        </w:rPr>
      </w:pPr>
      <w:r>
        <w:rPr>
          <w:sz w:val="24"/>
          <w:szCs w:val="24"/>
        </w:rPr>
        <w:t>6 maanden</w:t>
      </w:r>
    </w:p>
    <w:p w14:paraId="660B81AE" w14:textId="77777777" w:rsidR="00E97E23" w:rsidRPr="00E97E23" w:rsidRDefault="00E97E23" w:rsidP="00E97E23">
      <w:pPr>
        <w:pStyle w:val="Lijstalinea"/>
        <w:numPr>
          <w:ilvl w:val="0"/>
          <w:numId w:val="42"/>
        </w:numPr>
        <w:spacing w:after="0"/>
        <w:rPr>
          <w:sz w:val="24"/>
          <w:szCs w:val="24"/>
          <w:highlight w:val="magenta"/>
        </w:rPr>
      </w:pPr>
      <w:r w:rsidRPr="00E97E23">
        <w:rPr>
          <w:sz w:val="24"/>
          <w:szCs w:val="24"/>
          <w:highlight w:val="magenta"/>
        </w:rPr>
        <w:t>1 jaar</w:t>
      </w:r>
    </w:p>
    <w:p w14:paraId="627AEB3E" w14:textId="77777777" w:rsidR="00E97E23" w:rsidRDefault="00E97E23" w:rsidP="00E97E23">
      <w:pPr>
        <w:pStyle w:val="Lijstalinea"/>
        <w:numPr>
          <w:ilvl w:val="0"/>
          <w:numId w:val="42"/>
        </w:numPr>
        <w:spacing w:after="0"/>
        <w:rPr>
          <w:sz w:val="24"/>
          <w:szCs w:val="24"/>
        </w:rPr>
      </w:pPr>
      <w:r>
        <w:rPr>
          <w:sz w:val="24"/>
          <w:szCs w:val="24"/>
        </w:rPr>
        <w:t>2 jaar</w:t>
      </w:r>
    </w:p>
    <w:p w14:paraId="47AA865F" w14:textId="73F1D069" w:rsidR="002A0870" w:rsidRPr="00E97E23" w:rsidRDefault="002A0870" w:rsidP="00E97E23">
      <w:pPr>
        <w:pStyle w:val="Lijstalinea"/>
        <w:numPr>
          <w:ilvl w:val="0"/>
          <w:numId w:val="42"/>
        </w:numPr>
        <w:spacing w:after="0"/>
        <w:rPr>
          <w:sz w:val="24"/>
          <w:szCs w:val="24"/>
        </w:rPr>
      </w:pPr>
      <w:r>
        <w:rPr>
          <w:sz w:val="24"/>
          <w:szCs w:val="24"/>
        </w:rPr>
        <w:t>3 jaar</w:t>
      </w:r>
    </w:p>
    <w:p w14:paraId="209F8D1B" w14:textId="77777777" w:rsidR="000C48EA" w:rsidRDefault="000C48EA" w:rsidP="00C96C4E">
      <w:pPr>
        <w:spacing w:after="0"/>
        <w:rPr>
          <w:sz w:val="24"/>
          <w:szCs w:val="24"/>
        </w:rPr>
      </w:pPr>
    </w:p>
    <w:p w14:paraId="23F507A6" w14:textId="77777777" w:rsidR="000C48EA" w:rsidRDefault="00E97E23" w:rsidP="00F91E8E">
      <w:pPr>
        <w:spacing w:after="0"/>
        <w:jc w:val="center"/>
        <w:rPr>
          <w:sz w:val="24"/>
          <w:szCs w:val="24"/>
        </w:rPr>
      </w:pPr>
      <w:r>
        <w:rPr>
          <w:noProof/>
          <w:lang w:eastAsia="nl-BE"/>
        </w:rPr>
        <w:drawing>
          <wp:inline distT="0" distB="0" distL="0" distR="0" wp14:anchorId="3746643D" wp14:editId="7BE734DC">
            <wp:extent cx="2171700" cy="2526483"/>
            <wp:effectExtent l="0" t="0" r="0" b="7620"/>
            <wp:docPr id="68" name="Afbeelding 68" descr="baby taking first steps with father help on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by taking first steps with father help on white background - stock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6679" cy="2532275"/>
                    </a:xfrm>
                    <a:prstGeom prst="rect">
                      <a:avLst/>
                    </a:prstGeom>
                    <a:noFill/>
                    <a:ln>
                      <a:noFill/>
                    </a:ln>
                  </pic:spPr>
                </pic:pic>
              </a:graphicData>
            </a:graphic>
          </wp:inline>
        </w:drawing>
      </w:r>
    </w:p>
    <w:p w14:paraId="0A331FAF" w14:textId="77777777" w:rsidR="000C48EA" w:rsidRDefault="000C48EA" w:rsidP="00C96C4E">
      <w:pPr>
        <w:spacing w:after="0"/>
        <w:rPr>
          <w:sz w:val="24"/>
          <w:szCs w:val="24"/>
        </w:rPr>
      </w:pPr>
    </w:p>
    <w:p w14:paraId="66532EC6" w14:textId="77777777" w:rsidR="000C48EA" w:rsidRDefault="000C48EA" w:rsidP="00C96C4E">
      <w:pPr>
        <w:spacing w:after="0"/>
        <w:rPr>
          <w:sz w:val="24"/>
          <w:szCs w:val="24"/>
        </w:rPr>
      </w:pPr>
    </w:p>
    <w:p w14:paraId="20365698" w14:textId="77777777" w:rsidR="000C48EA" w:rsidRDefault="000C48EA" w:rsidP="00C96C4E">
      <w:pPr>
        <w:spacing w:after="0"/>
        <w:rPr>
          <w:sz w:val="24"/>
          <w:szCs w:val="24"/>
        </w:rPr>
      </w:pPr>
    </w:p>
    <w:p w14:paraId="5FA4D7F0" w14:textId="77777777" w:rsidR="001C713A" w:rsidRDefault="001C713A" w:rsidP="00C96C4E">
      <w:pPr>
        <w:spacing w:after="0"/>
        <w:rPr>
          <w:sz w:val="24"/>
          <w:szCs w:val="24"/>
        </w:rPr>
      </w:pPr>
    </w:p>
    <w:p w14:paraId="51FD0068" w14:textId="77777777" w:rsidR="001C713A" w:rsidRDefault="001C713A" w:rsidP="00C96C4E">
      <w:pPr>
        <w:spacing w:after="0"/>
        <w:rPr>
          <w:sz w:val="24"/>
          <w:szCs w:val="24"/>
        </w:rPr>
      </w:pPr>
    </w:p>
    <w:p w14:paraId="72057709" w14:textId="77777777" w:rsidR="001C713A" w:rsidRDefault="001C713A" w:rsidP="00C96C4E">
      <w:pPr>
        <w:spacing w:after="0"/>
        <w:rPr>
          <w:sz w:val="24"/>
          <w:szCs w:val="24"/>
        </w:rPr>
      </w:pPr>
    </w:p>
    <w:p w14:paraId="56B48BA1" w14:textId="77777777" w:rsidR="001C713A" w:rsidRDefault="001C713A" w:rsidP="00C96C4E">
      <w:pPr>
        <w:spacing w:after="0"/>
        <w:rPr>
          <w:sz w:val="24"/>
          <w:szCs w:val="24"/>
        </w:rPr>
      </w:pPr>
    </w:p>
    <w:p w14:paraId="675D86F6" w14:textId="77777777" w:rsidR="000C48EA" w:rsidRDefault="000C48EA" w:rsidP="000C48EA">
      <w:pPr>
        <w:spacing w:after="0"/>
        <w:jc w:val="center"/>
        <w:rPr>
          <w:b/>
          <w:sz w:val="28"/>
          <w:szCs w:val="28"/>
        </w:rPr>
      </w:pPr>
      <w:r>
        <w:rPr>
          <w:b/>
          <w:sz w:val="28"/>
          <w:szCs w:val="28"/>
        </w:rPr>
        <w:lastRenderedPageBreak/>
        <w:t>Instructiefase 1:</w:t>
      </w:r>
      <w:r w:rsidR="00DC3ECA">
        <w:rPr>
          <w:b/>
          <w:sz w:val="28"/>
          <w:szCs w:val="28"/>
        </w:rPr>
        <w:t xml:space="preserve"> </w:t>
      </w:r>
      <w:r w:rsidR="000C3922">
        <w:rPr>
          <w:b/>
          <w:sz w:val="28"/>
          <w:szCs w:val="28"/>
        </w:rPr>
        <w:t>Klein, klein kleutertje…</w:t>
      </w:r>
    </w:p>
    <w:p w14:paraId="0A0F85A7" w14:textId="77777777" w:rsidR="000C48EA" w:rsidRDefault="000C48EA" w:rsidP="000C48EA">
      <w:pPr>
        <w:spacing w:after="0"/>
        <w:jc w:val="center"/>
        <w:rPr>
          <w:sz w:val="24"/>
          <w:szCs w:val="24"/>
        </w:rPr>
      </w:pPr>
    </w:p>
    <w:p w14:paraId="10871BEE" w14:textId="6CC5890B" w:rsidR="00C96C4E" w:rsidRDefault="000C48EA" w:rsidP="00C96C4E">
      <w:pPr>
        <w:spacing w:after="0"/>
        <w:rPr>
          <w:sz w:val="24"/>
          <w:szCs w:val="24"/>
        </w:rPr>
      </w:pPr>
      <w:r w:rsidRPr="00DC3ECA">
        <w:rPr>
          <w:b/>
          <w:sz w:val="24"/>
          <w:szCs w:val="24"/>
        </w:rPr>
        <w:t xml:space="preserve">Titel: </w:t>
      </w:r>
      <w:r w:rsidR="00A45131">
        <w:rPr>
          <w:sz w:val="24"/>
          <w:szCs w:val="24"/>
        </w:rPr>
        <w:t>K</w:t>
      </w:r>
      <w:r w:rsidR="000C3922">
        <w:rPr>
          <w:sz w:val="24"/>
          <w:szCs w:val="24"/>
        </w:rPr>
        <w:t>lein, klein kleutertje…</w:t>
      </w:r>
    </w:p>
    <w:p w14:paraId="2A473F25" w14:textId="77777777" w:rsidR="001E3EB4" w:rsidRDefault="001E3EB4" w:rsidP="00C96C4E">
      <w:pPr>
        <w:spacing w:after="0"/>
        <w:rPr>
          <w:sz w:val="24"/>
          <w:szCs w:val="24"/>
        </w:rPr>
      </w:pPr>
    </w:p>
    <w:p w14:paraId="0A4E4570" w14:textId="237EB7C1" w:rsidR="005604A9" w:rsidRDefault="000C3922" w:rsidP="00C96C4E">
      <w:pPr>
        <w:spacing w:after="0"/>
        <w:rPr>
          <w:sz w:val="24"/>
          <w:szCs w:val="24"/>
        </w:rPr>
      </w:pPr>
      <w:r w:rsidRPr="000C3922">
        <w:rPr>
          <w:sz w:val="24"/>
          <w:szCs w:val="24"/>
          <w:highlight w:val="green"/>
        </w:rPr>
        <w:t>Je wordt geboren als kleine baby, maar die eerste jaren zijn erg belangrijk voor je latere groei. Laten we snel kijken waarom!</w:t>
      </w:r>
    </w:p>
    <w:p w14:paraId="77CA88BD" w14:textId="77777777" w:rsidR="001C713A" w:rsidRDefault="001C713A" w:rsidP="00C96C4E">
      <w:pPr>
        <w:spacing w:after="0"/>
        <w:rPr>
          <w:sz w:val="24"/>
          <w:szCs w:val="24"/>
        </w:rPr>
      </w:pPr>
    </w:p>
    <w:p w14:paraId="2FECBD90" w14:textId="5DD3DAD3" w:rsidR="00D363A7" w:rsidRDefault="00A45131" w:rsidP="00D363A7">
      <w:pPr>
        <w:spacing w:after="0"/>
        <w:rPr>
          <w:sz w:val="24"/>
          <w:szCs w:val="24"/>
        </w:rPr>
      </w:pPr>
      <w:r>
        <w:rPr>
          <w:sz w:val="24"/>
          <w:szCs w:val="24"/>
        </w:rPr>
        <w:t xml:space="preserve">Vanaf je geboorte </w:t>
      </w:r>
      <w:r w:rsidR="00D363A7">
        <w:rPr>
          <w:sz w:val="24"/>
          <w:szCs w:val="24"/>
        </w:rPr>
        <w:t xml:space="preserve">duurt </w:t>
      </w:r>
      <w:r>
        <w:rPr>
          <w:sz w:val="24"/>
          <w:szCs w:val="24"/>
        </w:rPr>
        <w:t xml:space="preserve">het zo’n </w:t>
      </w:r>
      <w:r w:rsidR="00D363A7">
        <w:rPr>
          <w:sz w:val="24"/>
          <w:szCs w:val="24"/>
        </w:rPr>
        <w:t xml:space="preserve">20 jaar om volwassen te worden. Je wordt ongeveer drie keer zo groot en twintig keer zo zwaar. Dat zie je duidelijk op de grafiek. </w:t>
      </w:r>
    </w:p>
    <w:p w14:paraId="2830FD61" w14:textId="77777777" w:rsidR="00D363A7" w:rsidRDefault="00172609" w:rsidP="00D363A7">
      <w:pPr>
        <w:spacing w:after="0"/>
        <w:rPr>
          <w:sz w:val="24"/>
          <w:szCs w:val="24"/>
        </w:rPr>
      </w:pPr>
      <w:r>
        <w:rPr>
          <w:noProof/>
          <w:sz w:val="24"/>
          <w:szCs w:val="24"/>
          <w:lang w:eastAsia="nl-BE"/>
        </w:rPr>
        <mc:AlternateContent>
          <mc:Choice Requires="wpg">
            <w:drawing>
              <wp:anchor distT="0" distB="0" distL="114300" distR="114300" simplePos="0" relativeHeight="251809792" behindDoc="0" locked="0" layoutInCell="1" allowOverlap="1" wp14:anchorId="2CC01F3D" wp14:editId="6FE3DD9F">
                <wp:simplePos x="0" y="0"/>
                <wp:positionH relativeFrom="column">
                  <wp:posOffset>81280</wp:posOffset>
                </wp:positionH>
                <wp:positionV relativeFrom="paragraph">
                  <wp:posOffset>51435</wp:posOffset>
                </wp:positionV>
                <wp:extent cx="4410075" cy="3133725"/>
                <wp:effectExtent l="0" t="0" r="9525" b="28575"/>
                <wp:wrapSquare wrapText="bothSides"/>
                <wp:docPr id="65" name="Groep 65"/>
                <wp:cNvGraphicFramePr/>
                <a:graphic xmlns:a="http://schemas.openxmlformats.org/drawingml/2006/main">
                  <a:graphicData uri="http://schemas.microsoft.com/office/word/2010/wordprocessingGroup">
                    <wpg:wgp>
                      <wpg:cNvGrpSpPr/>
                      <wpg:grpSpPr>
                        <a:xfrm>
                          <a:off x="0" y="0"/>
                          <a:ext cx="4410075" cy="3133725"/>
                          <a:chOff x="0" y="0"/>
                          <a:chExt cx="6457950" cy="4792807"/>
                        </a:xfrm>
                      </wpg:grpSpPr>
                      <pic:pic xmlns:pic="http://schemas.openxmlformats.org/drawingml/2006/picture">
                        <pic:nvPicPr>
                          <pic:cNvPr id="2" name="table"/>
                          <pic:cNvPicPr>
                            <a:picLocks noChangeAspect="1"/>
                          </pic:cNvPicPr>
                        </pic:nvPicPr>
                        <pic:blipFill rotWithShape="1">
                          <a:blip r:embed="rId13"/>
                          <a:srcRect b="4618"/>
                          <a:stretch/>
                        </pic:blipFill>
                        <pic:spPr bwMode="auto">
                          <a:xfrm>
                            <a:off x="0" y="0"/>
                            <a:ext cx="6456680" cy="4476750"/>
                          </a:xfrm>
                          <a:prstGeom prst="rect">
                            <a:avLst/>
                          </a:prstGeom>
                          <a:ln>
                            <a:noFill/>
                          </a:ln>
                          <a:extLst>
                            <a:ext uri="{53640926-AAD7-44D8-BBD7-CCE9431645EC}">
                              <a14:shadowObscured xmlns:a14="http://schemas.microsoft.com/office/drawing/2010/main"/>
                            </a:ext>
                          </a:extLst>
                        </pic:spPr>
                      </pic:pic>
                      <wpg:grpSp>
                        <wpg:cNvPr id="22" name="Groep 15"/>
                        <wpg:cNvGrpSpPr/>
                        <wpg:grpSpPr>
                          <a:xfrm>
                            <a:off x="533400" y="0"/>
                            <a:ext cx="5924550" cy="4792807"/>
                            <a:chOff x="0" y="0"/>
                            <a:chExt cx="7497385" cy="6100078"/>
                          </a:xfrm>
                        </wpg:grpSpPr>
                        <wps:wsp>
                          <wps:cNvPr id="23" name="Rechthoek 23"/>
                          <wps:cNvSpPr/>
                          <wps:spPr>
                            <a:xfrm>
                              <a:off x="0" y="5674318"/>
                              <a:ext cx="1143003" cy="425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54BCD" w14:textId="77777777" w:rsidR="00E96AF5" w:rsidRPr="000A2491" w:rsidRDefault="00E96AF5" w:rsidP="00D363A7">
                                <w:pPr>
                                  <w:pStyle w:val="Normaalweb"/>
                                  <w:spacing w:before="0" w:beforeAutospacing="0" w:after="0" w:afterAutospacing="0"/>
                                  <w:jc w:val="center"/>
                                  <w:rPr>
                                    <w:sz w:val="16"/>
                                    <w:szCs w:val="16"/>
                                  </w:rPr>
                                </w:pPr>
                                <w:r w:rsidRPr="000A2491">
                                  <w:rPr>
                                    <w:rFonts w:asciiTheme="minorHAnsi" w:hAnsi="Calibri" w:cstheme="minorBidi"/>
                                    <w:color w:val="000000" w:themeColor="text1"/>
                                    <w:kern w:val="24"/>
                                    <w:sz w:val="16"/>
                                    <w:szCs w:val="16"/>
                                  </w:rPr>
                                  <w:t>Baby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hthoek 24"/>
                          <wps:cNvSpPr/>
                          <wps:spPr>
                            <a:xfrm>
                              <a:off x="1578430" y="5674318"/>
                              <a:ext cx="1143003" cy="425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56AEB" w14:textId="77777777" w:rsidR="00E96AF5" w:rsidRPr="000A2491" w:rsidRDefault="00E96AF5" w:rsidP="00D363A7">
                                <w:pPr>
                                  <w:pStyle w:val="Normaalweb"/>
                                  <w:spacing w:before="0" w:beforeAutospacing="0" w:after="0" w:afterAutospacing="0"/>
                                  <w:jc w:val="center"/>
                                  <w:rPr>
                                    <w:sz w:val="16"/>
                                    <w:szCs w:val="16"/>
                                  </w:rPr>
                                </w:pPr>
                                <w:r w:rsidRPr="000A2491">
                                  <w:rPr>
                                    <w:rFonts w:asciiTheme="minorHAnsi" w:hAnsi="Calibri" w:cstheme="minorBidi"/>
                                    <w:color w:val="000000" w:themeColor="text1"/>
                                    <w:kern w:val="24"/>
                                    <w:sz w:val="16"/>
                                    <w:szCs w:val="16"/>
                                  </w:rPr>
                                  <w:t>20 maand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hthoek 25"/>
                          <wps:cNvSpPr/>
                          <wps:spPr>
                            <a:xfrm>
                              <a:off x="3091545" y="5674318"/>
                              <a:ext cx="1143003" cy="425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58C99" w14:textId="77777777" w:rsidR="00E96AF5" w:rsidRPr="000A2491" w:rsidRDefault="00E96AF5" w:rsidP="00D363A7">
                                <w:pPr>
                                  <w:pStyle w:val="Normaalweb"/>
                                  <w:spacing w:before="0" w:beforeAutospacing="0" w:after="0" w:afterAutospacing="0"/>
                                  <w:jc w:val="center"/>
                                  <w:rPr>
                                    <w:sz w:val="16"/>
                                    <w:szCs w:val="16"/>
                                  </w:rPr>
                                </w:pPr>
                                <w:r w:rsidRPr="000A2491">
                                  <w:rPr>
                                    <w:rFonts w:asciiTheme="minorHAnsi" w:hAnsi="Calibri" w:cstheme="minorBidi"/>
                                    <w:color w:val="000000" w:themeColor="text1"/>
                                    <w:kern w:val="24"/>
                                    <w:sz w:val="16"/>
                                    <w:szCs w:val="16"/>
                                  </w:rPr>
                                  <w:t>7 jaar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hthoek 26"/>
                          <wps:cNvSpPr/>
                          <wps:spPr>
                            <a:xfrm>
                              <a:off x="6234644" y="5674318"/>
                              <a:ext cx="1143003" cy="425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DDFCC" w14:textId="77777777" w:rsidR="00E96AF5" w:rsidRPr="000A2491" w:rsidRDefault="00E96AF5" w:rsidP="00D363A7">
                                <w:pPr>
                                  <w:pStyle w:val="Normaalweb"/>
                                  <w:spacing w:before="0" w:beforeAutospacing="0" w:after="0" w:afterAutospacing="0"/>
                                  <w:jc w:val="center"/>
                                  <w:rPr>
                                    <w:sz w:val="16"/>
                                    <w:szCs w:val="16"/>
                                  </w:rPr>
                                </w:pPr>
                                <w:r w:rsidRPr="000A2491">
                                  <w:rPr>
                                    <w:rFonts w:asciiTheme="minorHAnsi" w:hAnsi="Calibri" w:cstheme="minorBidi"/>
                                    <w:color w:val="000000" w:themeColor="text1"/>
                                    <w:kern w:val="24"/>
                                    <w:sz w:val="16"/>
                                    <w:szCs w:val="16"/>
                                  </w:rPr>
                                  <w:t>18 jaar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hthoek 27"/>
                          <wps:cNvSpPr/>
                          <wps:spPr>
                            <a:xfrm>
                              <a:off x="4663095" y="5674318"/>
                              <a:ext cx="1143003" cy="425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CB058" w14:textId="77777777" w:rsidR="00E96AF5" w:rsidRPr="000A2491" w:rsidRDefault="00E96AF5" w:rsidP="00D363A7">
                                <w:pPr>
                                  <w:pStyle w:val="Normaalweb"/>
                                  <w:spacing w:before="0" w:beforeAutospacing="0" w:after="0" w:afterAutospacing="0"/>
                                  <w:jc w:val="center"/>
                                  <w:rPr>
                                    <w:sz w:val="16"/>
                                    <w:szCs w:val="16"/>
                                  </w:rPr>
                                </w:pPr>
                                <w:r w:rsidRPr="000A2491">
                                  <w:rPr>
                                    <w:rFonts w:asciiTheme="minorHAnsi" w:hAnsi="Calibri" w:cstheme="minorBidi"/>
                                    <w:color w:val="000000" w:themeColor="text1"/>
                                    <w:kern w:val="24"/>
                                    <w:sz w:val="16"/>
                                    <w:szCs w:val="16"/>
                                  </w:rPr>
                                  <w:t>13 jaar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4" descr="Newborn baby girl asleep on a blanket. This image is also available in a Christmas version with a poinsettia flower on the hat. - stock pho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905" t="4453" r="6571" b="14575"/>
                            <a:stretch/>
                          </pic:blipFill>
                          <pic:spPr bwMode="auto">
                            <a:xfrm>
                              <a:off x="23456" y="3845517"/>
                              <a:ext cx="1084322" cy="1687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6" descr="First steps. Baby learning to walk, with help of mothers and fathers hands. White T-shirt is ready for your logo or text. Isolated on white background - stock phot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302" t="10881" r="25333" b="8633"/>
                            <a:stretch/>
                          </pic:blipFill>
                          <pic:spPr bwMode="auto">
                            <a:xfrm>
                              <a:off x="1431475" y="2735173"/>
                              <a:ext cx="1310068" cy="2797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8" descr="Full length of beauty schoolgirl in first day of school isolated on white background - stock photo"/>
                            <pic:cNvPicPr>
                              <a:picLocks noChangeAspect="1" noChangeArrowheads="1"/>
                            </pic:cNvPicPr>
                          </pic:nvPicPr>
                          <pic:blipFill rotWithShape="1">
                            <a:blip r:embed="rId16">
                              <a:extLst>
                                <a:ext uri="{28A0092B-C50C-407E-A947-70E740481C1C}">
                                  <a14:useLocalDpi xmlns:a14="http://schemas.microsoft.com/office/drawing/2010/main" val="0"/>
                                </a:ext>
                              </a:extLst>
                            </a:blip>
                            <a:srcRect l="31463" t="1952" r="26636" b="6812"/>
                            <a:stretch/>
                          </pic:blipFill>
                          <pic:spPr bwMode="auto">
                            <a:xfrm>
                              <a:off x="3065240" y="1461545"/>
                              <a:ext cx="1197429" cy="4071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6" descr="Happy Young African Woman Isolated On White Background - stock photo"/>
                            <pic:cNvPicPr>
                              <a:picLocks noChangeAspect="1" noChangeArrowheads="1"/>
                            </pic:cNvPicPr>
                          </pic:nvPicPr>
                          <pic:blipFill rotWithShape="1">
                            <a:blip r:embed="rId17">
                              <a:extLst>
                                <a:ext uri="{28A0092B-C50C-407E-A947-70E740481C1C}">
                                  <a14:useLocalDpi xmlns:a14="http://schemas.microsoft.com/office/drawing/2010/main" val="0"/>
                                </a:ext>
                              </a:extLst>
                            </a:blip>
                            <a:srcRect l="39177" t="9560" r="31773" b="9469"/>
                            <a:stretch/>
                          </pic:blipFill>
                          <pic:spPr bwMode="auto">
                            <a:xfrm>
                              <a:off x="6234644" y="0"/>
                              <a:ext cx="1262741" cy="5532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8" descr="Teenager boy standing - isolated - stock photo"/>
                            <pic:cNvPicPr>
                              <a:picLocks noChangeAspect="1" noChangeArrowheads="1"/>
                            </pic:cNvPicPr>
                          </pic:nvPicPr>
                          <pic:blipFill rotWithShape="1">
                            <a:blip r:embed="rId18">
                              <a:extLst>
                                <a:ext uri="{28A0092B-C50C-407E-A947-70E740481C1C}">
                                  <a14:useLocalDpi xmlns:a14="http://schemas.microsoft.com/office/drawing/2010/main" val="0"/>
                                </a:ext>
                              </a:extLst>
                            </a:blip>
                            <a:srcRect l="24651" t="8100" r="41445" b="9468"/>
                            <a:stretch/>
                          </pic:blipFill>
                          <pic:spPr bwMode="auto">
                            <a:xfrm>
                              <a:off x="4586366" y="487489"/>
                              <a:ext cx="1324581" cy="504531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id="Groep 65" o:spid="_x0000_s1027" style="position:absolute;margin-left:6.4pt;margin-top:4.05pt;width:347.25pt;height:246.75pt;z-index:251809792;mso-width-relative:margin;mso-height-relative:margin" coordsize="64579,479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8" type="#_x0000_t75" style="position:absolute;width:64566;height:44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nQKrDAAAA2gAAAA8AAABkcnMvZG93bnJldi54bWxEj19rwkAQxN+Ffodjhb6IbvRBJHpKEApC&#10;sfUfQt+2uW0SmtsLuaum394TBB+Hmd8Ms1h1tlYXbn3lRMN4lIBiyZ2ppNBwOr4NZ6B8IDFUO2EN&#10;/+xhtXzpLSg17ip7vhxCoWKJ+JQ0lCE0KaLPS7bkR65hid6Pay2FKNsCTUvXWG5rnCTJFC1VEhdK&#10;anhdcv57+LMaJp/nHQ4yk32dBlmHH277je9brV/7XTYHFbgLz/CD3pjIwf1KvAG4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AqsMAAADaAAAADwAAAAAAAAAAAAAAAACf&#10;AgAAZHJzL2Rvd25yZXYueG1sUEsFBgAAAAAEAAQA9wAAAI8DAAAAAA==&#10;">
                  <v:imagedata r:id="rId19" o:title="" cropbottom="3026f"/>
                  <v:path arrowok="t"/>
                </v:shape>
                <v:group id="Groep 15" o:spid="_x0000_s1029" style="position:absolute;left:5334;width:59245;height:47928" coordsize="74973,61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hthoek 23" o:spid="_x0000_s1030" style="position:absolute;top:56743;width:11430;height:4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KcMA&#10;AADbAAAADwAAAGRycy9kb3ducmV2LnhtbESPX2vCQBDE3wW/w7FC3/RiClaip6ilf/RNbX1ectsk&#10;NLsXcldN++m9guDjMDO/YebLjmt1ptZXTgyMRwkoktzZSgoDH8eX4RSUDygWaydk4Jc8LBf93hwz&#10;6y6yp/MhFCpCxGdooAyhybT2eUmMfuQakuh9uZYxRNkW2rZ4iXCudZokE81YSVwosaFNSfn34YcN&#10;8E7WzedbgpxOtn+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pKcMAAADbAAAADwAAAAAAAAAAAAAAAACYAgAAZHJzL2Rv&#10;d25yZXYueG1sUEsFBgAAAAAEAAQA9QAAAIgDAAAAAA==&#10;" fillcolor="white [3212]" strokecolor="black [3213]" strokeweight="1pt">
                    <v:textbox>
                      <w:txbxContent>
                        <w:p w14:paraId="41E54BCD" w14:textId="77777777" w:rsidR="00E96AF5" w:rsidRPr="000A2491" w:rsidRDefault="00E96AF5" w:rsidP="00D363A7">
                          <w:pPr>
                            <w:pStyle w:val="Normaalweb"/>
                            <w:spacing w:before="0" w:beforeAutospacing="0" w:after="0" w:afterAutospacing="0"/>
                            <w:jc w:val="center"/>
                            <w:rPr>
                              <w:sz w:val="16"/>
                              <w:szCs w:val="16"/>
                            </w:rPr>
                          </w:pPr>
                          <w:r w:rsidRPr="000A2491">
                            <w:rPr>
                              <w:rFonts w:asciiTheme="minorHAnsi" w:hAnsi="Calibri" w:cstheme="minorBidi"/>
                              <w:color w:val="000000" w:themeColor="text1"/>
                              <w:kern w:val="24"/>
                              <w:sz w:val="16"/>
                              <w:szCs w:val="16"/>
                            </w:rPr>
                            <w:t>Baby</w:t>
                          </w:r>
                        </w:p>
                      </w:txbxContent>
                    </v:textbox>
                  </v:rect>
                  <v:rect id="Rechthoek 24" o:spid="_x0000_s1031" style="position:absolute;left:15784;top:56743;width:11430;height:4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xXcMA&#10;AADbAAAADwAAAGRycy9kb3ducmV2LnhtbESPX2vCQBDE3wW/w7FC3/RiKFaip6ilf/RNbX1ectsk&#10;NLsXcldN++m9guDjMDO/YebLjmt1ptZXTgyMRwkoktzZSgoDH8eX4RSUDygWaydk4Jc8LBf93hwz&#10;6y6yp/MhFCpCxGdooAyhybT2eUmMfuQakuh9uZYxRNkW2rZ4iXCudZokE81YSVwosaFNSfn34YcN&#10;8E7WzedbgpxOtn+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YxXcMAAADbAAAADwAAAAAAAAAAAAAAAACYAgAAZHJzL2Rv&#10;d25yZXYueG1sUEsFBgAAAAAEAAQA9QAAAIgDAAAAAA==&#10;" fillcolor="white [3212]" strokecolor="black [3213]" strokeweight="1pt">
                    <v:textbox>
                      <w:txbxContent>
                        <w:p w14:paraId="6D756AEB" w14:textId="77777777" w:rsidR="00E96AF5" w:rsidRPr="000A2491" w:rsidRDefault="00E96AF5" w:rsidP="00D363A7">
                          <w:pPr>
                            <w:pStyle w:val="Normaalweb"/>
                            <w:spacing w:before="0" w:beforeAutospacing="0" w:after="0" w:afterAutospacing="0"/>
                            <w:jc w:val="center"/>
                            <w:rPr>
                              <w:sz w:val="16"/>
                              <w:szCs w:val="16"/>
                            </w:rPr>
                          </w:pPr>
                          <w:r w:rsidRPr="000A2491">
                            <w:rPr>
                              <w:rFonts w:asciiTheme="minorHAnsi" w:hAnsi="Calibri" w:cstheme="minorBidi"/>
                              <w:color w:val="000000" w:themeColor="text1"/>
                              <w:kern w:val="24"/>
                              <w:sz w:val="16"/>
                              <w:szCs w:val="16"/>
                            </w:rPr>
                            <w:t>20 maand</w:t>
                          </w:r>
                        </w:p>
                      </w:txbxContent>
                    </v:textbox>
                  </v:rect>
                  <v:rect id="Rechthoek 25" o:spid="_x0000_s1032" style="position:absolute;left:30915;top:56743;width:11430;height:4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UxsMA&#10;AADbAAAADwAAAGRycy9kb3ducmV2LnhtbESPX2vCQBDE3wW/w7FC3/RioFaip6ilf/RNbX1ectsk&#10;NLsXcldN++m9guDjMDO/YebLjmt1ptZXTgyMRwkoktzZSgoDH8eX4RSUDygWaydk4Jc8LBf93hwz&#10;6y6yp/MhFCpCxGdooAyhybT2eUmMfuQakuh9uZYxRNkW2rZ4iXCudZokE81YSVwosaFNSfn34YcN&#10;8E7WzedbgpxOtn+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qUxsMAAADbAAAADwAAAAAAAAAAAAAAAACYAgAAZHJzL2Rv&#10;d25yZXYueG1sUEsFBgAAAAAEAAQA9QAAAIgDAAAAAA==&#10;" fillcolor="white [3212]" strokecolor="black [3213]" strokeweight="1pt">
                    <v:textbox>
                      <w:txbxContent>
                        <w:p w14:paraId="5A658C99" w14:textId="77777777" w:rsidR="00E96AF5" w:rsidRPr="000A2491" w:rsidRDefault="00E96AF5" w:rsidP="00D363A7">
                          <w:pPr>
                            <w:pStyle w:val="Normaalweb"/>
                            <w:spacing w:before="0" w:beforeAutospacing="0" w:after="0" w:afterAutospacing="0"/>
                            <w:jc w:val="center"/>
                            <w:rPr>
                              <w:sz w:val="16"/>
                              <w:szCs w:val="16"/>
                            </w:rPr>
                          </w:pPr>
                          <w:r w:rsidRPr="000A2491">
                            <w:rPr>
                              <w:rFonts w:asciiTheme="minorHAnsi" w:hAnsi="Calibri" w:cstheme="minorBidi"/>
                              <w:color w:val="000000" w:themeColor="text1"/>
                              <w:kern w:val="24"/>
                              <w:sz w:val="16"/>
                              <w:szCs w:val="16"/>
                            </w:rPr>
                            <w:t>7 jaar</w:t>
                          </w:r>
                        </w:p>
                      </w:txbxContent>
                    </v:textbox>
                  </v:rect>
                  <v:rect id="Rechthoek 26" o:spid="_x0000_s1033" style="position:absolute;left:62346;top:56743;width:11430;height:4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KscMA&#10;AADbAAAADwAAAGRycy9kb3ducmV2LnhtbESPQWvCQBSE70L/w/IKvemmOcSSuoptqbXe1Or5kX0m&#10;oXlvQ3bV6K/vCgWPw8x8w0xmPTfqRJ2vnRh4HiWgSApnaykN/Gw/hy+gfECx2DghAxfyMJs+DCaY&#10;W3eWNZ02oVQRIj5HA1UIba61Lypi9CPXkkTv4DrGEGVXatvhOcK50WmSZJqxlrhQYUvvFRW/myMb&#10;4JW8tbuvBDnNvq+ei8X4o94b8/TYz19BBerDPfzfXloDaQa3L/EH6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gKscMAAADbAAAADwAAAAAAAAAAAAAAAACYAgAAZHJzL2Rv&#10;d25yZXYueG1sUEsFBgAAAAAEAAQA9QAAAIgDAAAAAA==&#10;" fillcolor="white [3212]" strokecolor="black [3213]" strokeweight="1pt">
                    <v:textbox>
                      <w:txbxContent>
                        <w:p w14:paraId="2C0DDFCC" w14:textId="77777777" w:rsidR="00E96AF5" w:rsidRPr="000A2491" w:rsidRDefault="00E96AF5" w:rsidP="00D363A7">
                          <w:pPr>
                            <w:pStyle w:val="Normaalweb"/>
                            <w:spacing w:before="0" w:beforeAutospacing="0" w:after="0" w:afterAutospacing="0"/>
                            <w:jc w:val="center"/>
                            <w:rPr>
                              <w:sz w:val="16"/>
                              <w:szCs w:val="16"/>
                            </w:rPr>
                          </w:pPr>
                          <w:r w:rsidRPr="000A2491">
                            <w:rPr>
                              <w:rFonts w:asciiTheme="minorHAnsi" w:hAnsi="Calibri" w:cstheme="minorBidi"/>
                              <w:color w:val="000000" w:themeColor="text1"/>
                              <w:kern w:val="24"/>
                              <w:sz w:val="16"/>
                              <w:szCs w:val="16"/>
                            </w:rPr>
                            <w:t>18 jaar</w:t>
                          </w:r>
                        </w:p>
                      </w:txbxContent>
                    </v:textbox>
                  </v:rect>
                  <v:rect id="Rechthoek 27" o:spid="_x0000_s1034" style="position:absolute;left:46630;top:56743;width:11430;height:4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vKsMA&#10;AADbAAAADwAAAGRycy9kb3ducmV2LnhtbESPzW7CMBCE75X6DtZW6q045AAoYBC0amm5NfycV/GS&#10;RGTXUexC6NPXSEg9jmbmG81s0XOjztT52omB4SABRVI4W0tpYLd9f5mA8gHFYuOEDFzJw2L++DDD&#10;zLqLfNM5D6WKEPEZGqhCaDOtfVERox+4liR6R9cxhii7UtsOLxHOjU6TZKQZa4kLFbb0WlFxyn/Y&#10;AG9k1e7XCXI6+vr1XHyM3+qDMc9P/XIKKlAf/sP39qc1kI7h9iX+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SvKsMAAADbAAAADwAAAAAAAAAAAAAAAACYAgAAZHJzL2Rv&#10;d25yZXYueG1sUEsFBgAAAAAEAAQA9QAAAIgDAAAAAA==&#10;" fillcolor="white [3212]" strokecolor="black [3213]" strokeweight="1pt">
                    <v:textbox>
                      <w:txbxContent>
                        <w:p w14:paraId="1EBCB058" w14:textId="77777777" w:rsidR="00E96AF5" w:rsidRPr="000A2491" w:rsidRDefault="00E96AF5" w:rsidP="00D363A7">
                          <w:pPr>
                            <w:pStyle w:val="Normaalweb"/>
                            <w:spacing w:before="0" w:beforeAutospacing="0" w:after="0" w:afterAutospacing="0"/>
                            <w:jc w:val="center"/>
                            <w:rPr>
                              <w:sz w:val="16"/>
                              <w:szCs w:val="16"/>
                            </w:rPr>
                          </w:pPr>
                          <w:r w:rsidRPr="000A2491">
                            <w:rPr>
                              <w:rFonts w:asciiTheme="minorHAnsi" w:hAnsi="Calibri" w:cstheme="minorBidi"/>
                              <w:color w:val="000000" w:themeColor="text1"/>
                              <w:kern w:val="24"/>
                              <w:sz w:val="16"/>
                              <w:szCs w:val="16"/>
                            </w:rPr>
                            <w:t>13 jaar</w:t>
                          </w:r>
                        </w:p>
                      </w:txbxContent>
                    </v:textbox>
                  </v:rect>
                  <v:shape id="Picture 4" o:spid="_x0000_s1035" type="#_x0000_t75" alt="Newborn baby girl asleep on a blanket. This image is also available in a Christmas version with a poinsettia flower on the hat. - stock photo" style="position:absolute;left:234;top:38455;width:10843;height:16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mhzW/AAAA2wAAAA8AAABkcnMvZG93bnJldi54bWxET02LwjAQvQv+hzDC3jRdWUSqsSyCIiuI&#10;Vr3PNrNpaTMpTVbrvzcHwePjfS+z3jbiRp2vHCv4nCQgiAunKzYKLufNeA7CB2SNjWNS8CAP2Wo4&#10;WGKq3Z1PdMuDETGEfYoKyhDaVEpflGTRT1xLHLk/11kMEXZG6g7vMdw2cpokM2mx4thQYkvrkoo6&#10;/7cK6q1JLid7aK+5+3qYtf/d/hz3Sn2M+u8FiEB9eItf7p1WMI1j45f4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poc1vwAAANsAAAAPAAAAAAAAAAAAAAAAAJ8CAABk&#10;cnMvZG93bnJldi54bWxQSwUGAAAAAAQABAD3AAAAiwMAAAAA&#10;">
                    <v:imagedata r:id="rId20" o:title="Newborn baby girl asleep on a blanket. This image is also available in a Christmas version with a poinsettia flower on the hat" croptop="2918f" cropbottom="9552f" cropleft="7802f" cropright="4306f"/>
                  </v:shape>
                  <v:shape id="Picture 6" o:spid="_x0000_s1036" type="#_x0000_t75" alt="First steps. Baby learning to walk, with help of mothers and fathers hands. White T-shirt is ready for your logo or text. Isolated on white background - stock photo" style="position:absolute;left:14314;top:27351;width:13101;height:27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dWaLCAAAA2wAAAA8AAABkcnMvZG93bnJldi54bWxEj0+LwjAUxO+C3yG8BW+argfRalqWBRcP&#10;XqwiHp/N6x9sXkqTbeu3NwsLHoeZ+Q2zS0fTiJ46V1tW8LmIQBDnVtdcKric9/M1COeRNTaWScGT&#10;HKTJdLLDWNuBT9RnvhQBwi5GBZX3bSylyysy6Ba2JQ5eYTuDPsiulLrDIcBNI5dRtJIGaw4LFbb0&#10;XVH+yH6NAlsc+apPpi2a280PWXnt1/cfpWYf49cWhKfRv8P/7YNWsNzA35fwA2T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nVmiwgAAANsAAAAPAAAAAAAAAAAAAAAAAJ8C&#10;AABkcnMvZG93bnJldi54bWxQSwUGAAAAAAQABAD3AAAAjgMAAAAA&#10;">
                    <v:imagedata r:id="rId21" o:title="First steps. Baby learning to walk, with help of mothers and fathers hands. White T-shirt is ready for your logo or text" croptop="7131f" cropbottom="5658f" cropleft="23136f" cropright="16602f"/>
                  </v:shape>
                  <v:shape id="Picture 8" o:spid="_x0000_s1037" type="#_x0000_t75" alt="Full length of beauty schoolgirl in first day of school isolated on white background - stock photo" style="position:absolute;left:30652;top:14615;width:11974;height:40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68C8AAAA2wAAAA8AAABkcnMvZG93bnJldi54bWxET0sKwjAQ3QveIYzgTlMVpVSjiCC4caHt&#10;AYZm7MdmUppY6+3NQnD5eP/dYTCN6KlzlWUFi3kEgji3uuJCQZaeZzEI55E1NpZJwYccHPbj0Q4T&#10;bd98o/7uCxFC2CWooPS+TaR0eUkG3dy2xIF72M6gD7ArpO7wHcJNI5dRtJEGKw4NJbZ0Kil/3l9G&#10;wSmL6zR/2jq99q4e9Hr9yupWqelkOG5BeBr8X/xzX7SCVVgfvoQfIP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8TevAvAAAANsAAAAPAAAAAAAAAAAAAAAAAJ8CAABkcnMv&#10;ZG93bnJldi54bWxQSwUGAAAAAAQABAD3AAAAiAMAAAAA&#10;">
                    <v:imagedata r:id="rId22" o:title="Full length of beauty schoolgirl in first day of school isolated on white background - stock photo" croptop="1279f" cropbottom="4464f" cropleft="20620f" cropright="17456f"/>
                  </v:shape>
                  <v:shape id="Picture 16" o:spid="_x0000_s1038" type="#_x0000_t75" alt="Happy Young African Woman Isolated On White Background - stock photo" style="position:absolute;left:62346;width:12627;height:55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Kw/DDAAAA2wAAAA8AAABkcnMvZG93bnJldi54bWxEj1FrwjAUhd+F/YdwB76IplYoszPKqCiC&#10;MJjbD7g0d01Yc1OaqPXfG0HY4+Gc8x3OajO4VlyoD9azgvksA0Fce225UfDzvZu+gQgRWWPrmRTc&#10;KMBm/TJaYan9lb/ocoqNSBAOJSowMXallKE25DDMfEecvF/fO4xJ9o3UPV4T3LUyz7JCOrScFgx2&#10;VBmq/05npyDfVk4XB8r3k6OJxc1W4XNplRq/Dh/vICIN8T/8bB+0gsUcHl/SD5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MrD8MMAAADbAAAADwAAAAAAAAAAAAAAAACf&#10;AgAAZHJzL2Rvd25yZXYueG1sUEsFBgAAAAAEAAQA9wAAAI8DAAAAAA==&#10;">
                    <v:imagedata r:id="rId23" o:title="Happy Young African Woman Isolated On White Background - stock photo" croptop="6265f" cropbottom="6206f" cropleft="25675f" cropright="20823f"/>
                  </v:shape>
                  <v:shape id="Picture 18" o:spid="_x0000_s1039" type="#_x0000_t75" alt="Teenager boy standing - isolated - stock photo" style="position:absolute;left:45863;top:4874;width:13246;height:50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D7PrDAAAA2wAAAA8AAABkcnMvZG93bnJldi54bWxEj0FrAjEUhO9C/0N4BW+aXSuyrMalFMR6&#10;KVVben1snruhm5dtEnX7701B6HGYmW+YVTXYTlzIB+NYQT7NQBDXThtuFHwcN5MCRIjIGjvHpOCX&#10;AlTrh9EKS+2uvKfLITYiQTiUqKCNsS+lDHVLFsPU9cTJOzlvMSbpG6k9XhPcdnKWZQtp0XBaaLGn&#10;l5bq78PZKth9njeEb8PX07bITWeO+O75R6nx4/C8BBFpiP/he/tVK1jM4e9L+g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Ps+sMAAADbAAAADwAAAAAAAAAAAAAAAACf&#10;AgAAZHJzL2Rvd25yZXYueG1sUEsFBgAAAAAEAAQA9wAAAI8DAAAAAA==&#10;">
                    <v:imagedata r:id="rId24" o:title="Teenager boy standing - isolated - stock photo" croptop="5308f" cropbottom="6205f" cropleft="16155f" cropright="27161f"/>
                  </v:shape>
                </v:group>
                <w10:wrap type="square"/>
              </v:group>
            </w:pict>
          </mc:Fallback>
        </mc:AlternateContent>
      </w:r>
    </w:p>
    <w:p w14:paraId="7A753153" w14:textId="3C6B36CC" w:rsidR="00D363A7" w:rsidRDefault="00D363A7" w:rsidP="00D363A7">
      <w:pPr>
        <w:spacing w:after="0"/>
        <w:rPr>
          <w:sz w:val="24"/>
          <w:szCs w:val="24"/>
        </w:rPr>
      </w:pPr>
      <w:r>
        <w:rPr>
          <w:sz w:val="24"/>
          <w:szCs w:val="24"/>
        </w:rPr>
        <w:t xml:space="preserve">Je lichaam maakt tijdens de groei steeds nieuwe cellen aan. Die zorgen ervoor dat je huid, botten, spieren,… langer en dikker worden. </w:t>
      </w:r>
    </w:p>
    <w:p w14:paraId="7CF23B1A" w14:textId="77777777" w:rsidR="00D363A7" w:rsidRDefault="00D363A7" w:rsidP="00D363A7">
      <w:pPr>
        <w:spacing w:after="0"/>
        <w:rPr>
          <w:sz w:val="24"/>
          <w:szCs w:val="24"/>
        </w:rPr>
      </w:pPr>
      <w:r>
        <w:rPr>
          <w:sz w:val="24"/>
          <w:szCs w:val="24"/>
        </w:rPr>
        <w:t xml:space="preserve">Bij de </w:t>
      </w:r>
      <w:r w:rsidRPr="002C3092">
        <w:rPr>
          <w:b/>
          <w:sz w:val="24"/>
          <w:szCs w:val="24"/>
        </w:rPr>
        <w:t>geboorte</w:t>
      </w:r>
      <w:r>
        <w:rPr>
          <w:sz w:val="24"/>
          <w:szCs w:val="24"/>
        </w:rPr>
        <w:t xml:space="preserve"> van een baby weet je meteen of het een meisje of een jongen is. Dit komt doordat meisjes en jongens elk hun eigen lichamelijke kenmerken hebben. Jongens hebben een penis en teelballen. Meisjes </w:t>
      </w:r>
      <w:r w:rsidR="00A45131">
        <w:rPr>
          <w:sz w:val="24"/>
          <w:szCs w:val="24"/>
        </w:rPr>
        <w:t xml:space="preserve">hebben </w:t>
      </w:r>
      <w:r>
        <w:rPr>
          <w:sz w:val="24"/>
          <w:szCs w:val="24"/>
        </w:rPr>
        <w:t xml:space="preserve">een vagina en schaamlippen. Tijdens de groei gaat er nog heel wat veranderen. Kindjes leren lachen, zitten, kruipen, praten, stappen,… </w:t>
      </w:r>
    </w:p>
    <w:p w14:paraId="73D261AF" w14:textId="18D1848C" w:rsidR="00D363A7" w:rsidRDefault="00D363A7" w:rsidP="00D363A7">
      <w:pPr>
        <w:spacing w:after="0"/>
        <w:rPr>
          <w:sz w:val="24"/>
          <w:szCs w:val="24"/>
        </w:rPr>
      </w:pPr>
      <w:r>
        <w:rPr>
          <w:sz w:val="24"/>
          <w:szCs w:val="24"/>
        </w:rPr>
        <w:t xml:space="preserve">Vanaf 3 jaar gaan ze naar school en leren ze nog veel meer! </w:t>
      </w:r>
    </w:p>
    <w:p w14:paraId="68FA5F8C" w14:textId="38D6A110" w:rsidR="00D363A7" w:rsidRDefault="00432C57" w:rsidP="00D363A7">
      <w:pPr>
        <w:spacing w:after="0"/>
        <w:rPr>
          <w:sz w:val="24"/>
          <w:szCs w:val="24"/>
        </w:rPr>
      </w:pPr>
      <w:r>
        <w:rPr>
          <w:noProof/>
          <w:sz w:val="24"/>
          <w:szCs w:val="24"/>
          <w:lang w:eastAsia="nl-BE"/>
        </w:rPr>
        <mc:AlternateContent>
          <mc:Choice Requires="wpg">
            <w:drawing>
              <wp:anchor distT="0" distB="0" distL="114300" distR="114300" simplePos="0" relativeHeight="251837440" behindDoc="0" locked="0" layoutInCell="1" allowOverlap="1" wp14:anchorId="4DC4ADD7" wp14:editId="13BA06CA">
                <wp:simplePos x="0" y="0"/>
                <wp:positionH relativeFrom="column">
                  <wp:posOffset>6567805</wp:posOffset>
                </wp:positionH>
                <wp:positionV relativeFrom="paragraph">
                  <wp:posOffset>104186</wp:posOffset>
                </wp:positionV>
                <wp:extent cx="2609850" cy="2130425"/>
                <wp:effectExtent l="0" t="0" r="19050" b="22225"/>
                <wp:wrapNone/>
                <wp:docPr id="111" name="Groep 111"/>
                <wp:cNvGraphicFramePr/>
                <a:graphic xmlns:a="http://schemas.openxmlformats.org/drawingml/2006/main">
                  <a:graphicData uri="http://schemas.microsoft.com/office/word/2010/wordprocessingGroup">
                    <wpg:wgp>
                      <wpg:cNvGrpSpPr/>
                      <wpg:grpSpPr>
                        <a:xfrm>
                          <a:off x="0" y="0"/>
                          <a:ext cx="2609850" cy="2130425"/>
                          <a:chOff x="-45936" y="0"/>
                          <a:chExt cx="3146527" cy="3025775"/>
                        </a:xfrm>
                      </wpg:grpSpPr>
                      <wps:wsp>
                        <wps:cNvPr id="109" name="Staande oorkonde 109"/>
                        <wps:cNvSpPr/>
                        <wps:spPr>
                          <a:xfrm>
                            <a:off x="771525" y="619125"/>
                            <a:ext cx="2329066" cy="2406650"/>
                          </a:xfrm>
                          <a:prstGeom prst="verticalScroll">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A39EB3" w14:textId="77777777" w:rsidR="00E96AF5" w:rsidRPr="00172609" w:rsidRDefault="00E96AF5" w:rsidP="00172609">
                              <w:pPr>
                                <w:jc w:val="center"/>
                                <w:rPr>
                                  <w:rFonts w:ascii="Comic Sans MS" w:hAnsi="Comic Sans MS"/>
                                  <w:b/>
                                  <w:color w:val="000000" w:themeColor="text1"/>
                                </w:rPr>
                              </w:pPr>
                              <w:r>
                                <w:rPr>
                                  <w:rFonts w:ascii="Comic Sans MS" w:hAnsi="Comic Sans MS"/>
                                  <w:b/>
                                  <w:color w:val="000000" w:themeColor="text1"/>
                                </w:rPr>
                                <w:t>Weetje</w:t>
                              </w:r>
                              <w:r w:rsidRPr="00172609">
                                <w:rPr>
                                  <w:rFonts w:ascii="Comic Sans MS" w:hAnsi="Comic Sans MS"/>
                                  <w:b/>
                                  <w:color w:val="000000" w:themeColor="text1"/>
                                </w:rPr>
                                <w:t>!</w:t>
                              </w:r>
                            </w:p>
                            <w:p w14:paraId="7C0BF45E" w14:textId="77777777" w:rsidR="00E96AF5" w:rsidRPr="00172609" w:rsidRDefault="00E96AF5" w:rsidP="00172609">
                              <w:pPr>
                                <w:jc w:val="center"/>
                                <w:rPr>
                                  <w:rFonts w:ascii="Comic Sans MS" w:hAnsi="Comic Sans MS"/>
                                  <w:color w:val="000000" w:themeColor="text1"/>
                                  <w:sz w:val="20"/>
                                </w:rPr>
                              </w:pPr>
                              <w:r>
                                <w:rPr>
                                  <w:rFonts w:ascii="Comic Sans MS" w:hAnsi="Comic Sans MS"/>
                                  <w:color w:val="000000" w:themeColor="text1"/>
                                  <w:sz w:val="20"/>
                                </w:rPr>
                                <w:t>Kinderen vandaag zijn 2 centimeter groter dan 100 jaar geleden op dezelfde leeftijd!</w:t>
                              </w:r>
                            </w:p>
                            <w:p w14:paraId="71AAB4F4" w14:textId="77777777" w:rsidR="00E96AF5" w:rsidRDefault="00E96AF5" w:rsidP="00172609">
                              <w:pPr>
                                <w:jc w:val="center"/>
                                <w:rPr>
                                  <w:rFonts w:ascii="Comic Sans MS" w:hAnsi="Comic Sans MS"/>
                                  <w:b/>
                                  <w:color w:val="000000" w:themeColor="text1"/>
                                  <w:sz w:val="24"/>
                                </w:rPr>
                              </w:pPr>
                            </w:p>
                            <w:p w14:paraId="3CECE9C1" w14:textId="77777777" w:rsidR="00E96AF5" w:rsidRPr="00394C08" w:rsidRDefault="00E96AF5" w:rsidP="00172609">
                              <w:pPr>
                                <w:jc w:val="center"/>
                                <w:rPr>
                                  <w:rFonts w:ascii="Comic Sans MS" w:hAnsi="Comic Sans MS"/>
                                  <w:b/>
                                  <w:color w:val="000000" w:themeColor="text1"/>
                                  <w:sz w:val="24"/>
                                </w:rPr>
                              </w:pPr>
                            </w:p>
                            <w:p w14:paraId="67D0675B" w14:textId="77777777" w:rsidR="00E96AF5" w:rsidRPr="00394C08" w:rsidRDefault="00E96AF5" w:rsidP="00172609">
                              <w:pPr>
                                <w:jc w:val="center"/>
                                <w:rPr>
                                  <w:rFonts w:ascii="Comic Sans MS" w:hAnsi="Comic Sans MS"/>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 name="Afbeelding 110" descr="Scientist on a white background, vector illustration - stock vecto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5936" y="0"/>
                            <a:ext cx="1056640" cy="2714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ep 111" o:spid="_x0000_s1040" style="position:absolute;margin-left:517.15pt;margin-top:8.2pt;width:205.5pt;height:167.75pt;z-index:251837440;mso-width-relative:margin;mso-height-relative:margin" coordorigin="-459" coordsize="31465,30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taande oorkonde 109" o:spid="_x0000_s1041" type="#_x0000_t97" style="position:absolute;left:7715;top:6191;width:23290;height:2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hQMEA&#10;AADcAAAADwAAAGRycy9kb3ducmV2LnhtbERP24rCMBB9F/yHMMK+abqLl7UaZRGEfRDEdj9gbMa2&#10;bDOpTWzr3xtB8G0O5zrrbW8q0VLjSssKPicRCOLM6pJzBX/pfvwNwnlkjZVlUnAnB9vNcLDGWNuO&#10;T9QmPhchhF2MCgrv61hKlxVk0E1sTRy4i20M+gCbXOoGuxBuKvkVRXNpsOTQUGBNu4Ky/+RmFFwX&#10;syumtT3f5sl0hse22x3SXKmPUf+zAuGp92/xy/2rw/xoCc9nw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CIUDBAAAA3AAAAA8AAAAAAAAAAAAAAAAAmAIAAGRycy9kb3du&#10;cmV2LnhtbFBLBQYAAAAABAAEAPUAAACGAwAAAAA=&#10;" fillcolor="#fbe4d5 [661]" strokecolor="black [3213]" strokeweight="1pt">
                  <v:stroke joinstyle="miter"/>
                  <v:textbox>
                    <w:txbxContent>
                      <w:p w14:paraId="0CA39EB3" w14:textId="77777777" w:rsidR="00E96AF5" w:rsidRPr="00172609" w:rsidRDefault="00E96AF5" w:rsidP="00172609">
                        <w:pPr>
                          <w:jc w:val="center"/>
                          <w:rPr>
                            <w:rFonts w:ascii="Comic Sans MS" w:hAnsi="Comic Sans MS"/>
                            <w:b/>
                            <w:color w:val="000000" w:themeColor="text1"/>
                          </w:rPr>
                        </w:pPr>
                        <w:r>
                          <w:rPr>
                            <w:rFonts w:ascii="Comic Sans MS" w:hAnsi="Comic Sans MS"/>
                            <w:b/>
                            <w:color w:val="000000" w:themeColor="text1"/>
                          </w:rPr>
                          <w:t>Weetje</w:t>
                        </w:r>
                        <w:r w:rsidRPr="00172609">
                          <w:rPr>
                            <w:rFonts w:ascii="Comic Sans MS" w:hAnsi="Comic Sans MS"/>
                            <w:b/>
                            <w:color w:val="000000" w:themeColor="text1"/>
                          </w:rPr>
                          <w:t>!</w:t>
                        </w:r>
                      </w:p>
                      <w:p w14:paraId="7C0BF45E" w14:textId="77777777" w:rsidR="00E96AF5" w:rsidRPr="00172609" w:rsidRDefault="00E96AF5" w:rsidP="00172609">
                        <w:pPr>
                          <w:jc w:val="center"/>
                          <w:rPr>
                            <w:rFonts w:ascii="Comic Sans MS" w:hAnsi="Comic Sans MS"/>
                            <w:color w:val="000000" w:themeColor="text1"/>
                            <w:sz w:val="20"/>
                          </w:rPr>
                        </w:pPr>
                        <w:r>
                          <w:rPr>
                            <w:rFonts w:ascii="Comic Sans MS" w:hAnsi="Comic Sans MS"/>
                            <w:color w:val="000000" w:themeColor="text1"/>
                            <w:sz w:val="20"/>
                          </w:rPr>
                          <w:t>Kinderen vandaag zijn 2 centimeter groter dan 100 jaar geleden op dezelfde leeftijd!</w:t>
                        </w:r>
                      </w:p>
                      <w:p w14:paraId="71AAB4F4" w14:textId="77777777" w:rsidR="00E96AF5" w:rsidRDefault="00E96AF5" w:rsidP="00172609">
                        <w:pPr>
                          <w:jc w:val="center"/>
                          <w:rPr>
                            <w:rFonts w:ascii="Comic Sans MS" w:hAnsi="Comic Sans MS"/>
                            <w:b/>
                            <w:color w:val="000000" w:themeColor="text1"/>
                            <w:sz w:val="24"/>
                          </w:rPr>
                        </w:pPr>
                      </w:p>
                      <w:p w14:paraId="3CECE9C1" w14:textId="77777777" w:rsidR="00E96AF5" w:rsidRPr="00394C08" w:rsidRDefault="00E96AF5" w:rsidP="00172609">
                        <w:pPr>
                          <w:jc w:val="center"/>
                          <w:rPr>
                            <w:rFonts w:ascii="Comic Sans MS" w:hAnsi="Comic Sans MS"/>
                            <w:b/>
                            <w:color w:val="000000" w:themeColor="text1"/>
                            <w:sz w:val="24"/>
                          </w:rPr>
                        </w:pPr>
                      </w:p>
                      <w:p w14:paraId="67D0675B" w14:textId="77777777" w:rsidR="00E96AF5" w:rsidRPr="00394C08" w:rsidRDefault="00E96AF5" w:rsidP="00172609">
                        <w:pPr>
                          <w:jc w:val="center"/>
                          <w:rPr>
                            <w:rFonts w:ascii="Comic Sans MS" w:hAnsi="Comic Sans MS"/>
                            <w:color w:val="000000" w:themeColor="text1"/>
                            <w:sz w:val="24"/>
                          </w:rPr>
                        </w:pPr>
                      </w:p>
                    </w:txbxContent>
                  </v:textbox>
                </v:shape>
                <v:shape id="Afbeelding 110" o:spid="_x0000_s1042" type="#_x0000_t75" alt="Scientist on a white background, vector illustration - stock vector" style="position:absolute;left:-459;width:10566;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KJHDAAAA3AAAAA8AAABkcnMvZG93bnJldi54bWxEj0FrwkAQhe8F/8Mygre6MVAp0VVEUDwV&#10;TEt7HbNjEs3Ohuwa4793DkJvM7w3732zXA+uUT11ofZsYDZNQBEX3tZcGvj53r1/ggoR2WLjmQw8&#10;KMB6NXpbYmb9nY/U57FUEsIhQwNVjG2mdSgqchimviUW7ew7h1HWrtS2w7uEu0anSTLXDmuWhgpb&#10;2lZUXPObM9DsLifcP37/vlyff5S1Ti/HdG/MZDxsFqAiDfHf/Lo+WMGfCb48IxPo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sokcMAAADcAAAADwAAAAAAAAAAAAAAAACf&#10;AgAAZHJzL2Rvd25yZXYueG1sUEsFBgAAAAAEAAQA9wAAAI8DAAAAAA==&#10;">
                  <v:imagedata r:id="rId26" o:title="Scientist on a white background, vector illustration - stock vector"/>
                  <v:path arrowok="t"/>
                </v:shape>
              </v:group>
            </w:pict>
          </mc:Fallback>
        </mc:AlternateContent>
      </w:r>
    </w:p>
    <w:p w14:paraId="68306A21" w14:textId="542904F1" w:rsidR="00D363A7" w:rsidRDefault="00D363A7" w:rsidP="00D363A7">
      <w:pPr>
        <w:spacing w:after="0"/>
        <w:rPr>
          <w:sz w:val="24"/>
          <w:szCs w:val="24"/>
        </w:rPr>
      </w:pPr>
    </w:p>
    <w:p w14:paraId="24645FE3" w14:textId="4E7C5CB1" w:rsidR="00D363A7" w:rsidRDefault="00D363A7" w:rsidP="00D363A7">
      <w:pPr>
        <w:spacing w:after="0"/>
        <w:rPr>
          <w:sz w:val="24"/>
          <w:szCs w:val="24"/>
        </w:rPr>
      </w:pPr>
    </w:p>
    <w:p w14:paraId="39BF5085" w14:textId="77777777" w:rsidR="00D363A7" w:rsidRDefault="00D363A7" w:rsidP="00D363A7">
      <w:pPr>
        <w:spacing w:after="0"/>
        <w:rPr>
          <w:sz w:val="24"/>
          <w:szCs w:val="24"/>
        </w:rPr>
      </w:pPr>
    </w:p>
    <w:p w14:paraId="7B80DBF9" w14:textId="77777777" w:rsidR="00D363A7" w:rsidRDefault="00D363A7" w:rsidP="00D363A7">
      <w:pPr>
        <w:spacing w:after="0"/>
        <w:rPr>
          <w:sz w:val="24"/>
          <w:szCs w:val="24"/>
        </w:rPr>
      </w:pPr>
    </w:p>
    <w:p w14:paraId="1983E19C" w14:textId="77777777" w:rsidR="00D363A7" w:rsidRDefault="00D363A7" w:rsidP="00D363A7">
      <w:pPr>
        <w:spacing w:after="0"/>
        <w:rPr>
          <w:sz w:val="24"/>
          <w:szCs w:val="24"/>
        </w:rPr>
      </w:pPr>
    </w:p>
    <w:p w14:paraId="7372E4C7" w14:textId="77777777" w:rsidR="00D363A7" w:rsidRDefault="00D363A7" w:rsidP="00D363A7">
      <w:pPr>
        <w:spacing w:after="0"/>
        <w:rPr>
          <w:sz w:val="24"/>
          <w:szCs w:val="24"/>
        </w:rPr>
      </w:pPr>
    </w:p>
    <w:p w14:paraId="19BF8E99" w14:textId="77777777" w:rsidR="00D363A7" w:rsidRDefault="00D363A7" w:rsidP="00D363A7">
      <w:pPr>
        <w:spacing w:after="0"/>
        <w:rPr>
          <w:sz w:val="24"/>
          <w:szCs w:val="24"/>
        </w:rPr>
      </w:pPr>
    </w:p>
    <w:p w14:paraId="64CE3110" w14:textId="77777777" w:rsidR="00D363A7" w:rsidRDefault="00D363A7" w:rsidP="00D363A7">
      <w:pPr>
        <w:spacing w:after="0"/>
        <w:rPr>
          <w:sz w:val="24"/>
          <w:szCs w:val="24"/>
        </w:rPr>
      </w:pPr>
    </w:p>
    <w:p w14:paraId="553D1677" w14:textId="77777777" w:rsidR="00172609" w:rsidRDefault="00172609" w:rsidP="00D363A7">
      <w:pPr>
        <w:spacing w:after="0"/>
        <w:rPr>
          <w:sz w:val="24"/>
          <w:szCs w:val="24"/>
        </w:rPr>
      </w:pPr>
    </w:p>
    <w:p w14:paraId="2393C366" w14:textId="64246BE7" w:rsidR="0079056F" w:rsidRDefault="0079056F" w:rsidP="0079056F">
      <w:pPr>
        <w:spacing w:after="0"/>
        <w:rPr>
          <w:sz w:val="24"/>
          <w:szCs w:val="24"/>
        </w:rPr>
      </w:pPr>
      <w:r w:rsidRPr="00DC3ECA">
        <w:rPr>
          <w:b/>
          <w:sz w:val="24"/>
          <w:szCs w:val="24"/>
        </w:rPr>
        <w:lastRenderedPageBreak/>
        <w:t xml:space="preserve">Titel: </w:t>
      </w:r>
      <w:r w:rsidR="00A45131">
        <w:rPr>
          <w:sz w:val="24"/>
          <w:szCs w:val="24"/>
        </w:rPr>
        <w:t>K</w:t>
      </w:r>
      <w:r w:rsidR="000C3922">
        <w:rPr>
          <w:sz w:val="24"/>
          <w:szCs w:val="24"/>
        </w:rPr>
        <w:t>lein, klein kleutertje…</w:t>
      </w:r>
    </w:p>
    <w:p w14:paraId="76BBF6AB" w14:textId="77777777" w:rsidR="0079056F" w:rsidRDefault="0079056F" w:rsidP="00C96C4E">
      <w:pPr>
        <w:spacing w:after="0"/>
        <w:rPr>
          <w:sz w:val="24"/>
          <w:szCs w:val="24"/>
        </w:rPr>
      </w:pPr>
    </w:p>
    <w:p w14:paraId="23F2FD6D" w14:textId="77777777" w:rsidR="00EE0E8C" w:rsidRDefault="007F6E51" w:rsidP="00C96C4E">
      <w:pPr>
        <w:spacing w:after="0"/>
        <w:rPr>
          <w:sz w:val="24"/>
          <w:szCs w:val="24"/>
        </w:rPr>
      </w:pPr>
      <w:r w:rsidRPr="007F6E51">
        <w:rPr>
          <w:sz w:val="24"/>
          <w:szCs w:val="24"/>
          <w:highlight w:val="green"/>
        </w:rPr>
        <w:t>Laten we eens kijken wat kinderen die eerste jaren allemaal leren. Weet jij nog wanneer je leerde lopen en fietsen?</w:t>
      </w:r>
    </w:p>
    <w:p w14:paraId="3BF10974" w14:textId="77777777" w:rsidR="003B57DD" w:rsidRDefault="003B57DD" w:rsidP="00C96C4E">
      <w:pPr>
        <w:spacing w:after="0"/>
        <w:rPr>
          <w:sz w:val="24"/>
          <w:szCs w:val="24"/>
        </w:rPr>
      </w:pPr>
    </w:p>
    <w:p w14:paraId="29046C3A" w14:textId="77777777" w:rsidR="003B57DD" w:rsidRDefault="00D55BC4" w:rsidP="00C96C4E">
      <w:pPr>
        <w:spacing w:after="0"/>
        <w:rPr>
          <w:sz w:val="24"/>
          <w:szCs w:val="24"/>
        </w:rPr>
      </w:pPr>
      <w:r>
        <w:rPr>
          <w:noProof/>
          <w:sz w:val="24"/>
          <w:szCs w:val="24"/>
          <w:lang w:eastAsia="nl-BE"/>
        </w:rPr>
        <mc:AlternateContent>
          <mc:Choice Requires="wpg">
            <w:drawing>
              <wp:anchor distT="0" distB="0" distL="114300" distR="114300" simplePos="0" relativeHeight="251833344" behindDoc="0" locked="0" layoutInCell="1" allowOverlap="1" wp14:anchorId="0085FFBD" wp14:editId="62A327C2">
                <wp:simplePos x="0" y="0"/>
                <wp:positionH relativeFrom="column">
                  <wp:posOffset>-2648</wp:posOffset>
                </wp:positionH>
                <wp:positionV relativeFrom="paragraph">
                  <wp:posOffset>22213</wp:posOffset>
                </wp:positionV>
                <wp:extent cx="8223490" cy="4784425"/>
                <wp:effectExtent l="95250" t="57150" r="25400" b="54610"/>
                <wp:wrapNone/>
                <wp:docPr id="97" name="Groep 97"/>
                <wp:cNvGraphicFramePr/>
                <a:graphic xmlns:a="http://schemas.openxmlformats.org/drawingml/2006/main">
                  <a:graphicData uri="http://schemas.microsoft.com/office/word/2010/wordprocessingGroup">
                    <wpg:wgp>
                      <wpg:cNvGrpSpPr/>
                      <wpg:grpSpPr>
                        <a:xfrm>
                          <a:off x="0" y="0"/>
                          <a:ext cx="8223490" cy="4784425"/>
                          <a:chOff x="0" y="0"/>
                          <a:chExt cx="8223490" cy="4784425"/>
                        </a:xfrm>
                      </wpg:grpSpPr>
                      <wps:wsp>
                        <wps:cNvPr id="106" name="Rechthoek 106"/>
                        <wps:cNvSpPr/>
                        <wps:spPr>
                          <a:xfrm>
                            <a:off x="1155940" y="4270075"/>
                            <a:ext cx="7067550" cy="5143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1A46CFB4" w14:textId="6CEBA6C5" w:rsidR="00E96AF5" w:rsidRPr="00F26BE1" w:rsidRDefault="00E96AF5" w:rsidP="00F26BE1">
                              <w:pPr>
                                <w:numPr>
                                  <w:ilvl w:val="0"/>
                                  <w:numId w:val="33"/>
                                </w:numPr>
                                <w:spacing w:after="0"/>
                                <w:ind w:left="714" w:hanging="357"/>
                                <w:rPr>
                                  <w:color w:val="000000" w:themeColor="text1"/>
                                </w:rPr>
                              </w:pPr>
                              <w:r w:rsidRPr="00F26BE1">
                                <w:rPr>
                                  <w:color w:val="000000" w:themeColor="text1"/>
                                </w:rPr>
                                <w:t>Nu gaat je lichaam erg snel groeien. Dat noem</w:t>
                              </w:r>
                              <w:r>
                                <w:rPr>
                                  <w:color w:val="000000" w:themeColor="text1"/>
                                </w:rPr>
                                <w:t>t</w:t>
                              </w:r>
                              <w:r w:rsidRPr="00F26BE1">
                                <w:rPr>
                                  <w:color w:val="000000" w:themeColor="text1"/>
                                </w:rPr>
                                <w:t xml:space="preserve"> </w:t>
                              </w:r>
                              <w:r>
                                <w:rPr>
                                  <w:color w:val="000000" w:themeColor="text1"/>
                                </w:rPr>
                                <w:t>men</w:t>
                              </w:r>
                              <w:r w:rsidRPr="00F26BE1">
                                <w:rPr>
                                  <w:color w:val="000000" w:themeColor="text1"/>
                                </w:rPr>
                                <w:t xml:space="preserve"> een groeispurt</w:t>
                              </w:r>
                              <w:r>
                                <w:rPr>
                                  <w:color w:val="000000" w:themeColor="text1"/>
                                </w:rPr>
                                <w:t>.</w:t>
                              </w:r>
                            </w:p>
                            <w:p w14:paraId="299AE8A2" w14:textId="2769B546" w:rsidR="00E96AF5" w:rsidRPr="00F26BE1" w:rsidRDefault="00E96AF5" w:rsidP="00F26BE1">
                              <w:pPr>
                                <w:numPr>
                                  <w:ilvl w:val="0"/>
                                  <w:numId w:val="33"/>
                                </w:numPr>
                                <w:spacing w:after="0"/>
                                <w:ind w:left="714" w:hanging="357"/>
                                <w:rPr>
                                  <w:color w:val="000000" w:themeColor="text1"/>
                                </w:rPr>
                              </w:pPr>
                              <w:r>
                                <w:rPr>
                                  <w:color w:val="000000" w:themeColor="text1"/>
                                </w:rPr>
                                <w:t>De groeispurt van j</w:t>
                              </w:r>
                              <w:r w:rsidRPr="00F26BE1">
                                <w:rPr>
                                  <w:color w:val="000000" w:themeColor="text1"/>
                                </w:rPr>
                                <w:t>ongens komt 2 jaar later dan bij meisjes</w:t>
                              </w:r>
                              <w:r>
                                <w:rPr>
                                  <w:color w:val="000000" w:themeColor="text1"/>
                                </w:rPr>
                                <w:t>.</w:t>
                              </w:r>
                            </w:p>
                            <w:p w14:paraId="36DB6A31" w14:textId="77777777" w:rsidR="00E96AF5" w:rsidRPr="003B57DD" w:rsidRDefault="00E96AF5" w:rsidP="00F26BE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hthoek 107"/>
                        <wps:cNvSpPr/>
                        <wps:spPr>
                          <a:xfrm>
                            <a:off x="1155940" y="3200400"/>
                            <a:ext cx="7067550" cy="4381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12F3B2AA" w14:textId="1F280553" w:rsidR="00E96AF5" w:rsidRPr="00F26BE1" w:rsidRDefault="00E96AF5" w:rsidP="00F26BE1">
                              <w:pPr>
                                <w:numPr>
                                  <w:ilvl w:val="0"/>
                                  <w:numId w:val="35"/>
                                </w:numPr>
                                <w:rPr>
                                  <w:color w:val="000000" w:themeColor="text1"/>
                                </w:rPr>
                              </w:pPr>
                              <w:r w:rsidRPr="00F26BE1">
                                <w:rPr>
                                  <w:color w:val="000000" w:themeColor="text1"/>
                                </w:rPr>
                                <w:t>Je leert lezen, schrijven en rekenen op school</w:t>
                              </w:r>
                              <w:r>
                                <w:rPr>
                                  <w:color w:val="000000" w:themeColor="text1"/>
                                </w:rPr>
                                <w:t>.</w:t>
                              </w:r>
                            </w:p>
                            <w:p w14:paraId="2A19D31D" w14:textId="77777777" w:rsidR="00E96AF5" w:rsidRPr="003B57DD" w:rsidRDefault="00E96AF5" w:rsidP="00F26BE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hthoek 108"/>
                        <wps:cNvSpPr/>
                        <wps:spPr>
                          <a:xfrm>
                            <a:off x="1155940" y="3735238"/>
                            <a:ext cx="7067550" cy="4381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08A91700" w14:textId="5D60FD8B" w:rsidR="00E96AF5" w:rsidRPr="00F26BE1" w:rsidRDefault="00E96AF5" w:rsidP="00F26BE1">
                              <w:pPr>
                                <w:numPr>
                                  <w:ilvl w:val="0"/>
                                  <w:numId w:val="34"/>
                                </w:numPr>
                                <w:rPr>
                                  <w:color w:val="000000" w:themeColor="text1"/>
                                </w:rPr>
                              </w:pPr>
                              <w:r w:rsidRPr="00F26BE1">
                                <w:rPr>
                                  <w:color w:val="000000" w:themeColor="text1"/>
                                </w:rPr>
                                <w:t>Je leert fietsen en netjes schrijven</w:t>
                              </w:r>
                              <w:r>
                                <w:rPr>
                                  <w:color w:val="000000" w:themeColor="text1"/>
                                </w:rPr>
                                <w:t>.</w:t>
                              </w:r>
                            </w:p>
                            <w:p w14:paraId="59E4149E" w14:textId="77777777" w:rsidR="00E96AF5" w:rsidRPr="003B57DD" w:rsidRDefault="00E96AF5" w:rsidP="00F26BE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hthoek 104"/>
                        <wps:cNvSpPr/>
                        <wps:spPr>
                          <a:xfrm>
                            <a:off x="1155940" y="2130725"/>
                            <a:ext cx="7067550" cy="4381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4A27E7B2" w14:textId="77777777" w:rsidR="00E96AF5" w:rsidRPr="00F26BE1" w:rsidRDefault="00E96AF5" w:rsidP="00F26BE1">
                              <w:pPr>
                                <w:numPr>
                                  <w:ilvl w:val="0"/>
                                  <w:numId w:val="32"/>
                                </w:numPr>
                                <w:spacing w:after="0" w:line="240" w:lineRule="auto"/>
                                <w:ind w:left="714" w:hanging="357"/>
                                <w:rPr>
                                  <w:color w:val="000000" w:themeColor="text1"/>
                                </w:rPr>
                              </w:pPr>
                              <w:r w:rsidRPr="00F26BE1">
                                <w:rPr>
                                  <w:color w:val="000000" w:themeColor="text1"/>
                                </w:rPr>
                                <w:t>Je kan lopen, rennen, op een bal schoppen, klimmen,...</w:t>
                              </w:r>
                            </w:p>
                            <w:p w14:paraId="77F0849B" w14:textId="6C747D7F" w:rsidR="00E96AF5" w:rsidRPr="00F26BE1" w:rsidRDefault="00E96AF5" w:rsidP="00F26BE1">
                              <w:pPr>
                                <w:numPr>
                                  <w:ilvl w:val="0"/>
                                  <w:numId w:val="32"/>
                                </w:numPr>
                                <w:spacing w:line="240" w:lineRule="auto"/>
                                <w:rPr>
                                  <w:color w:val="000000" w:themeColor="text1"/>
                                </w:rPr>
                              </w:pPr>
                              <w:r w:rsidRPr="00F26BE1">
                                <w:rPr>
                                  <w:color w:val="000000" w:themeColor="text1"/>
                                </w:rPr>
                                <w:t>Je kan ongeveer 100 woorden zeggen</w:t>
                              </w:r>
                              <w:r>
                                <w:rPr>
                                  <w:color w:val="000000" w:themeColor="text1"/>
                                </w:rPr>
                                <w:t>.</w:t>
                              </w:r>
                            </w:p>
                            <w:p w14:paraId="611C328E" w14:textId="77777777" w:rsidR="00E96AF5" w:rsidRPr="003B57DD" w:rsidRDefault="00E96AF5" w:rsidP="00F26BE1">
                              <w:pPr>
                                <w:spacing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hthoek 105"/>
                        <wps:cNvSpPr/>
                        <wps:spPr>
                          <a:xfrm>
                            <a:off x="1155940" y="2665562"/>
                            <a:ext cx="7067550" cy="4381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68E5FEB2" w14:textId="4BFF608E" w:rsidR="00E96AF5" w:rsidRPr="00BB3D44" w:rsidRDefault="00E96AF5" w:rsidP="00BB3D44">
                              <w:pPr>
                                <w:numPr>
                                  <w:ilvl w:val="0"/>
                                  <w:numId w:val="36"/>
                                </w:numPr>
                                <w:rPr>
                                  <w:color w:val="000000" w:themeColor="text1"/>
                                </w:rPr>
                              </w:pPr>
                              <w:r w:rsidRPr="00BB3D44">
                                <w:rPr>
                                  <w:color w:val="000000" w:themeColor="text1"/>
                                </w:rPr>
                                <w:t>Je kan duidelijk praten en kent wel 1000 woorden</w:t>
                              </w:r>
                              <w:r>
                                <w:rPr>
                                  <w:color w:val="000000" w:themeColor="text1"/>
                                </w:rPr>
                                <w:t>.</w:t>
                              </w:r>
                            </w:p>
                            <w:p w14:paraId="5A68D0FF" w14:textId="77777777" w:rsidR="00E96AF5" w:rsidRPr="003B57DD" w:rsidRDefault="00E96AF5" w:rsidP="00F26BE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hthoek 102"/>
                        <wps:cNvSpPr/>
                        <wps:spPr>
                          <a:xfrm>
                            <a:off x="1155940" y="1061049"/>
                            <a:ext cx="7067550" cy="4381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22D82C9A" w14:textId="136D3D58" w:rsidR="00E96AF5" w:rsidRPr="00F26BE1" w:rsidRDefault="00E96AF5" w:rsidP="00F26BE1">
                              <w:pPr>
                                <w:numPr>
                                  <w:ilvl w:val="0"/>
                                  <w:numId w:val="30"/>
                                </w:numPr>
                                <w:rPr>
                                  <w:color w:val="000000" w:themeColor="text1"/>
                                </w:rPr>
                              </w:pPr>
                              <w:r w:rsidRPr="00F26BE1">
                                <w:rPr>
                                  <w:color w:val="000000" w:themeColor="text1"/>
                                </w:rPr>
                                <w:t>Je kan rechtop zitten</w:t>
                              </w:r>
                              <w:r>
                                <w:rPr>
                                  <w:color w:val="000000" w:themeColor="text1"/>
                                </w:rPr>
                                <w:t>.</w:t>
                              </w:r>
                            </w:p>
                            <w:p w14:paraId="5A33CE49" w14:textId="77777777" w:rsidR="00E96AF5" w:rsidRPr="003B57DD" w:rsidRDefault="00E96AF5" w:rsidP="00F26BE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hthoek 103"/>
                        <wps:cNvSpPr/>
                        <wps:spPr>
                          <a:xfrm>
                            <a:off x="1155940" y="1595887"/>
                            <a:ext cx="7067550" cy="4381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42A82B1D" w14:textId="60D71AC1" w:rsidR="00E96AF5" w:rsidRPr="00F26BE1" w:rsidRDefault="00E96AF5" w:rsidP="00F26BE1">
                              <w:pPr>
                                <w:numPr>
                                  <w:ilvl w:val="0"/>
                                  <w:numId w:val="31"/>
                                </w:numPr>
                                <w:spacing w:after="0" w:line="240" w:lineRule="auto"/>
                                <w:ind w:left="714" w:hanging="357"/>
                                <w:rPr>
                                  <w:color w:val="000000" w:themeColor="text1"/>
                                </w:rPr>
                              </w:pPr>
                              <w:r w:rsidRPr="00F26BE1">
                                <w:rPr>
                                  <w:color w:val="000000" w:themeColor="text1"/>
                                </w:rPr>
                                <w:t>Je begrijpt eenvoudige woorden</w:t>
                              </w:r>
                              <w:r>
                                <w:rPr>
                                  <w:color w:val="000000" w:themeColor="text1"/>
                                </w:rPr>
                                <w:t>.</w:t>
                              </w:r>
                            </w:p>
                            <w:p w14:paraId="488AD68B" w14:textId="372A4A63" w:rsidR="00E96AF5" w:rsidRPr="00F26BE1" w:rsidRDefault="00E96AF5" w:rsidP="00F26BE1">
                              <w:pPr>
                                <w:numPr>
                                  <w:ilvl w:val="0"/>
                                  <w:numId w:val="31"/>
                                </w:numPr>
                                <w:spacing w:line="240" w:lineRule="auto"/>
                                <w:rPr>
                                  <w:color w:val="000000" w:themeColor="text1"/>
                                </w:rPr>
                              </w:pPr>
                              <w:r w:rsidRPr="00F26BE1">
                                <w:rPr>
                                  <w:color w:val="000000" w:themeColor="text1"/>
                                </w:rPr>
                                <w:t xml:space="preserve">Je </w:t>
                              </w:r>
                              <w:r>
                                <w:rPr>
                                  <w:color w:val="000000" w:themeColor="text1"/>
                                </w:rPr>
                                <w:t>zet je eerste stapjes</w:t>
                              </w:r>
                              <w:del w:id="0" w:author="Evelien Van Laere" w:date="2013-08-20T11:43:00Z">
                                <w:r w:rsidDel="00A45131">
                                  <w:rPr>
                                    <w:color w:val="000000" w:themeColor="text1"/>
                                  </w:rPr>
                                  <w:delText xml:space="preserve"> </w:delText>
                                </w:r>
                              </w:del>
                              <w:r>
                                <w:rPr>
                                  <w:color w:val="000000" w:themeColor="text1"/>
                                </w:rPr>
                                <w:t>.</w:t>
                              </w:r>
                            </w:p>
                            <w:p w14:paraId="115578A0" w14:textId="77777777" w:rsidR="00E96AF5" w:rsidRPr="003B57DD" w:rsidRDefault="00E96AF5" w:rsidP="00F26BE1">
                              <w:pPr>
                                <w:spacing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hthoek 101"/>
                        <wps:cNvSpPr/>
                        <wps:spPr>
                          <a:xfrm>
                            <a:off x="1147313" y="0"/>
                            <a:ext cx="7067550" cy="4381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2A27F078" w14:textId="5A1DC786" w:rsidR="00E96AF5" w:rsidRPr="00F26BE1" w:rsidRDefault="00E96AF5" w:rsidP="00F26BE1">
                              <w:pPr>
                                <w:numPr>
                                  <w:ilvl w:val="0"/>
                                  <w:numId w:val="29"/>
                                </w:numPr>
                                <w:spacing w:after="0" w:line="240" w:lineRule="auto"/>
                                <w:ind w:left="714" w:hanging="357"/>
                                <w:rPr>
                                  <w:color w:val="000000" w:themeColor="text1"/>
                                </w:rPr>
                              </w:pPr>
                              <w:r>
                                <w:rPr>
                                  <w:color w:val="000000" w:themeColor="text1"/>
                                </w:rPr>
                                <w:t>Je slaapt veel.</w:t>
                              </w:r>
                            </w:p>
                            <w:p w14:paraId="5940EA88" w14:textId="77777777" w:rsidR="00E96AF5" w:rsidRPr="003B57DD" w:rsidRDefault="00E96AF5" w:rsidP="00F26BE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PIJL-OMLAAG 67"/>
                        <wps:cNvSpPr/>
                        <wps:spPr>
                          <a:xfrm>
                            <a:off x="34506" y="0"/>
                            <a:ext cx="1509395" cy="514350"/>
                          </a:xfrm>
                          <a:prstGeom prst="downArrow">
                            <a:avLst/>
                          </a:prstGeom>
                          <a:solidFill>
                            <a:schemeClr val="accent2">
                              <a:lumMod val="20000"/>
                              <a:lumOff val="80000"/>
                            </a:schemeClr>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EF74546" w14:textId="77777777" w:rsidR="00E96AF5" w:rsidRPr="00BB3D44" w:rsidRDefault="00E96AF5" w:rsidP="003B57DD">
                              <w:pPr>
                                <w:jc w:val="center"/>
                                <w:rPr>
                                  <w:color w:val="000000" w:themeColor="text1"/>
                                </w:rPr>
                              </w:pPr>
                              <w:r w:rsidRPr="00BB3D44">
                                <w:rPr>
                                  <w:color w:val="000000" w:themeColor="text1"/>
                                </w:rPr>
                                <w:t>4 dagen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hthoek 85"/>
                        <wps:cNvSpPr/>
                        <wps:spPr>
                          <a:xfrm>
                            <a:off x="1147313" y="534838"/>
                            <a:ext cx="7067550" cy="4381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296B61ED" w14:textId="437C4E0D" w:rsidR="00E96AF5" w:rsidRPr="00F26BE1" w:rsidRDefault="00E96AF5" w:rsidP="00F26BE1">
                              <w:pPr>
                                <w:numPr>
                                  <w:ilvl w:val="0"/>
                                  <w:numId w:val="29"/>
                                </w:numPr>
                                <w:spacing w:after="0" w:line="240" w:lineRule="auto"/>
                                <w:ind w:left="714" w:hanging="357"/>
                                <w:rPr>
                                  <w:color w:val="000000" w:themeColor="text1"/>
                                </w:rPr>
                              </w:pPr>
                              <w:r>
                                <w:rPr>
                                  <w:color w:val="000000" w:themeColor="text1"/>
                                </w:rPr>
                                <w:t>Je</w:t>
                              </w:r>
                              <w:r w:rsidRPr="00F26BE1">
                                <w:rPr>
                                  <w:color w:val="000000" w:themeColor="text1"/>
                                </w:rPr>
                                <w:t xml:space="preserve"> huilt als je honger of kou hebt</w:t>
                              </w:r>
                              <w:r>
                                <w:rPr>
                                  <w:color w:val="000000" w:themeColor="text1"/>
                                </w:rPr>
                                <w:t>.</w:t>
                              </w:r>
                            </w:p>
                            <w:p w14:paraId="17988D4D" w14:textId="12CB118E" w:rsidR="00E96AF5" w:rsidRPr="00F26BE1" w:rsidRDefault="00E96AF5" w:rsidP="00F26BE1">
                              <w:pPr>
                                <w:numPr>
                                  <w:ilvl w:val="0"/>
                                  <w:numId w:val="29"/>
                                </w:numPr>
                                <w:spacing w:after="0" w:line="240" w:lineRule="auto"/>
                                <w:ind w:left="714" w:hanging="357"/>
                                <w:rPr>
                                  <w:color w:val="000000" w:themeColor="text1"/>
                                </w:rPr>
                              </w:pPr>
                              <w:r w:rsidRPr="00F26BE1">
                                <w:rPr>
                                  <w:color w:val="000000" w:themeColor="text1"/>
                                </w:rPr>
                                <w:t>Je maakt al lachgeluidjes</w:t>
                              </w:r>
                              <w:r>
                                <w:rPr>
                                  <w:color w:val="000000" w:themeColor="text1"/>
                                </w:rPr>
                                <w:t>.</w:t>
                              </w:r>
                            </w:p>
                            <w:p w14:paraId="52719265" w14:textId="77777777" w:rsidR="00E96AF5" w:rsidRPr="003B57DD" w:rsidRDefault="00E96AF5" w:rsidP="003B57DD">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PIJL-OMLAAG 86"/>
                        <wps:cNvSpPr/>
                        <wps:spPr>
                          <a:xfrm>
                            <a:off x="0" y="534838"/>
                            <a:ext cx="1548000" cy="514350"/>
                          </a:xfrm>
                          <a:prstGeom prst="downArrow">
                            <a:avLst/>
                          </a:prstGeom>
                          <a:solidFill>
                            <a:schemeClr val="accent2">
                              <a:lumMod val="20000"/>
                              <a:lumOff val="80000"/>
                            </a:schemeClr>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0C2BD63" w14:textId="77777777" w:rsidR="00E96AF5" w:rsidRPr="00BB3D44" w:rsidRDefault="00E96AF5" w:rsidP="003B57DD">
                              <w:pPr>
                                <w:jc w:val="center"/>
                                <w:rPr>
                                  <w:color w:val="000000" w:themeColor="text1"/>
                                </w:rPr>
                              </w:pPr>
                              <w:r w:rsidRPr="00BB3D44">
                                <w:rPr>
                                  <w:color w:val="000000" w:themeColor="text1"/>
                                </w:rPr>
                                <w:t>6 weken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PIJL-OMLAAG 88"/>
                        <wps:cNvSpPr/>
                        <wps:spPr>
                          <a:xfrm>
                            <a:off x="0" y="1069675"/>
                            <a:ext cx="1548000" cy="514350"/>
                          </a:xfrm>
                          <a:prstGeom prst="downArrow">
                            <a:avLst/>
                          </a:prstGeom>
                          <a:solidFill>
                            <a:schemeClr val="accent2">
                              <a:lumMod val="20000"/>
                              <a:lumOff val="80000"/>
                            </a:schemeClr>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DD81439" w14:textId="77777777" w:rsidR="00E96AF5" w:rsidRPr="00BB3D44" w:rsidRDefault="00E96AF5" w:rsidP="003B57DD">
                              <w:pPr>
                                <w:jc w:val="center"/>
                                <w:rPr>
                                  <w:color w:val="000000" w:themeColor="text1"/>
                                </w:rPr>
                              </w:pPr>
                              <w:r w:rsidRPr="00BB3D44">
                                <w:rPr>
                                  <w:color w:val="000000" w:themeColor="text1"/>
                                </w:rPr>
                                <w:t>6 maand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PIJL-OMLAAG 90"/>
                        <wps:cNvSpPr/>
                        <wps:spPr>
                          <a:xfrm>
                            <a:off x="0" y="1604513"/>
                            <a:ext cx="1548000" cy="514350"/>
                          </a:xfrm>
                          <a:prstGeom prst="downArrow">
                            <a:avLst/>
                          </a:prstGeom>
                          <a:solidFill>
                            <a:schemeClr val="accent2">
                              <a:lumMod val="20000"/>
                              <a:lumOff val="80000"/>
                            </a:schemeClr>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C200316" w14:textId="77777777" w:rsidR="00E96AF5" w:rsidRPr="00BB3D44" w:rsidRDefault="00E96AF5" w:rsidP="003B57DD">
                              <w:pPr>
                                <w:jc w:val="center"/>
                                <w:rPr>
                                  <w:color w:val="000000" w:themeColor="text1"/>
                                </w:rPr>
                              </w:pPr>
                              <w:r w:rsidRPr="00BB3D44">
                                <w:rPr>
                                  <w:color w:val="000000" w:themeColor="text1"/>
                                </w:rPr>
                                <w:t>1 jaar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PIJL-OMLAAG 92"/>
                        <wps:cNvSpPr/>
                        <wps:spPr>
                          <a:xfrm>
                            <a:off x="0" y="2130725"/>
                            <a:ext cx="1548000" cy="514350"/>
                          </a:xfrm>
                          <a:prstGeom prst="downArrow">
                            <a:avLst/>
                          </a:prstGeom>
                          <a:solidFill>
                            <a:schemeClr val="accent2">
                              <a:lumMod val="20000"/>
                              <a:lumOff val="80000"/>
                            </a:schemeClr>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DAD1D6A" w14:textId="77777777" w:rsidR="00E96AF5" w:rsidRPr="00BB3D44" w:rsidRDefault="00E96AF5" w:rsidP="003B57DD">
                              <w:pPr>
                                <w:jc w:val="center"/>
                                <w:rPr>
                                  <w:color w:val="000000" w:themeColor="text1"/>
                                </w:rPr>
                              </w:pPr>
                              <w:r w:rsidRPr="00BB3D44">
                                <w:rPr>
                                  <w:color w:val="000000" w:themeColor="text1"/>
                                </w:rPr>
                                <w:t>2 jaar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PIJL-OMLAAG 94"/>
                        <wps:cNvSpPr/>
                        <wps:spPr>
                          <a:xfrm>
                            <a:off x="0" y="2665562"/>
                            <a:ext cx="1548000" cy="514350"/>
                          </a:xfrm>
                          <a:prstGeom prst="downArrow">
                            <a:avLst/>
                          </a:prstGeom>
                          <a:solidFill>
                            <a:schemeClr val="accent2">
                              <a:lumMod val="20000"/>
                              <a:lumOff val="80000"/>
                            </a:schemeClr>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5FB222F" w14:textId="77777777" w:rsidR="00E96AF5" w:rsidRPr="00BB3D44" w:rsidRDefault="00E96AF5" w:rsidP="003B57DD">
                              <w:pPr>
                                <w:jc w:val="center"/>
                                <w:rPr>
                                  <w:color w:val="000000" w:themeColor="text1"/>
                                </w:rPr>
                              </w:pPr>
                              <w:r w:rsidRPr="00BB3D44">
                                <w:rPr>
                                  <w:color w:val="000000" w:themeColor="text1"/>
                                </w:rPr>
                                <w:t>4-5 jaar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PIJL-OMLAAG 96"/>
                        <wps:cNvSpPr/>
                        <wps:spPr>
                          <a:xfrm>
                            <a:off x="0" y="3200400"/>
                            <a:ext cx="1548000" cy="514350"/>
                          </a:xfrm>
                          <a:prstGeom prst="downArrow">
                            <a:avLst/>
                          </a:prstGeom>
                          <a:solidFill>
                            <a:schemeClr val="accent2">
                              <a:lumMod val="20000"/>
                              <a:lumOff val="80000"/>
                            </a:schemeClr>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112E017" w14:textId="77777777" w:rsidR="00E96AF5" w:rsidRPr="00BB3D44" w:rsidRDefault="00E96AF5" w:rsidP="003B57DD">
                              <w:pPr>
                                <w:jc w:val="center"/>
                                <w:rPr>
                                  <w:color w:val="000000" w:themeColor="text1"/>
                                </w:rPr>
                              </w:pPr>
                              <w:r w:rsidRPr="00BB3D44">
                                <w:rPr>
                                  <w:color w:val="000000" w:themeColor="text1"/>
                                </w:rPr>
                                <w:t>5-6 jaar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PIJL-OMLAAG 98"/>
                        <wps:cNvSpPr/>
                        <wps:spPr>
                          <a:xfrm>
                            <a:off x="0" y="3735238"/>
                            <a:ext cx="1548000" cy="514350"/>
                          </a:xfrm>
                          <a:prstGeom prst="downArrow">
                            <a:avLst/>
                          </a:prstGeom>
                          <a:solidFill>
                            <a:schemeClr val="accent2">
                              <a:lumMod val="20000"/>
                              <a:lumOff val="80000"/>
                            </a:schemeClr>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56DC9D3" w14:textId="77777777" w:rsidR="00E96AF5" w:rsidRPr="00BB3D44" w:rsidRDefault="00E96AF5" w:rsidP="003B57DD">
                              <w:pPr>
                                <w:jc w:val="center"/>
                                <w:rPr>
                                  <w:color w:val="000000" w:themeColor="text1"/>
                                </w:rPr>
                              </w:pPr>
                              <w:r w:rsidRPr="00BB3D44">
                                <w:rPr>
                                  <w:color w:val="000000" w:themeColor="text1"/>
                                </w:rPr>
                                <w:t>7-10 jaar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PIJL-OMLAAG 100"/>
                        <wps:cNvSpPr/>
                        <wps:spPr>
                          <a:xfrm>
                            <a:off x="0" y="4270075"/>
                            <a:ext cx="1548000" cy="514350"/>
                          </a:xfrm>
                          <a:prstGeom prst="downArrow">
                            <a:avLst/>
                          </a:prstGeom>
                          <a:solidFill>
                            <a:schemeClr val="accent2">
                              <a:lumMod val="20000"/>
                              <a:lumOff val="80000"/>
                            </a:schemeClr>
                          </a:solidFill>
                          <a:ln>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A2B0DE7" w14:textId="77777777" w:rsidR="00E96AF5" w:rsidRPr="00BB3D44" w:rsidRDefault="00E96AF5" w:rsidP="003B57DD">
                              <w:pPr>
                                <w:jc w:val="center"/>
                                <w:rPr>
                                  <w:color w:val="000000" w:themeColor="text1"/>
                                </w:rPr>
                              </w:pPr>
                              <w:r w:rsidRPr="00BB3D44">
                                <w:rPr>
                                  <w:color w:val="000000" w:themeColor="text1"/>
                                </w:rPr>
                                <w:t>11-13 jaar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97" o:spid="_x0000_s1043" style="position:absolute;margin-left:-.2pt;margin-top:1.75pt;width:647.5pt;height:376.75pt;z-index:251833344" coordsize="82234,47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">
                <v:rect id="Rechthoek 106" o:spid="_x0000_s1044" style="position:absolute;left:11559;top:42700;width:70675;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SNMMA&#10;AADcAAAADwAAAGRycy9kb3ducmV2LnhtbERP22oCMRB9L/gPYYS+aVZpRVejqKCVglAvoI/DZtxd&#10;3EyWJNWtX98UhL7N4VxnMmtMJW7kfGlZQa+bgCDOrC45V3A8rDpDED4ga6wsk4If8jCbtl4mmGp7&#10;5x3d9iEXMYR9igqKEOpUSp8VZNB3bU0cuYt1BkOELpfa4T2Gm0r2k2QgDZYcGwqsaVlQdt1/GwUf&#10;uK7cKXxuz6ejHG0X73b9+HpT6rXdzMcgAjXhX/x0b3Scnwzg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2SNMMAAADcAAAADwAAAAAAAAAAAAAAAACYAgAAZHJzL2Rv&#10;d25yZXYueG1sUEsFBgAAAAAEAAQA9QAAAIgDAAAAAA==&#10;" fillcolor="white [3201]" strokecolor="#ed7d31 [3205]" strokeweight="1pt">
                  <v:textbox>
                    <w:txbxContent>
                      <w:p w14:paraId="1A46CFB4" w14:textId="6CEBA6C5" w:rsidR="00E96AF5" w:rsidRPr="00F26BE1" w:rsidRDefault="00E96AF5" w:rsidP="00F26BE1">
                        <w:pPr>
                          <w:numPr>
                            <w:ilvl w:val="0"/>
                            <w:numId w:val="33"/>
                          </w:numPr>
                          <w:spacing w:after="0"/>
                          <w:ind w:left="714" w:hanging="357"/>
                          <w:rPr>
                            <w:color w:val="000000" w:themeColor="text1"/>
                          </w:rPr>
                        </w:pPr>
                        <w:r w:rsidRPr="00F26BE1">
                          <w:rPr>
                            <w:color w:val="000000" w:themeColor="text1"/>
                          </w:rPr>
                          <w:t>Nu gaat je lichaam erg snel groeien. Dat noem</w:t>
                        </w:r>
                        <w:r>
                          <w:rPr>
                            <w:color w:val="000000" w:themeColor="text1"/>
                          </w:rPr>
                          <w:t>t</w:t>
                        </w:r>
                        <w:r w:rsidRPr="00F26BE1">
                          <w:rPr>
                            <w:color w:val="000000" w:themeColor="text1"/>
                          </w:rPr>
                          <w:t xml:space="preserve"> </w:t>
                        </w:r>
                        <w:r>
                          <w:rPr>
                            <w:color w:val="000000" w:themeColor="text1"/>
                          </w:rPr>
                          <w:t>men</w:t>
                        </w:r>
                        <w:r w:rsidRPr="00F26BE1">
                          <w:rPr>
                            <w:color w:val="000000" w:themeColor="text1"/>
                          </w:rPr>
                          <w:t xml:space="preserve"> een groeispurt</w:t>
                        </w:r>
                        <w:r>
                          <w:rPr>
                            <w:color w:val="000000" w:themeColor="text1"/>
                          </w:rPr>
                          <w:t>.</w:t>
                        </w:r>
                      </w:p>
                      <w:p w14:paraId="299AE8A2" w14:textId="2769B546" w:rsidR="00E96AF5" w:rsidRPr="00F26BE1" w:rsidRDefault="00E96AF5" w:rsidP="00F26BE1">
                        <w:pPr>
                          <w:numPr>
                            <w:ilvl w:val="0"/>
                            <w:numId w:val="33"/>
                          </w:numPr>
                          <w:spacing w:after="0"/>
                          <w:ind w:left="714" w:hanging="357"/>
                          <w:rPr>
                            <w:color w:val="000000" w:themeColor="text1"/>
                          </w:rPr>
                        </w:pPr>
                        <w:r>
                          <w:rPr>
                            <w:color w:val="000000" w:themeColor="text1"/>
                          </w:rPr>
                          <w:t>De groeispurt van j</w:t>
                        </w:r>
                        <w:r w:rsidRPr="00F26BE1">
                          <w:rPr>
                            <w:color w:val="000000" w:themeColor="text1"/>
                          </w:rPr>
                          <w:t>ongens komt 2 jaar later dan bij meisjes</w:t>
                        </w:r>
                        <w:r>
                          <w:rPr>
                            <w:color w:val="000000" w:themeColor="text1"/>
                          </w:rPr>
                          <w:t>.</w:t>
                        </w:r>
                      </w:p>
                      <w:p w14:paraId="36DB6A31" w14:textId="77777777" w:rsidR="00E96AF5" w:rsidRPr="003B57DD" w:rsidRDefault="00E96AF5" w:rsidP="00F26BE1">
                        <w:pPr>
                          <w:rPr>
                            <w:color w:val="000000" w:themeColor="text1"/>
                          </w:rPr>
                        </w:pPr>
                      </w:p>
                    </w:txbxContent>
                  </v:textbox>
                </v:rect>
                <v:rect id="Rechthoek 107" o:spid="_x0000_s1045" style="position:absolute;left:11559;top:32004;width:70675;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3r8QA&#10;AADcAAAADwAAAGRycy9kb3ducmV2LnhtbERP22oCMRB9L/gPYQTfutmKbXVrFBW0UhDqBezjsJnu&#10;Lm4mS5Lq6tc3QqFvczjXGU9bU4szOV9ZVvCUpCCIc6srLhQc9svHIQgfkDXWlknBlTxMJ52HMWba&#10;XnhL510oRAxhn6GCMoQmk9LnJRn0iW2II/dtncEQoSukdniJ4aaW/TR9kQYrjg0lNrQoKT/tfoyC&#10;d1zV7hg+Nl/Hgxxt5s92dfscKNXrtrM3EIHa8C/+c691nJ++wv2ZeIG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6/EAAAA3AAAAA8AAAAAAAAAAAAAAAAAmAIAAGRycy9k&#10;b3ducmV2LnhtbFBLBQYAAAAABAAEAPUAAACJAwAAAAA=&#10;" fillcolor="white [3201]" strokecolor="#ed7d31 [3205]" strokeweight="1pt">
                  <v:textbox>
                    <w:txbxContent>
                      <w:p w14:paraId="12F3B2AA" w14:textId="1F280553" w:rsidR="00E96AF5" w:rsidRPr="00F26BE1" w:rsidRDefault="00E96AF5" w:rsidP="00F26BE1">
                        <w:pPr>
                          <w:numPr>
                            <w:ilvl w:val="0"/>
                            <w:numId w:val="35"/>
                          </w:numPr>
                          <w:rPr>
                            <w:color w:val="000000" w:themeColor="text1"/>
                          </w:rPr>
                        </w:pPr>
                        <w:r w:rsidRPr="00F26BE1">
                          <w:rPr>
                            <w:color w:val="000000" w:themeColor="text1"/>
                          </w:rPr>
                          <w:t>Je leert lezen, schrijven en rekenen op school</w:t>
                        </w:r>
                        <w:r>
                          <w:rPr>
                            <w:color w:val="000000" w:themeColor="text1"/>
                          </w:rPr>
                          <w:t>.</w:t>
                        </w:r>
                      </w:p>
                      <w:p w14:paraId="2A19D31D" w14:textId="77777777" w:rsidR="00E96AF5" w:rsidRPr="003B57DD" w:rsidRDefault="00E96AF5" w:rsidP="00F26BE1">
                        <w:pPr>
                          <w:rPr>
                            <w:color w:val="000000" w:themeColor="text1"/>
                          </w:rPr>
                        </w:pPr>
                      </w:p>
                    </w:txbxContent>
                  </v:textbox>
                </v:rect>
                <v:rect id="Rechthoek 108" o:spid="_x0000_s1046" style="position:absolute;left:11559;top:37352;width:70675;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j3cYA&#10;AADcAAAADwAAAGRycy9kb3ducmV2LnhtbESPQWsCQQyF74X+hyGF3uqs0pZ2dRQtVKUgWCvoMezE&#10;3cWdzDIz6tZf3xyE3hLey3tfRpPONepMIdaeDfR7GSjiwtuaSwPbn8+nN1AxIVtsPJOBX4owGd/f&#10;jTC3/sLfdN6kUkkIxxwNVCm1udaxqMhh7PmWWLSDDw6TrKHUNuBFwl2jB1n2qh3WLA0VtvRRUXHc&#10;nJyBBc6bsEtfq/1uq99Xsxc/v66fjXl86KZDUIm69G++XS+t4GdCK8/IBHr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6j3cYAAADcAAAADwAAAAAAAAAAAAAAAACYAgAAZHJz&#10;L2Rvd25yZXYueG1sUEsFBgAAAAAEAAQA9QAAAIsDAAAAAA==&#10;" fillcolor="white [3201]" strokecolor="#ed7d31 [3205]" strokeweight="1pt">
                  <v:textbox>
                    <w:txbxContent>
                      <w:p w14:paraId="08A91700" w14:textId="5D60FD8B" w:rsidR="00E96AF5" w:rsidRPr="00F26BE1" w:rsidRDefault="00E96AF5" w:rsidP="00F26BE1">
                        <w:pPr>
                          <w:numPr>
                            <w:ilvl w:val="0"/>
                            <w:numId w:val="34"/>
                          </w:numPr>
                          <w:rPr>
                            <w:color w:val="000000" w:themeColor="text1"/>
                          </w:rPr>
                        </w:pPr>
                        <w:r w:rsidRPr="00F26BE1">
                          <w:rPr>
                            <w:color w:val="000000" w:themeColor="text1"/>
                          </w:rPr>
                          <w:t>Je leert fietsen en netjes schrijven</w:t>
                        </w:r>
                        <w:r>
                          <w:rPr>
                            <w:color w:val="000000" w:themeColor="text1"/>
                          </w:rPr>
                          <w:t>.</w:t>
                        </w:r>
                      </w:p>
                      <w:p w14:paraId="59E4149E" w14:textId="77777777" w:rsidR="00E96AF5" w:rsidRPr="003B57DD" w:rsidRDefault="00E96AF5" w:rsidP="00F26BE1">
                        <w:pPr>
                          <w:rPr>
                            <w:color w:val="000000" w:themeColor="text1"/>
                          </w:rPr>
                        </w:pPr>
                      </w:p>
                    </w:txbxContent>
                  </v:textbox>
                </v:rect>
                <v:rect id="Rechthoek 104" o:spid="_x0000_s1047" style="position:absolute;left:11559;top:21307;width:70675;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p2MMA&#10;AADcAAAADwAAAGRycy9kb3ducmV2LnhtbERP22oCMRB9L/gPYQTfarai0m6NooIXBMFawT4Om+nu&#10;4mayJFFXv94Ihb7N4VxnNGlMJS7kfGlZwVs3AUGcWV1yruDwvXh9B+EDssbKMim4kYfJuPUywlTb&#10;K3/RZR9yEUPYp6igCKFOpfRZQQZ919bEkfu1zmCI0OVSO7zGcFPJXpIMpcGSY0OBNc0Lyk77s1Gw&#10;wmXljmGz/Tke5Md2NrDL+66vVKfdTD9BBGrCv/jPvdZxftKH5zPx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Op2MMAAADcAAAADwAAAAAAAAAAAAAAAACYAgAAZHJzL2Rv&#10;d25yZXYueG1sUEsFBgAAAAAEAAQA9QAAAIgDAAAAAA==&#10;" fillcolor="white [3201]" strokecolor="#ed7d31 [3205]" strokeweight="1pt">
                  <v:textbox>
                    <w:txbxContent>
                      <w:p w14:paraId="4A27E7B2" w14:textId="77777777" w:rsidR="00E96AF5" w:rsidRPr="00F26BE1" w:rsidRDefault="00E96AF5" w:rsidP="00F26BE1">
                        <w:pPr>
                          <w:numPr>
                            <w:ilvl w:val="0"/>
                            <w:numId w:val="32"/>
                          </w:numPr>
                          <w:spacing w:after="0" w:line="240" w:lineRule="auto"/>
                          <w:ind w:left="714" w:hanging="357"/>
                          <w:rPr>
                            <w:color w:val="000000" w:themeColor="text1"/>
                          </w:rPr>
                        </w:pPr>
                        <w:r w:rsidRPr="00F26BE1">
                          <w:rPr>
                            <w:color w:val="000000" w:themeColor="text1"/>
                          </w:rPr>
                          <w:t>Je kan lopen, rennen, op een bal schoppen, klimmen,...</w:t>
                        </w:r>
                      </w:p>
                      <w:p w14:paraId="77F0849B" w14:textId="6C747D7F" w:rsidR="00E96AF5" w:rsidRPr="00F26BE1" w:rsidRDefault="00E96AF5" w:rsidP="00F26BE1">
                        <w:pPr>
                          <w:numPr>
                            <w:ilvl w:val="0"/>
                            <w:numId w:val="32"/>
                          </w:numPr>
                          <w:spacing w:line="240" w:lineRule="auto"/>
                          <w:rPr>
                            <w:color w:val="000000" w:themeColor="text1"/>
                          </w:rPr>
                        </w:pPr>
                        <w:r w:rsidRPr="00F26BE1">
                          <w:rPr>
                            <w:color w:val="000000" w:themeColor="text1"/>
                          </w:rPr>
                          <w:t>Je kan ongeveer 100 woorden zeggen</w:t>
                        </w:r>
                        <w:r>
                          <w:rPr>
                            <w:color w:val="000000" w:themeColor="text1"/>
                          </w:rPr>
                          <w:t>.</w:t>
                        </w:r>
                      </w:p>
                      <w:p w14:paraId="611C328E" w14:textId="77777777" w:rsidR="00E96AF5" w:rsidRPr="003B57DD" w:rsidRDefault="00E96AF5" w:rsidP="00F26BE1">
                        <w:pPr>
                          <w:spacing w:line="240" w:lineRule="auto"/>
                          <w:rPr>
                            <w:color w:val="000000" w:themeColor="text1"/>
                          </w:rPr>
                        </w:pPr>
                      </w:p>
                    </w:txbxContent>
                  </v:textbox>
                </v:rect>
                <v:rect id="Rechthoek 105" o:spid="_x0000_s1048" style="position:absolute;left:11559;top:26655;width:70675;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MQ8MA&#10;AADcAAAADwAAAGRycy9kb3ducmV2LnhtbERP22oCMRB9L/gPYYS+adZSRVej2EKtCII30MdhM+4u&#10;biZLkurar28EoW9zONeZzBpTiSs5X1pW0OsmIIgzq0vOFRz2X50hCB+QNVaWScGdPMymrZcJptre&#10;eEvXXchFDGGfooIihDqV0mcFGfRdWxNH7mydwRChy6V2eIvhppJvSTKQBkuODQXW9FlQdtn9GAXf&#10;uKjcMazWp+NBjtYffbv43bwr9dpu5mMQgZrwL366lzrOT/rweCZe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8MQ8MAAADcAAAADwAAAAAAAAAAAAAAAACYAgAAZHJzL2Rv&#10;d25yZXYueG1sUEsFBgAAAAAEAAQA9QAAAIgDAAAAAA==&#10;" fillcolor="white [3201]" strokecolor="#ed7d31 [3205]" strokeweight="1pt">
                  <v:textbox>
                    <w:txbxContent>
                      <w:p w14:paraId="68E5FEB2" w14:textId="4BFF608E" w:rsidR="00E96AF5" w:rsidRPr="00BB3D44" w:rsidRDefault="00E96AF5" w:rsidP="00BB3D44">
                        <w:pPr>
                          <w:numPr>
                            <w:ilvl w:val="0"/>
                            <w:numId w:val="36"/>
                          </w:numPr>
                          <w:rPr>
                            <w:color w:val="000000" w:themeColor="text1"/>
                          </w:rPr>
                        </w:pPr>
                        <w:r w:rsidRPr="00BB3D44">
                          <w:rPr>
                            <w:color w:val="000000" w:themeColor="text1"/>
                          </w:rPr>
                          <w:t>Je kan duidelijk praten en kent wel 1000 woorden</w:t>
                        </w:r>
                        <w:r>
                          <w:rPr>
                            <w:color w:val="000000" w:themeColor="text1"/>
                          </w:rPr>
                          <w:t>.</w:t>
                        </w:r>
                      </w:p>
                      <w:p w14:paraId="5A68D0FF" w14:textId="77777777" w:rsidR="00E96AF5" w:rsidRPr="003B57DD" w:rsidRDefault="00E96AF5" w:rsidP="00F26BE1">
                        <w:pPr>
                          <w:rPr>
                            <w:color w:val="000000" w:themeColor="text1"/>
                          </w:rPr>
                        </w:pPr>
                      </w:p>
                    </w:txbxContent>
                  </v:textbox>
                </v:rect>
                <v:rect id="Rechthoek 102" o:spid="_x0000_s1049" style="position:absolute;left:11559;top:10610;width:70675;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N8QA&#10;AADcAAAADwAAAGRycy9kb3ducmV2LnhtbERP32vCMBB+F/wfwgm+aTrZZOuaihvMiSA4J7jHo7m1&#10;xeZSkqh1f/0iCL7dx/fzsllnGnEi52vLCh7GCQjiwuqaSwW774/RMwgfkDU2lknBhTzM8n4vw1Tb&#10;M3/RaRtKEUPYp6igCqFNpfRFRQb92LbEkfu1zmCI0JVSOzzHcNPISZJMpcGaY0OFLb1XVBy2R6Pg&#10;ExeN24fV+me/ky/rtye7+Ns8KjUcdPNXEIG6cBff3Esd5ycTuD4TL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DfEAAAA3AAAAA8AAAAAAAAAAAAAAAAAmAIAAGRycy9k&#10;b3ducmV2LnhtbFBLBQYAAAAABAAEAPUAAACJAwAAAAA=&#10;" fillcolor="white [3201]" strokecolor="#ed7d31 [3205]" strokeweight="1pt">
                  <v:textbox>
                    <w:txbxContent>
                      <w:p w14:paraId="22D82C9A" w14:textId="136D3D58" w:rsidR="00E96AF5" w:rsidRPr="00F26BE1" w:rsidRDefault="00E96AF5" w:rsidP="00F26BE1">
                        <w:pPr>
                          <w:numPr>
                            <w:ilvl w:val="0"/>
                            <w:numId w:val="30"/>
                          </w:numPr>
                          <w:rPr>
                            <w:color w:val="000000" w:themeColor="text1"/>
                          </w:rPr>
                        </w:pPr>
                        <w:r w:rsidRPr="00F26BE1">
                          <w:rPr>
                            <w:color w:val="000000" w:themeColor="text1"/>
                          </w:rPr>
                          <w:t>Je kan rechtop zitten</w:t>
                        </w:r>
                        <w:r>
                          <w:rPr>
                            <w:color w:val="000000" w:themeColor="text1"/>
                          </w:rPr>
                          <w:t>.</w:t>
                        </w:r>
                      </w:p>
                      <w:p w14:paraId="5A33CE49" w14:textId="77777777" w:rsidR="00E96AF5" w:rsidRPr="003B57DD" w:rsidRDefault="00E96AF5" w:rsidP="00F26BE1">
                        <w:pPr>
                          <w:rPr>
                            <w:color w:val="000000" w:themeColor="text1"/>
                          </w:rPr>
                        </w:pPr>
                      </w:p>
                    </w:txbxContent>
                  </v:textbox>
                </v:rect>
                <v:rect id="Rechthoek 103" o:spid="_x0000_s1050" style="position:absolute;left:11559;top:15958;width:70675;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xrMQA&#10;AADcAAAADwAAAGRycy9kb3ducmV2LnhtbERP22oCMRB9L/gPYQTfutlqW3RrFBW0UhDqBezjsJnu&#10;Lm4mS5Lq6tc3QqFvczjXGU9bU4szOV9ZVvCUpCCIc6srLhQc9svHIQgfkDXWlknBlTxMJ52HMWba&#10;XnhL510oRAxhn6GCMoQmk9LnJRn0iW2II/dtncEQoSukdniJ4aaW/TR9lQYrjg0lNrQoKT/tfoyC&#10;d1zV7hg+Nl/Hgxxt5i92dft8VqrXbWdvIAK14V/8517rOD8dwP2ZeIG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MazEAAAA3AAAAA8AAAAAAAAAAAAAAAAAmAIAAGRycy9k&#10;b3ducmV2LnhtbFBLBQYAAAAABAAEAPUAAACJAwAAAAA=&#10;" fillcolor="white [3201]" strokecolor="#ed7d31 [3205]" strokeweight="1pt">
                  <v:textbox>
                    <w:txbxContent>
                      <w:p w14:paraId="42A82B1D" w14:textId="60D71AC1" w:rsidR="00E96AF5" w:rsidRPr="00F26BE1" w:rsidRDefault="00E96AF5" w:rsidP="00F26BE1">
                        <w:pPr>
                          <w:numPr>
                            <w:ilvl w:val="0"/>
                            <w:numId w:val="31"/>
                          </w:numPr>
                          <w:spacing w:after="0" w:line="240" w:lineRule="auto"/>
                          <w:ind w:left="714" w:hanging="357"/>
                          <w:rPr>
                            <w:color w:val="000000" w:themeColor="text1"/>
                          </w:rPr>
                        </w:pPr>
                        <w:r w:rsidRPr="00F26BE1">
                          <w:rPr>
                            <w:color w:val="000000" w:themeColor="text1"/>
                          </w:rPr>
                          <w:t>Je begrijpt eenvoudige woorden</w:t>
                        </w:r>
                        <w:r>
                          <w:rPr>
                            <w:color w:val="000000" w:themeColor="text1"/>
                          </w:rPr>
                          <w:t>.</w:t>
                        </w:r>
                      </w:p>
                      <w:p w14:paraId="488AD68B" w14:textId="372A4A63" w:rsidR="00E96AF5" w:rsidRPr="00F26BE1" w:rsidRDefault="00E96AF5" w:rsidP="00F26BE1">
                        <w:pPr>
                          <w:numPr>
                            <w:ilvl w:val="0"/>
                            <w:numId w:val="31"/>
                          </w:numPr>
                          <w:spacing w:line="240" w:lineRule="auto"/>
                          <w:rPr>
                            <w:color w:val="000000" w:themeColor="text1"/>
                          </w:rPr>
                        </w:pPr>
                        <w:r w:rsidRPr="00F26BE1">
                          <w:rPr>
                            <w:color w:val="000000" w:themeColor="text1"/>
                          </w:rPr>
                          <w:t xml:space="preserve">Je </w:t>
                        </w:r>
                        <w:r>
                          <w:rPr>
                            <w:color w:val="000000" w:themeColor="text1"/>
                          </w:rPr>
                          <w:t>zet je eerste stapjes</w:t>
                        </w:r>
                        <w:del w:id="1" w:author="Evelien Van Laere" w:date="2013-08-20T11:43:00Z">
                          <w:r w:rsidDel="00A45131">
                            <w:rPr>
                              <w:color w:val="000000" w:themeColor="text1"/>
                            </w:rPr>
                            <w:delText xml:space="preserve"> </w:delText>
                          </w:r>
                        </w:del>
                        <w:r>
                          <w:rPr>
                            <w:color w:val="000000" w:themeColor="text1"/>
                          </w:rPr>
                          <w:t>.</w:t>
                        </w:r>
                      </w:p>
                      <w:p w14:paraId="115578A0" w14:textId="77777777" w:rsidR="00E96AF5" w:rsidRPr="003B57DD" w:rsidRDefault="00E96AF5" w:rsidP="00F26BE1">
                        <w:pPr>
                          <w:spacing w:line="240" w:lineRule="auto"/>
                          <w:rPr>
                            <w:color w:val="000000" w:themeColor="text1"/>
                          </w:rPr>
                        </w:pPr>
                      </w:p>
                    </w:txbxContent>
                  </v:textbox>
                </v:rect>
                <v:rect id="Rechthoek 101" o:spid="_x0000_s1051" style="position:absolute;left:11473;width:70675;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KQMQA&#10;AADcAAAADwAAAGRycy9kb3ducmV2LnhtbERP32vCMBB+F/wfwgl701Rxw3VNZRN0YyBMJ7jHoznb&#10;YnMpSaadf70ZCL7dx/fzsnlnGnEi52vLCsajBARxYXXNpYLd93I4A+EDssbGMin4Iw/zvN/LMNX2&#10;zBs6bUMpYgj7FBVUIbSplL6oyKAf2ZY4cgfrDIYIXSm1w3MMN42cJMmTNFhzbKiwpUVFxXH7axS8&#10;46px+/C5/tnv5PP67dGuLl9TpR4G3esLiEBduItv7g8d5ydj+H8mX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ECkDEAAAA3AAAAA8AAAAAAAAAAAAAAAAAmAIAAGRycy9k&#10;b3ducmV2LnhtbFBLBQYAAAAABAAEAPUAAACJAwAAAAA=&#10;" fillcolor="white [3201]" strokecolor="#ed7d31 [3205]" strokeweight="1pt">
                  <v:textbox>
                    <w:txbxContent>
                      <w:p w14:paraId="2A27F078" w14:textId="5A1DC786" w:rsidR="00E96AF5" w:rsidRPr="00F26BE1" w:rsidRDefault="00E96AF5" w:rsidP="00F26BE1">
                        <w:pPr>
                          <w:numPr>
                            <w:ilvl w:val="0"/>
                            <w:numId w:val="29"/>
                          </w:numPr>
                          <w:spacing w:after="0" w:line="240" w:lineRule="auto"/>
                          <w:ind w:left="714" w:hanging="357"/>
                          <w:rPr>
                            <w:color w:val="000000" w:themeColor="text1"/>
                          </w:rPr>
                        </w:pPr>
                        <w:r>
                          <w:rPr>
                            <w:color w:val="000000" w:themeColor="text1"/>
                          </w:rPr>
                          <w:t>Je slaapt veel.</w:t>
                        </w:r>
                      </w:p>
                      <w:p w14:paraId="5940EA88" w14:textId="77777777" w:rsidR="00E96AF5" w:rsidRPr="003B57DD" w:rsidRDefault="00E96AF5" w:rsidP="00F26BE1">
                        <w:pPr>
                          <w:rPr>
                            <w:color w:val="000000" w:themeColor="text1"/>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67" o:spid="_x0000_s1052" type="#_x0000_t67" style="position:absolute;left:345;width:15094;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S1MMA&#10;AADbAAAADwAAAGRycy9kb3ducmV2LnhtbESPQYvCMBCF78L+hzAL3jRVsJZqFBEW9iDIqgjexmRs&#10;i82kNLHWf28WFvb4ePO+N2+57m0tOmp95VjBZJyAINbOVFwoOB2/RhkIH5AN1o5JwYs8rFcfgyXm&#10;xj35h7pDKESEsM9RQRlCk0vpdUkW/dg1xNG7udZiiLItpGnxGeG2ltMkSaXFimNDiQ1tS9L3w8PG&#10;N877Qqfc7Hf3bnp9ZHq2feFFqeFnv1mACNSH/+O/9LdRkM7hd0sE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PS1MMAAADbAAAADwAAAAAAAAAAAAAAAACYAgAAZHJzL2Rv&#10;d25yZXYueG1sUEsFBgAAAAAEAAQA9QAAAIgDAAAAAA==&#10;" adj="10800" fillcolor="#fbe4d5 [661]" strokecolor="#ed7d31 [3205]" strokeweight="1pt">
                  <v:textbox>
                    <w:txbxContent>
                      <w:p w14:paraId="7EF74546" w14:textId="77777777" w:rsidR="00E96AF5" w:rsidRPr="00BB3D44" w:rsidRDefault="00E96AF5" w:rsidP="003B57DD">
                        <w:pPr>
                          <w:jc w:val="center"/>
                          <w:rPr>
                            <w:color w:val="000000" w:themeColor="text1"/>
                          </w:rPr>
                        </w:pPr>
                        <w:r w:rsidRPr="00BB3D44">
                          <w:rPr>
                            <w:color w:val="000000" w:themeColor="text1"/>
                          </w:rPr>
                          <w:t>4 dagen</w:t>
                        </w:r>
                      </w:p>
                    </w:txbxContent>
                  </v:textbox>
                </v:shape>
                <v:rect id="Rechthoek 85" o:spid="_x0000_s1053" style="position:absolute;left:11473;top:5348;width:70675;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bOMUA&#10;AADbAAAADwAAAGRycy9kb3ducmV2LnhtbESPQWvCQBSE70L/w/IEb7pRarGpq7RCYykIVgU9PrKv&#10;SWj2bdhdTeyv7woFj8PMfMPMl52pxYWcrywrGI8SEMS51RUXCg779+EMhA/IGmvLpOBKHpaLh94c&#10;U21b/qLLLhQiQtinqKAMoUml9HlJBv3INsTR+7bOYIjSFVI7bCPc1HKSJE/SYMVxocSGViXlP7uz&#10;UbDGrHbH8Lk5HQ/yefM2tdnv9lGpQb97fQERqAv38H/7QyuYTeH2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Zs4xQAAANsAAAAPAAAAAAAAAAAAAAAAAJgCAABkcnMv&#10;ZG93bnJldi54bWxQSwUGAAAAAAQABAD1AAAAigMAAAAA&#10;" fillcolor="white [3201]" strokecolor="#ed7d31 [3205]" strokeweight="1pt">
                  <v:textbox>
                    <w:txbxContent>
                      <w:p w14:paraId="296B61ED" w14:textId="437C4E0D" w:rsidR="00E96AF5" w:rsidRPr="00F26BE1" w:rsidRDefault="00E96AF5" w:rsidP="00F26BE1">
                        <w:pPr>
                          <w:numPr>
                            <w:ilvl w:val="0"/>
                            <w:numId w:val="29"/>
                          </w:numPr>
                          <w:spacing w:after="0" w:line="240" w:lineRule="auto"/>
                          <w:ind w:left="714" w:hanging="357"/>
                          <w:rPr>
                            <w:color w:val="000000" w:themeColor="text1"/>
                          </w:rPr>
                        </w:pPr>
                        <w:r>
                          <w:rPr>
                            <w:color w:val="000000" w:themeColor="text1"/>
                          </w:rPr>
                          <w:t>Je</w:t>
                        </w:r>
                        <w:r w:rsidRPr="00F26BE1">
                          <w:rPr>
                            <w:color w:val="000000" w:themeColor="text1"/>
                          </w:rPr>
                          <w:t xml:space="preserve"> huilt als je honger of kou hebt</w:t>
                        </w:r>
                        <w:r>
                          <w:rPr>
                            <w:color w:val="000000" w:themeColor="text1"/>
                          </w:rPr>
                          <w:t>.</w:t>
                        </w:r>
                      </w:p>
                      <w:p w14:paraId="17988D4D" w14:textId="12CB118E" w:rsidR="00E96AF5" w:rsidRPr="00F26BE1" w:rsidRDefault="00E96AF5" w:rsidP="00F26BE1">
                        <w:pPr>
                          <w:numPr>
                            <w:ilvl w:val="0"/>
                            <w:numId w:val="29"/>
                          </w:numPr>
                          <w:spacing w:after="0" w:line="240" w:lineRule="auto"/>
                          <w:ind w:left="714" w:hanging="357"/>
                          <w:rPr>
                            <w:color w:val="000000" w:themeColor="text1"/>
                          </w:rPr>
                        </w:pPr>
                        <w:r w:rsidRPr="00F26BE1">
                          <w:rPr>
                            <w:color w:val="000000" w:themeColor="text1"/>
                          </w:rPr>
                          <w:t>Je maakt al lachgeluidjes</w:t>
                        </w:r>
                        <w:r>
                          <w:rPr>
                            <w:color w:val="000000" w:themeColor="text1"/>
                          </w:rPr>
                          <w:t>.</w:t>
                        </w:r>
                      </w:p>
                      <w:p w14:paraId="52719265" w14:textId="77777777" w:rsidR="00E96AF5" w:rsidRPr="003B57DD" w:rsidRDefault="00E96AF5" w:rsidP="003B57DD">
                        <w:pPr>
                          <w:rPr>
                            <w:color w:val="000000" w:themeColor="text1"/>
                          </w:rPr>
                        </w:pPr>
                      </w:p>
                    </w:txbxContent>
                  </v:textbox>
                </v:rect>
                <v:shape id="PIJL-OMLAAG 86" o:spid="_x0000_s1054" type="#_x0000_t67" style="position:absolute;top:5348;width:15480;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RtcMA&#10;AADbAAAADwAAAGRycy9kb3ducmV2LnhtbESPT4vCMBDF78J+hzAL3myqYCldo4iwsAdB/IOwt9lk&#10;ti02k9LEWr+9EQSPjzfv9+YtVoNtRE+drx0rmCYpCGLtTM2lgtPxe5KD8AHZYOOYFNzJw2r5MVpg&#10;YdyN99QfQikihH2BCqoQ2kJKryuy6BPXEkfv33UWQ5RdKU2Htwi3jZylaSYt1hwbKmxpU5G+HK42&#10;vnHelTrjdre99LO/a67nmzv+KjX+HNZfIAIN4X38Sv8YBXkGzy0R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ORtcMAAADbAAAADwAAAAAAAAAAAAAAAACYAgAAZHJzL2Rv&#10;d25yZXYueG1sUEsFBgAAAAAEAAQA9QAAAIgDAAAAAA==&#10;" adj="10800" fillcolor="#fbe4d5 [661]" strokecolor="#ed7d31 [3205]" strokeweight="1pt">
                  <v:textbox>
                    <w:txbxContent>
                      <w:p w14:paraId="20C2BD63" w14:textId="77777777" w:rsidR="00E96AF5" w:rsidRPr="00BB3D44" w:rsidRDefault="00E96AF5" w:rsidP="003B57DD">
                        <w:pPr>
                          <w:jc w:val="center"/>
                          <w:rPr>
                            <w:color w:val="000000" w:themeColor="text1"/>
                          </w:rPr>
                        </w:pPr>
                        <w:r w:rsidRPr="00BB3D44">
                          <w:rPr>
                            <w:color w:val="000000" w:themeColor="text1"/>
                          </w:rPr>
                          <w:t>6 weken</w:t>
                        </w:r>
                      </w:p>
                    </w:txbxContent>
                  </v:textbox>
                </v:shape>
                <v:shape id="PIJL-OMLAAG 88" o:spid="_x0000_s1055" type="#_x0000_t67" style="position:absolute;top:10696;width:15480;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XMMA&#10;AADbAAAADwAAAGRycy9kb3ducmV2LnhtbESPwWrCQBCG7wXfYRmht7pRqIToKkUQPAhSWwRv4+40&#10;CWZnQ3aN8e07B8Hj8M//zTfL9eAb1VMX68AGppMMFLENrubSwO/P9iMHFROywyYwGXhQhPVq9LbE&#10;woU7f1N/TKUSCMcCDVQptYXW0VbkMU5CSyzZX+g8Jhm7UrsO7wL3jZ5l2Vx7rFkuVNjSpiJ7Pd68&#10;aJwOpZ1ze9hf+9nlltvPzQPPxryPh68FqERDei0/2ztnIBdZ+UUA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gXMMAAADbAAAADwAAAAAAAAAAAAAAAACYAgAAZHJzL2Rv&#10;d25yZXYueG1sUEsFBgAAAAAEAAQA9QAAAIgDAAAAAA==&#10;" adj="10800" fillcolor="#fbe4d5 [661]" strokecolor="#ed7d31 [3205]" strokeweight="1pt">
                  <v:textbox>
                    <w:txbxContent>
                      <w:p w14:paraId="0DD81439" w14:textId="77777777" w:rsidR="00E96AF5" w:rsidRPr="00BB3D44" w:rsidRDefault="00E96AF5" w:rsidP="003B57DD">
                        <w:pPr>
                          <w:jc w:val="center"/>
                          <w:rPr>
                            <w:color w:val="000000" w:themeColor="text1"/>
                          </w:rPr>
                        </w:pPr>
                        <w:r w:rsidRPr="00BB3D44">
                          <w:rPr>
                            <w:color w:val="000000" w:themeColor="text1"/>
                          </w:rPr>
                          <w:t>6 maand</w:t>
                        </w:r>
                      </w:p>
                    </w:txbxContent>
                  </v:textbox>
                </v:shape>
                <v:shape id="PIJL-OMLAAG 90" o:spid="_x0000_s1056" type="#_x0000_t67" style="position:absolute;top:16045;width:15480;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6h8QA&#10;AADbAAAADwAAAGRycy9kb3ducmV2LnhtbESPTWvCQBCG70L/wzIFb2ZToWJTVymC4KEgflDobbo7&#10;TYLZ2ZBdY/z3zkHwOLzzPvPMYjX4RvXUxTqwgbcsB0Vsg6u5NHA6biZzUDEhO2wCk4EbRVgtX0YL&#10;LFy48p76QyqVQDgWaKBKqS20jrYijzELLbFk/6HzmGTsSu06vArcN3qa5zPtsWa5UGFL64rs+XDx&#10;ovGzK+2M2933uZ/+Xeb2fX3DX2PGr8PXJ6hEQ3ouP9pbZ+BD7OUXAY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OofEAAAA2wAAAA8AAAAAAAAAAAAAAAAAmAIAAGRycy9k&#10;b3ducmV2LnhtbFBLBQYAAAAABAAEAPUAAACJAwAAAAA=&#10;" adj="10800" fillcolor="#fbe4d5 [661]" strokecolor="#ed7d31 [3205]" strokeweight="1pt">
                  <v:textbox>
                    <w:txbxContent>
                      <w:p w14:paraId="6C200316" w14:textId="77777777" w:rsidR="00E96AF5" w:rsidRPr="00BB3D44" w:rsidRDefault="00E96AF5" w:rsidP="003B57DD">
                        <w:pPr>
                          <w:jc w:val="center"/>
                          <w:rPr>
                            <w:color w:val="000000" w:themeColor="text1"/>
                          </w:rPr>
                        </w:pPr>
                        <w:r w:rsidRPr="00BB3D44">
                          <w:rPr>
                            <w:color w:val="000000" w:themeColor="text1"/>
                          </w:rPr>
                          <w:t>1 jaar</w:t>
                        </w:r>
                      </w:p>
                    </w:txbxContent>
                  </v:textbox>
                </v:shape>
                <v:shape id="PIJL-OMLAAG 92" o:spid="_x0000_s1057" type="#_x0000_t67" style="position:absolute;top:21307;width:15480;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Ba8MA&#10;AADbAAAADwAAAGRycy9kb3ducmV2LnhtbESPQYvCMBCF74L/IYzgzaYWFO0aZREED4LoLgveZpPZ&#10;tthMShNr/fdGEPb4ePO+N2+16W0tOmp95VjBNElBEGtnKi4UfH/tJgsQPiAbrB2Tggd52KyHgxXm&#10;xt35RN05FCJC2OeooAyhyaX0uiSLPnENcfT+XGsxRNkW0rR4j3BbyyxN59JixbGhxIa2Jenr+Wbj&#10;Gz/HQs+5OR6uXfZ7W+jZ9oEXpcaj/vMDRKA+/B+/03ujYJnBa0s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EBa8MAAADbAAAADwAAAAAAAAAAAAAAAACYAgAAZHJzL2Rv&#10;d25yZXYueG1sUEsFBgAAAAAEAAQA9QAAAIgDAAAAAA==&#10;" adj="10800" fillcolor="#fbe4d5 [661]" strokecolor="#ed7d31 [3205]" strokeweight="1pt">
                  <v:textbox>
                    <w:txbxContent>
                      <w:p w14:paraId="1DAD1D6A" w14:textId="77777777" w:rsidR="00E96AF5" w:rsidRPr="00BB3D44" w:rsidRDefault="00E96AF5" w:rsidP="003B57DD">
                        <w:pPr>
                          <w:jc w:val="center"/>
                          <w:rPr>
                            <w:color w:val="000000" w:themeColor="text1"/>
                          </w:rPr>
                        </w:pPr>
                        <w:r w:rsidRPr="00BB3D44">
                          <w:rPr>
                            <w:color w:val="000000" w:themeColor="text1"/>
                          </w:rPr>
                          <w:t>2 jaar</w:t>
                        </w:r>
                      </w:p>
                    </w:txbxContent>
                  </v:textbox>
                </v:shape>
                <v:shape id="PIJL-OMLAAG 94" o:spid="_x0000_s1058" type="#_x0000_t67" style="position:absolute;top:26655;width:15480;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Q8hMMA&#10;AADbAAAADwAAAGRycy9kb3ducmV2LnhtbESPQYvCMBCF78L+hzAL3jRVVLrVKIuw4EEQdVnY25iM&#10;bbGZlCbW+u+NIHh8vHnfm7dYdbYSLTW+dKxgNExAEGtnSs4V/B5/BikIH5ANVo5JwZ08rJYfvQVm&#10;xt14T+0h5CJC2GeooAihzqT0uiCLfuhq4uidXWMxRNnk0jR4i3BbyXGSzKTFkmNDgTWtC9KXw9XG&#10;N/52uZ5xvdte2vHpmurp+o7/SvU/u+85iEBdeB+/0huj4GsCzy0R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Q8hMMAAADbAAAADwAAAAAAAAAAAAAAAACYAgAAZHJzL2Rv&#10;d25yZXYueG1sUEsFBgAAAAAEAAQA9QAAAIgDAAAAAA==&#10;" adj="10800" fillcolor="#fbe4d5 [661]" strokecolor="#ed7d31 [3205]" strokeweight="1pt">
                  <v:textbox>
                    <w:txbxContent>
                      <w:p w14:paraId="75FB222F" w14:textId="77777777" w:rsidR="00E96AF5" w:rsidRPr="00BB3D44" w:rsidRDefault="00E96AF5" w:rsidP="003B57DD">
                        <w:pPr>
                          <w:jc w:val="center"/>
                          <w:rPr>
                            <w:color w:val="000000" w:themeColor="text1"/>
                          </w:rPr>
                        </w:pPr>
                        <w:r w:rsidRPr="00BB3D44">
                          <w:rPr>
                            <w:color w:val="000000" w:themeColor="text1"/>
                          </w:rPr>
                          <w:t>4-5 jaar</w:t>
                        </w:r>
                      </w:p>
                    </w:txbxContent>
                  </v:textbox>
                </v:shape>
                <v:shape id="PIJL-OMLAAG 96" o:spid="_x0000_s1059" type="#_x0000_t67" style="position:absolute;top:32004;width:15480;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HaMQA&#10;AADbAAAADwAAAGRycy9kb3ducmV2LnhtbESPwWrDMBBE74H+g9hCb7FcQ03qRgnBUMghYJqWQm9b&#10;aWObWCtjKY7991Ug0OMwO2921tvJdmKkwbeOFTwnKQhi7UzLtYKvz/flCoQPyAY7x6RgJg/bzcNi&#10;jYVxV/6g8RhqESHsC1TQhNAXUnrdkEWfuJ44eic3WAxRDrU0A14j3HYyS9NcWmw5NjTYU9mQPh8v&#10;Nr7xXdU65746nMfs97LSL+WMP0o9PU67NxCBpvB/fE/vjYLXHG5bIgD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B2jEAAAA2wAAAA8AAAAAAAAAAAAAAAAAmAIAAGRycy9k&#10;b3ducmV2LnhtbFBLBQYAAAAABAAEAPUAAACJAwAAAAA=&#10;" adj="10800" fillcolor="#fbe4d5 [661]" strokecolor="#ed7d31 [3205]" strokeweight="1pt">
                  <v:textbox>
                    <w:txbxContent>
                      <w:p w14:paraId="5112E017" w14:textId="77777777" w:rsidR="00E96AF5" w:rsidRPr="00BB3D44" w:rsidRDefault="00E96AF5" w:rsidP="003B57DD">
                        <w:pPr>
                          <w:jc w:val="center"/>
                          <w:rPr>
                            <w:color w:val="000000" w:themeColor="text1"/>
                          </w:rPr>
                        </w:pPr>
                        <w:r w:rsidRPr="00BB3D44">
                          <w:rPr>
                            <w:color w:val="000000" w:themeColor="text1"/>
                          </w:rPr>
                          <w:t>5-6 jaar</w:t>
                        </w:r>
                      </w:p>
                    </w:txbxContent>
                  </v:textbox>
                </v:shape>
                <v:shape id="PIJL-OMLAAG 98" o:spid="_x0000_s1060" type="#_x0000_t67" style="position:absolute;top:37352;width:15480;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2gcQA&#10;AADbAAAADwAAAGRycy9kb3ducmV2LnhtbESPTWvCQBCG70L/wzIFb2ZToWJTVymC4KEgflDobbo7&#10;TYLZ2ZBdY/z3zkHwOLzzPvPMYjX4RvXUxTqwgbcsB0Vsg6u5NHA6biZzUDEhO2wCk4EbRVgtX0YL&#10;LFy48p76QyqVQDgWaKBKqS20jrYijzELLbFk/6HzmGTsSu06vArcN3qa5zPtsWa5UGFL64rs+XDx&#10;ovGzK+2M2933uZ/+Xeb2fX3DX2PGr8PXJ6hEQ3ouP9pbZ+BDZOUXAY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5NoHEAAAA2wAAAA8AAAAAAAAAAAAAAAAAmAIAAGRycy9k&#10;b3ducmV2LnhtbFBLBQYAAAAABAAEAPUAAACJAwAAAAA=&#10;" adj="10800" fillcolor="#fbe4d5 [661]" strokecolor="#ed7d31 [3205]" strokeweight="1pt">
                  <v:textbox>
                    <w:txbxContent>
                      <w:p w14:paraId="156DC9D3" w14:textId="77777777" w:rsidR="00E96AF5" w:rsidRPr="00BB3D44" w:rsidRDefault="00E96AF5" w:rsidP="003B57DD">
                        <w:pPr>
                          <w:jc w:val="center"/>
                          <w:rPr>
                            <w:color w:val="000000" w:themeColor="text1"/>
                          </w:rPr>
                        </w:pPr>
                        <w:r w:rsidRPr="00BB3D44">
                          <w:rPr>
                            <w:color w:val="000000" w:themeColor="text1"/>
                          </w:rPr>
                          <w:t>7-10 jaar</w:t>
                        </w:r>
                      </w:p>
                    </w:txbxContent>
                  </v:textbox>
                </v:shape>
                <v:shape id="PIJL-OMLAAG 100" o:spid="_x0000_s1061" type="#_x0000_t67" style="position:absolute;top:42700;width:15480;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RsQA&#10;AADcAAAADwAAAGRycy9kb3ducmV2LnhtbESPT4vCMBDF7wt+hzCCtzVVUKQaRQRhDwviHxb2NiZj&#10;W2wmpYm1fnvnsLC3ecz7vXmz2vS+Vh21sQpsYDLOQBHb4CouDFzO+88FqJiQHdaBycCLImzWg48V&#10;5i48+UjdKRVKQjjmaKBMqcm1jrYkj3EcGmLZ3ULrMYlsC+1afEq4r/U0y+baY8VyocSGdiXZ++nh&#10;pcbPobBzbg7f9256fSzsbPfCX2NGw367BJWoT//mP/rLCZdJfXlGJt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rh0bEAAAA3AAAAA8AAAAAAAAAAAAAAAAAmAIAAGRycy9k&#10;b3ducmV2LnhtbFBLBQYAAAAABAAEAPUAAACJAwAAAAA=&#10;" adj="10800" fillcolor="#fbe4d5 [661]" strokecolor="#ed7d31 [3205]" strokeweight="1pt">
                  <v:textbox>
                    <w:txbxContent>
                      <w:p w14:paraId="6A2B0DE7" w14:textId="77777777" w:rsidR="00E96AF5" w:rsidRPr="00BB3D44" w:rsidRDefault="00E96AF5" w:rsidP="003B57DD">
                        <w:pPr>
                          <w:jc w:val="center"/>
                          <w:rPr>
                            <w:color w:val="000000" w:themeColor="text1"/>
                          </w:rPr>
                        </w:pPr>
                        <w:r w:rsidRPr="00BB3D44">
                          <w:rPr>
                            <w:color w:val="000000" w:themeColor="text1"/>
                          </w:rPr>
                          <w:t>11-13 jaar</w:t>
                        </w:r>
                      </w:p>
                    </w:txbxContent>
                  </v:textbox>
                </v:shape>
              </v:group>
            </w:pict>
          </mc:Fallback>
        </mc:AlternateContent>
      </w:r>
    </w:p>
    <w:p w14:paraId="29B8B2AE" w14:textId="77777777" w:rsidR="002512CE" w:rsidRDefault="002512CE" w:rsidP="00C96C4E">
      <w:pPr>
        <w:spacing w:after="0"/>
        <w:rPr>
          <w:sz w:val="24"/>
          <w:szCs w:val="24"/>
        </w:rPr>
      </w:pPr>
    </w:p>
    <w:p w14:paraId="2DAB8D3C" w14:textId="77777777" w:rsidR="003B57DD" w:rsidRDefault="003B57DD" w:rsidP="00C96C4E">
      <w:pPr>
        <w:spacing w:after="0"/>
        <w:rPr>
          <w:sz w:val="24"/>
          <w:szCs w:val="24"/>
        </w:rPr>
      </w:pPr>
    </w:p>
    <w:p w14:paraId="29561057" w14:textId="77777777" w:rsidR="00484467" w:rsidRDefault="00484467" w:rsidP="00C96C4E">
      <w:pPr>
        <w:spacing w:after="0"/>
        <w:rPr>
          <w:sz w:val="24"/>
          <w:szCs w:val="24"/>
        </w:rPr>
      </w:pPr>
    </w:p>
    <w:p w14:paraId="65BD8F67" w14:textId="77777777" w:rsidR="00484467" w:rsidRDefault="00484467" w:rsidP="00C96C4E">
      <w:pPr>
        <w:spacing w:after="0"/>
        <w:rPr>
          <w:sz w:val="24"/>
          <w:szCs w:val="24"/>
        </w:rPr>
      </w:pPr>
    </w:p>
    <w:p w14:paraId="34334C4B" w14:textId="77777777" w:rsidR="00484467" w:rsidRDefault="00484467" w:rsidP="00C96C4E">
      <w:pPr>
        <w:spacing w:after="0"/>
        <w:rPr>
          <w:sz w:val="24"/>
          <w:szCs w:val="24"/>
        </w:rPr>
      </w:pPr>
    </w:p>
    <w:p w14:paraId="2F02A5F9" w14:textId="77777777" w:rsidR="00484467" w:rsidRDefault="00484467" w:rsidP="00C96C4E">
      <w:pPr>
        <w:spacing w:after="0"/>
        <w:rPr>
          <w:sz w:val="24"/>
          <w:szCs w:val="24"/>
        </w:rPr>
      </w:pPr>
    </w:p>
    <w:p w14:paraId="13A61B4D" w14:textId="77777777" w:rsidR="00484467" w:rsidRDefault="00484467" w:rsidP="00C96C4E">
      <w:pPr>
        <w:spacing w:after="0"/>
        <w:rPr>
          <w:sz w:val="24"/>
          <w:szCs w:val="24"/>
        </w:rPr>
      </w:pPr>
    </w:p>
    <w:p w14:paraId="66720447" w14:textId="77777777" w:rsidR="00484467" w:rsidRDefault="00484467" w:rsidP="00C96C4E">
      <w:pPr>
        <w:spacing w:after="0"/>
        <w:rPr>
          <w:sz w:val="24"/>
          <w:szCs w:val="24"/>
        </w:rPr>
      </w:pPr>
    </w:p>
    <w:p w14:paraId="3F1B178C" w14:textId="77777777" w:rsidR="00AE047E" w:rsidRDefault="00AE047E" w:rsidP="00C96C4E">
      <w:pPr>
        <w:spacing w:after="0"/>
        <w:rPr>
          <w:sz w:val="24"/>
          <w:szCs w:val="24"/>
        </w:rPr>
      </w:pPr>
    </w:p>
    <w:p w14:paraId="0D632417" w14:textId="77777777" w:rsidR="00AE047E" w:rsidRDefault="00AE047E" w:rsidP="00C96C4E">
      <w:pPr>
        <w:spacing w:after="0"/>
        <w:rPr>
          <w:sz w:val="24"/>
          <w:szCs w:val="24"/>
        </w:rPr>
      </w:pPr>
    </w:p>
    <w:p w14:paraId="2F6C2BBF" w14:textId="77777777" w:rsidR="005604A9" w:rsidRDefault="005604A9" w:rsidP="00C96C4E">
      <w:pPr>
        <w:spacing w:after="0"/>
        <w:rPr>
          <w:sz w:val="24"/>
          <w:szCs w:val="24"/>
        </w:rPr>
      </w:pPr>
    </w:p>
    <w:p w14:paraId="63D70A5D" w14:textId="77777777" w:rsidR="005604A9" w:rsidRDefault="005604A9" w:rsidP="00C96C4E">
      <w:pPr>
        <w:spacing w:after="0"/>
        <w:rPr>
          <w:sz w:val="24"/>
          <w:szCs w:val="24"/>
        </w:rPr>
      </w:pPr>
    </w:p>
    <w:p w14:paraId="4BB572AB" w14:textId="77777777" w:rsidR="005604A9" w:rsidRDefault="005604A9" w:rsidP="00C96C4E">
      <w:pPr>
        <w:spacing w:after="0"/>
        <w:rPr>
          <w:sz w:val="24"/>
          <w:szCs w:val="24"/>
        </w:rPr>
      </w:pPr>
    </w:p>
    <w:p w14:paraId="0AFCDEA5" w14:textId="77777777" w:rsidR="001C713A" w:rsidRDefault="001C713A" w:rsidP="00C96C4E">
      <w:pPr>
        <w:spacing w:after="0"/>
        <w:rPr>
          <w:sz w:val="24"/>
          <w:szCs w:val="24"/>
        </w:rPr>
      </w:pPr>
    </w:p>
    <w:p w14:paraId="21F60F39" w14:textId="77777777" w:rsidR="001C713A" w:rsidRDefault="001C713A" w:rsidP="00C96C4E">
      <w:pPr>
        <w:spacing w:after="0"/>
        <w:rPr>
          <w:sz w:val="24"/>
          <w:szCs w:val="24"/>
        </w:rPr>
      </w:pPr>
    </w:p>
    <w:p w14:paraId="77B2C8C8" w14:textId="77777777" w:rsidR="001C713A" w:rsidRDefault="001C713A" w:rsidP="00C96C4E">
      <w:pPr>
        <w:spacing w:after="0"/>
        <w:rPr>
          <w:sz w:val="24"/>
          <w:szCs w:val="24"/>
        </w:rPr>
      </w:pPr>
    </w:p>
    <w:p w14:paraId="20CDA103" w14:textId="77777777" w:rsidR="001C713A" w:rsidRDefault="001C713A" w:rsidP="00C96C4E">
      <w:pPr>
        <w:spacing w:after="0"/>
        <w:rPr>
          <w:sz w:val="24"/>
          <w:szCs w:val="24"/>
        </w:rPr>
      </w:pPr>
    </w:p>
    <w:p w14:paraId="0BA6A96A" w14:textId="77777777" w:rsidR="001C713A" w:rsidRDefault="001C713A" w:rsidP="00C96C4E">
      <w:pPr>
        <w:spacing w:after="0"/>
        <w:rPr>
          <w:sz w:val="24"/>
          <w:szCs w:val="24"/>
        </w:rPr>
      </w:pPr>
    </w:p>
    <w:p w14:paraId="13BDF943" w14:textId="77777777" w:rsidR="001C713A" w:rsidRDefault="001C713A" w:rsidP="00C96C4E">
      <w:pPr>
        <w:spacing w:after="0"/>
        <w:rPr>
          <w:sz w:val="24"/>
          <w:szCs w:val="24"/>
        </w:rPr>
      </w:pPr>
    </w:p>
    <w:p w14:paraId="7A104A31" w14:textId="77777777" w:rsidR="001C713A" w:rsidRDefault="001C713A" w:rsidP="00C96C4E">
      <w:pPr>
        <w:spacing w:after="0"/>
        <w:rPr>
          <w:sz w:val="24"/>
          <w:szCs w:val="24"/>
        </w:rPr>
      </w:pPr>
    </w:p>
    <w:p w14:paraId="5DFB253F" w14:textId="77777777" w:rsidR="001C713A" w:rsidRDefault="001C713A" w:rsidP="00C96C4E">
      <w:pPr>
        <w:spacing w:after="0"/>
        <w:rPr>
          <w:sz w:val="24"/>
          <w:szCs w:val="24"/>
        </w:rPr>
      </w:pPr>
    </w:p>
    <w:p w14:paraId="06D0CE03" w14:textId="77777777" w:rsidR="001C713A" w:rsidRDefault="001C713A" w:rsidP="00C96C4E">
      <w:pPr>
        <w:spacing w:after="0"/>
        <w:rPr>
          <w:sz w:val="24"/>
          <w:szCs w:val="24"/>
        </w:rPr>
      </w:pPr>
    </w:p>
    <w:p w14:paraId="137C00B1" w14:textId="77777777" w:rsidR="001C713A" w:rsidRDefault="001C713A" w:rsidP="00C96C4E">
      <w:pPr>
        <w:spacing w:after="0"/>
        <w:rPr>
          <w:sz w:val="24"/>
          <w:szCs w:val="24"/>
        </w:rPr>
      </w:pPr>
    </w:p>
    <w:p w14:paraId="1733313D" w14:textId="77777777" w:rsidR="00394C08" w:rsidRDefault="00394C08" w:rsidP="00C96C4E">
      <w:pPr>
        <w:spacing w:after="0"/>
        <w:rPr>
          <w:sz w:val="24"/>
          <w:szCs w:val="24"/>
        </w:rPr>
      </w:pPr>
    </w:p>
    <w:p w14:paraId="21F4A7B6" w14:textId="77777777" w:rsidR="00862ADA" w:rsidRDefault="00862ADA" w:rsidP="00862ADA">
      <w:pPr>
        <w:spacing w:after="0"/>
        <w:jc w:val="center"/>
        <w:rPr>
          <w:b/>
          <w:sz w:val="28"/>
          <w:szCs w:val="28"/>
        </w:rPr>
      </w:pPr>
      <w:r>
        <w:rPr>
          <w:b/>
          <w:sz w:val="28"/>
          <w:szCs w:val="28"/>
        </w:rPr>
        <w:lastRenderedPageBreak/>
        <w:t xml:space="preserve">Toepassingsfase 1 (toepassing 1): </w:t>
      </w:r>
      <w:r w:rsidR="000C3922">
        <w:rPr>
          <w:b/>
          <w:sz w:val="28"/>
          <w:szCs w:val="28"/>
        </w:rPr>
        <w:t>Klein, klein kleutertje…</w:t>
      </w:r>
    </w:p>
    <w:p w14:paraId="41D2AD96" w14:textId="77777777" w:rsidR="003A2A5A" w:rsidRPr="00DC3ECA" w:rsidRDefault="003A2A5A" w:rsidP="003A2A5A">
      <w:pPr>
        <w:spacing w:after="0"/>
        <w:rPr>
          <w:sz w:val="24"/>
          <w:szCs w:val="24"/>
        </w:rPr>
      </w:pPr>
    </w:p>
    <w:p w14:paraId="4A5A1D5F" w14:textId="06B77AD4" w:rsidR="003A2A5A" w:rsidRDefault="003A2A5A" w:rsidP="003A2A5A">
      <w:pPr>
        <w:spacing w:after="0"/>
        <w:rPr>
          <w:sz w:val="24"/>
          <w:szCs w:val="24"/>
        </w:rPr>
      </w:pPr>
      <w:r w:rsidRPr="00DC3ECA">
        <w:rPr>
          <w:b/>
          <w:sz w:val="24"/>
          <w:szCs w:val="24"/>
        </w:rPr>
        <w:t xml:space="preserve">Titel: </w:t>
      </w:r>
      <w:r w:rsidR="00A45131">
        <w:rPr>
          <w:sz w:val="24"/>
          <w:szCs w:val="24"/>
        </w:rPr>
        <w:t>K</w:t>
      </w:r>
      <w:r w:rsidR="000C3922">
        <w:rPr>
          <w:sz w:val="24"/>
          <w:szCs w:val="24"/>
        </w:rPr>
        <w:t>lein, klein kleutertje…</w:t>
      </w:r>
    </w:p>
    <w:p w14:paraId="7E25A318" w14:textId="77777777" w:rsidR="00B844B0" w:rsidRDefault="00B844B0" w:rsidP="003A2A5A">
      <w:pPr>
        <w:spacing w:after="0"/>
        <w:rPr>
          <w:sz w:val="24"/>
          <w:szCs w:val="24"/>
        </w:rPr>
      </w:pPr>
    </w:p>
    <w:p w14:paraId="04EECAE8" w14:textId="77777777" w:rsidR="001C713A" w:rsidRDefault="00D55BC4" w:rsidP="003A2A5A">
      <w:pPr>
        <w:spacing w:after="0"/>
        <w:rPr>
          <w:sz w:val="24"/>
          <w:szCs w:val="24"/>
        </w:rPr>
      </w:pPr>
      <w:r>
        <w:rPr>
          <w:sz w:val="24"/>
          <w:szCs w:val="24"/>
        </w:rPr>
        <w:t>De eerste jaren leer j</w:t>
      </w:r>
      <w:r w:rsidR="00BB3D44">
        <w:rPr>
          <w:sz w:val="24"/>
          <w:szCs w:val="24"/>
        </w:rPr>
        <w:t>e erg veel. K</w:t>
      </w:r>
      <w:r w:rsidR="00FC73C8">
        <w:rPr>
          <w:sz w:val="24"/>
          <w:szCs w:val="24"/>
        </w:rPr>
        <w:t>an jij de juiste kenmerken onder de juiste leeftijd plaatsen</w:t>
      </w:r>
      <w:r w:rsidR="00BB3D44">
        <w:rPr>
          <w:sz w:val="24"/>
          <w:szCs w:val="24"/>
        </w:rPr>
        <w:t>?</w:t>
      </w:r>
    </w:p>
    <w:p w14:paraId="57EACB12" w14:textId="77777777" w:rsidR="00FC73C8" w:rsidRDefault="00180D68" w:rsidP="003A2A5A">
      <w:pPr>
        <w:spacing w:after="0"/>
        <w:rPr>
          <w:sz w:val="24"/>
          <w:szCs w:val="24"/>
        </w:rPr>
      </w:pPr>
      <w:r w:rsidRPr="00484467">
        <w:rPr>
          <w:noProof/>
          <w:sz w:val="24"/>
          <w:szCs w:val="24"/>
          <w:lang w:eastAsia="nl-BE"/>
        </w:rPr>
        <mc:AlternateContent>
          <mc:Choice Requires="wps">
            <w:drawing>
              <wp:anchor distT="0" distB="0" distL="114300" distR="114300" simplePos="0" relativeHeight="251876352" behindDoc="0" locked="0" layoutInCell="1" allowOverlap="1" wp14:anchorId="25EE258E" wp14:editId="2839160B">
                <wp:simplePos x="0" y="0"/>
                <wp:positionH relativeFrom="column">
                  <wp:posOffset>6215380</wp:posOffset>
                </wp:positionH>
                <wp:positionV relativeFrom="paragraph">
                  <wp:posOffset>181610</wp:posOffset>
                </wp:positionV>
                <wp:extent cx="1586865" cy="292735"/>
                <wp:effectExtent l="0" t="0" r="13335" b="12065"/>
                <wp:wrapNone/>
                <wp:docPr id="20" name="Rechthoek 20"/>
                <wp:cNvGraphicFramePr/>
                <a:graphic xmlns:a="http://schemas.openxmlformats.org/drawingml/2006/main">
                  <a:graphicData uri="http://schemas.microsoft.com/office/word/2010/wordprocessingShape">
                    <wps:wsp>
                      <wps:cNvSpPr/>
                      <wps:spPr>
                        <a:xfrm>
                          <a:off x="0" y="0"/>
                          <a:ext cx="1586865" cy="29273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9D3B0" w14:textId="727F6E2E" w:rsidR="00E96AF5" w:rsidRPr="00FC73C8" w:rsidRDefault="00E96AF5" w:rsidP="009803D1">
                            <w:pPr>
                              <w:ind w:left="29"/>
                              <w:rPr>
                                <w:color w:val="000000" w:themeColor="text1"/>
                                <w:szCs w:val="24"/>
                              </w:rPr>
                            </w:pPr>
                            <w:r>
                              <w:rPr>
                                <w:color w:val="000000" w:themeColor="text1"/>
                                <w:szCs w:val="24"/>
                              </w:rPr>
                              <w:t>Je krijgt je groeispurt.</w:t>
                            </w:r>
                          </w:p>
                          <w:p w14:paraId="684AE1C0" w14:textId="77777777" w:rsidR="00E96AF5" w:rsidRPr="00FC73C8" w:rsidRDefault="00E96AF5" w:rsidP="009803D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0" o:spid="_x0000_s1062" style="position:absolute;margin-left:489.4pt;margin-top:14.3pt;width:124.95pt;height:23.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" fillcolor="#f7caac [1301]" strokecolor="black [3213]" strokeweight="1pt">
                <v:textbox>
                  <w:txbxContent>
                    <w:p w14:paraId="6149D3B0" w14:textId="727F6E2E" w:rsidR="00E96AF5" w:rsidRPr="00FC73C8" w:rsidRDefault="00E96AF5" w:rsidP="009803D1">
                      <w:pPr>
                        <w:ind w:left="29"/>
                        <w:rPr>
                          <w:color w:val="000000" w:themeColor="text1"/>
                          <w:szCs w:val="24"/>
                        </w:rPr>
                      </w:pPr>
                      <w:r>
                        <w:rPr>
                          <w:color w:val="000000" w:themeColor="text1"/>
                          <w:szCs w:val="24"/>
                        </w:rPr>
                        <w:t>Je krijgt je groeispurt.</w:t>
                      </w:r>
                    </w:p>
                    <w:p w14:paraId="684AE1C0" w14:textId="77777777" w:rsidR="00E96AF5" w:rsidRPr="00FC73C8" w:rsidRDefault="00E96AF5" w:rsidP="009803D1">
                      <w:pPr>
                        <w:jc w:val="center"/>
                        <w:rPr>
                          <w:color w:val="000000" w:themeColor="text1"/>
                        </w:rPr>
                      </w:pPr>
                    </w:p>
                  </w:txbxContent>
                </v:textbox>
              </v:rect>
            </w:pict>
          </mc:Fallback>
        </mc:AlternateContent>
      </w:r>
      <w:r w:rsidRPr="00484467">
        <w:rPr>
          <w:noProof/>
          <w:sz w:val="24"/>
          <w:szCs w:val="24"/>
          <w:lang w:eastAsia="nl-BE"/>
        </w:rPr>
        <mc:AlternateContent>
          <mc:Choice Requires="wps">
            <w:drawing>
              <wp:anchor distT="0" distB="0" distL="114300" distR="114300" simplePos="0" relativeHeight="251864064" behindDoc="0" locked="0" layoutInCell="1" allowOverlap="1" wp14:anchorId="3A12F416" wp14:editId="310F724C">
                <wp:simplePos x="0" y="0"/>
                <wp:positionH relativeFrom="column">
                  <wp:posOffset>4492625</wp:posOffset>
                </wp:positionH>
                <wp:positionV relativeFrom="paragraph">
                  <wp:posOffset>181610</wp:posOffset>
                </wp:positionV>
                <wp:extent cx="1586865" cy="292735"/>
                <wp:effectExtent l="0" t="0" r="13335" b="12065"/>
                <wp:wrapNone/>
                <wp:docPr id="6" name="Rechthoek 6"/>
                <wp:cNvGraphicFramePr/>
                <a:graphic xmlns:a="http://schemas.openxmlformats.org/drawingml/2006/main">
                  <a:graphicData uri="http://schemas.microsoft.com/office/word/2010/wordprocessingShape">
                    <wps:wsp>
                      <wps:cNvSpPr/>
                      <wps:spPr>
                        <a:xfrm>
                          <a:off x="0" y="0"/>
                          <a:ext cx="1586865" cy="29273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E54B3" w14:textId="5AD8BC24" w:rsidR="00E96AF5" w:rsidRPr="00FC73C8" w:rsidRDefault="00E96AF5" w:rsidP="00FC73C8">
                            <w:pPr>
                              <w:ind w:left="29"/>
                              <w:rPr>
                                <w:color w:val="000000" w:themeColor="text1"/>
                                <w:szCs w:val="24"/>
                              </w:rPr>
                            </w:pPr>
                            <w:r>
                              <w:rPr>
                                <w:color w:val="000000" w:themeColor="text1"/>
                                <w:szCs w:val="24"/>
                              </w:rPr>
                              <w:t>Je maakt lachgeluidjes.</w:t>
                            </w:r>
                          </w:p>
                          <w:p w14:paraId="22242A20" w14:textId="77777777" w:rsidR="00E96AF5" w:rsidRPr="00FC73C8" w:rsidRDefault="00E96AF5" w:rsidP="00FC73C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6" o:spid="_x0000_s1063" style="position:absolute;margin-left:353.75pt;margin-top:14.3pt;width:124.95pt;height:23.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" fillcolor="#f7caac [1301]" strokecolor="black [3213]" strokeweight="1pt">
                <v:textbox>
                  <w:txbxContent>
                    <w:p w14:paraId="319E54B3" w14:textId="5AD8BC24" w:rsidR="00E96AF5" w:rsidRPr="00FC73C8" w:rsidRDefault="00E96AF5" w:rsidP="00FC73C8">
                      <w:pPr>
                        <w:ind w:left="29"/>
                        <w:rPr>
                          <w:color w:val="000000" w:themeColor="text1"/>
                          <w:szCs w:val="24"/>
                        </w:rPr>
                      </w:pPr>
                      <w:r>
                        <w:rPr>
                          <w:color w:val="000000" w:themeColor="text1"/>
                          <w:szCs w:val="24"/>
                        </w:rPr>
                        <w:t>Je maakt lachgeluidjes.</w:t>
                      </w:r>
                    </w:p>
                    <w:p w14:paraId="22242A20" w14:textId="77777777" w:rsidR="00E96AF5" w:rsidRPr="00FC73C8" w:rsidRDefault="00E96AF5" w:rsidP="00FC73C8">
                      <w:pPr>
                        <w:jc w:val="center"/>
                        <w:rPr>
                          <w:color w:val="000000" w:themeColor="text1"/>
                        </w:rPr>
                      </w:pPr>
                    </w:p>
                  </w:txbxContent>
                </v:textbox>
              </v:rect>
            </w:pict>
          </mc:Fallback>
        </mc:AlternateContent>
      </w:r>
      <w:r w:rsidRPr="00484467">
        <w:rPr>
          <w:noProof/>
          <w:sz w:val="24"/>
          <w:szCs w:val="24"/>
          <w:lang w:eastAsia="nl-BE"/>
        </w:rPr>
        <mc:AlternateContent>
          <mc:Choice Requires="wps">
            <w:drawing>
              <wp:anchor distT="0" distB="0" distL="114300" distR="114300" simplePos="0" relativeHeight="251872256" behindDoc="0" locked="0" layoutInCell="1" allowOverlap="1" wp14:anchorId="793D1A29" wp14:editId="38A0A055">
                <wp:simplePos x="0" y="0"/>
                <wp:positionH relativeFrom="column">
                  <wp:posOffset>2752725</wp:posOffset>
                </wp:positionH>
                <wp:positionV relativeFrom="paragraph">
                  <wp:posOffset>184150</wp:posOffset>
                </wp:positionV>
                <wp:extent cx="1586865" cy="292735"/>
                <wp:effectExtent l="0" t="0" r="13335" b="12065"/>
                <wp:wrapNone/>
                <wp:docPr id="18" name="Rechthoek 18"/>
                <wp:cNvGraphicFramePr/>
                <a:graphic xmlns:a="http://schemas.openxmlformats.org/drawingml/2006/main">
                  <a:graphicData uri="http://schemas.microsoft.com/office/word/2010/wordprocessingShape">
                    <wps:wsp>
                      <wps:cNvSpPr/>
                      <wps:spPr>
                        <a:xfrm>
                          <a:off x="0" y="0"/>
                          <a:ext cx="1586865" cy="29273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39704" w14:textId="51BBC3EC" w:rsidR="00E96AF5" w:rsidRPr="00FC73C8" w:rsidRDefault="00E96AF5" w:rsidP="009803D1">
                            <w:pPr>
                              <w:ind w:left="29"/>
                              <w:rPr>
                                <w:color w:val="000000" w:themeColor="text1"/>
                                <w:szCs w:val="24"/>
                              </w:rPr>
                            </w:pPr>
                            <w:r>
                              <w:rPr>
                                <w:color w:val="000000" w:themeColor="text1"/>
                                <w:szCs w:val="24"/>
                              </w:rPr>
                              <w:t>Je kent 1000 woorden.</w:t>
                            </w:r>
                          </w:p>
                          <w:p w14:paraId="4D356DB0" w14:textId="77777777" w:rsidR="00E96AF5" w:rsidRPr="00FC73C8" w:rsidRDefault="00E96AF5" w:rsidP="009803D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8" o:spid="_x0000_s1064" style="position:absolute;margin-left:216.75pt;margin-top:14.5pt;width:124.95pt;height:23.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" fillcolor="#f7caac [1301]" strokecolor="black [3213]" strokeweight="1pt">
                <v:textbox>
                  <w:txbxContent>
                    <w:p w14:paraId="63339704" w14:textId="51BBC3EC" w:rsidR="00E96AF5" w:rsidRPr="00FC73C8" w:rsidRDefault="00E96AF5" w:rsidP="009803D1">
                      <w:pPr>
                        <w:ind w:left="29"/>
                        <w:rPr>
                          <w:color w:val="000000" w:themeColor="text1"/>
                          <w:szCs w:val="24"/>
                        </w:rPr>
                      </w:pPr>
                      <w:r>
                        <w:rPr>
                          <w:color w:val="000000" w:themeColor="text1"/>
                          <w:szCs w:val="24"/>
                        </w:rPr>
                        <w:t>Je kent 1000 woorden.</w:t>
                      </w:r>
                    </w:p>
                    <w:p w14:paraId="4D356DB0" w14:textId="77777777" w:rsidR="00E96AF5" w:rsidRPr="00FC73C8" w:rsidRDefault="00E96AF5" w:rsidP="009803D1">
                      <w:pPr>
                        <w:jc w:val="center"/>
                        <w:rPr>
                          <w:color w:val="000000" w:themeColor="text1"/>
                        </w:rPr>
                      </w:pPr>
                    </w:p>
                  </w:txbxContent>
                </v:textbox>
              </v:rect>
            </w:pict>
          </mc:Fallback>
        </mc:AlternateContent>
      </w:r>
      <w:r w:rsidRPr="00484467">
        <w:rPr>
          <w:noProof/>
          <w:sz w:val="24"/>
          <w:szCs w:val="24"/>
          <w:lang w:eastAsia="nl-BE"/>
        </w:rPr>
        <mc:AlternateContent>
          <mc:Choice Requires="wps">
            <w:drawing>
              <wp:anchor distT="0" distB="0" distL="114300" distR="114300" simplePos="0" relativeHeight="251878400" behindDoc="0" locked="0" layoutInCell="1" allowOverlap="1" wp14:anchorId="786FB147" wp14:editId="0533A4BD">
                <wp:simplePos x="0" y="0"/>
                <wp:positionH relativeFrom="column">
                  <wp:posOffset>1014095</wp:posOffset>
                </wp:positionH>
                <wp:positionV relativeFrom="paragraph">
                  <wp:posOffset>187325</wp:posOffset>
                </wp:positionV>
                <wp:extent cx="1586865" cy="292735"/>
                <wp:effectExtent l="0" t="0" r="13335" b="12065"/>
                <wp:wrapNone/>
                <wp:docPr id="21" name="Rechthoek 21"/>
                <wp:cNvGraphicFramePr/>
                <a:graphic xmlns:a="http://schemas.openxmlformats.org/drawingml/2006/main">
                  <a:graphicData uri="http://schemas.microsoft.com/office/word/2010/wordprocessingShape">
                    <wps:wsp>
                      <wps:cNvSpPr/>
                      <wps:spPr>
                        <a:xfrm>
                          <a:off x="0" y="0"/>
                          <a:ext cx="1586865" cy="29273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0B4F3" w14:textId="1D5C12E0" w:rsidR="00E96AF5" w:rsidRPr="00FC73C8" w:rsidRDefault="00E96AF5" w:rsidP="009803D1">
                            <w:pPr>
                              <w:ind w:left="29"/>
                              <w:rPr>
                                <w:color w:val="000000" w:themeColor="text1"/>
                                <w:szCs w:val="24"/>
                              </w:rPr>
                            </w:pPr>
                            <w:r>
                              <w:rPr>
                                <w:color w:val="000000" w:themeColor="text1"/>
                                <w:szCs w:val="24"/>
                              </w:rPr>
                              <w:t>Je leert fietsen.</w:t>
                            </w:r>
                          </w:p>
                          <w:p w14:paraId="6F1AA006" w14:textId="77777777" w:rsidR="00E96AF5" w:rsidRPr="00FC73C8" w:rsidRDefault="00E96AF5" w:rsidP="009803D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1" o:spid="_x0000_s1065" style="position:absolute;margin-left:79.85pt;margin-top:14.75pt;width:124.95pt;height:23.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" fillcolor="#f7caac [1301]" strokecolor="black [3213]" strokeweight="1pt">
                <v:textbox>
                  <w:txbxContent>
                    <w:p w14:paraId="2DB0B4F3" w14:textId="1D5C12E0" w:rsidR="00E96AF5" w:rsidRPr="00FC73C8" w:rsidRDefault="00E96AF5" w:rsidP="009803D1">
                      <w:pPr>
                        <w:ind w:left="29"/>
                        <w:rPr>
                          <w:color w:val="000000" w:themeColor="text1"/>
                          <w:szCs w:val="24"/>
                        </w:rPr>
                      </w:pPr>
                      <w:r>
                        <w:rPr>
                          <w:color w:val="000000" w:themeColor="text1"/>
                          <w:szCs w:val="24"/>
                        </w:rPr>
                        <w:t>Je leert fietsen.</w:t>
                      </w:r>
                    </w:p>
                    <w:p w14:paraId="6F1AA006" w14:textId="77777777" w:rsidR="00E96AF5" w:rsidRPr="00FC73C8" w:rsidRDefault="00E96AF5" w:rsidP="009803D1">
                      <w:pPr>
                        <w:jc w:val="center"/>
                        <w:rPr>
                          <w:color w:val="000000" w:themeColor="text1"/>
                        </w:rPr>
                      </w:pPr>
                    </w:p>
                  </w:txbxContent>
                </v:textbox>
              </v:rect>
            </w:pict>
          </mc:Fallback>
        </mc:AlternateContent>
      </w:r>
      <w:r w:rsidRPr="00484467">
        <w:rPr>
          <w:noProof/>
          <w:sz w:val="24"/>
          <w:szCs w:val="24"/>
          <w:lang w:eastAsia="nl-BE"/>
        </w:rPr>
        <mc:AlternateContent>
          <mc:Choice Requires="wps">
            <w:drawing>
              <wp:anchor distT="0" distB="0" distL="114300" distR="114300" simplePos="0" relativeHeight="251868160" behindDoc="0" locked="0" layoutInCell="1" allowOverlap="1" wp14:anchorId="05E2006D" wp14:editId="2943A18E">
                <wp:simplePos x="0" y="0"/>
                <wp:positionH relativeFrom="column">
                  <wp:posOffset>6217920</wp:posOffset>
                </wp:positionH>
                <wp:positionV relativeFrom="paragraph">
                  <wp:posOffset>618490</wp:posOffset>
                </wp:positionV>
                <wp:extent cx="1586865" cy="292735"/>
                <wp:effectExtent l="0" t="0" r="13335" b="12065"/>
                <wp:wrapNone/>
                <wp:docPr id="11" name="Rechthoek 11"/>
                <wp:cNvGraphicFramePr/>
                <a:graphic xmlns:a="http://schemas.openxmlformats.org/drawingml/2006/main">
                  <a:graphicData uri="http://schemas.microsoft.com/office/word/2010/wordprocessingShape">
                    <wps:wsp>
                      <wps:cNvSpPr/>
                      <wps:spPr>
                        <a:xfrm>
                          <a:off x="0" y="0"/>
                          <a:ext cx="1586865" cy="29273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E0663" w14:textId="40F94B2C" w:rsidR="00E96AF5" w:rsidRPr="00FC73C8" w:rsidRDefault="00E96AF5" w:rsidP="009803D1">
                            <w:pPr>
                              <w:ind w:left="29"/>
                              <w:rPr>
                                <w:color w:val="000000" w:themeColor="text1"/>
                                <w:szCs w:val="24"/>
                              </w:rPr>
                            </w:pPr>
                            <w:r>
                              <w:rPr>
                                <w:color w:val="000000" w:themeColor="text1"/>
                                <w:szCs w:val="24"/>
                              </w:rPr>
                              <w:t>Je zet je eerste stapjes.</w:t>
                            </w:r>
                          </w:p>
                          <w:p w14:paraId="6997DE1A" w14:textId="77777777" w:rsidR="00E96AF5" w:rsidRPr="00FC73C8" w:rsidRDefault="00E96AF5" w:rsidP="009803D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1" o:spid="_x0000_s1066" style="position:absolute;margin-left:489.6pt;margin-top:48.7pt;width:124.95pt;height:23.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" fillcolor="#f7caac [1301]" strokecolor="black [3213]" strokeweight="1pt">
                <v:textbox>
                  <w:txbxContent>
                    <w:p w14:paraId="3E8E0663" w14:textId="40F94B2C" w:rsidR="00E96AF5" w:rsidRPr="00FC73C8" w:rsidRDefault="00E96AF5" w:rsidP="009803D1">
                      <w:pPr>
                        <w:ind w:left="29"/>
                        <w:rPr>
                          <w:color w:val="000000" w:themeColor="text1"/>
                          <w:szCs w:val="24"/>
                        </w:rPr>
                      </w:pPr>
                      <w:r>
                        <w:rPr>
                          <w:color w:val="000000" w:themeColor="text1"/>
                          <w:szCs w:val="24"/>
                        </w:rPr>
                        <w:t>Je zet je eerste stapjes.</w:t>
                      </w:r>
                    </w:p>
                    <w:p w14:paraId="6997DE1A" w14:textId="77777777" w:rsidR="00E96AF5" w:rsidRPr="00FC73C8" w:rsidRDefault="00E96AF5" w:rsidP="009803D1">
                      <w:pPr>
                        <w:jc w:val="center"/>
                        <w:rPr>
                          <w:color w:val="000000" w:themeColor="text1"/>
                        </w:rPr>
                      </w:pPr>
                    </w:p>
                  </w:txbxContent>
                </v:textbox>
              </v:rect>
            </w:pict>
          </mc:Fallback>
        </mc:AlternateContent>
      </w:r>
      <w:r w:rsidRPr="00484467">
        <w:rPr>
          <w:noProof/>
          <w:sz w:val="24"/>
          <w:szCs w:val="24"/>
          <w:lang w:eastAsia="nl-BE"/>
        </w:rPr>
        <mc:AlternateContent>
          <mc:Choice Requires="wps">
            <w:drawing>
              <wp:anchor distT="0" distB="0" distL="114300" distR="114300" simplePos="0" relativeHeight="251874304" behindDoc="0" locked="0" layoutInCell="1" allowOverlap="1" wp14:anchorId="39C90D94" wp14:editId="22999596">
                <wp:simplePos x="0" y="0"/>
                <wp:positionH relativeFrom="column">
                  <wp:posOffset>4489450</wp:posOffset>
                </wp:positionH>
                <wp:positionV relativeFrom="paragraph">
                  <wp:posOffset>615315</wp:posOffset>
                </wp:positionV>
                <wp:extent cx="1586865" cy="292735"/>
                <wp:effectExtent l="0" t="0" r="13335" b="12065"/>
                <wp:wrapNone/>
                <wp:docPr id="19" name="Rechthoek 19"/>
                <wp:cNvGraphicFramePr/>
                <a:graphic xmlns:a="http://schemas.openxmlformats.org/drawingml/2006/main">
                  <a:graphicData uri="http://schemas.microsoft.com/office/word/2010/wordprocessingShape">
                    <wps:wsp>
                      <wps:cNvSpPr/>
                      <wps:spPr>
                        <a:xfrm>
                          <a:off x="0" y="0"/>
                          <a:ext cx="1586865" cy="29273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712E" w14:textId="47B68AD8" w:rsidR="00E96AF5" w:rsidRPr="00FC73C8" w:rsidRDefault="00E96AF5" w:rsidP="009803D1">
                            <w:pPr>
                              <w:ind w:left="29"/>
                              <w:rPr>
                                <w:color w:val="000000" w:themeColor="text1"/>
                                <w:szCs w:val="24"/>
                              </w:rPr>
                            </w:pPr>
                            <w:r>
                              <w:rPr>
                                <w:color w:val="000000" w:themeColor="text1"/>
                                <w:szCs w:val="24"/>
                              </w:rPr>
                              <w:t>Je leert lezen.</w:t>
                            </w:r>
                          </w:p>
                          <w:p w14:paraId="1168C171" w14:textId="77777777" w:rsidR="00E96AF5" w:rsidRPr="00FC73C8" w:rsidRDefault="00E96AF5" w:rsidP="009803D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9" o:spid="_x0000_s1067" style="position:absolute;margin-left:353.5pt;margin-top:48.45pt;width:124.95pt;height:23.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" fillcolor="#f7caac [1301]" strokecolor="black [3213]" strokeweight="1pt">
                <v:textbox>
                  <w:txbxContent>
                    <w:p w14:paraId="189E712E" w14:textId="47B68AD8" w:rsidR="00E96AF5" w:rsidRPr="00FC73C8" w:rsidRDefault="00E96AF5" w:rsidP="009803D1">
                      <w:pPr>
                        <w:ind w:left="29"/>
                        <w:rPr>
                          <w:color w:val="000000" w:themeColor="text1"/>
                          <w:szCs w:val="24"/>
                        </w:rPr>
                      </w:pPr>
                      <w:r>
                        <w:rPr>
                          <w:color w:val="000000" w:themeColor="text1"/>
                          <w:szCs w:val="24"/>
                        </w:rPr>
                        <w:t>Je leert lezen.</w:t>
                      </w:r>
                    </w:p>
                    <w:p w14:paraId="1168C171" w14:textId="77777777" w:rsidR="00E96AF5" w:rsidRPr="00FC73C8" w:rsidRDefault="00E96AF5" w:rsidP="009803D1">
                      <w:pPr>
                        <w:jc w:val="center"/>
                        <w:rPr>
                          <w:color w:val="000000" w:themeColor="text1"/>
                        </w:rPr>
                      </w:pPr>
                    </w:p>
                  </w:txbxContent>
                </v:textbox>
              </v:rect>
            </w:pict>
          </mc:Fallback>
        </mc:AlternateContent>
      </w:r>
      <w:r w:rsidRPr="00484467">
        <w:rPr>
          <w:noProof/>
          <w:sz w:val="24"/>
          <w:szCs w:val="24"/>
          <w:lang w:eastAsia="nl-BE"/>
        </w:rPr>
        <mc:AlternateContent>
          <mc:Choice Requires="wps">
            <w:drawing>
              <wp:anchor distT="0" distB="0" distL="114300" distR="114300" simplePos="0" relativeHeight="251866112" behindDoc="0" locked="0" layoutInCell="1" allowOverlap="1" wp14:anchorId="29D791EE" wp14:editId="790C5C87">
                <wp:simplePos x="0" y="0"/>
                <wp:positionH relativeFrom="column">
                  <wp:posOffset>2752725</wp:posOffset>
                </wp:positionH>
                <wp:positionV relativeFrom="paragraph">
                  <wp:posOffset>612775</wp:posOffset>
                </wp:positionV>
                <wp:extent cx="1586865" cy="292735"/>
                <wp:effectExtent l="0" t="0" r="13335" b="12065"/>
                <wp:wrapNone/>
                <wp:docPr id="7" name="Rechthoek 7"/>
                <wp:cNvGraphicFramePr/>
                <a:graphic xmlns:a="http://schemas.openxmlformats.org/drawingml/2006/main">
                  <a:graphicData uri="http://schemas.microsoft.com/office/word/2010/wordprocessingShape">
                    <wps:wsp>
                      <wps:cNvSpPr/>
                      <wps:spPr>
                        <a:xfrm>
                          <a:off x="0" y="0"/>
                          <a:ext cx="1586865" cy="29273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718A3" w14:textId="2B580E6D" w:rsidR="00E96AF5" w:rsidRPr="00FC73C8" w:rsidRDefault="00E96AF5" w:rsidP="00D55BC4">
                            <w:pPr>
                              <w:rPr>
                                <w:color w:val="000000" w:themeColor="text1"/>
                              </w:rPr>
                            </w:pPr>
                            <w:r>
                              <w:rPr>
                                <w:color w:val="000000" w:themeColor="text1"/>
                                <w:szCs w:val="24"/>
                              </w:rPr>
                              <w:t>Je kan rechtop zitten.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7" o:spid="_x0000_s1068" style="position:absolute;margin-left:216.75pt;margin-top:48.25pt;width:124.95pt;height:23.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" fillcolor="#f7caac [1301]" strokecolor="black [3213]" strokeweight="1pt">
                <v:textbox>
                  <w:txbxContent>
                    <w:p w14:paraId="5AE718A3" w14:textId="2B580E6D" w:rsidR="00E96AF5" w:rsidRPr="00FC73C8" w:rsidRDefault="00E96AF5" w:rsidP="00D55BC4">
                      <w:pPr>
                        <w:rPr>
                          <w:color w:val="000000" w:themeColor="text1"/>
                        </w:rPr>
                      </w:pPr>
                      <w:r>
                        <w:rPr>
                          <w:color w:val="000000" w:themeColor="text1"/>
                          <w:szCs w:val="24"/>
                        </w:rPr>
                        <w:t>Je kan rechtop zitten.</w:t>
                      </w:r>
                    </w:p>
                  </w:txbxContent>
                </v:textbox>
              </v:rect>
            </w:pict>
          </mc:Fallback>
        </mc:AlternateContent>
      </w:r>
      <w:r w:rsidRPr="00484467">
        <w:rPr>
          <w:noProof/>
          <w:sz w:val="24"/>
          <w:szCs w:val="24"/>
          <w:lang w:eastAsia="nl-BE"/>
        </w:rPr>
        <mc:AlternateContent>
          <mc:Choice Requires="wps">
            <w:drawing>
              <wp:anchor distT="0" distB="0" distL="114300" distR="114300" simplePos="0" relativeHeight="251870208" behindDoc="0" locked="0" layoutInCell="1" allowOverlap="1" wp14:anchorId="5E36AD4C" wp14:editId="6A469A5B">
                <wp:simplePos x="0" y="0"/>
                <wp:positionH relativeFrom="column">
                  <wp:posOffset>1014095</wp:posOffset>
                </wp:positionH>
                <wp:positionV relativeFrom="paragraph">
                  <wp:posOffset>615950</wp:posOffset>
                </wp:positionV>
                <wp:extent cx="1586865" cy="292735"/>
                <wp:effectExtent l="0" t="0" r="13335" b="12065"/>
                <wp:wrapNone/>
                <wp:docPr id="12" name="Rechthoek 12"/>
                <wp:cNvGraphicFramePr/>
                <a:graphic xmlns:a="http://schemas.openxmlformats.org/drawingml/2006/main">
                  <a:graphicData uri="http://schemas.microsoft.com/office/word/2010/wordprocessingShape">
                    <wps:wsp>
                      <wps:cNvSpPr/>
                      <wps:spPr>
                        <a:xfrm>
                          <a:off x="0" y="0"/>
                          <a:ext cx="1586865" cy="29273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DB31D" w14:textId="704CEA0C" w:rsidR="00E96AF5" w:rsidRPr="00FC73C8" w:rsidRDefault="00E96AF5" w:rsidP="009803D1">
                            <w:pPr>
                              <w:ind w:left="29"/>
                              <w:rPr>
                                <w:color w:val="000000" w:themeColor="text1"/>
                                <w:szCs w:val="24"/>
                              </w:rPr>
                            </w:pPr>
                            <w:r>
                              <w:rPr>
                                <w:color w:val="000000" w:themeColor="text1"/>
                                <w:szCs w:val="24"/>
                              </w:rPr>
                              <w:t>Je kan lopen en rennen.</w:t>
                            </w:r>
                          </w:p>
                          <w:p w14:paraId="4AED5A58" w14:textId="77777777" w:rsidR="00E96AF5" w:rsidRPr="00FC73C8" w:rsidRDefault="00E96AF5" w:rsidP="009803D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2" o:spid="_x0000_s1069" style="position:absolute;margin-left:79.85pt;margin-top:48.5pt;width:124.95pt;height:23.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" fillcolor="#f7caac [1301]" strokecolor="black [3213]" strokeweight="1pt">
                <v:textbox>
                  <w:txbxContent>
                    <w:p w14:paraId="669DB31D" w14:textId="704CEA0C" w:rsidR="00E96AF5" w:rsidRPr="00FC73C8" w:rsidRDefault="00E96AF5" w:rsidP="009803D1">
                      <w:pPr>
                        <w:ind w:left="29"/>
                        <w:rPr>
                          <w:color w:val="000000" w:themeColor="text1"/>
                          <w:szCs w:val="24"/>
                        </w:rPr>
                      </w:pPr>
                      <w:r>
                        <w:rPr>
                          <w:color w:val="000000" w:themeColor="text1"/>
                          <w:szCs w:val="24"/>
                        </w:rPr>
                        <w:t>Je kan lopen en rennen.</w:t>
                      </w:r>
                    </w:p>
                    <w:p w14:paraId="4AED5A58" w14:textId="77777777" w:rsidR="00E96AF5" w:rsidRPr="00FC73C8" w:rsidRDefault="00E96AF5" w:rsidP="009803D1">
                      <w:pPr>
                        <w:jc w:val="center"/>
                        <w:rPr>
                          <w:color w:val="000000" w:themeColor="text1"/>
                        </w:rPr>
                      </w:pPr>
                    </w:p>
                  </w:txbxContent>
                </v:textbox>
              </v:rect>
            </w:pict>
          </mc:Fallback>
        </mc:AlternateContent>
      </w:r>
    </w:p>
    <w:p w14:paraId="657D527F" w14:textId="77777777" w:rsidR="00FC73C8" w:rsidRDefault="00FC73C8" w:rsidP="003A2A5A">
      <w:pPr>
        <w:spacing w:after="0"/>
        <w:rPr>
          <w:sz w:val="24"/>
          <w:szCs w:val="24"/>
        </w:rPr>
      </w:pPr>
    </w:p>
    <w:p w14:paraId="13D2ADA1" w14:textId="77777777" w:rsidR="00FC73C8" w:rsidRDefault="00FC73C8" w:rsidP="003A2A5A">
      <w:pPr>
        <w:spacing w:after="0"/>
        <w:rPr>
          <w:sz w:val="24"/>
          <w:szCs w:val="24"/>
        </w:rPr>
      </w:pPr>
    </w:p>
    <w:p w14:paraId="145BA4A6" w14:textId="77777777" w:rsidR="00BB3D44" w:rsidRDefault="00BB3D44" w:rsidP="003A2A5A">
      <w:pPr>
        <w:spacing w:after="0"/>
        <w:rPr>
          <w:sz w:val="24"/>
          <w:szCs w:val="24"/>
        </w:rPr>
      </w:pPr>
    </w:p>
    <w:p w14:paraId="1AC83FC3" w14:textId="77777777" w:rsidR="00180D68" w:rsidRDefault="00180D68" w:rsidP="003A2A5A">
      <w:pPr>
        <w:spacing w:after="0"/>
        <w:rPr>
          <w:sz w:val="24"/>
          <w:szCs w:val="24"/>
        </w:rPr>
      </w:pPr>
    </w:p>
    <w:p w14:paraId="0F42CBF2" w14:textId="77777777" w:rsidR="00180D68" w:rsidRDefault="00180D68" w:rsidP="003A2A5A">
      <w:pPr>
        <w:spacing w:after="0"/>
        <w:rPr>
          <w:sz w:val="24"/>
          <w:szCs w:val="24"/>
        </w:rPr>
      </w:pPr>
    </w:p>
    <w:tbl>
      <w:tblPr>
        <w:tblStyle w:val="Rastertabel4-Accent21"/>
        <w:tblW w:w="0" w:type="auto"/>
        <w:jc w:val="center"/>
        <w:tblLook w:val="04A0" w:firstRow="1" w:lastRow="0" w:firstColumn="1" w:lastColumn="0" w:noHBand="0" w:noVBand="1"/>
      </w:tblPr>
      <w:tblGrid>
        <w:gridCol w:w="1750"/>
        <w:gridCol w:w="1750"/>
        <w:gridCol w:w="1749"/>
        <w:gridCol w:w="1749"/>
        <w:gridCol w:w="1749"/>
        <w:gridCol w:w="1749"/>
        <w:gridCol w:w="1749"/>
        <w:gridCol w:w="1749"/>
      </w:tblGrid>
      <w:tr w:rsidR="00FC73C8" w14:paraId="7DFBB4C5" w14:textId="77777777" w:rsidTr="00FC73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1096CDEC" w14:textId="77777777" w:rsidR="00FC73C8" w:rsidRPr="001C5E64" w:rsidRDefault="00FC73C8" w:rsidP="003E5F9D">
            <w:pPr>
              <w:ind w:left="29"/>
              <w:jc w:val="center"/>
              <w:rPr>
                <w:sz w:val="28"/>
                <w:szCs w:val="24"/>
              </w:rPr>
            </w:pPr>
            <w:r>
              <w:rPr>
                <w:sz w:val="28"/>
                <w:szCs w:val="24"/>
              </w:rPr>
              <w:t>6 weken</w:t>
            </w:r>
          </w:p>
        </w:tc>
        <w:tc>
          <w:tcPr>
            <w:tcW w:w="1750" w:type="dxa"/>
            <w:vAlign w:val="center"/>
          </w:tcPr>
          <w:p w14:paraId="04668365" w14:textId="77777777" w:rsidR="00FC73C8" w:rsidRPr="001C5E64" w:rsidRDefault="00FC73C8"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6 maand</w:t>
            </w:r>
          </w:p>
        </w:tc>
        <w:tc>
          <w:tcPr>
            <w:tcW w:w="1749" w:type="dxa"/>
          </w:tcPr>
          <w:p w14:paraId="6BCB770E" w14:textId="77777777" w:rsidR="00FC73C8" w:rsidRPr="001C5E64" w:rsidRDefault="00FC73C8"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1 jaar</w:t>
            </w:r>
          </w:p>
        </w:tc>
        <w:tc>
          <w:tcPr>
            <w:tcW w:w="1749" w:type="dxa"/>
          </w:tcPr>
          <w:p w14:paraId="77A34B38" w14:textId="77777777" w:rsidR="00FC73C8" w:rsidRPr="001C5E64" w:rsidRDefault="00FC73C8"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2 jaar</w:t>
            </w:r>
          </w:p>
        </w:tc>
        <w:tc>
          <w:tcPr>
            <w:tcW w:w="1749" w:type="dxa"/>
          </w:tcPr>
          <w:p w14:paraId="4E899C5A" w14:textId="77777777" w:rsidR="00FC73C8" w:rsidRPr="001C5E64" w:rsidRDefault="00FC73C8"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4-5 jaar</w:t>
            </w:r>
          </w:p>
        </w:tc>
        <w:tc>
          <w:tcPr>
            <w:tcW w:w="1749" w:type="dxa"/>
          </w:tcPr>
          <w:p w14:paraId="10401006" w14:textId="77777777" w:rsidR="00FC73C8" w:rsidRPr="001C5E64" w:rsidRDefault="00FC73C8"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5-6 jaar</w:t>
            </w:r>
          </w:p>
        </w:tc>
        <w:tc>
          <w:tcPr>
            <w:tcW w:w="1749" w:type="dxa"/>
          </w:tcPr>
          <w:p w14:paraId="04B37C2B" w14:textId="77777777" w:rsidR="00FC73C8" w:rsidRPr="001C5E64" w:rsidRDefault="00FC73C8"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7-10 jaar</w:t>
            </w:r>
          </w:p>
        </w:tc>
        <w:tc>
          <w:tcPr>
            <w:tcW w:w="1749" w:type="dxa"/>
          </w:tcPr>
          <w:p w14:paraId="74AF23C2" w14:textId="77777777" w:rsidR="00FC73C8" w:rsidRPr="001C5E64" w:rsidRDefault="00FC73C8"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11-13 jaar</w:t>
            </w:r>
          </w:p>
        </w:tc>
      </w:tr>
      <w:tr w:rsidR="00FC73C8" w14:paraId="0A10124B" w14:textId="77777777" w:rsidTr="00FC73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0" w:type="dxa"/>
          </w:tcPr>
          <w:p w14:paraId="3C52EDF7" w14:textId="77777777" w:rsidR="00FC73C8" w:rsidRDefault="00FC73C8" w:rsidP="003E5F9D">
            <w:pPr>
              <w:ind w:left="29"/>
              <w:rPr>
                <w:b w:val="0"/>
                <w:sz w:val="24"/>
                <w:szCs w:val="24"/>
              </w:rPr>
            </w:pPr>
          </w:p>
          <w:p w14:paraId="547FF512" w14:textId="77777777" w:rsidR="00FC73C8" w:rsidRPr="004C00A7" w:rsidRDefault="00FC73C8" w:rsidP="003E5F9D">
            <w:pPr>
              <w:ind w:left="29"/>
              <w:rPr>
                <w:b w:val="0"/>
                <w:sz w:val="24"/>
                <w:szCs w:val="24"/>
              </w:rPr>
            </w:pPr>
          </w:p>
        </w:tc>
        <w:tc>
          <w:tcPr>
            <w:tcW w:w="1750" w:type="dxa"/>
          </w:tcPr>
          <w:p w14:paraId="4BE9934C" w14:textId="77777777" w:rsidR="00FC73C8" w:rsidRPr="004C00A7" w:rsidRDefault="00FC73C8" w:rsidP="003E5F9D">
            <w:pPr>
              <w:cnfStyle w:val="000000100000" w:firstRow="0" w:lastRow="0" w:firstColumn="0" w:lastColumn="0" w:oddVBand="0" w:evenVBand="0" w:oddHBand="1" w:evenHBand="0" w:firstRowFirstColumn="0" w:firstRowLastColumn="0" w:lastRowFirstColumn="0" w:lastRowLastColumn="0"/>
              <w:rPr>
                <w:sz w:val="24"/>
                <w:szCs w:val="24"/>
              </w:rPr>
            </w:pPr>
          </w:p>
        </w:tc>
        <w:tc>
          <w:tcPr>
            <w:tcW w:w="1749" w:type="dxa"/>
          </w:tcPr>
          <w:p w14:paraId="5AC4A9B1" w14:textId="77777777" w:rsidR="00FC73C8" w:rsidRPr="004C00A7" w:rsidRDefault="00FC73C8" w:rsidP="003E5F9D">
            <w:pPr>
              <w:cnfStyle w:val="000000100000" w:firstRow="0" w:lastRow="0" w:firstColumn="0" w:lastColumn="0" w:oddVBand="0" w:evenVBand="0" w:oddHBand="1" w:evenHBand="0" w:firstRowFirstColumn="0" w:firstRowLastColumn="0" w:lastRowFirstColumn="0" w:lastRowLastColumn="0"/>
              <w:rPr>
                <w:sz w:val="24"/>
                <w:szCs w:val="24"/>
              </w:rPr>
            </w:pPr>
          </w:p>
        </w:tc>
        <w:tc>
          <w:tcPr>
            <w:tcW w:w="1749" w:type="dxa"/>
          </w:tcPr>
          <w:p w14:paraId="45AED865" w14:textId="77777777" w:rsidR="00FC73C8" w:rsidRPr="004C00A7" w:rsidRDefault="00FC73C8" w:rsidP="003E5F9D">
            <w:pPr>
              <w:cnfStyle w:val="000000100000" w:firstRow="0" w:lastRow="0" w:firstColumn="0" w:lastColumn="0" w:oddVBand="0" w:evenVBand="0" w:oddHBand="1" w:evenHBand="0" w:firstRowFirstColumn="0" w:firstRowLastColumn="0" w:lastRowFirstColumn="0" w:lastRowLastColumn="0"/>
              <w:rPr>
                <w:sz w:val="24"/>
                <w:szCs w:val="24"/>
              </w:rPr>
            </w:pPr>
          </w:p>
        </w:tc>
        <w:tc>
          <w:tcPr>
            <w:tcW w:w="1749" w:type="dxa"/>
          </w:tcPr>
          <w:p w14:paraId="5FB08683" w14:textId="77777777" w:rsidR="00FC73C8" w:rsidRPr="004C00A7" w:rsidRDefault="00FC73C8" w:rsidP="003E5F9D">
            <w:pPr>
              <w:cnfStyle w:val="000000100000" w:firstRow="0" w:lastRow="0" w:firstColumn="0" w:lastColumn="0" w:oddVBand="0" w:evenVBand="0" w:oddHBand="1" w:evenHBand="0" w:firstRowFirstColumn="0" w:firstRowLastColumn="0" w:lastRowFirstColumn="0" w:lastRowLastColumn="0"/>
              <w:rPr>
                <w:sz w:val="24"/>
                <w:szCs w:val="24"/>
              </w:rPr>
            </w:pPr>
          </w:p>
        </w:tc>
        <w:tc>
          <w:tcPr>
            <w:tcW w:w="1749" w:type="dxa"/>
          </w:tcPr>
          <w:p w14:paraId="1225380B" w14:textId="77777777" w:rsidR="00FC73C8" w:rsidRPr="004C00A7" w:rsidRDefault="00FC73C8" w:rsidP="003E5F9D">
            <w:pPr>
              <w:cnfStyle w:val="000000100000" w:firstRow="0" w:lastRow="0" w:firstColumn="0" w:lastColumn="0" w:oddVBand="0" w:evenVBand="0" w:oddHBand="1" w:evenHBand="0" w:firstRowFirstColumn="0" w:firstRowLastColumn="0" w:lastRowFirstColumn="0" w:lastRowLastColumn="0"/>
              <w:rPr>
                <w:sz w:val="24"/>
                <w:szCs w:val="24"/>
              </w:rPr>
            </w:pPr>
          </w:p>
        </w:tc>
        <w:tc>
          <w:tcPr>
            <w:tcW w:w="1749" w:type="dxa"/>
          </w:tcPr>
          <w:p w14:paraId="38E3B96A" w14:textId="77777777" w:rsidR="00FC73C8" w:rsidRPr="004C00A7" w:rsidRDefault="00FC73C8" w:rsidP="003E5F9D">
            <w:pPr>
              <w:cnfStyle w:val="000000100000" w:firstRow="0" w:lastRow="0" w:firstColumn="0" w:lastColumn="0" w:oddVBand="0" w:evenVBand="0" w:oddHBand="1" w:evenHBand="0" w:firstRowFirstColumn="0" w:firstRowLastColumn="0" w:lastRowFirstColumn="0" w:lastRowLastColumn="0"/>
              <w:rPr>
                <w:sz w:val="24"/>
                <w:szCs w:val="24"/>
              </w:rPr>
            </w:pPr>
          </w:p>
        </w:tc>
        <w:tc>
          <w:tcPr>
            <w:tcW w:w="1749" w:type="dxa"/>
          </w:tcPr>
          <w:p w14:paraId="134CF2EC" w14:textId="77777777" w:rsidR="00FC73C8" w:rsidRPr="004C00A7" w:rsidRDefault="00FC73C8" w:rsidP="003E5F9D">
            <w:pPr>
              <w:cnfStyle w:val="000000100000" w:firstRow="0" w:lastRow="0" w:firstColumn="0" w:lastColumn="0" w:oddVBand="0" w:evenVBand="0" w:oddHBand="1" w:evenHBand="0" w:firstRowFirstColumn="0" w:firstRowLastColumn="0" w:lastRowFirstColumn="0" w:lastRowLastColumn="0"/>
              <w:rPr>
                <w:sz w:val="24"/>
                <w:szCs w:val="24"/>
              </w:rPr>
            </w:pPr>
          </w:p>
        </w:tc>
      </w:tr>
    </w:tbl>
    <w:p w14:paraId="259A7075" w14:textId="77777777" w:rsidR="00D55BC4" w:rsidRDefault="00D55BC4" w:rsidP="003A2A5A">
      <w:pPr>
        <w:spacing w:after="0"/>
        <w:rPr>
          <w:noProof/>
          <w:lang w:eastAsia="nl-BE"/>
        </w:rPr>
      </w:pPr>
    </w:p>
    <w:p w14:paraId="30D90E99" w14:textId="77777777" w:rsidR="00CC4BD4" w:rsidRDefault="00256FD2" w:rsidP="003A2A5A">
      <w:pPr>
        <w:spacing w:after="0"/>
        <w:rPr>
          <w:noProof/>
          <w:lang w:eastAsia="nl-BE"/>
        </w:rPr>
      </w:pPr>
      <w:r>
        <w:rPr>
          <w:noProof/>
          <w:lang w:eastAsia="nl-BE"/>
        </w:rPr>
        <w:drawing>
          <wp:anchor distT="0" distB="0" distL="114300" distR="114300" simplePos="0" relativeHeight="251879424" behindDoc="0" locked="0" layoutInCell="1" allowOverlap="1" wp14:anchorId="7A8C12CD" wp14:editId="319C83E1">
            <wp:simplePos x="0" y="0"/>
            <wp:positionH relativeFrom="column">
              <wp:posOffset>3240405</wp:posOffset>
            </wp:positionH>
            <wp:positionV relativeFrom="paragraph">
              <wp:posOffset>148961</wp:posOffset>
            </wp:positionV>
            <wp:extent cx="1906270" cy="1691005"/>
            <wp:effectExtent l="0" t="0" r="0" b="4445"/>
            <wp:wrapSquare wrapText="bothSides"/>
            <wp:docPr id="66" name="Afbeelding 66" descr="Illustration of stages of growing up from baby to man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stages of growing up from baby to man - stock vector"/>
                    <pic:cNvPicPr>
                      <a:picLocks noChangeAspect="1" noChangeArrowheads="1"/>
                    </pic:cNvPicPr>
                  </pic:nvPicPr>
                  <pic:blipFill rotWithShape="1">
                    <a:blip r:embed="rId27">
                      <a:extLst>
                        <a:ext uri="{28A0092B-C50C-407E-A947-70E740481C1C}">
                          <a14:useLocalDpi xmlns:a14="http://schemas.microsoft.com/office/drawing/2010/main" val="0"/>
                        </a:ext>
                      </a:extLst>
                    </a:blip>
                    <a:srcRect t="11708" r="26140"/>
                    <a:stretch/>
                  </pic:blipFill>
                  <pic:spPr bwMode="auto">
                    <a:xfrm>
                      <a:off x="0" y="0"/>
                      <a:ext cx="1906270" cy="16910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11D21C" w14:textId="77777777" w:rsidR="00B844B0" w:rsidRDefault="00B844B0" w:rsidP="003A2A5A">
      <w:pPr>
        <w:spacing w:after="0"/>
        <w:rPr>
          <w:sz w:val="24"/>
          <w:szCs w:val="24"/>
        </w:rPr>
      </w:pPr>
    </w:p>
    <w:p w14:paraId="50B63D6F" w14:textId="77777777" w:rsidR="00D55BC4" w:rsidRDefault="00D55BC4" w:rsidP="003A2A5A">
      <w:pPr>
        <w:spacing w:after="0"/>
        <w:rPr>
          <w:sz w:val="24"/>
          <w:szCs w:val="24"/>
        </w:rPr>
      </w:pPr>
    </w:p>
    <w:p w14:paraId="7A5FAD2D" w14:textId="77777777" w:rsidR="006A2FBB" w:rsidRDefault="006A2FBB" w:rsidP="003A2A5A">
      <w:pPr>
        <w:spacing w:after="0"/>
        <w:rPr>
          <w:sz w:val="24"/>
          <w:szCs w:val="24"/>
        </w:rPr>
      </w:pPr>
    </w:p>
    <w:p w14:paraId="4383A018" w14:textId="77777777" w:rsidR="006A2FBB" w:rsidRDefault="006A2FBB" w:rsidP="003A2A5A">
      <w:pPr>
        <w:spacing w:after="0"/>
        <w:rPr>
          <w:sz w:val="24"/>
          <w:szCs w:val="24"/>
        </w:rPr>
      </w:pPr>
    </w:p>
    <w:p w14:paraId="2BA17F3A" w14:textId="77777777" w:rsidR="000F7872" w:rsidRDefault="000F7872" w:rsidP="00B844B0">
      <w:pPr>
        <w:spacing w:after="0"/>
        <w:rPr>
          <w:b/>
        </w:rPr>
      </w:pPr>
    </w:p>
    <w:p w14:paraId="6D9AAAFC" w14:textId="77777777" w:rsidR="00EE0E8C" w:rsidRDefault="00EE0E8C" w:rsidP="00B844B0">
      <w:pPr>
        <w:spacing w:after="0"/>
        <w:rPr>
          <w:b/>
        </w:rPr>
      </w:pPr>
    </w:p>
    <w:p w14:paraId="619E7A5C" w14:textId="77777777" w:rsidR="00CC4BD4" w:rsidRDefault="00CC4BD4" w:rsidP="00B844B0">
      <w:pPr>
        <w:spacing w:after="0"/>
        <w:rPr>
          <w:b/>
        </w:rPr>
      </w:pPr>
    </w:p>
    <w:p w14:paraId="17C8FC28" w14:textId="77777777" w:rsidR="00CC4BD4" w:rsidRDefault="00CC4BD4" w:rsidP="00B844B0">
      <w:pPr>
        <w:spacing w:after="0"/>
        <w:rPr>
          <w:b/>
        </w:rPr>
      </w:pPr>
    </w:p>
    <w:p w14:paraId="147E511E" w14:textId="77777777" w:rsidR="00CC4BD4" w:rsidRDefault="00CC4BD4" w:rsidP="00B844B0">
      <w:pPr>
        <w:spacing w:after="0"/>
        <w:rPr>
          <w:b/>
        </w:rPr>
      </w:pPr>
    </w:p>
    <w:p w14:paraId="4CFAA36B" w14:textId="77777777" w:rsidR="00CC4BD4" w:rsidRDefault="00CC4BD4" w:rsidP="00B844B0">
      <w:pPr>
        <w:spacing w:after="0"/>
        <w:rPr>
          <w:b/>
        </w:rPr>
      </w:pPr>
    </w:p>
    <w:p w14:paraId="465C3090" w14:textId="5E3B4AA1" w:rsidR="00B844B0" w:rsidRDefault="00534884" w:rsidP="00B844B0">
      <w:pPr>
        <w:spacing w:after="0"/>
        <w:rPr>
          <w:b/>
        </w:rPr>
      </w:pPr>
      <w:r>
        <w:rPr>
          <w:b/>
        </w:rPr>
        <w:t>J</w:t>
      </w:r>
      <w:r w:rsidR="00B844B0">
        <w:rPr>
          <w:b/>
        </w:rPr>
        <w:t xml:space="preserve">uist: </w:t>
      </w:r>
      <w:r w:rsidR="00FC73C8" w:rsidRPr="00FC73C8">
        <w:rPr>
          <w:highlight w:val="green"/>
        </w:rPr>
        <w:t>Goed gedaan! Dan heb je goed onthouden!</w:t>
      </w:r>
    </w:p>
    <w:p w14:paraId="59BFE558" w14:textId="15EE83C4" w:rsidR="00B844B0" w:rsidRDefault="00534884" w:rsidP="00B844B0">
      <w:pPr>
        <w:spacing w:after="0"/>
        <w:rPr>
          <w:b/>
        </w:rPr>
      </w:pPr>
      <w:r>
        <w:rPr>
          <w:b/>
        </w:rPr>
        <w:t>Fout</w:t>
      </w:r>
      <w:r w:rsidR="00B844B0">
        <w:rPr>
          <w:b/>
        </w:rPr>
        <w:t xml:space="preserve"> na eerste poging: </w:t>
      </w:r>
      <w:r w:rsidR="00FC73C8" w:rsidRPr="00FC73C8">
        <w:rPr>
          <w:highlight w:val="green"/>
        </w:rPr>
        <w:t>D</w:t>
      </w:r>
      <w:r>
        <w:rPr>
          <w:highlight w:val="green"/>
        </w:rPr>
        <w:t>it is nog niet helemaal juist. D</w:t>
      </w:r>
      <w:r w:rsidR="00FC73C8" w:rsidRPr="00FC73C8">
        <w:rPr>
          <w:highlight w:val="green"/>
        </w:rPr>
        <w:t xml:space="preserve">enk nog eens goed na. </w:t>
      </w:r>
    </w:p>
    <w:p w14:paraId="31CE436D" w14:textId="77777777" w:rsidR="00B844B0" w:rsidRDefault="00B844B0" w:rsidP="00B844B0">
      <w:pPr>
        <w:spacing w:after="0"/>
        <w:rPr>
          <w:b/>
        </w:rPr>
      </w:pPr>
      <w:r>
        <w:rPr>
          <w:b/>
        </w:rPr>
        <w:t xml:space="preserve">Fout na tweede poging: </w:t>
      </w:r>
      <w:r w:rsidR="00FC73C8" w:rsidRPr="00FC73C8">
        <w:rPr>
          <w:highlight w:val="green"/>
        </w:rPr>
        <w:t>Helaas, kijk maar goed naar het juiste antwoord!</w:t>
      </w:r>
    </w:p>
    <w:p w14:paraId="50FD79FF" w14:textId="77777777" w:rsidR="000F7872" w:rsidRDefault="000F7872" w:rsidP="000F7872">
      <w:pPr>
        <w:spacing w:after="0"/>
        <w:rPr>
          <w:sz w:val="24"/>
          <w:szCs w:val="24"/>
          <w:lang w:val="nl-NL"/>
        </w:rPr>
      </w:pPr>
      <w:r w:rsidRPr="00246305">
        <w:rPr>
          <w:sz w:val="24"/>
          <w:szCs w:val="24"/>
          <w:highlight w:val="magenta"/>
          <w:lang w:val="nl-NL"/>
        </w:rPr>
        <w:lastRenderedPageBreak/>
        <w:t>Oplossing</w:t>
      </w:r>
    </w:p>
    <w:p w14:paraId="273E1DD4" w14:textId="77777777" w:rsidR="00877944" w:rsidRDefault="00877944" w:rsidP="00B844B0">
      <w:pPr>
        <w:spacing w:after="0"/>
        <w:rPr>
          <w:b/>
        </w:rPr>
      </w:pPr>
    </w:p>
    <w:tbl>
      <w:tblPr>
        <w:tblStyle w:val="Rastertabel4-Accent21"/>
        <w:tblW w:w="0" w:type="auto"/>
        <w:jc w:val="center"/>
        <w:tblLook w:val="04A0" w:firstRow="1" w:lastRow="0" w:firstColumn="1" w:lastColumn="0" w:noHBand="0" w:noVBand="1"/>
      </w:tblPr>
      <w:tblGrid>
        <w:gridCol w:w="1750"/>
        <w:gridCol w:w="1750"/>
        <w:gridCol w:w="1749"/>
        <w:gridCol w:w="1749"/>
        <w:gridCol w:w="1749"/>
        <w:gridCol w:w="1749"/>
        <w:gridCol w:w="1749"/>
        <w:gridCol w:w="1749"/>
      </w:tblGrid>
      <w:tr w:rsidR="00FC73C8" w14:paraId="327007C1" w14:textId="77777777" w:rsidTr="003E5F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150B20F7" w14:textId="77777777" w:rsidR="00FC73C8" w:rsidRPr="001C5E64" w:rsidRDefault="00FC73C8" w:rsidP="003E5F9D">
            <w:pPr>
              <w:ind w:left="29"/>
              <w:jc w:val="center"/>
              <w:rPr>
                <w:sz w:val="28"/>
                <w:szCs w:val="24"/>
              </w:rPr>
            </w:pPr>
            <w:r>
              <w:rPr>
                <w:sz w:val="28"/>
                <w:szCs w:val="24"/>
              </w:rPr>
              <w:t>6 weken</w:t>
            </w:r>
          </w:p>
        </w:tc>
        <w:tc>
          <w:tcPr>
            <w:tcW w:w="1750" w:type="dxa"/>
            <w:vAlign w:val="center"/>
          </w:tcPr>
          <w:p w14:paraId="66FC5A20" w14:textId="77777777" w:rsidR="00FC73C8" w:rsidRPr="001C5E64" w:rsidRDefault="00FC73C8"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6 maand</w:t>
            </w:r>
          </w:p>
        </w:tc>
        <w:tc>
          <w:tcPr>
            <w:tcW w:w="1749" w:type="dxa"/>
          </w:tcPr>
          <w:p w14:paraId="7A1A78E1" w14:textId="77777777" w:rsidR="00FC73C8" w:rsidRPr="001C5E64" w:rsidRDefault="00FC73C8"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1 jaar</w:t>
            </w:r>
          </w:p>
        </w:tc>
        <w:tc>
          <w:tcPr>
            <w:tcW w:w="1749" w:type="dxa"/>
          </w:tcPr>
          <w:p w14:paraId="649C4839" w14:textId="77777777" w:rsidR="00FC73C8" w:rsidRPr="001C5E64" w:rsidRDefault="00FC73C8"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2 jaar</w:t>
            </w:r>
          </w:p>
        </w:tc>
        <w:tc>
          <w:tcPr>
            <w:tcW w:w="1749" w:type="dxa"/>
          </w:tcPr>
          <w:p w14:paraId="5A8B8F8B" w14:textId="77777777" w:rsidR="00FC73C8" w:rsidRPr="001C5E64" w:rsidRDefault="00FC73C8"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4-5 jaar</w:t>
            </w:r>
          </w:p>
        </w:tc>
        <w:tc>
          <w:tcPr>
            <w:tcW w:w="1749" w:type="dxa"/>
          </w:tcPr>
          <w:p w14:paraId="370EA35C" w14:textId="77777777" w:rsidR="00FC73C8" w:rsidRPr="001C5E64" w:rsidRDefault="00FC73C8"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5-6 jaar</w:t>
            </w:r>
          </w:p>
        </w:tc>
        <w:tc>
          <w:tcPr>
            <w:tcW w:w="1749" w:type="dxa"/>
          </w:tcPr>
          <w:p w14:paraId="479DCE6C" w14:textId="77777777" w:rsidR="00FC73C8" w:rsidRPr="001C5E64" w:rsidRDefault="00FC73C8"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7-10 jaar</w:t>
            </w:r>
          </w:p>
        </w:tc>
        <w:tc>
          <w:tcPr>
            <w:tcW w:w="1749" w:type="dxa"/>
          </w:tcPr>
          <w:p w14:paraId="0C04E273" w14:textId="77777777" w:rsidR="00FC73C8" w:rsidRPr="001C5E64" w:rsidRDefault="00FC73C8"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11-13 jaar</w:t>
            </w:r>
          </w:p>
        </w:tc>
      </w:tr>
      <w:tr w:rsidR="00FC73C8" w14:paraId="344B69C5" w14:textId="77777777" w:rsidTr="003E5F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0" w:type="dxa"/>
          </w:tcPr>
          <w:p w14:paraId="0EE656E0" w14:textId="7A41A94D" w:rsidR="00FC73C8" w:rsidRDefault="00FC73C8" w:rsidP="003E5F9D">
            <w:pPr>
              <w:ind w:left="29"/>
              <w:rPr>
                <w:b w:val="0"/>
                <w:sz w:val="24"/>
                <w:szCs w:val="24"/>
              </w:rPr>
            </w:pPr>
            <w:r>
              <w:rPr>
                <w:b w:val="0"/>
                <w:sz w:val="24"/>
                <w:szCs w:val="24"/>
              </w:rPr>
              <w:t>Je maakt lachgeluidjes</w:t>
            </w:r>
            <w:r w:rsidR="00534884">
              <w:rPr>
                <w:b w:val="0"/>
                <w:sz w:val="24"/>
                <w:szCs w:val="24"/>
              </w:rPr>
              <w:t>.</w:t>
            </w:r>
            <w:r>
              <w:rPr>
                <w:b w:val="0"/>
                <w:sz w:val="24"/>
                <w:szCs w:val="24"/>
              </w:rPr>
              <w:t xml:space="preserve"> </w:t>
            </w:r>
          </w:p>
          <w:p w14:paraId="359F8819" w14:textId="77777777" w:rsidR="00FC73C8" w:rsidRDefault="00FC73C8" w:rsidP="003E5F9D">
            <w:pPr>
              <w:ind w:left="29"/>
              <w:rPr>
                <w:b w:val="0"/>
                <w:sz w:val="24"/>
                <w:szCs w:val="24"/>
              </w:rPr>
            </w:pPr>
          </w:p>
          <w:p w14:paraId="4434EDD0" w14:textId="77777777" w:rsidR="00FC73C8" w:rsidRPr="004C00A7" w:rsidRDefault="00FC73C8" w:rsidP="003E5F9D">
            <w:pPr>
              <w:ind w:left="29"/>
              <w:rPr>
                <w:b w:val="0"/>
                <w:sz w:val="24"/>
                <w:szCs w:val="24"/>
              </w:rPr>
            </w:pPr>
          </w:p>
        </w:tc>
        <w:tc>
          <w:tcPr>
            <w:tcW w:w="1750" w:type="dxa"/>
          </w:tcPr>
          <w:p w14:paraId="3D943063" w14:textId="4408EA88" w:rsidR="00FC73C8" w:rsidRPr="004C00A7" w:rsidRDefault="00FC73C8" w:rsidP="003E5F9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Je kan rechtop zitten</w:t>
            </w:r>
            <w:r w:rsidR="00534884">
              <w:rPr>
                <w:sz w:val="24"/>
                <w:szCs w:val="24"/>
              </w:rPr>
              <w:t>.</w:t>
            </w:r>
          </w:p>
        </w:tc>
        <w:tc>
          <w:tcPr>
            <w:tcW w:w="1749" w:type="dxa"/>
          </w:tcPr>
          <w:p w14:paraId="7911080C" w14:textId="251A2B1D" w:rsidR="00FC73C8" w:rsidRPr="004C00A7" w:rsidRDefault="00FC73C8" w:rsidP="003E5F9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Je zet je eerste stapjes</w:t>
            </w:r>
            <w:r w:rsidR="00534884">
              <w:rPr>
                <w:sz w:val="24"/>
                <w:szCs w:val="24"/>
              </w:rPr>
              <w:t>.</w:t>
            </w:r>
          </w:p>
        </w:tc>
        <w:tc>
          <w:tcPr>
            <w:tcW w:w="1749" w:type="dxa"/>
          </w:tcPr>
          <w:p w14:paraId="1D6EBC82" w14:textId="77F4CADA" w:rsidR="00FC73C8" w:rsidRPr="004C00A7" w:rsidRDefault="00FC73C8" w:rsidP="003E5F9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Je kan lopen en rennen</w:t>
            </w:r>
            <w:r w:rsidR="00534884">
              <w:rPr>
                <w:sz w:val="24"/>
                <w:szCs w:val="24"/>
              </w:rPr>
              <w:t>.</w:t>
            </w:r>
          </w:p>
        </w:tc>
        <w:tc>
          <w:tcPr>
            <w:tcW w:w="1749" w:type="dxa"/>
          </w:tcPr>
          <w:p w14:paraId="3C427C5A" w14:textId="05170CCD" w:rsidR="00FC73C8" w:rsidRPr="004C00A7" w:rsidRDefault="00FC73C8" w:rsidP="003E5F9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Je kent 1000 woorden</w:t>
            </w:r>
            <w:r w:rsidR="00534884">
              <w:rPr>
                <w:sz w:val="24"/>
                <w:szCs w:val="24"/>
              </w:rPr>
              <w:t>.</w:t>
            </w:r>
          </w:p>
        </w:tc>
        <w:tc>
          <w:tcPr>
            <w:tcW w:w="1749" w:type="dxa"/>
          </w:tcPr>
          <w:p w14:paraId="5DA95A37" w14:textId="6052D4D6" w:rsidR="00FC73C8" w:rsidRPr="004C00A7" w:rsidRDefault="00FC73C8" w:rsidP="003E5F9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Je leert lezen</w:t>
            </w:r>
            <w:r w:rsidR="00534884">
              <w:rPr>
                <w:sz w:val="24"/>
                <w:szCs w:val="24"/>
              </w:rPr>
              <w:t>.</w:t>
            </w:r>
          </w:p>
        </w:tc>
        <w:tc>
          <w:tcPr>
            <w:tcW w:w="1749" w:type="dxa"/>
          </w:tcPr>
          <w:p w14:paraId="44F6E1CC" w14:textId="64BBF0B4" w:rsidR="00FC73C8" w:rsidRPr="004C00A7" w:rsidRDefault="00FC73C8" w:rsidP="003E5F9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Je leert fietsen</w:t>
            </w:r>
            <w:r w:rsidR="00534884">
              <w:rPr>
                <w:sz w:val="24"/>
                <w:szCs w:val="24"/>
              </w:rPr>
              <w:t>.</w:t>
            </w:r>
          </w:p>
        </w:tc>
        <w:tc>
          <w:tcPr>
            <w:tcW w:w="1749" w:type="dxa"/>
          </w:tcPr>
          <w:p w14:paraId="4E412593" w14:textId="4C8FDE39" w:rsidR="00FC73C8" w:rsidRPr="004C00A7" w:rsidRDefault="00534884" w:rsidP="003E5F9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Je krijgt je groeispurt.</w:t>
            </w:r>
            <w:r w:rsidR="00FC73C8">
              <w:rPr>
                <w:sz w:val="24"/>
                <w:szCs w:val="24"/>
              </w:rPr>
              <w:t xml:space="preserve"> </w:t>
            </w:r>
          </w:p>
        </w:tc>
      </w:tr>
    </w:tbl>
    <w:p w14:paraId="4C257D96" w14:textId="77777777" w:rsidR="001C1A5A" w:rsidRDefault="001C1A5A" w:rsidP="001C713A">
      <w:pPr>
        <w:spacing w:after="0"/>
        <w:rPr>
          <w:sz w:val="24"/>
          <w:szCs w:val="24"/>
        </w:rPr>
      </w:pPr>
    </w:p>
    <w:p w14:paraId="554FC739" w14:textId="77777777" w:rsidR="001C1A5A" w:rsidRDefault="001C1A5A" w:rsidP="001C1A5A">
      <w:pPr>
        <w:spacing w:after="0"/>
        <w:rPr>
          <w:sz w:val="24"/>
          <w:szCs w:val="24"/>
        </w:rPr>
      </w:pPr>
    </w:p>
    <w:p w14:paraId="709AA67A" w14:textId="77777777" w:rsidR="00C96C4E" w:rsidRDefault="00C96C4E" w:rsidP="00C96C4E">
      <w:pPr>
        <w:spacing w:after="0"/>
        <w:rPr>
          <w:b/>
        </w:rPr>
      </w:pPr>
    </w:p>
    <w:p w14:paraId="77F18F2D" w14:textId="77777777" w:rsidR="001C1A5A" w:rsidRDefault="001C1A5A" w:rsidP="00C96C4E">
      <w:pPr>
        <w:spacing w:after="0"/>
        <w:rPr>
          <w:b/>
        </w:rPr>
      </w:pPr>
    </w:p>
    <w:p w14:paraId="090EB11B" w14:textId="77777777" w:rsidR="001C713A" w:rsidRDefault="001C713A" w:rsidP="00C96C4E">
      <w:pPr>
        <w:spacing w:after="0"/>
        <w:rPr>
          <w:b/>
        </w:rPr>
      </w:pPr>
    </w:p>
    <w:p w14:paraId="13AD00C0" w14:textId="77777777" w:rsidR="001C713A" w:rsidRDefault="001C713A" w:rsidP="00C96C4E">
      <w:pPr>
        <w:spacing w:after="0"/>
        <w:rPr>
          <w:b/>
        </w:rPr>
      </w:pPr>
    </w:p>
    <w:p w14:paraId="6F02721B" w14:textId="77777777" w:rsidR="001C713A" w:rsidRDefault="001C713A" w:rsidP="00C96C4E">
      <w:pPr>
        <w:spacing w:after="0"/>
        <w:rPr>
          <w:b/>
        </w:rPr>
      </w:pPr>
    </w:p>
    <w:p w14:paraId="4BE06407" w14:textId="77777777" w:rsidR="001C713A" w:rsidRDefault="001C713A" w:rsidP="00C96C4E">
      <w:pPr>
        <w:spacing w:after="0"/>
        <w:rPr>
          <w:b/>
        </w:rPr>
      </w:pPr>
    </w:p>
    <w:p w14:paraId="7A6A41DF" w14:textId="77777777" w:rsidR="001C713A" w:rsidRDefault="001C713A" w:rsidP="00C96C4E">
      <w:pPr>
        <w:spacing w:after="0"/>
        <w:rPr>
          <w:b/>
        </w:rPr>
      </w:pPr>
    </w:p>
    <w:p w14:paraId="596E0657" w14:textId="77777777" w:rsidR="001C713A" w:rsidRDefault="001C713A" w:rsidP="00C96C4E">
      <w:pPr>
        <w:spacing w:after="0"/>
        <w:rPr>
          <w:b/>
        </w:rPr>
      </w:pPr>
    </w:p>
    <w:p w14:paraId="6CF61B08" w14:textId="77777777" w:rsidR="001C713A" w:rsidRDefault="001C713A" w:rsidP="00C96C4E">
      <w:pPr>
        <w:spacing w:after="0"/>
        <w:rPr>
          <w:b/>
        </w:rPr>
      </w:pPr>
    </w:p>
    <w:p w14:paraId="38780388" w14:textId="77777777" w:rsidR="001C713A" w:rsidRDefault="001C713A" w:rsidP="00C96C4E">
      <w:pPr>
        <w:spacing w:after="0"/>
        <w:rPr>
          <w:b/>
        </w:rPr>
      </w:pPr>
    </w:p>
    <w:p w14:paraId="6F2C5B89" w14:textId="77777777" w:rsidR="001C713A" w:rsidRDefault="001C713A" w:rsidP="00C96C4E">
      <w:pPr>
        <w:spacing w:after="0"/>
        <w:rPr>
          <w:b/>
        </w:rPr>
      </w:pPr>
    </w:p>
    <w:p w14:paraId="13C07C86" w14:textId="77777777" w:rsidR="001C713A" w:rsidRDefault="001C713A" w:rsidP="00C96C4E">
      <w:pPr>
        <w:spacing w:after="0"/>
        <w:rPr>
          <w:b/>
        </w:rPr>
      </w:pPr>
    </w:p>
    <w:p w14:paraId="5A75EDEE" w14:textId="77777777" w:rsidR="001C713A" w:rsidRDefault="001C713A" w:rsidP="00C96C4E">
      <w:pPr>
        <w:spacing w:after="0"/>
        <w:rPr>
          <w:b/>
        </w:rPr>
      </w:pPr>
    </w:p>
    <w:p w14:paraId="7935A7B6" w14:textId="77777777" w:rsidR="001C713A" w:rsidRDefault="001C713A" w:rsidP="00C96C4E">
      <w:pPr>
        <w:spacing w:after="0"/>
        <w:rPr>
          <w:b/>
        </w:rPr>
      </w:pPr>
    </w:p>
    <w:p w14:paraId="1A6FF2AC" w14:textId="77777777" w:rsidR="001C713A" w:rsidRDefault="001C713A" w:rsidP="00C96C4E">
      <w:pPr>
        <w:spacing w:after="0"/>
        <w:rPr>
          <w:b/>
        </w:rPr>
      </w:pPr>
    </w:p>
    <w:p w14:paraId="53BD6635" w14:textId="77777777" w:rsidR="001C713A" w:rsidRDefault="001C713A" w:rsidP="00C96C4E">
      <w:pPr>
        <w:spacing w:after="0"/>
        <w:rPr>
          <w:b/>
        </w:rPr>
      </w:pPr>
    </w:p>
    <w:p w14:paraId="2406E229" w14:textId="77777777" w:rsidR="001C713A" w:rsidRDefault="001C713A" w:rsidP="00C96C4E">
      <w:pPr>
        <w:spacing w:after="0"/>
        <w:rPr>
          <w:b/>
        </w:rPr>
      </w:pPr>
    </w:p>
    <w:p w14:paraId="371F0FBE" w14:textId="77777777" w:rsidR="001C713A" w:rsidRDefault="001C713A" w:rsidP="00C96C4E">
      <w:pPr>
        <w:spacing w:after="0"/>
        <w:rPr>
          <w:b/>
        </w:rPr>
      </w:pPr>
    </w:p>
    <w:p w14:paraId="3DABC57D" w14:textId="77777777" w:rsidR="001C713A" w:rsidRDefault="001C713A" w:rsidP="00C96C4E">
      <w:pPr>
        <w:spacing w:after="0"/>
        <w:rPr>
          <w:b/>
        </w:rPr>
      </w:pPr>
    </w:p>
    <w:p w14:paraId="01C4219C" w14:textId="77777777" w:rsidR="001C713A" w:rsidRDefault="001C713A" w:rsidP="00C96C4E">
      <w:pPr>
        <w:spacing w:after="0"/>
        <w:rPr>
          <w:b/>
        </w:rPr>
      </w:pPr>
    </w:p>
    <w:p w14:paraId="5C49FEF0" w14:textId="77777777" w:rsidR="001C713A" w:rsidRDefault="001C713A" w:rsidP="00C96C4E">
      <w:pPr>
        <w:spacing w:after="0"/>
        <w:rPr>
          <w:b/>
        </w:rPr>
      </w:pPr>
    </w:p>
    <w:p w14:paraId="1DC62FE8" w14:textId="77777777" w:rsidR="001C713A" w:rsidRDefault="001C713A" w:rsidP="00C96C4E">
      <w:pPr>
        <w:spacing w:after="0"/>
        <w:rPr>
          <w:b/>
        </w:rPr>
      </w:pPr>
    </w:p>
    <w:p w14:paraId="5728A548" w14:textId="77777777" w:rsidR="00C96C4E" w:rsidRDefault="00DC3ECA" w:rsidP="00DC3ECA">
      <w:pPr>
        <w:spacing w:after="0"/>
        <w:jc w:val="center"/>
        <w:rPr>
          <w:b/>
          <w:sz w:val="28"/>
          <w:szCs w:val="28"/>
        </w:rPr>
      </w:pPr>
      <w:r>
        <w:rPr>
          <w:b/>
          <w:sz w:val="28"/>
          <w:szCs w:val="28"/>
        </w:rPr>
        <w:lastRenderedPageBreak/>
        <w:t xml:space="preserve">Instructiefase 2: </w:t>
      </w:r>
      <w:r w:rsidR="00BB3D44">
        <w:rPr>
          <w:b/>
          <w:sz w:val="28"/>
          <w:szCs w:val="28"/>
        </w:rPr>
        <w:t>Oei, ik groei!</w:t>
      </w:r>
    </w:p>
    <w:p w14:paraId="4D59985E" w14:textId="77777777" w:rsidR="00DC3ECA" w:rsidRDefault="00DC3ECA" w:rsidP="00DC3ECA">
      <w:pPr>
        <w:spacing w:after="0"/>
        <w:jc w:val="center"/>
        <w:rPr>
          <w:b/>
          <w:sz w:val="28"/>
          <w:szCs w:val="28"/>
        </w:rPr>
      </w:pPr>
    </w:p>
    <w:p w14:paraId="0137267E" w14:textId="77777777" w:rsidR="008422F7" w:rsidRDefault="00DC3ECA" w:rsidP="00DC3ECA">
      <w:pPr>
        <w:spacing w:after="0"/>
        <w:rPr>
          <w:sz w:val="24"/>
          <w:szCs w:val="24"/>
        </w:rPr>
      </w:pPr>
      <w:r w:rsidRPr="00DC3ECA">
        <w:rPr>
          <w:b/>
          <w:sz w:val="24"/>
          <w:szCs w:val="24"/>
        </w:rPr>
        <w:t>Titel:</w:t>
      </w:r>
      <w:r>
        <w:rPr>
          <w:b/>
          <w:sz w:val="24"/>
          <w:szCs w:val="24"/>
        </w:rPr>
        <w:t xml:space="preserve"> </w:t>
      </w:r>
      <w:r w:rsidR="00BB3D44" w:rsidRPr="00BB3D44">
        <w:rPr>
          <w:sz w:val="24"/>
          <w:szCs w:val="24"/>
        </w:rPr>
        <w:t>Oei, ik groei!</w:t>
      </w:r>
    </w:p>
    <w:p w14:paraId="3BCC692B" w14:textId="77777777" w:rsidR="00EE0E8C" w:rsidRDefault="00EE0E8C" w:rsidP="00DC3ECA">
      <w:pPr>
        <w:spacing w:after="0"/>
        <w:rPr>
          <w:sz w:val="24"/>
          <w:szCs w:val="24"/>
        </w:rPr>
      </w:pPr>
    </w:p>
    <w:p w14:paraId="2BEB75B5" w14:textId="77777777" w:rsidR="00172609" w:rsidRDefault="00490D88" w:rsidP="00DC3ECA">
      <w:pPr>
        <w:spacing w:after="0"/>
        <w:rPr>
          <w:sz w:val="24"/>
          <w:szCs w:val="24"/>
        </w:rPr>
      </w:pPr>
      <w:r w:rsidRPr="00490D88">
        <w:rPr>
          <w:sz w:val="24"/>
          <w:szCs w:val="24"/>
          <w:highlight w:val="green"/>
        </w:rPr>
        <w:t xml:space="preserve">Eens je </w:t>
      </w:r>
      <w:r>
        <w:rPr>
          <w:sz w:val="24"/>
          <w:szCs w:val="24"/>
          <w:highlight w:val="green"/>
        </w:rPr>
        <w:t>elf</w:t>
      </w:r>
      <w:r w:rsidR="004623A0" w:rsidRPr="00490D88">
        <w:rPr>
          <w:sz w:val="24"/>
          <w:szCs w:val="24"/>
          <w:highlight w:val="green"/>
        </w:rPr>
        <w:t xml:space="preserve"> jaar bent, gebeurt er </w:t>
      </w:r>
      <w:r w:rsidR="0064175E">
        <w:rPr>
          <w:sz w:val="24"/>
          <w:szCs w:val="24"/>
          <w:highlight w:val="green"/>
        </w:rPr>
        <w:t>heel wat</w:t>
      </w:r>
      <w:r w:rsidR="004623A0" w:rsidRPr="00490D88">
        <w:rPr>
          <w:sz w:val="24"/>
          <w:szCs w:val="24"/>
          <w:highlight w:val="green"/>
        </w:rPr>
        <w:t xml:space="preserve"> met je lichaam. </w:t>
      </w:r>
      <w:r w:rsidRPr="00490D88">
        <w:rPr>
          <w:sz w:val="24"/>
          <w:szCs w:val="24"/>
          <w:highlight w:val="green"/>
        </w:rPr>
        <w:t>Daarom heeft de periode van twaalf tot zestien jaar een eigen naam: de puberteit.</w:t>
      </w:r>
      <w:r w:rsidR="0064175E">
        <w:rPr>
          <w:sz w:val="24"/>
          <w:szCs w:val="24"/>
          <w:highlight w:val="green"/>
        </w:rPr>
        <w:t xml:space="preserve"> Benieuwd wat er jou en je leeftijdsgenoten</w:t>
      </w:r>
      <w:r w:rsidRPr="00490D88">
        <w:rPr>
          <w:sz w:val="24"/>
          <w:szCs w:val="24"/>
          <w:highlight w:val="green"/>
        </w:rPr>
        <w:t xml:space="preserve"> te wachten staat? Let dan goed op</w:t>
      </w:r>
      <w:r w:rsidR="00214B7F">
        <w:rPr>
          <w:sz w:val="24"/>
          <w:szCs w:val="24"/>
          <w:highlight w:val="green"/>
        </w:rPr>
        <w:t xml:space="preserve"> en noteer het belangrijkste in je notitieboekje</w:t>
      </w:r>
      <w:r w:rsidRPr="00490D88">
        <w:rPr>
          <w:sz w:val="24"/>
          <w:szCs w:val="24"/>
          <w:highlight w:val="green"/>
        </w:rPr>
        <w:t>!</w:t>
      </w:r>
    </w:p>
    <w:p w14:paraId="030F72F4" w14:textId="77777777" w:rsidR="00EE0E8C" w:rsidRDefault="00EE0E8C" w:rsidP="00DC3ECA">
      <w:pPr>
        <w:spacing w:after="0"/>
        <w:rPr>
          <w:sz w:val="24"/>
          <w:szCs w:val="24"/>
        </w:rPr>
      </w:pPr>
    </w:p>
    <w:p w14:paraId="02B9B816" w14:textId="77777777" w:rsidR="00226DE4" w:rsidRDefault="00226DE4" w:rsidP="00DC3ECA">
      <w:pPr>
        <w:spacing w:after="0"/>
        <w:rPr>
          <w:sz w:val="24"/>
          <w:szCs w:val="24"/>
        </w:rPr>
      </w:pPr>
      <w:r>
        <w:rPr>
          <w:noProof/>
          <w:sz w:val="24"/>
          <w:szCs w:val="24"/>
          <w:lang w:eastAsia="nl-BE"/>
        </w:rPr>
        <mc:AlternateContent>
          <mc:Choice Requires="wpg">
            <w:drawing>
              <wp:anchor distT="0" distB="0" distL="114300" distR="114300" simplePos="0" relativeHeight="251843584" behindDoc="0" locked="0" layoutInCell="1" allowOverlap="1" wp14:anchorId="0640BCBD" wp14:editId="5C7C1B04">
                <wp:simplePos x="0" y="0"/>
                <wp:positionH relativeFrom="column">
                  <wp:posOffset>24130</wp:posOffset>
                </wp:positionH>
                <wp:positionV relativeFrom="paragraph">
                  <wp:posOffset>55880</wp:posOffset>
                </wp:positionV>
                <wp:extent cx="1743075" cy="1952625"/>
                <wp:effectExtent l="0" t="0" r="9525" b="9525"/>
                <wp:wrapSquare wrapText="bothSides"/>
                <wp:docPr id="122" name="Groep 122"/>
                <wp:cNvGraphicFramePr/>
                <a:graphic xmlns:a="http://schemas.openxmlformats.org/drawingml/2006/main">
                  <a:graphicData uri="http://schemas.microsoft.com/office/word/2010/wordprocessingGroup">
                    <wpg:wgp>
                      <wpg:cNvGrpSpPr/>
                      <wpg:grpSpPr>
                        <a:xfrm>
                          <a:off x="0" y="0"/>
                          <a:ext cx="1743075" cy="1952625"/>
                          <a:chOff x="184298" y="130916"/>
                          <a:chExt cx="2107904" cy="2236487"/>
                        </a:xfrm>
                      </wpg:grpSpPr>
                      <pic:pic xmlns:pic="http://schemas.openxmlformats.org/drawingml/2006/picture">
                        <pic:nvPicPr>
                          <pic:cNvPr id="113" name="Afbeelding 113" descr="http://sociaalopstap.nl/file/images/name/meisje_vrouw_ced.png"/>
                          <pic:cNvPicPr>
                            <a:picLocks noChangeAspect="1"/>
                          </pic:cNvPicPr>
                        </pic:nvPicPr>
                        <pic:blipFill rotWithShape="1">
                          <a:blip r:embed="rId28">
                            <a:extLst>
                              <a:ext uri="{28A0092B-C50C-407E-A947-70E740481C1C}">
                                <a14:useLocalDpi xmlns:a14="http://schemas.microsoft.com/office/drawing/2010/main" val="0"/>
                              </a:ext>
                            </a:extLst>
                          </a:blip>
                          <a:srcRect l="7442" t="5286" r="7442" b="4405"/>
                          <a:stretch/>
                        </pic:blipFill>
                        <pic:spPr bwMode="auto">
                          <a:xfrm>
                            <a:off x="184298" y="130916"/>
                            <a:ext cx="2107904" cy="2236487"/>
                          </a:xfrm>
                          <a:prstGeom prst="rect">
                            <a:avLst/>
                          </a:prstGeom>
                          <a:noFill/>
                          <a:ln>
                            <a:noFill/>
                          </a:ln>
                        </pic:spPr>
                      </pic:pic>
                      <wps:wsp>
                        <wps:cNvPr id="117" name="Toelichting met PIJL-RECHTS 117"/>
                        <wps:cNvSpPr/>
                        <wps:spPr>
                          <a:xfrm>
                            <a:off x="1247775" y="790575"/>
                            <a:ext cx="371475" cy="219075"/>
                          </a:xfrm>
                          <a:prstGeom prst="rightArrow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87925" w14:textId="77777777" w:rsidR="00E96AF5" w:rsidRPr="00226DE4" w:rsidRDefault="00E96AF5" w:rsidP="00226DE4">
                              <w:pPr>
                                <w:jc w:val="center"/>
                                <w:rPr>
                                  <w:color w:val="000000" w:themeColor="text1"/>
                                  <w:sz w:val="16"/>
                                  <w:szCs w:val="16"/>
                                </w:rPr>
                              </w:pPr>
                              <w:r w:rsidRPr="00226DE4">
                                <w:rPr>
                                  <w:color w:val="000000" w:themeColor="text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oelichting met PIJL-RECHTS 119"/>
                        <wps:cNvSpPr/>
                        <wps:spPr>
                          <a:xfrm>
                            <a:off x="1200150" y="1181100"/>
                            <a:ext cx="371475" cy="219075"/>
                          </a:xfrm>
                          <a:prstGeom prst="rightArrow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7F06D" w14:textId="77777777" w:rsidR="00E96AF5" w:rsidRPr="00226DE4" w:rsidRDefault="00E96AF5" w:rsidP="00226DE4">
                              <w:pPr>
                                <w:jc w:val="center"/>
                                <w:rPr>
                                  <w:color w:val="000000" w:themeColor="text1"/>
                                  <w:sz w:val="16"/>
                                  <w:szCs w:val="16"/>
                                </w:rPr>
                              </w:pPr>
                              <w:r w:rsidRPr="00226DE4">
                                <w:rPr>
                                  <w:color w:val="000000" w:themeColor="text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Toelichting met PIJL-LINKS en -RECHTS 121"/>
                        <wps:cNvSpPr/>
                        <wps:spPr>
                          <a:xfrm rot="17684311">
                            <a:off x="1733550" y="1066800"/>
                            <a:ext cx="476097" cy="248285"/>
                          </a:xfrm>
                          <a:prstGeom prst="leftRightArrow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5E6BC" w14:textId="77777777" w:rsidR="00E96AF5" w:rsidRPr="00226DE4" w:rsidRDefault="00E96AF5" w:rsidP="00226DE4">
                              <w:pPr>
                                <w:jc w:val="center"/>
                                <w:rPr>
                                  <w:color w:val="000000" w:themeColor="text1"/>
                                  <w:sz w:val="16"/>
                                  <w:szCs w:val="16"/>
                                </w:rPr>
                              </w:pPr>
                              <w:r w:rsidRPr="00226DE4">
                                <w:rPr>
                                  <w:color w:val="000000" w:themeColor="text1"/>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22" o:spid="_x0000_s1070" style="position:absolute;margin-left:1.9pt;margin-top:4.4pt;width:137.25pt;height:153.75pt;z-index:251843584;mso-width-relative:margin;mso-height-relative:margin" coordorigin="1842,1309" coordsize="21079,22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">
                <v:shape id="Afbeelding 113" o:spid="_x0000_s1071" type="#_x0000_t75" alt="http://sociaalopstap.nl/file/images/name/meisje_vrouw_ced.png" style="position:absolute;left:1842;top:1309;width:21080;height:22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AxPEAAAA3AAAAA8AAABkcnMvZG93bnJldi54bWxET0trwkAQvhf6H5YpeGs2VqkxZpVSKPXS&#10;ig/idciOSUx2NmS3Gv99t1DwNh/fc7LVYFpxod7VlhWMoxgEcWF1zaWCw/7jOQHhPLLG1jIpuJGD&#10;1fLxIcNU2ytv6bLzpQgh7FJUUHnfpVK6oiKDLrIdceBOtjfoA+xLqXu8hnDTypc4fpUGaw4NFXb0&#10;XlHR7H6MgnP+nW+ms2ad7+eNPn4lQ+k+t0qNnoa3BQhPg7+L/91rHeaPJ/D3TLh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DAxPEAAAA3AAAAA8AAAAAAAAAAAAAAAAA&#10;nwIAAGRycy9kb3ducmV2LnhtbFBLBQYAAAAABAAEAPcAAACQAwAAAAA=&#10;">
                  <v:imagedata r:id="rId29" o:title="meisje_vrouw_ced" croptop="3464f" cropbottom="2887f" cropleft="4877f" cropright="4877f"/>
                  <v:path arrowok="t"/>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Toelichting met PIJL-RECHTS 117" o:spid="_x0000_s1072" type="#_x0000_t78" style="position:absolute;left:12477;top:7905;width:3715;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OUsEA&#10;AADcAAAADwAAAGRycy9kb3ducmV2LnhtbERPTWsCMRC9F/wPYYTeatYWtrI1igiCFyluVXocNtPd&#10;pckkJKmu/74RBG/zeJ8zXw7WiDOF2DtWMJ0UIIgbp3tuFRy+Ni8zEDEhazSOScGVIiwXo6c5Vtpd&#10;eE/nOrUih3CsUEGXkq+kjE1HFuPEeeLM/bhgMWUYWqkDXnK4NfK1KEppsefc0KGndUfNb/1nFZjd&#10;p5dvp7o0xyH471XZXFs3U+p5PKw+QCQa0kN8d291nj99h9sz+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FzlLBAAAA3AAAAA8AAAAAAAAAAAAAAAAAmAIAAGRycy9kb3du&#10;cmV2LnhtbFBLBQYAAAAABAAEAPUAAACGAwAAAAA=&#10;" adj="14035,,18415" fillcolor="white [3212]" strokecolor="black [3213]" strokeweight="1pt">
                  <v:textbox>
                    <w:txbxContent>
                      <w:p w14:paraId="05187925" w14:textId="77777777" w:rsidR="00E96AF5" w:rsidRPr="00226DE4" w:rsidRDefault="00E96AF5" w:rsidP="00226DE4">
                        <w:pPr>
                          <w:jc w:val="center"/>
                          <w:rPr>
                            <w:color w:val="000000" w:themeColor="text1"/>
                            <w:sz w:val="16"/>
                            <w:szCs w:val="16"/>
                          </w:rPr>
                        </w:pPr>
                        <w:r w:rsidRPr="00226DE4">
                          <w:rPr>
                            <w:color w:val="000000" w:themeColor="text1"/>
                            <w:sz w:val="16"/>
                            <w:szCs w:val="16"/>
                          </w:rPr>
                          <w:t>1</w:t>
                        </w:r>
                      </w:p>
                    </w:txbxContent>
                  </v:textbox>
                </v:shape>
                <v:shape id="Toelichting met PIJL-RECHTS 119" o:spid="_x0000_s1073" type="#_x0000_t78" style="position:absolute;left:12001;top:11811;width:3715;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u8IA&#10;AADcAAAADwAAAGRycy9kb3ducmV2LnhtbERPTWsCMRC9C/0PYQre3KwVFt0aRQoFLyLdaulx2Ex3&#10;lyaTkERd/31TKPQ2j/c56+1ojbhSiINjBfOiBEHcOj1wp+D0/jpbgogJWaNxTAruFGG7eZissdbu&#10;xm90bVIncgjHGhX0Kflaytj2ZDEWzhNn7ssFiynD0Ekd8JbDrZFPZVlJiwPnhh49vfTUfjcXq8Ac&#10;jl4uPprKnMfgP3dVe+/cUqnp47h7BpFoTP/iP/de5/nzFfw+k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v+7wgAAANwAAAAPAAAAAAAAAAAAAAAAAJgCAABkcnMvZG93&#10;bnJldi54bWxQSwUGAAAAAAQABAD1AAAAhwMAAAAA&#10;" adj="14035,,18415" fillcolor="white [3212]" strokecolor="black [3213]" strokeweight="1pt">
                  <v:textbox>
                    <w:txbxContent>
                      <w:p w14:paraId="7E87F06D" w14:textId="77777777" w:rsidR="00E96AF5" w:rsidRPr="00226DE4" w:rsidRDefault="00E96AF5" w:rsidP="00226DE4">
                        <w:pPr>
                          <w:jc w:val="center"/>
                          <w:rPr>
                            <w:color w:val="000000" w:themeColor="text1"/>
                            <w:sz w:val="16"/>
                            <w:szCs w:val="16"/>
                          </w:rPr>
                        </w:pPr>
                        <w:r w:rsidRPr="00226DE4">
                          <w:rPr>
                            <w:color w:val="000000" w:themeColor="text1"/>
                            <w:sz w:val="16"/>
                            <w:szCs w:val="16"/>
                          </w:rPr>
                          <w:t>2</w:t>
                        </w:r>
                      </w:p>
                    </w:txbxContent>
                  </v:textbox>
                </v:shape>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Toelichting met PIJL-LINKS en -RECHTS 121" o:spid="_x0000_s1074" type="#_x0000_t81" style="position:absolute;left:17335;top:10667;width:4761;height:2483;rotation:-42769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8nicIA&#10;AADcAAAADwAAAGRycy9kb3ducmV2LnhtbERPzWoCMRC+C32HMAUvotlVKLIapS0orRfR9gGGzbhZ&#10;3Uy2SdRtn94IBW/z8f3OfNnZRlzIh9qxgnyUgSAuna65UvD9tRpOQYSIrLFxTAp+KcBy8dSbY6Hd&#10;lXd02cdKpBAOBSowMbaFlKE0ZDGMXEucuIPzFmOCvpLa4zWF20aOs+xFWqw5NRhs6d1QedqfrYK3&#10;Mv/7/KGBOa7b7rjZTozXk51S/efudQYiUhcf4n/3h07zxznc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yeJwgAAANwAAAAPAAAAAAAAAAAAAAAAAJgCAABkcnMvZG93&#10;bnJldi54bWxQSwUGAAAAAAQABAD1AAAAhwMAAAAA&#10;" adj="5603,,2816" fillcolor="white [3212]" strokecolor="black [3213]" strokeweight="1pt">
                  <v:textbox>
                    <w:txbxContent>
                      <w:p w14:paraId="1625E6BC" w14:textId="77777777" w:rsidR="00E96AF5" w:rsidRPr="00226DE4" w:rsidRDefault="00E96AF5" w:rsidP="00226DE4">
                        <w:pPr>
                          <w:jc w:val="center"/>
                          <w:rPr>
                            <w:color w:val="000000" w:themeColor="text1"/>
                            <w:sz w:val="16"/>
                            <w:szCs w:val="16"/>
                          </w:rPr>
                        </w:pPr>
                        <w:r w:rsidRPr="00226DE4">
                          <w:rPr>
                            <w:color w:val="000000" w:themeColor="text1"/>
                            <w:sz w:val="16"/>
                            <w:szCs w:val="16"/>
                          </w:rPr>
                          <w:t>3</w:t>
                        </w:r>
                      </w:p>
                    </w:txbxContent>
                  </v:textbox>
                </v:shape>
                <w10:wrap type="square"/>
              </v:group>
            </w:pict>
          </mc:Fallback>
        </mc:AlternateContent>
      </w:r>
    </w:p>
    <w:p w14:paraId="29D7D560" w14:textId="0D8E198C" w:rsidR="00226DE4" w:rsidRDefault="00226DE4" w:rsidP="00DC3ECA">
      <w:pPr>
        <w:spacing w:after="0"/>
        <w:rPr>
          <w:sz w:val="24"/>
          <w:szCs w:val="24"/>
        </w:rPr>
      </w:pPr>
      <w:r w:rsidRPr="004B7FF9">
        <w:rPr>
          <w:b/>
          <w:sz w:val="24"/>
          <w:szCs w:val="24"/>
        </w:rPr>
        <w:t>Meisjes</w:t>
      </w:r>
      <w:r>
        <w:rPr>
          <w:sz w:val="24"/>
          <w:szCs w:val="24"/>
        </w:rPr>
        <w:t xml:space="preserve"> </w:t>
      </w:r>
      <w:r w:rsidR="00534884">
        <w:rPr>
          <w:sz w:val="24"/>
          <w:szCs w:val="24"/>
        </w:rPr>
        <w:t>groeien</w:t>
      </w:r>
      <w:r>
        <w:rPr>
          <w:sz w:val="24"/>
          <w:szCs w:val="24"/>
        </w:rPr>
        <w:t xml:space="preserve"> tijdens de puberteit veel. Ze worden niet enkel groter in de lengte. Er zijn heel wat lichaamsdelen die groeien.</w:t>
      </w:r>
    </w:p>
    <w:p w14:paraId="18A70773" w14:textId="6C83A823" w:rsidR="00226DE4" w:rsidRDefault="00226DE4" w:rsidP="00226DE4">
      <w:pPr>
        <w:spacing w:after="0"/>
        <w:rPr>
          <w:sz w:val="24"/>
          <w:szCs w:val="24"/>
        </w:rPr>
      </w:pPr>
      <w:r>
        <w:rPr>
          <w:sz w:val="24"/>
          <w:szCs w:val="24"/>
        </w:rPr>
        <w:t xml:space="preserve">De borsten van meisjes </w:t>
      </w:r>
      <w:r w:rsidR="00534884">
        <w:rPr>
          <w:sz w:val="24"/>
          <w:szCs w:val="24"/>
        </w:rPr>
        <w:t>beginnen te</w:t>
      </w:r>
      <w:r>
        <w:rPr>
          <w:sz w:val="24"/>
          <w:szCs w:val="24"/>
        </w:rPr>
        <w:t xml:space="preserve"> </w:t>
      </w:r>
      <w:r w:rsidR="00534884">
        <w:rPr>
          <w:sz w:val="24"/>
          <w:szCs w:val="24"/>
        </w:rPr>
        <w:t>groeien</w:t>
      </w:r>
      <w:r w:rsidR="003E4C58">
        <w:rPr>
          <w:sz w:val="24"/>
          <w:szCs w:val="24"/>
        </w:rPr>
        <w:t xml:space="preserve">, </w:t>
      </w:r>
      <w:r w:rsidR="00534884">
        <w:rPr>
          <w:sz w:val="24"/>
          <w:szCs w:val="24"/>
        </w:rPr>
        <w:t xml:space="preserve">van ongeveer hun elfde </w:t>
      </w:r>
      <w:r w:rsidR="003E4C58">
        <w:rPr>
          <w:sz w:val="24"/>
          <w:szCs w:val="24"/>
        </w:rPr>
        <w:t xml:space="preserve">tot </w:t>
      </w:r>
      <w:r w:rsidR="00534884">
        <w:rPr>
          <w:sz w:val="24"/>
          <w:szCs w:val="24"/>
        </w:rPr>
        <w:t xml:space="preserve">hun </w:t>
      </w:r>
      <w:r w:rsidR="003E4C58">
        <w:rPr>
          <w:sz w:val="24"/>
          <w:szCs w:val="24"/>
        </w:rPr>
        <w:t>achttien</w:t>
      </w:r>
      <w:r w:rsidR="00214B7F">
        <w:rPr>
          <w:sz w:val="24"/>
          <w:szCs w:val="24"/>
        </w:rPr>
        <w:t>de</w:t>
      </w:r>
      <w:r w:rsidR="00D55BC4">
        <w:rPr>
          <w:sz w:val="24"/>
          <w:szCs w:val="24"/>
        </w:rPr>
        <w:t xml:space="preserve"> jaar</w:t>
      </w:r>
      <w:r w:rsidR="00534884">
        <w:rPr>
          <w:sz w:val="24"/>
          <w:szCs w:val="24"/>
        </w:rPr>
        <w:t xml:space="preserve"> </w:t>
      </w:r>
      <w:r>
        <w:rPr>
          <w:sz w:val="24"/>
          <w:szCs w:val="24"/>
        </w:rPr>
        <w:t xml:space="preserve">(1). </w:t>
      </w:r>
      <w:r w:rsidR="00214B7F">
        <w:rPr>
          <w:sz w:val="24"/>
          <w:szCs w:val="24"/>
        </w:rPr>
        <w:t>Daarnaast</w:t>
      </w:r>
      <w:r>
        <w:rPr>
          <w:sz w:val="24"/>
          <w:szCs w:val="24"/>
        </w:rPr>
        <w:t xml:space="preserve"> krijgen </w:t>
      </w:r>
      <w:r w:rsidR="00214B7F">
        <w:rPr>
          <w:sz w:val="24"/>
          <w:szCs w:val="24"/>
        </w:rPr>
        <w:t xml:space="preserve">ze </w:t>
      </w:r>
      <w:r>
        <w:rPr>
          <w:sz w:val="24"/>
          <w:szCs w:val="24"/>
        </w:rPr>
        <w:t xml:space="preserve">bredere heupen (2). </w:t>
      </w:r>
      <w:r w:rsidR="00214B7F">
        <w:rPr>
          <w:sz w:val="24"/>
          <w:szCs w:val="24"/>
        </w:rPr>
        <w:t xml:space="preserve">Daarom </w:t>
      </w:r>
      <w:r>
        <w:rPr>
          <w:sz w:val="24"/>
          <w:szCs w:val="24"/>
        </w:rPr>
        <w:t>hoor je mensen wel eens spreken over de ‘vrouwelijke vormen’.</w:t>
      </w:r>
      <w:r w:rsidR="00534884">
        <w:rPr>
          <w:sz w:val="24"/>
          <w:szCs w:val="24"/>
        </w:rPr>
        <w:t xml:space="preserve"> </w:t>
      </w:r>
      <w:r>
        <w:rPr>
          <w:sz w:val="24"/>
          <w:szCs w:val="24"/>
        </w:rPr>
        <w:t xml:space="preserve">Meisjes krijgen </w:t>
      </w:r>
      <w:r w:rsidR="00214B7F">
        <w:rPr>
          <w:sz w:val="24"/>
          <w:szCs w:val="24"/>
        </w:rPr>
        <w:t xml:space="preserve">ook </w:t>
      </w:r>
      <w:r>
        <w:rPr>
          <w:sz w:val="24"/>
          <w:szCs w:val="24"/>
        </w:rPr>
        <w:t>haar onder de oksels en rond de vagina (3).</w:t>
      </w:r>
    </w:p>
    <w:p w14:paraId="5AD5771B" w14:textId="77777777" w:rsidR="00226DE4" w:rsidRDefault="00226DE4" w:rsidP="00226DE4">
      <w:pPr>
        <w:spacing w:after="0"/>
        <w:rPr>
          <w:sz w:val="24"/>
          <w:szCs w:val="24"/>
        </w:rPr>
      </w:pPr>
    </w:p>
    <w:p w14:paraId="4A4726B7" w14:textId="77777777" w:rsidR="00226DE4" w:rsidRDefault="00226DE4" w:rsidP="00226DE4">
      <w:pPr>
        <w:spacing w:after="0"/>
        <w:rPr>
          <w:sz w:val="24"/>
          <w:szCs w:val="24"/>
        </w:rPr>
      </w:pPr>
    </w:p>
    <w:p w14:paraId="26A52781" w14:textId="77777777" w:rsidR="00226DE4" w:rsidRDefault="00226DE4" w:rsidP="00226DE4">
      <w:pPr>
        <w:spacing w:after="0"/>
        <w:rPr>
          <w:sz w:val="24"/>
          <w:szCs w:val="24"/>
        </w:rPr>
      </w:pPr>
    </w:p>
    <w:p w14:paraId="28E93E5B" w14:textId="77777777" w:rsidR="00226DE4" w:rsidRDefault="00226DE4" w:rsidP="00226DE4">
      <w:pPr>
        <w:spacing w:after="0"/>
        <w:rPr>
          <w:sz w:val="24"/>
          <w:szCs w:val="24"/>
        </w:rPr>
      </w:pPr>
    </w:p>
    <w:p w14:paraId="1709EF45" w14:textId="604C8681" w:rsidR="00226DE4" w:rsidRDefault="00226DE4" w:rsidP="00226DE4">
      <w:pPr>
        <w:spacing w:after="0"/>
        <w:rPr>
          <w:sz w:val="24"/>
          <w:szCs w:val="24"/>
        </w:rPr>
      </w:pPr>
    </w:p>
    <w:p w14:paraId="671AE50A" w14:textId="57A83F09" w:rsidR="00490D88" w:rsidRDefault="00226DE4" w:rsidP="00DC3ECA">
      <w:pPr>
        <w:spacing w:after="0"/>
        <w:rPr>
          <w:sz w:val="24"/>
          <w:szCs w:val="24"/>
        </w:rPr>
      </w:pPr>
      <w:r>
        <w:rPr>
          <w:sz w:val="24"/>
          <w:szCs w:val="24"/>
        </w:rPr>
        <w:t xml:space="preserve">Tijdens de puberteit gaan meisjes voor het eerst </w:t>
      </w:r>
      <w:r w:rsidR="0064175E">
        <w:rPr>
          <w:sz w:val="24"/>
          <w:szCs w:val="24"/>
        </w:rPr>
        <w:t>wit vocht verliezen. Dit kan één tot twee jaar duren. Daarna ga</w:t>
      </w:r>
      <w:r w:rsidR="00214B7F">
        <w:rPr>
          <w:sz w:val="24"/>
          <w:szCs w:val="24"/>
        </w:rPr>
        <w:t>an</w:t>
      </w:r>
      <w:r w:rsidR="0064175E">
        <w:rPr>
          <w:sz w:val="24"/>
          <w:szCs w:val="24"/>
        </w:rPr>
        <w:t xml:space="preserve"> </w:t>
      </w:r>
      <w:r w:rsidR="00214B7F">
        <w:rPr>
          <w:sz w:val="24"/>
          <w:szCs w:val="24"/>
        </w:rPr>
        <w:t>z</w:t>
      </w:r>
      <w:r w:rsidR="0064175E">
        <w:rPr>
          <w:sz w:val="24"/>
          <w:szCs w:val="24"/>
        </w:rPr>
        <w:t xml:space="preserve">e </w:t>
      </w:r>
      <w:r w:rsidRPr="00D55BC4">
        <w:rPr>
          <w:b/>
          <w:sz w:val="24"/>
          <w:szCs w:val="24"/>
        </w:rPr>
        <w:t>menstrueren</w:t>
      </w:r>
      <w:r>
        <w:rPr>
          <w:sz w:val="24"/>
          <w:szCs w:val="24"/>
        </w:rPr>
        <w:t xml:space="preserve">. Dit zorgt ervoor dat </w:t>
      </w:r>
      <w:r w:rsidR="00214B7F">
        <w:rPr>
          <w:sz w:val="24"/>
          <w:szCs w:val="24"/>
        </w:rPr>
        <w:t xml:space="preserve">zij </w:t>
      </w:r>
      <w:r>
        <w:rPr>
          <w:sz w:val="24"/>
          <w:szCs w:val="24"/>
        </w:rPr>
        <w:t>later kinderen k</w:t>
      </w:r>
      <w:r w:rsidR="00214B7F">
        <w:rPr>
          <w:sz w:val="24"/>
          <w:szCs w:val="24"/>
        </w:rPr>
        <w:t>u</w:t>
      </w:r>
      <w:r>
        <w:rPr>
          <w:sz w:val="24"/>
          <w:szCs w:val="24"/>
        </w:rPr>
        <w:t>n</w:t>
      </w:r>
      <w:r w:rsidR="00214B7F">
        <w:rPr>
          <w:sz w:val="24"/>
          <w:szCs w:val="24"/>
        </w:rPr>
        <w:t>nen</w:t>
      </w:r>
      <w:r>
        <w:rPr>
          <w:sz w:val="24"/>
          <w:szCs w:val="24"/>
        </w:rPr>
        <w:t xml:space="preserve"> krijgen. Zolang </w:t>
      </w:r>
      <w:r w:rsidR="00214B7F">
        <w:rPr>
          <w:sz w:val="24"/>
          <w:szCs w:val="24"/>
        </w:rPr>
        <w:t>z</w:t>
      </w:r>
      <w:r>
        <w:rPr>
          <w:sz w:val="24"/>
          <w:szCs w:val="24"/>
        </w:rPr>
        <w:t xml:space="preserve">e niet zwanger </w:t>
      </w:r>
      <w:r w:rsidR="00534884">
        <w:rPr>
          <w:sz w:val="24"/>
          <w:szCs w:val="24"/>
        </w:rPr>
        <w:t>zijn</w:t>
      </w:r>
      <w:r>
        <w:rPr>
          <w:sz w:val="24"/>
          <w:szCs w:val="24"/>
        </w:rPr>
        <w:t xml:space="preserve">, </w:t>
      </w:r>
      <w:r w:rsidR="00214B7F">
        <w:rPr>
          <w:sz w:val="24"/>
          <w:szCs w:val="24"/>
        </w:rPr>
        <w:t>verliezen ze</w:t>
      </w:r>
      <w:r>
        <w:rPr>
          <w:sz w:val="24"/>
          <w:szCs w:val="24"/>
        </w:rPr>
        <w:t xml:space="preserve"> maandelijks bloed</w:t>
      </w:r>
      <w:r w:rsidR="00214B7F">
        <w:rPr>
          <w:sz w:val="24"/>
          <w:szCs w:val="24"/>
        </w:rPr>
        <w:t xml:space="preserve"> tijdens de menstruatie</w:t>
      </w:r>
      <w:r w:rsidR="00534884">
        <w:rPr>
          <w:sz w:val="24"/>
          <w:szCs w:val="24"/>
        </w:rPr>
        <w:t xml:space="preserve"> of maandstonden</w:t>
      </w:r>
      <w:r>
        <w:rPr>
          <w:sz w:val="24"/>
          <w:szCs w:val="24"/>
        </w:rPr>
        <w:t xml:space="preserve">. </w:t>
      </w:r>
      <w:r w:rsidR="00214B7F">
        <w:rPr>
          <w:sz w:val="24"/>
          <w:szCs w:val="24"/>
        </w:rPr>
        <w:t xml:space="preserve">Om dat bloed op te vangen, </w:t>
      </w:r>
      <w:r w:rsidR="00D55BC4">
        <w:rPr>
          <w:sz w:val="24"/>
          <w:szCs w:val="24"/>
        </w:rPr>
        <w:t>gebruik</w:t>
      </w:r>
      <w:r w:rsidR="00214B7F">
        <w:rPr>
          <w:sz w:val="24"/>
          <w:szCs w:val="24"/>
        </w:rPr>
        <w:t>en</w:t>
      </w:r>
      <w:r w:rsidR="0064175E">
        <w:rPr>
          <w:sz w:val="24"/>
          <w:szCs w:val="24"/>
        </w:rPr>
        <w:t xml:space="preserve"> </w:t>
      </w:r>
      <w:r w:rsidR="00214B7F">
        <w:rPr>
          <w:sz w:val="24"/>
          <w:szCs w:val="24"/>
        </w:rPr>
        <w:t>z</w:t>
      </w:r>
      <w:r w:rsidR="0064175E">
        <w:rPr>
          <w:sz w:val="24"/>
          <w:szCs w:val="24"/>
        </w:rPr>
        <w:t>e tampons of een maandverband. Maan</w:t>
      </w:r>
      <w:r w:rsidR="00214B7F">
        <w:rPr>
          <w:sz w:val="24"/>
          <w:szCs w:val="24"/>
        </w:rPr>
        <w:t>d</w:t>
      </w:r>
      <w:r w:rsidR="00D55BC4">
        <w:rPr>
          <w:sz w:val="24"/>
          <w:szCs w:val="24"/>
        </w:rPr>
        <w:t xml:space="preserve">stonden gaan soms </w:t>
      </w:r>
      <w:r w:rsidR="0064175E">
        <w:rPr>
          <w:sz w:val="24"/>
          <w:szCs w:val="24"/>
        </w:rPr>
        <w:t xml:space="preserve">gepaard met buikpijn, rugpijn of andere klachten. </w:t>
      </w:r>
    </w:p>
    <w:p w14:paraId="0DD1ABAB" w14:textId="72D0EC82" w:rsidR="00490D88" w:rsidRDefault="00534884" w:rsidP="00DC3ECA">
      <w:pPr>
        <w:spacing w:after="0"/>
        <w:rPr>
          <w:sz w:val="24"/>
          <w:szCs w:val="24"/>
        </w:rPr>
      </w:pPr>
      <w:r>
        <w:rPr>
          <w:noProof/>
          <w:lang w:eastAsia="nl-BE"/>
        </w:rPr>
        <w:drawing>
          <wp:anchor distT="0" distB="0" distL="114300" distR="114300" simplePos="0" relativeHeight="251844608" behindDoc="0" locked="0" layoutInCell="1" allowOverlap="1" wp14:anchorId="053B1463" wp14:editId="16BE1275">
            <wp:simplePos x="0" y="0"/>
            <wp:positionH relativeFrom="column">
              <wp:posOffset>3396615</wp:posOffset>
            </wp:positionH>
            <wp:positionV relativeFrom="paragraph">
              <wp:posOffset>25400</wp:posOffset>
            </wp:positionV>
            <wp:extent cx="1590040" cy="1590675"/>
            <wp:effectExtent l="0" t="0" r="0" b="9525"/>
            <wp:wrapSquare wrapText="bothSides"/>
            <wp:docPr id="123" name="Afbeelding 123" descr="menstruation calendar with sanitary pads and tampons, close-up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struation calendar with sanitary pads and tampons, close-up - stock photo"/>
                    <pic:cNvPicPr>
                      <a:picLocks noChangeAspect="1" noChangeArrowheads="1"/>
                    </pic:cNvPicPr>
                  </pic:nvPicPr>
                  <pic:blipFill rotWithShape="1">
                    <a:blip r:embed="rId30">
                      <a:extLst>
                        <a:ext uri="{28A0092B-C50C-407E-A947-70E740481C1C}">
                          <a14:useLocalDpi xmlns:a14="http://schemas.microsoft.com/office/drawing/2010/main" val="0"/>
                        </a:ext>
                      </a:extLst>
                    </a:blip>
                    <a:srcRect t="27140" b="9021"/>
                    <a:stretch/>
                  </pic:blipFill>
                  <pic:spPr bwMode="auto">
                    <a:xfrm>
                      <a:off x="0" y="0"/>
                      <a:ext cx="1590040" cy="1590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3D41CA" w14:textId="77777777" w:rsidR="001C713A" w:rsidRDefault="001C713A" w:rsidP="00DC3ECA">
      <w:pPr>
        <w:spacing w:after="0"/>
        <w:rPr>
          <w:sz w:val="24"/>
          <w:szCs w:val="24"/>
        </w:rPr>
      </w:pPr>
    </w:p>
    <w:p w14:paraId="7C45A79B" w14:textId="77777777" w:rsidR="006479A5" w:rsidRDefault="006479A5" w:rsidP="00DC3ECA">
      <w:pPr>
        <w:spacing w:after="0"/>
        <w:rPr>
          <w:ins w:id="1" w:author="Evelien Van Laere" w:date="2013-08-20T11:47:00Z"/>
          <w:sz w:val="24"/>
          <w:szCs w:val="24"/>
        </w:rPr>
      </w:pPr>
    </w:p>
    <w:p w14:paraId="70B9ED1B" w14:textId="77777777" w:rsidR="00534884" w:rsidRDefault="00534884">
      <w:pPr>
        <w:rPr>
          <w:b/>
          <w:sz w:val="24"/>
          <w:szCs w:val="24"/>
        </w:rPr>
      </w:pPr>
      <w:r>
        <w:rPr>
          <w:b/>
          <w:sz w:val="24"/>
          <w:szCs w:val="24"/>
        </w:rPr>
        <w:br w:type="page"/>
      </w:r>
    </w:p>
    <w:p w14:paraId="2A3DCA94" w14:textId="1AFCD667" w:rsidR="00394C08" w:rsidRDefault="00394C08" w:rsidP="00394C08">
      <w:pPr>
        <w:spacing w:after="0"/>
        <w:rPr>
          <w:sz w:val="24"/>
          <w:szCs w:val="24"/>
        </w:rPr>
      </w:pPr>
      <w:r w:rsidRPr="00DC3ECA">
        <w:rPr>
          <w:b/>
          <w:sz w:val="24"/>
          <w:szCs w:val="24"/>
        </w:rPr>
        <w:lastRenderedPageBreak/>
        <w:t>Titel:</w:t>
      </w:r>
      <w:r>
        <w:rPr>
          <w:b/>
          <w:sz w:val="24"/>
          <w:szCs w:val="24"/>
        </w:rPr>
        <w:t xml:space="preserve"> </w:t>
      </w:r>
      <w:r w:rsidR="00BB3D44" w:rsidRPr="00BB3D44">
        <w:rPr>
          <w:sz w:val="24"/>
          <w:szCs w:val="24"/>
        </w:rPr>
        <w:t>Oei, ik groei!</w:t>
      </w:r>
    </w:p>
    <w:p w14:paraId="1F91627D" w14:textId="77777777" w:rsidR="00394C08" w:rsidRDefault="00394C08" w:rsidP="00DC3ECA">
      <w:pPr>
        <w:spacing w:after="0"/>
        <w:rPr>
          <w:sz w:val="24"/>
          <w:szCs w:val="24"/>
        </w:rPr>
      </w:pPr>
    </w:p>
    <w:p w14:paraId="277C1D45" w14:textId="77777777" w:rsidR="004C00A7" w:rsidRDefault="0064175E" w:rsidP="00DC3ECA">
      <w:pPr>
        <w:spacing w:after="0"/>
        <w:rPr>
          <w:sz w:val="24"/>
          <w:szCs w:val="24"/>
        </w:rPr>
      </w:pPr>
      <w:r w:rsidRPr="0064175E">
        <w:rPr>
          <w:sz w:val="24"/>
          <w:szCs w:val="24"/>
          <w:highlight w:val="green"/>
        </w:rPr>
        <w:t>Wat gebeurt er dan allemaal bij de jongens? Vergeet niet dat je je notitieboekje mag gebruiken!</w:t>
      </w:r>
    </w:p>
    <w:p w14:paraId="5F7B9AF5" w14:textId="48741700" w:rsidR="004C00A7" w:rsidRPr="00321FCB" w:rsidRDefault="004C00A7" w:rsidP="00DC3ECA">
      <w:pPr>
        <w:spacing w:after="0"/>
        <w:rPr>
          <w:sz w:val="24"/>
          <w:szCs w:val="24"/>
        </w:rPr>
      </w:pPr>
    </w:p>
    <w:p w14:paraId="23F4A05E" w14:textId="2B561938" w:rsidR="003E4C58" w:rsidRPr="004B7FF9" w:rsidRDefault="006479A5" w:rsidP="004B7FF9">
      <w:pPr>
        <w:spacing w:after="0"/>
        <w:rPr>
          <w:sz w:val="24"/>
          <w:szCs w:val="24"/>
        </w:rPr>
      </w:pPr>
      <w:r>
        <w:rPr>
          <w:noProof/>
          <w:sz w:val="24"/>
          <w:szCs w:val="24"/>
          <w:lang w:eastAsia="nl-BE"/>
        </w:rPr>
        <mc:AlternateContent>
          <mc:Choice Requires="wpg">
            <w:drawing>
              <wp:anchor distT="0" distB="0" distL="114300" distR="114300" simplePos="0" relativeHeight="251901952" behindDoc="0" locked="0" layoutInCell="1" allowOverlap="1" wp14:anchorId="21124985" wp14:editId="0E94DBD6">
                <wp:simplePos x="0" y="0"/>
                <wp:positionH relativeFrom="column">
                  <wp:posOffset>-4445</wp:posOffset>
                </wp:positionH>
                <wp:positionV relativeFrom="paragraph">
                  <wp:posOffset>135255</wp:posOffset>
                </wp:positionV>
                <wp:extent cx="2105025" cy="2238375"/>
                <wp:effectExtent l="0" t="0" r="9525" b="9525"/>
                <wp:wrapSquare wrapText="bothSides"/>
                <wp:docPr id="8" name="Groep 8"/>
                <wp:cNvGraphicFramePr/>
                <a:graphic xmlns:a="http://schemas.openxmlformats.org/drawingml/2006/main">
                  <a:graphicData uri="http://schemas.microsoft.com/office/word/2010/wordprocessingGroup">
                    <wpg:wgp>
                      <wpg:cNvGrpSpPr/>
                      <wpg:grpSpPr>
                        <a:xfrm>
                          <a:off x="0" y="0"/>
                          <a:ext cx="2105025" cy="2238375"/>
                          <a:chOff x="0" y="0"/>
                          <a:chExt cx="2105025" cy="2238375"/>
                        </a:xfrm>
                      </wpg:grpSpPr>
                      <wpg:grpSp>
                        <wpg:cNvPr id="142" name="Groep 142"/>
                        <wpg:cNvGrpSpPr/>
                        <wpg:grpSpPr>
                          <a:xfrm>
                            <a:off x="0" y="0"/>
                            <a:ext cx="2105025" cy="2238375"/>
                            <a:chOff x="0" y="0"/>
                            <a:chExt cx="2152650" cy="2295525"/>
                          </a:xfrm>
                        </wpg:grpSpPr>
                        <pic:pic xmlns:pic="http://schemas.openxmlformats.org/drawingml/2006/picture">
                          <pic:nvPicPr>
                            <pic:cNvPr id="138" name="Afbeelding 138" descr="http://sociaalopstap.nl/file/images/name/jongetje_man_ced.png"/>
                            <pic:cNvPicPr>
                              <a:picLocks noChangeAspect="1"/>
                            </pic:cNvPicPr>
                          </pic:nvPicPr>
                          <pic:blipFill rotWithShape="1">
                            <a:blip r:embed="rId31">
                              <a:extLst>
                                <a:ext uri="{28A0092B-C50C-407E-A947-70E740481C1C}">
                                  <a14:useLocalDpi xmlns:a14="http://schemas.microsoft.com/office/drawing/2010/main" val="0"/>
                                </a:ext>
                              </a:extLst>
                            </a:blip>
                            <a:srcRect l="6538" t="3846" r="6538" b="3462"/>
                            <a:stretch/>
                          </pic:blipFill>
                          <pic:spPr bwMode="auto">
                            <a:xfrm>
                              <a:off x="0" y="0"/>
                              <a:ext cx="2152650" cy="2295525"/>
                            </a:xfrm>
                            <a:prstGeom prst="rect">
                              <a:avLst/>
                            </a:prstGeom>
                            <a:noFill/>
                            <a:ln>
                              <a:noFill/>
                            </a:ln>
                            <a:extLst>
                              <a:ext uri="{53640926-AAD7-44D8-BBD7-CCE9431645EC}">
                                <a14:shadowObscured xmlns:a14="http://schemas.microsoft.com/office/drawing/2010/main"/>
                              </a:ext>
                            </a:extLst>
                          </pic:spPr>
                        </pic:pic>
                        <wps:wsp>
                          <wps:cNvPr id="139" name="Toelichting met PIJL-RECHTS 139"/>
                          <wps:cNvSpPr/>
                          <wps:spPr>
                            <a:xfrm>
                              <a:off x="1276350" y="1323975"/>
                              <a:ext cx="306705" cy="191135"/>
                            </a:xfrm>
                            <a:prstGeom prst="rightArrow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CA4A1" w14:textId="77777777" w:rsidR="00E96AF5" w:rsidRPr="00226DE4" w:rsidRDefault="00E96AF5" w:rsidP="004B7FF9">
                                <w:pPr>
                                  <w:jc w:val="center"/>
                                  <w:rPr>
                                    <w:color w:val="000000" w:themeColor="text1"/>
                                    <w:sz w:val="16"/>
                                    <w:szCs w:val="16"/>
                                  </w:rPr>
                                </w:pPr>
                                <w:r w:rsidRPr="00226DE4">
                                  <w:rPr>
                                    <w:color w:val="000000" w:themeColor="text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oelichting met PIJL-RECHTS 140"/>
                          <wps:cNvSpPr/>
                          <wps:spPr>
                            <a:xfrm>
                              <a:off x="971550" y="533400"/>
                              <a:ext cx="306705" cy="191135"/>
                            </a:xfrm>
                            <a:prstGeom prst="rightArrow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89CA6" w14:textId="77777777" w:rsidR="00E96AF5" w:rsidRPr="00226DE4" w:rsidRDefault="00E96AF5" w:rsidP="004B7FF9">
                                <w:pPr>
                                  <w:jc w:val="center"/>
                                  <w:rPr>
                                    <w:color w:val="000000" w:themeColor="text1"/>
                                    <w:sz w:val="16"/>
                                    <w:szCs w:val="16"/>
                                  </w:rPr>
                                </w:pPr>
                                <w:r w:rsidRPr="00226DE4">
                                  <w:rPr>
                                    <w:color w:val="000000" w:themeColor="text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oelichting met PIJL-LINKS en -RECHTS 141"/>
                          <wps:cNvSpPr/>
                          <wps:spPr>
                            <a:xfrm rot="17684311">
                              <a:off x="1619250" y="981075"/>
                              <a:ext cx="415290" cy="205105"/>
                            </a:xfrm>
                            <a:prstGeom prst="leftRightArrow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6514E" w14:textId="77777777" w:rsidR="00E96AF5" w:rsidRPr="00226DE4" w:rsidRDefault="00E96AF5" w:rsidP="004B7FF9">
                                <w:pPr>
                                  <w:jc w:val="center"/>
                                  <w:rPr>
                                    <w:color w:val="000000" w:themeColor="text1"/>
                                    <w:sz w:val="16"/>
                                    <w:szCs w:val="16"/>
                                  </w:rPr>
                                </w:pPr>
                                <w:r w:rsidRPr="00226DE4">
                                  <w:rPr>
                                    <w:color w:val="000000" w:themeColor="text1"/>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Toelichting met PIJL-RECHTS 3"/>
                        <wps:cNvSpPr/>
                        <wps:spPr>
                          <a:xfrm>
                            <a:off x="1314450" y="342900"/>
                            <a:ext cx="295910" cy="177165"/>
                          </a:xfrm>
                          <a:prstGeom prst="rightArrowCallout">
                            <a:avLst>
                              <a:gd name="adj1" fmla="val 25000"/>
                              <a:gd name="adj2" fmla="val 25000"/>
                              <a:gd name="adj3" fmla="val 25000"/>
                              <a:gd name="adj4" fmla="val 5853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3BBF3" w14:textId="6208377C" w:rsidR="00E96AF5" w:rsidRPr="00226DE4" w:rsidRDefault="00E96AF5" w:rsidP="006479A5">
                              <w:pPr>
                                <w:jc w:val="center"/>
                                <w:rPr>
                                  <w:color w:val="000000" w:themeColor="text1"/>
                                  <w:sz w:val="16"/>
                                  <w:szCs w:val="16"/>
                                </w:rPr>
                              </w:pPr>
                              <w:r>
                                <w:rPr>
                                  <w:color w:val="000000" w:themeColor="text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8" o:spid="_x0000_s1075" style="position:absolute;margin-left:-.35pt;margin-top:10.65pt;width:165.75pt;height:176.25pt;z-index:251901952" coordsize="21050,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">
                <v:group id="Groep 142" o:spid="_x0000_s1076" style="position:absolute;width:21050;height:22383" coordsize="21526,2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Afbeelding 138" o:spid="_x0000_s1077" type="#_x0000_t75" alt="http://sociaalopstap.nl/file/images/name/jongetje_man_ced.png" style="position:absolute;width:21526;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3amLCAAAA3AAAAA8AAABkcnMvZG93bnJldi54bWxEj0FvwjAMhe+T+A+RkbiNFKYi1hHQNAlp&#10;HCn8AK8xbUfjRE2A8u/xAYmbrff83ufVZnCdulIfW88GZtMMFHHlbcu1geNh+74EFROyxc4zGbhT&#10;hM169LbCwvob7+laplpJCMcCDTQphULrWDXkME59IBbt5HuHSda+1rbHm4S7Ts+zbKEdtiwNDQb6&#10;aag6lxdn4L88hxPP/rb5p+0uYbfL50vOjZmMh+8vUImG9DI/r3+t4H8IrTwjE+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N2piwgAAANwAAAAPAAAAAAAAAAAAAAAAAJ8C&#10;AABkcnMvZG93bnJldi54bWxQSwUGAAAAAAQABAD3AAAAjgMAAAAA&#10;">
                    <v:imagedata r:id="rId32" o:title="jongetje_man_ced" croptop="2521f" cropbottom="2269f" cropleft="4285f" cropright="4285f"/>
                    <v:path arrowok="t"/>
                  </v:shape>
                  <v:shape id="Toelichting met PIJL-RECHTS 139" o:spid="_x0000_s1078" type="#_x0000_t78" style="position:absolute;left:12763;top:13239;width:3067;height:1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yDsUA&#10;AADcAAAADwAAAGRycy9kb3ducmV2LnhtbERP22rCQBB9L/gPywh9qxtbDBpdRSzSUhrEC4hvQ3ZM&#10;gtnZmN2a9O+7QsG3OZzrzBadqcSNGldaVjAcRCCIM6tLzhUc9uuXMQjnkTVWlknBLzlYzHtPM0y0&#10;bXlLt53PRQhhl6CCwvs6kdJlBRl0A1sTB+5sG4M+wCaXusE2hJtKvkZRLA2WHBoKrGlVUHbZ/RgF&#10;2SjN43GaXj++4tFpc+7a7/fjUqnnfrecgvDU+Yf43/2pw/y3CdyfCR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bIOxQAAANwAAAAPAAAAAAAAAAAAAAAAAJgCAABkcnMv&#10;ZG93bnJldi54bWxQSwUGAAAAAAQABAD1AAAAigMAAAAA&#10;" adj="14035,,18235" fillcolor="white [3212]" strokecolor="black [3213]" strokeweight="1pt">
                    <v:textbox>
                      <w:txbxContent>
                        <w:p w14:paraId="043CA4A1" w14:textId="77777777" w:rsidR="00E96AF5" w:rsidRPr="00226DE4" w:rsidRDefault="00E96AF5" w:rsidP="004B7FF9">
                          <w:pPr>
                            <w:jc w:val="center"/>
                            <w:rPr>
                              <w:color w:val="000000" w:themeColor="text1"/>
                              <w:sz w:val="16"/>
                              <w:szCs w:val="16"/>
                            </w:rPr>
                          </w:pPr>
                          <w:r w:rsidRPr="00226DE4">
                            <w:rPr>
                              <w:color w:val="000000" w:themeColor="text1"/>
                              <w:sz w:val="16"/>
                              <w:szCs w:val="16"/>
                            </w:rPr>
                            <w:t>1</w:t>
                          </w:r>
                        </w:p>
                      </w:txbxContent>
                    </v:textbox>
                  </v:shape>
                  <v:shape id="Toelichting met PIJL-RECHTS 140" o:spid="_x0000_s1079" type="#_x0000_t78" style="position:absolute;left:9715;top:5334;width:3067;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7scA&#10;AADcAAAADwAAAGRycy9kb3ducmV2LnhtbESPQUvDQBCF74L/YRmhN7tR2lDSbkJRxCKGYhWktyE7&#10;TYLZ2ZjdNvHfOwfB2wzvzXvfbIrJdepCQ2g9G7ibJ6CIK29brg18vD/drkCFiGyx80wGfihAkV9f&#10;bTCzfuQ3uhxirSSEQ4YGmhj7TOtQNeQwzH1PLNrJDw6jrEOt7YCjhLtO3ydJqh22LA0N9vTQUPV1&#10;ODsD1bKs01VZfj+/pMvj/jSNr4+fW2NmN9N2DSrSFP/Nf9c7K/gLwZdnZAK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haO7HAAAA3AAAAA8AAAAAAAAAAAAAAAAAmAIAAGRy&#10;cy9kb3ducmV2LnhtbFBLBQYAAAAABAAEAPUAAACMAwAAAAA=&#10;" adj="14035,,18235" fillcolor="white [3212]" strokecolor="black [3213]" strokeweight="1pt">
                    <v:textbox>
                      <w:txbxContent>
                        <w:p w14:paraId="63E89CA6" w14:textId="77777777" w:rsidR="00E96AF5" w:rsidRPr="00226DE4" w:rsidRDefault="00E96AF5" w:rsidP="004B7FF9">
                          <w:pPr>
                            <w:jc w:val="center"/>
                            <w:rPr>
                              <w:color w:val="000000" w:themeColor="text1"/>
                              <w:sz w:val="16"/>
                              <w:szCs w:val="16"/>
                            </w:rPr>
                          </w:pPr>
                          <w:r w:rsidRPr="00226DE4">
                            <w:rPr>
                              <w:color w:val="000000" w:themeColor="text1"/>
                              <w:sz w:val="16"/>
                              <w:szCs w:val="16"/>
                            </w:rPr>
                            <w:t>2</w:t>
                          </w:r>
                        </w:p>
                      </w:txbxContent>
                    </v:textbox>
                  </v:shape>
                  <v:shape id="Toelichting met PIJL-LINKS en -RECHTS 141" o:spid="_x0000_s1080" type="#_x0000_t81" style="position:absolute;left:16192;top:9810;width:4153;height:2051;rotation:-42769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47f8MA&#10;AADcAAAADwAAAGRycy9kb3ducmV2LnhtbERPTWvCQBC9C/6HZYTe6sZipURX0dLSXlpoWsTjkB03&#10;wexsyE5j+u+7guBtHu9zVpvBN6qnLtaBDcymGSjiMtianYGf79f7J1BRkC02gcnAH0XYrMejFeY2&#10;nPmL+kKcSiEcczRQibS51rGsyGOchpY4ccfQeZQEO6dth+cU7hv9kGUL7bHm1FBhS88Vlafi1xs4&#10;nGSvP9283z0u3PBW7D62L1aMuZsM2yUooUFu4qv73ab58xlcnkkX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47f8MAAADcAAAADwAAAAAAAAAAAAAAAACYAgAAZHJzL2Rv&#10;d25yZXYueG1sUEsFBgAAAAAEAAQA9QAAAIgDAAAAAA==&#10;" adj="5603,,2667" fillcolor="white [3212]" strokecolor="black [3213]" strokeweight="1pt">
                    <v:textbox>
                      <w:txbxContent>
                        <w:p w14:paraId="2736514E" w14:textId="77777777" w:rsidR="00E96AF5" w:rsidRPr="00226DE4" w:rsidRDefault="00E96AF5" w:rsidP="004B7FF9">
                          <w:pPr>
                            <w:jc w:val="center"/>
                            <w:rPr>
                              <w:color w:val="000000" w:themeColor="text1"/>
                              <w:sz w:val="16"/>
                              <w:szCs w:val="16"/>
                            </w:rPr>
                          </w:pPr>
                          <w:r w:rsidRPr="00226DE4">
                            <w:rPr>
                              <w:color w:val="000000" w:themeColor="text1"/>
                              <w:sz w:val="16"/>
                              <w:szCs w:val="16"/>
                            </w:rPr>
                            <w:t>3</w:t>
                          </w:r>
                        </w:p>
                      </w:txbxContent>
                    </v:textbox>
                  </v:shape>
                </v:group>
                <v:shape id="Toelichting met PIJL-RECHTS 3" o:spid="_x0000_s1081" type="#_x0000_t78" style="position:absolute;left:13144;top:3429;width:2959;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TdsMA&#10;AADaAAAADwAAAGRycy9kb3ducmV2LnhtbESPQWvCQBSE74X+h+UVequb1lJKdBUR0pbipdaLt2f2&#10;mQSz74XdNUn/fVcQPA4z8w0zX46uVT350AgbeJ5koIhLsQ1XBna/xdM7qBCRLbbCZOCPAiwX93dz&#10;zK0M/EP9NlYqQTjkaKCOscu1DmVNDsNEOuLkHcU7jEn6SluPQ4K7Vr9k2Zt22HBaqLGjdU3laXt2&#10;Bnwh+1EknobXc/Hd0+Fz/bGZGvP4MK5moCKN8Ra+tr+sgSlcrqQb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ITdsMAAADaAAAADwAAAAAAAAAAAAAAAACYAgAAZHJzL2Rv&#10;d25yZXYueG1sUEsFBgAAAAAEAAQA9QAAAIgDAAAAAA==&#10;" adj="12644,,18367" fillcolor="white [3212]" strokecolor="black [3213]" strokeweight="1pt">
                  <v:textbox>
                    <w:txbxContent>
                      <w:p w14:paraId="1EE3BBF3" w14:textId="6208377C" w:rsidR="00E96AF5" w:rsidRPr="00226DE4" w:rsidRDefault="00E96AF5" w:rsidP="006479A5">
                        <w:pPr>
                          <w:jc w:val="center"/>
                          <w:rPr>
                            <w:color w:val="000000" w:themeColor="text1"/>
                            <w:sz w:val="16"/>
                            <w:szCs w:val="16"/>
                          </w:rPr>
                        </w:pPr>
                        <w:r>
                          <w:rPr>
                            <w:color w:val="000000" w:themeColor="text1"/>
                            <w:sz w:val="16"/>
                            <w:szCs w:val="16"/>
                          </w:rPr>
                          <w:t>4</w:t>
                        </w:r>
                      </w:p>
                    </w:txbxContent>
                  </v:textbox>
                </v:shape>
                <w10:wrap type="square"/>
              </v:group>
            </w:pict>
          </mc:Fallback>
        </mc:AlternateContent>
      </w:r>
    </w:p>
    <w:p w14:paraId="7AB8F72F" w14:textId="5CF10FBC" w:rsidR="004B7FF9" w:rsidRPr="004B7FF9" w:rsidRDefault="00B30D6A" w:rsidP="004B7FF9">
      <w:pPr>
        <w:spacing w:after="0" w:line="225" w:lineRule="atLeast"/>
        <w:ind w:left="-360"/>
        <w:textAlignment w:val="baseline"/>
        <w:rPr>
          <w:sz w:val="24"/>
          <w:szCs w:val="24"/>
        </w:rPr>
      </w:pPr>
      <w:r w:rsidRPr="00B30D6A">
        <w:rPr>
          <w:sz w:val="24"/>
          <w:szCs w:val="24"/>
        </w:rPr>
        <w:t>Ook</w:t>
      </w:r>
      <w:r>
        <w:rPr>
          <w:b/>
          <w:sz w:val="24"/>
          <w:szCs w:val="24"/>
        </w:rPr>
        <w:t xml:space="preserve"> </w:t>
      </w:r>
      <w:r w:rsidR="00214B7F">
        <w:rPr>
          <w:b/>
          <w:sz w:val="24"/>
          <w:szCs w:val="24"/>
        </w:rPr>
        <w:t>j</w:t>
      </w:r>
      <w:r w:rsidR="003E4C58" w:rsidRPr="004B7FF9">
        <w:rPr>
          <w:b/>
          <w:sz w:val="24"/>
          <w:szCs w:val="24"/>
        </w:rPr>
        <w:t>ongens</w:t>
      </w:r>
      <w:r w:rsidR="003E4C58">
        <w:rPr>
          <w:sz w:val="24"/>
          <w:szCs w:val="24"/>
        </w:rPr>
        <w:t xml:space="preserve"> </w:t>
      </w:r>
      <w:r w:rsidR="00534884">
        <w:rPr>
          <w:sz w:val="24"/>
          <w:szCs w:val="24"/>
        </w:rPr>
        <w:t>groeien</w:t>
      </w:r>
      <w:r w:rsidR="003E4C58">
        <w:rPr>
          <w:sz w:val="24"/>
          <w:szCs w:val="24"/>
        </w:rPr>
        <w:t xml:space="preserve"> tijdens de pub</w:t>
      </w:r>
      <w:r>
        <w:rPr>
          <w:sz w:val="24"/>
          <w:szCs w:val="24"/>
        </w:rPr>
        <w:t xml:space="preserve">erteit </w:t>
      </w:r>
      <w:r w:rsidR="003E4C58">
        <w:rPr>
          <w:sz w:val="24"/>
          <w:szCs w:val="24"/>
        </w:rPr>
        <w:t>veel</w:t>
      </w:r>
      <w:r w:rsidR="00534884">
        <w:rPr>
          <w:sz w:val="24"/>
          <w:szCs w:val="24"/>
        </w:rPr>
        <w:t xml:space="preserve">, tot ze ongeveer zeventien jaar zijn. </w:t>
      </w:r>
      <w:r w:rsidR="00886103">
        <w:rPr>
          <w:sz w:val="24"/>
          <w:szCs w:val="24"/>
        </w:rPr>
        <w:t xml:space="preserve">Ze starten iets later dan meisjes aan hun groeispurt. </w:t>
      </w:r>
      <w:r w:rsidR="00214B7F">
        <w:rPr>
          <w:sz w:val="24"/>
          <w:szCs w:val="24"/>
        </w:rPr>
        <w:t xml:space="preserve">Daarnaast </w:t>
      </w:r>
      <w:r>
        <w:rPr>
          <w:sz w:val="24"/>
          <w:szCs w:val="24"/>
        </w:rPr>
        <w:t>worden d</w:t>
      </w:r>
      <w:r w:rsidR="003E4C58">
        <w:rPr>
          <w:sz w:val="24"/>
          <w:szCs w:val="24"/>
        </w:rPr>
        <w:t xml:space="preserve">e penis en de </w:t>
      </w:r>
      <w:r w:rsidR="004B7FF9">
        <w:rPr>
          <w:sz w:val="24"/>
          <w:szCs w:val="24"/>
        </w:rPr>
        <w:t xml:space="preserve">zaadballen </w:t>
      </w:r>
      <w:r w:rsidR="003E4C58">
        <w:rPr>
          <w:sz w:val="24"/>
          <w:szCs w:val="24"/>
        </w:rPr>
        <w:t xml:space="preserve">groter (1). </w:t>
      </w:r>
      <w:r w:rsidR="004B7FF9" w:rsidRPr="004B7FF9">
        <w:rPr>
          <w:sz w:val="24"/>
          <w:szCs w:val="24"/>
        </w:rPr>
        <w:t xml:space="preserve">Als de zaadballen beginnen te groeien, begint ook de aanmaak van sperma. </w:t>
      </w:r>
      <w:r>
        <w:rPr>
          <w:sz w:val="24"/>
          <w:szCs w:val="24"/>
        </w:rPr>
        <w:t xml:space="preserve">Dit is een witte kleverige vloeistof. In die vloeistof zitten erg veel zaadcellen. Tijdens </w:t>
      </w:r>
      <w:r w:rsidR="003B0FFA">
        <w:rPr>
          <w:sz w:val="24"/>
          <w:szCs w:val="24"/>
        </w:rPr>
        <w:t xml:space="preserve">seksueel contact met een meisje, kan er zo een zwangerschap ontstaan. Tijdens </w:t>
      </w:r>
      <w:r w:rsidR="00534884">
        <w:rPr>
          <w:sz w:val="24"/>
          <w:szCs w:val="24"/>
        </w:rPr>
        <w:t>de</w:t>
      </w:r>
      <w:r w:rsidR="003B0FFA">
        <w:rPr>
          <w:sz w:val="24"/>
          <w:szCs w:val="24"/>
        </w:rPr>
        <w:t xml:space="preserve"> puberteit kan het zijn dat </w:t>
      </w:r>
      <w:r w:rsidR="00214B7F">
        <w:rPr>
          <w:sz w:val="24"/>
          <w:szCs w:val="24"/>
        </w:rPr>
        <w:t xml:space="preserve">een jongen </w:t>
      </w:r>
      <w:r w:rsidR="003B0FFA">
        <w:rPr>
          <w:sz w:val="24"/>
          <w:szCs w:val="24"/>
        </w:rPr>
        <w:t>voor het eerst sperma verlies</w:t>
      </w:r>
      <w:r w:rsidR="00214B7F">
        <w:rPr>
          <w:sz w:val="24"/>
          <w:szCs w:val="24"/>
        </w:rPr>
        <w:t>t</w:t>
      </w:r>
      <w:r w:rsidR="003B0FFA">
        <w:rPr>
          <w:sz w:val="24"/>
          <w:szCs w:val="24"/>
        </w:rPr>
        <w:t xml:space="preserve">. Dit is </w:t>
      </w:r>
      <w:r w:rsidR="00214B7F">
        <w:rPr>
          <w:sz w:val="24"/>
          <w:szCs w:val="24"/>
        </w:rPr>
        <w:t>zijn</w:t>
      </w:r>
      <w:r w:rsidR="00214B7F" w:rsidRPr="004B7FF9">
        <w:rPr>
          <w:sz w:val="24"/>
          <w:szCs w:val="24"/>
        </w:rPr>
        <w:t xml:space="preserve"> </w:t>
      </w:r>
      <w:r w:rsidR="004B7FF9" w:rsidRPr="004B7FF9">
        <w:rPr>
          <w:sz w:val="24"/>
          <w:szCs w:val="24"/>
        </w:rPr>
        <w:t>eerste zaadlozing, de zogenoemde ‘natte droom’.</w:t>
      </w:r>
    </w:p>
    <w:p w14:paraId="1626604D" w14:textId="0411FC7A" w:rsidR="004B7FF9" w:rsidRPr="004B7FF9" w:rsidRDefault="00534884" w:rsidP="00DC3ECA">
      <w:pPr>
        <w:spacing w:after="0"/>
        <w:rPr>
          <w:sz w:val="24"/>
          <w:szCs w:val="24"/>
        </w:rPr>
      </w:pPr>
      <w:r>
        <w:rPr>
          <w:noProof/>
          <w:sz w:val="24"/>
          <w:szCs w:val="24"/>
          <w:lang w:eastAsia="nl-BE"/>
        </w:rPr>
        <w:t>Jongens</w:t>
      </w:r>
      <w:r w:rsidR="003E4C58">
        <w:rPr>
          <w:sz w:val="24"/>
          <w:szCs w:val="24"/>
        </w:rPr>
        <w:t xml:space="preserve"> krijgen ook bredere </w:t>
      </w:r>
      <w:r w:rsidR="004B7FF9">
        <w:rPr>
          <w:sz w:val="24"/>
          <w:szCs w:val="24"/>
        </w:rPr>
        <w:t>schouders</w:t>
      </w:r>
      <w:r w:rsidR="003E4C58">
        <w:rPr>
          <w:sz w:val="24"/>
          <w:szCs w:val="24"/>
        </w:rPr>
        <w:t xml:space="preserve"> (2). </w:t>
      </w:r>
      <w:r w:rsidR="001A7586">
        <w:rPr>
          <w:sz w:val="24"/>
          <w:szCs w:val="24"/>
        </w:rPr>
        <w:t xml:space="preserve">Daarnaast </w:t>
      </w:r>
      <w:r w:rsidR="003E4C58">
        <w:rPr>
          <w:sz w:val="24"/>
          <w:szCs w:val="24"/>
        </w:rPr>
        <w:t xml:space="preserve">krijgen </w:t>
      </w:r>
      <w:r>
        <w:rPr>
          <w:sz w:val="24"/>
          <w:szCs w:val="24"/>
        </w:rPr>
        <w:t>ze</w:t>
      </w:r>
      <w:r w:rsidR="001A7586">
        <w:rPr>
          <w:sz w:val="24"/>
          <w:szCs w:val="24"/>
        </w:rPr>
        <w:t xml:space="preserve"> </w:t>
      </w:r>
      <w:r w:rsidR="004B7FF9">
        <w:rPr>
          <w:sz w:val="24"/>
          <w:szCs w:val="24"/>
        </w:rPr>
        <w:t xml:space="preserve">op veel meer plaatsen </w:t>
      </w:r>
      <w:r w:rsidR="003E4C58">
        <w:rPr>
          <w:sz w:val="24"/>
          <w:szCs w:val="24"/>
        </w:rPr>
        <w:t>haar</w:t>
      </w:r>
      <w:r>
        <w:rPr>
          <w:sz w:val="24"/>
          <w:szCs w:val="24"/>
        </w:rPr>
        <w:t>: z</w:t>
      </w:r>
      <w:r w:rsidR="004B7FF9">
        <w:rPr>
          <w:sz w:val="24"/>
          <w:szCs w:val="24"/>
        </w:rPr>
        <w:t>e krijgen een baard, een snor, haar op de armen en benen. Net als bij meisjes krijgen ze haar</w:t>
      </w:r>
      <w:r w:rsidR="003E4C58">
        <w:rPr>
          <w:sz w:val="24"/>
          <w:szCs w:val="24"/>
        </w:rPr>
        <w:t xml:space="preserve"> onder de oksels en rond </w:t>
      </w:r>
      <w:r w:rsidR="004B7FF9">
        <w:rPr>
          <w:sz w:val="24"/>
          <w:szCs w:val="24"/>
        </w:rPr>
        <w:t>de schaamstreek, hun penis</w:t>
      </w:r>
      <w:r w:rsidR="003E4C58">
        <w:rPr>
          <w:sz w:val="24"/>
          <w:szCs w:val="24"/>
        </w:rPr>
        <w:t xml:space="preserve"> (3).</w:t>
      </w:r>
      <w:r w:rsidR="001A7586">
        <w:rPr>
          <w:sz w:val="24"/>
          <w:szCs w:val="24"/>
        </w:rPr>
        <w:t xml:space="preserve"> Ook d</w:t>
      </w:r>
      <w:r w:rsidR="004B7FF9">
        <w:rPr>
          <w:sz w:val="24"/>
          <w:szCs w:val="24"/>
        </w:rPr>
        <w:t xml:space="preserve">e stem van jongens </w:t>
      </w:r>
      <w:r w:rsidR="001A7586">
        <w:rPr>
          <w:sz w:val="24"/>
          <w:szCs w:val="24"/>
        </w:rPr>
        <w:t>verlaagt tijdens de puberteit</w:t>
      </w:r>
      <w:r w:rsidR="004B7FF9">
        <w:rPr>
          <w:sz w:val="24"/>
          <w:szCs w:val="24"/>
        </w:rPr>
        <w:t>. Ze krijgen ‘een krop in de keel’</w:t>
      </w:r>
      <w:r w:rsidR="006479A5">
        <w:rPr>
          <w:sz w:val="24"/>
          <w:szCs w:val="24"/>
        </w:rPr>
        <w:t>(4)</w:t>
      </w:r>
      <w:r w:rsidR="004B7FF9">
        <w:rPr>
          <w:sz w:val="24"/>
          <w:szCs w:val="24"/>
        </w:rPr>
        <w:t xml:space="preserve">. </w:t>
      </w:r>
    </w:p>
    <w:p w14:paraId="59491A00" w14:textId="490F28A0" w:rsidR="00321FCB" w:rsidRDefault="000F0BFE" w:rsidP="00DC3ECA">
      <w:pPr>
        <w:spacing w:after="0"/>
        <w:rPr>
          <w:sz w:val="24"/>
          <w:szCs w:val="24"/>
        </w:rPr>
      </w:pPr>
      <w:r>
        <w:rPr>
          <w:noProof/>
          <w:sz w:val="24"/>
          <w:szCs w:val="24"/>
          <w:lang w:eastAsia="nl-BE"/>
        </w:rPr>
        <mc:AlternateContent>
          <mc:Choice Requires="wpg">
            <w:drawing>
              <wp:anchor distT="0" distB="0" distL="114300" distR="114300" simplePos="0" relativeHeight="251852800" behindDoc="0" locked="0" layoutInCell="1" allowOverlap="1" wp14:anchorId="3DB67B6A" wp14:editId="65965538">
                <wp:simplePos x="0" y="0"/>
                <wp:positionH relativeFrom="column">
                  <wp:posOffset>1614805</wp:posOffset>
                </wp:positionH>
                <wp:positionV relativeFrom="paragraph">
                  <wp:posOffset>115570</wp:posOffset>
                </wp:positionV>
                <wp:extent cx="2819400" cy="2790825"/>
                <wp:effectExtent l="0" t="0" r="19050" b="28575"/>
                <wp:wrapNone/>
                <wp:docPr id="143" name="Groep 143"/>
                <wp:cNvGraphicFramePr/>
                <a:graphic xmlns:a="http://schemas.openxmlformats.org/drawingml/2006/main">
                  <a:graphicData uri="http://schemas.microsoft.com/office/word/2010/wordprocessingGroup">
                    <wpg:wgp>
                      <wpg:cNvGrpSpPr/>
                      <wpg:grpSpPr>
                        <a:xfrm>
                          <a:off x="0" y="0"/>
                          <a:ext cx="2819400" cy="2790825"/>
                          <a:chOff x="-45936" y="0"/>
                          <a:chExt cx="3146527" cy="3025775"/>
                        </a:xfrm>
                      </wpg:grpSpPr>
                      <wps:wsp>
                        <wps:cNvPr id="144" name="Staande oorkonde 144"/>
                        <wps:cNvSpPr/>
                        <wps:spPr>
                          <a:xfrm>
                            <a:off x="771525" y="619125"/>
                            <a:ext cx="2329066" cy="2406650"/>
                          </a:xfrm>
                          <a:prstGeom prst="verticalScroll">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40CD4" w14:textId="77777777" w:rsidR="00E96AF5" w:rsidRPr="00172609" w:rsidRDefault="00E96AF5" w:rsidP="003B0FFA">
                              <w:pPr>
                                <w:jc w:val="center"/>
                                <w:rPr>
                                  <w:rFonts w:ascii="Comic Sans MS" w:hAnsi="Comic Sans MS"/>
                                  <w:b/>
                                  <w:color w:val="000000" w:themeColor="text1"/>
                                </w:rPr>
                              </w:pPr>
                              <w:r>
                                <w:rPr>
                                  <w:rFonts w:ascii="Comic Sans MS" w:hAnsi="Comic Sans MS"/>
                                  <w:b/>
                                  <w:color w:val="000000" w:themeColor="text1"/>
                                </w:rPr>
                                <w:t>Weetje</w:t>
                              </w:r>
                              <w:r w:rsidRPr="00172609">
                                <w:rPr>
                                  <w:rFonts w:ascii="Comic Sans MS" w:hAnsi="Comic Sans MS"/>
                                  <w:b/>
                                  <w:color w:val="000000" w:themeColor="text1"/>
                                </w:rPr>
                                <w:t>!</w:t>
                              </w:r>
                            </w:p>
                            <w:p w14:paraId="212D0DBD" w14:textId="77777777" w:rsidR="00E96AF5" w:rsidRPr="006479A5" w:rsidRDefault="00E96AF5" w:rsidP="003B0FFA">
                              <w:pPr>
                                <w:jc w:val="center"/>
                                <w:rPr>
                                  <w:rFonts w:ascii="Comic Sans MS" w:hAnsi="Comic Sans MS"/>
                                  <w:color w:val="000000" w:themeColor="text1"/>
                                  <w:sz w:val="24"/>
                                </w:rPr>
                              </w:pPr>
                              <w:r w:rsidRPr="006479A5">
                                <w:rPr>
                                  <w:rFonts w:ascii="Comic Sans MS" w:hAnsi="Comic Sans MS"/>
                                  <w:color w:val="000000" w:themeColor="text1"/>
                                  <w:sz w:val="24"/>
                                </w:rPr>
                                <w:t>De ontwikkeling gebeurt niet bij alle jongens en meisjes op juist dezelfde leeftijd!</w:t>
                              </w:r>
                            </w:p>
                            <w:p w14:paraId="5874D4A4" w14:textId="77777777" w:rsidR="00E96AF5" w:rsidRDefault="00E96AF5" w:rsidP="003B0FFA">
                              <w:pPr>
                                <w:jc w:val="center"/>
                                <w:rPr>
                                  <w:rFonts w:ascii="Comic Sans MS" w:hAnsi="Comic Sans MS"/>
                                  <w:b/>
                                  <w:color w:val="000000" w:themeColor="text1"/>
                                  <w:sz w:val="24"/>
                                </w:rPr>
                              </w:pPr>
                            </w:p>
                            <w:p w14:paraId="150E6E46" w14:textId="77777777" w:rsidR="00E96AF5" w:rsidRPr="00394C08" w:rsidRDefault="00E96AF5" w:rsidP="003B0FFA">
                              <w:pPr>
                                <w:jc w:val="center"/>
                                <w:rPr>
                                  <w:rFonts w:ascii="Comic Sans MS" w:hAnsi="Comic Sans MS"/>
                                  <w:b/>
                                  <w:color w:val="000000" w:themeColor="text1"/>
                                  <w:sz w:val="24"/>
                                </w:rPr>
                              </w:pPr>
                            </w:p>
                            <w:p w14:paraId="65A92CF9" w14:textId="77777777" w:rsidR="00E96AF5" w:rsidRPr="00394C08" w:rsidRDefault="00E96AF5" w:rsidP="003B0FFA">
                              <w:pPr>
                                <w:jc w:val="center"/>
                                <w:rPr>
                                  <w:rFonts w:ascii="Comic Sans MS" w:hAnsi="Comic Sans MS"/>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 name="Afbeelding 145" descr="Scientist on a white background, vector illustration - stock vecto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5936" y="0"/>
                            <a:ext cx="1056640" cy="2714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ep 143" o:spid="_x0000_s1082" style="position:absolute;margin-left:127.15pt;margin-top:9.1pt;width:222pt;height:219.75pt;z-index:251852800;mso-width-relative:margin;mso-height-relative:margin" coordorigin="-459" coordsize="31465,30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">
                <v:shape id="Staande oorkonde 144" o:spid="_x0000_s1083" type="#_x0000_t97" style="position:absolute;left:7715;top:6191;width:23290;height:2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3HsEA&#10;AADcAAAADwAAAGRycy9kb3ducmV2LnhtbERPzYrCMBC+C/sOYRb2pulKdaUaZRGEPQhi6wPMNmNb&#10;bCa1iW19eyMI3ubj+53VZjC16Kh1lWUF35MIBHFudcWFglO2Gy9AOI+ssbZMCu7kYLP+GK0w0bbn&#10;I3WpL0QIYZeggtL7JpHS5SUZdBPbEAfubFuDPsC2kLrFPoSbWk6jaC4NVhwaSmxoW1J+SW9GwfVn&#10;dsWssf+3eRrP8ND1231WKPX1OfwuQXga/Fv8cv/pMD+O4f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pNx7BAAAA3AAAAA8AAAAAAAAAAAAAAAAAmAIAAGRycy9kb3du&#10;cmV2LnhtbFBLBQYAAAAABAAEAPUAAACGAwAAAAA=&#10;" fillcolor="#fbe4d5 [661]" strokecolor="black [3213]" strokeweight="1pt">
                  <v:stroke joinstyle="miter"/>
                  <v:textbox>
                    <w:txbxContent>
                      <w:p w14:paraId="69C40CD4" w14:textId="77777777" w:rsidR="00E96AF5" w:rsidRPr="00172609" w:rsidRDefault="00E96AF5" w:rsidP="003B0FFA">
                        <w:pPr>
                          <w:jc w:val="center"/>
                          <w:rPr>
                            <w:rFonts w:ascii="Comic Sans MS" w:hAnsi="Comic Sans MS"/>
                            <w:b/>
                            <w:color w:val="000000" w:themeColor="text1"/>
                          </w:rPr>
                        </w:pPr>
                        <w:r>
                          <w:rPr>
                            <w:rFonts w:ascii="Comic Sans MS" w:hAnsi="Comic Sans MS"/>
                            <w:b/>
                            <w:color w:val="000000" w:themeColor="text1"/>
                          </w:rPr>
                          <w:t>Weetje</w:t>
                        </w:r>
                        <w:r w:rsidRPr="00172609">
                          <w:rPr>
                            <w:rFonts w:ascii="Comic Sans MS" w:hAnsi="Comic Sans MS"/>
                            <w:b/>
                            <w:color w:val="000000" w:themeColor="text1"/>
                          </w:rPr>
                          <w:t>!</w:t>
                        </w:r>
                      </w:p>
                      <w:p w14:paraId="212D0DBD" w14:textId="77777777" w:rsidR="00E96AF5" w:rsidRPr="006479A5" w:rsidRDefault="00E96AF5" w:rsidP="003B0FFA">
                        <w:pPr>
                          <w:jc w:val="center"/>
                          <w:rPr>
                            <w:rFonts w:ascii="Comic Sans MS" w:hAnsi="Comic Sans MS"/>
                            <w:color w:val="000000" w:themeColor="text1"/>
                            <w:sz w:val="24"/>
                          </w:rPr>
                        </w:pPr>
                        <w:r w:rsidRPr="006479A5">
                          <w:rPr>
                            <w:rFonts w:ascii="Comic Sans MS" w:hAnsi="Comic Sans MS"/>
                            <w:color w:val="000000" w:themeColor="text1"/>
                            <w:sz w:val="24"/>
                          </w:rPr>
                          <w:t>De ontwikkeling gebeurt niet bij alle jongens en meisjes op juist dezelfde leeftijd!</w:t>
                        </w:r>
                      </w:p>
                      <w:p w14:paraId="5874D4A4" w14:textId="77777777" w:rsidR="00E96AF5" w:rsidRDefault="00E96AF5" w:rsidP="003B0FFA">
                        <w:pPr>
                          <w:jc w:val="center"/>
                          <w:rPr>
                            <w:rFonts w:ascii="Comic Sans MS" w:hAnsi="Comic Sans MS"/>
                            <w:b/>
                            <w:color w:val="000000" w:themeColor="text1"/>
                            <w:sz w:val="24"/>
                          </w:rPr>
                        </w:pPr>
                      </w:p>
                      <w:p w14:paraId="150E6E46" w14:textId="77777777" w:rsidR="00E96AF5" w:rsidRPr="00394C08" w:rsidRDefault="00E96AF5" w:rsidP="003B0FFA">
                        <w:pPr>
                          <w:jc w:val="center"/>
                          <w:rPr>
                            <w:rFonts w:ascii="Comic Sans MS" w:hAnsi="Comic Sans MS"/>
                            <w:b/>
                            <w:color w:val="000000" w:themeColor="text1"/>
                            <w:sz w:val="24"/>
                          </w:rPr>
                        </w:pPr>
                      </w:p>
                      <w:p w14:paraId="65A92CF9" w14:textId="77777777" w:rsidR="00E96AF5" w:rsidRPr="00394C08" w:rsidRDefault="00E96AF5" w:rsidP="003B0FFA">
                        <w:pPr>
                          <w:jc w:val="center"/>
                          <w:rPr>
                            <w:rFonts w:ascii="Comic Sans MS" w:hAnsi="Comic Sans MS"/>
                            <w:color w:val="000000" w:themeColor="text1"/>
                            <w:sz w:val="24"/>
                          </w:rPr>
                        </w:pPr>
                      </w:p>
                    </w:txbxContent>
                  </v:textbox>
                </v:shape>
                <v:shape id="Afbeelding 145" o:spid="_x0000_s1084" type="#_x0000_t75" alt="Scientist on a white background, vector illustration - stock vector" style="position:absolute;left:-459;width:10566;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pBTCAAAA3AAAAA8AAABkcnMvZG93bnJldi54bWxET01rwkAQvRf8D8sIvTUbQyMluooUlJ4K&#10;iaW9jtkxie7Ohuw2xn/fLRR6m8f7nPV2skaMNPjOsYJFkoIgrp3uuFHwcdw/vYDwAVmjcUwK7uRh&#10;u5k9rLHQ7sYljVVoRAxhX6CCNoS+kNLXLVn0ieuJI3d2g8UQ4dBIPeAthlsjszRdSosdx4YWe3pt&#10;qb5W31aB2V9OeLh/fr3bscqbTmaXMjso9TifdisQgabwL/5zv+k4/zmH32fiB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L6QUwgAAANwAAAAPAAAAAAAAAAAAAAAAAJ8C&#10;AABkcnMvZG93bnJldi54bWxQSwUGAAAAAAQABAD3AAAAjgMAAAAA&#10;">
                  <v:imagedata r:id="rId26" o:title="Scientist on a white background, vector illustration - stock vector"/>
                  <v:path arrowok="t"/>
                </v:shape>
              </v:group>
            </w:pict>
          </mc:Fallback>
        </mc:AlternateContent>
      </w:r>
    </w:p>
    <w:p w14:paraId="64775C65" w14:textId="77777777" w:rsidR="001C5E64" w:rsidRDefault="001C5E64" w:rsidP="00DC3ECA">
      <w:pPr>
        <w:spacing w:after="0"/>
        <w:rPr>
          <w:sz w:val="24"/>
          <w:szCs w:val="24"/>
        </w:rPr>
      </w:pPr>
    </w:p>
    <w:p w14:paraId="52208C32" w14:textId="77777777" w:rsidR="001C5E64" w:rsidRDefault="001C5E64" w:rsidP="00DC3ECA">
      <w:pPr>
        <w:spacing w:after="0"/>
        <w:rPr>
          <w:sz w:val="24"/>
          <w:szCs w:val="24"/>
        </w:rPr>
      </w:pPr>
    </w:p>
    <w:p w14:paraId="45AF3D85" w14:textId="77777777" w:rsidR="001C5E64" w:rsidRDefault="001C5E64" w:rsidP="00DC3ECA">
      <w:pPr>
        <w:spacing w:after="0"/>
        <w:rPr>
          <w:sz w:val="24"/>
          <w:szCs w:val="24"/>
        </w:rPr>
      </w:pPr>
    </w:p>
    <w:p w14:paraId="6ED7EB9C" w14:textId="77777777" w:rsidR="001C5E64" w:rsidRDefault="001C5E64" w:rsidP="00DC3ECA">
      <w:pPr>
        <w:spacing w:after="0"/>
        <w:rPr>
          <w:sz w:val="24"/>
          <w:szCs w:val="24"/>
        </w:rPr>
      </w:pPr>
    </w:p>
    <w:p w14:paraId="6C76A6C5" w14:textId="77777777" w:rsidR="001C5E64" w:rsidRDefault="001C5E64" w:rsidP="00DC3ECA">
      <w:pPr>
        <w:spacing w:after="0"/>
        <w:rPr>
          <w:sz w:val="24"/>
          <w:szCs w:val="24"/>
        </w:rPr>
      </w:pPr>
    </w:p>
    <w:p w14:paraId="1EE8D160" w14:textId="77777777" w:rsidR="001C5E64" w:rsidRDefault="001C5E64" w:rsidP="00DC3ECA">
      <w:pPr>
        <w:spacing w:after="0"/>
        <w:rPr>
          <w:sz w:val="24"/>
          <w:szCs w:val="24"/>
        </w:rPr>
      </w:pPr>
    </w:p>
    <w:p w14:paraId="64B50273" w14:textId="77777777" w:rsidR="001C5E64" w:rsidRDefault="001C5E64" w:rsidP="00DC3ECA">
      <w:pPr>
        <w:spacing w:after="0"/>
        <w:rPr>
          <w:sz w:val="24"/>
          <w:szCs w:val="24"/>
        </w:rPr>
      </w:pPr>
    </w:p>
    <w:p w14:paraId="0F2BE6EC" w14:textId="77777777" w:rsidR="001C5E64" w:rsidRDefault="001C5E64" w:rsidP="00DC3ECA">
      <w:pPr>
        <w:spacing w:after="0"/>
        <w:rPr>
          <w:sz w:val="24"/>
          <w:szCs w:val="24"/>
        </w:rPr>
      </w:pPr>
    </w:p>
    <w:p w14:paraId="2246A9DA" w14:textId="77777777" w:rsidR="001C5E64" w:rsidRDefault="001C5E64" w:rsidP="00DC3ECA">
      <w:pPr>
        <w:spacing w:after="0"/>
        <w:rPr>
          <w:sz w:val="24"/>
          <w:szCs w:val="24"/>
        </w:rPr>
      </w:pPr>
    </w:p>
    <w:p w14:paraId="0BEED9EE" w14:textId="77777777" w:rsidR="001C5E64" w:rsidRDefault="001C5E64" w:rsidP="00DC3ECA">
      <w:pPr>
        <w:spacing w:after="0"/>
        <w:rPr>
          <w:sz w:val="24"/>
          <w:szCs w:val="24"/>
        </w:rPr>
      </w:pPr>
    </w:p>
    <w:p w14:paraId="652B28BF" w14:textId="77777777" w:rsidR="001C5E64" w:rsidRDefault="001C5E64" w:rsidP="00DC3ECA">
      <w:pPr>
        <w:spacing w:after="0"/>
        <w:rPr>
          <w:sz w:val="24"/>
          <w:szCs w:val="24"/>
        </w:rPr>
      </w:pPr>
    </w:p>
    <w:p w14:paraId="43C70473" w14:textId="77777777" w:rsidR="001C5E64" w:rsidRDefault="001C5E64" w:rsidP="00DC3ECA">
      <w:pPr>
        <w:spacing w:after="0"/>
        <w:rPr>
          <w:sz w:val="24"/>
          <w:szCs w:val="24"/>
        </w:rPr>
      </w:pPr>
    </w:p>
    <w:p w14:paraId="5350300A" w14:textId="77777777" w:rsidR="000F0BFE" w:rsidRDefault="000F0BFE" w:rsidP="003B0FFA">
      <w:pPr>
        <w:spacing w:after="0"/>
        <w:rPr>
          <w:b/>
          <w:sz w:val="24"/>
          <w:szCs w:val="24"/>
        </w:rPr>
      </w:pPr>
    </w:p>
    <w:p w14:paraId="0B161EB7" w14:textId="77777777" w:rsidR="003B0FFA" w:rsidRDefault="003B0FFA" w:rsidP="003B0FFA">
      <w:pPr>
        <w:spacing w:after="0"/>
        <w:rPr>
          <w:sz w:val="24"/>
          <w:szCs w:val="24"/>
        </w:rPr>
      </w:pPr>
      <w:r w:rsidRPr="00DC3ECA">
        <w:rPr>
          <w:b/>
          <w:sz w:val="24"/>
          <w:szCs w:val="24"/>
        </w:rPr>
        <w:lastRenderedPageBreak/>
        <w:t>Titel:</w:t>
      </w:r>
      <w:r>
        <w:rPr>
          <w:b/>
          <w:sz w:val="24"/>
          <w:szCs w:val="24"/>
        </w:rPr>
        <w:t xml:space="preserve"> </w:t>
      </w:r>
      <w:r w:rsidRPr="00BB3D44">
        <w:rPr>
          <w:sz w:val="24"/>
          <w:szCs w:val="24"/>
        </w:rPr>
        <w:t>Oei, ik groei!</w:t>
      </w:r>
    </w:p>
    <w:p w14:paraId="6AA50A73" w14:textId="77777777" w:rsidR="003B0FFA" w:rsidRDefault="003B0FFA" w:rsidP="003B0FFA">
      <w:pPr>
        <w:spacing w:after="0"/>
        <w:rPr>
          <w:sz w:val="24"/>
          <w:szCs w:val="24"/>
        </w:rPr>
      </w:pPr>
    </w:p>
    <w:p w14:paraId="588ED1EA" w14:textId="77777777" w:rsidR="003B0FFA" w:rsidRDefault="00E601B1" w:rsidP="003B0FFA">
      <w:pPr>
        <w:spacing w:after="0"/>
        <w:rPr>
          <w:sz w:val="24"/>
          <w:szCs w:val="24"/>
        </w:rPr>
      </w:pPr>
      <w:r w:rsidRPr="00E601B1">
        <w:rPr>
          <w:sz w:val="24"/>
          <w:szCs w:val="24"/>
          <w:highlight w:val="green"/>
        </w:rPr>
        <w:t>Om jullie wat te helpen, krijgen jullie een overzichtje met de belangrijkste veranderingen bij meisjes en jongens.</w:t>
      </w:r>
    </w:p>
    <w:p w14:paraId="7A17ECAC" w14:textId="77777777" w:rsidR="003B0FFA" w:rsidRDefault="003B0FFA" w:rsidP="003B0FFA">
      <w:pPr>
        <w:spacing w:after="0"/>
        <w:rPr>
          <w:sz w:val="24"/>
          <w:szCs w:val="24"/>
        </w:rPr>
      </w:pPr>
    </w:p>
    <w:tbl>
      <w:tblPr>
        <w:tblStyle w:val="Rastertabel4-Accent21"/>
        <w:tblW w:w="0" w:type="auto"/>
        <w:tblInd w:w="-5" w:type="dxa"/>
        <w:tblLook w:val="04A0" w:firstRow="1" w:lastRow="0" w:firstColumn="1" w:lastColumn="0" w:noHBand="0" w:noVBand="1"/>
      </w:tblPr>
      <w:tblGrid>
        <w:gridCol w:w="6379"/>
        <w:gridCol w:w="7229"/>
      </w:tblGrid>
      <w:tr w:rsidR="00E601B1" w14:paraId="02001337" w14:textId="77777777" w:rsidTr="00E60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02DF8D8E" w14:textId="77777777" w:rsidR="00E601B1" w:rsidRPr="001C5E64" w:rsidRDefault="00E601B1" w:rsidP="003E5F9D">
            <w:pPr>
              <w:ind w:left="29"/>
              <w:jc w:val="center"/>
              <w:rPr>
                <w:sz w:val="28"/>
                <w:szCs w:val="24"/>
              </w:rPr>
            </w:pPr>
            <w:r>
              <w:rPr>
                <w:sz w:val="28"/>
                <w:szCs w:val="24"/>
              </w:rPr>
              <w:t>Meisjes</w:t>
            </w:r>
          </w:p>
        </w:tc>
        <w:tc>
          <w:tcPr>
            <w:tcW w:w="7229" w:type="dxa"/>
            <w:vAlign w:val="center"/>
          </w:tcPr>
          <w:p w14:paraId="554638DB" w14:textId="77777777" w:rsidR="00E601B1" w:rsidRPr="001C5E64" w:rsidRDefault="00E601B1" w:rsidP="003E5F9D">
            <w:pPr>
              <w:ind w:left="29"/>
              <w:jc w:val="center"/>
              <w:cnfStyle w:val="100000000000" w:firstRow="1" w:lastRow="0" w:firstColumn="0" w:lastColumn="0" w:oddVBand="0" w:evenVBand="0" w:oddHBand="0" w:evenHBand="0" w:firstRowFirstColumn="0" w:firstRowLastColumn="0" w:lastRowFirstColumn="0" w:lastRowLastColumn="0"/>
              <w:rPr>
                <w:sz w:val="28"/>
                <w:szCs w:val="24"/>
              </w:rPr>
            </w:pPr>
            <w:r>
              <w:rPr>
                <w:sz w:val="28"/>
                <w:szCs w:val="24"/>
              </w:rPr>
              <w:t>Jongens</w:t>
            </w:r>
          </w:p>
        </w:tc>
      </w:tr>
      <w:tr w:rsidR="00E601B1" w14:paraId="6E3E2ACF" w14:textId="77777777" w:rsidTr="00E60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57EDCD71" w14:textId="18423C79" w:rsidR="00E601B1" w:rsidRPr="004C00A7" w:rsidRDefault="00E601B1" w:rsidP="000F0BFE">
            <w:pPr>
              <w:ind w:left="29"/>
              <w:rPr>
                <w:b w:val="0"/>
                <w:sz w:val="24"/>
                <w:szCs w:val="24"/>
              </w:rPr>
            </w:pPr>
            <w:r>
              <w:rPr>
                <w:b w:val="0"/>
                <w:sz w:val="24"/>
                <w:szCs w:val="24"/>
              </w:rPr>
              <w:t xml:space="preserve">Meisjes </w:t>
            </w:r>
            <w:r w:rsidR="000F0BFE">
              <w:rPr>
                <w:b w:val="0"/>
                <w:sz w:val="24"/>
                <w:szCs w:val="24"/>
              </w:rPr>
              <w:t>groeien veel</w:t>
            </w:r>
          </w:p>
        </w:tc>
        <w:tc>
          <w:tcPr>
            <w:tcW w:w="7229" w:type="dxa"/>
          </w:tcPr>
          <w:p w14:paraId="58EF4530" w14:textId="5FD8E7B6" w:rsidR="00E601B1" w:rsidRPr="004C00A7" w:rsidRDefault="00E601B1" w:rsidP="000F0BF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Jongens </w:t>
            </w:r>
            <w:r w:rsidR="000F0BFE">
              <w:rPr>
                <w:sz w:val="24"/>
                <w:szCs w:val="24"/>
              </w:rPr>
              <w:t>groeien</w:t>
            </w:r>
            <w:r>
              <w:rPr>
                <w:sz w:val="24"/>
                <w:szCs w:val="24"/>
              </w:rPr>
              <w:t xml:space="preserve"> veel</w:t>
            </w:r>
          </w:p>
        </w:tc>
      </w:tr>
      <w:tr w:rsidR="00E601B1" w14:paraId="25D50853" w14:textId="77777777" w:rsidTr="00E601B1">
        <w:tc>
          <w:tcPr>
            <w:cnfStyle w:val="001000000000" w:firstRow="0" w:lastRow="0" w:firstColumn="1" w:lastColumn="0" w:oddVBand="0" w:evenVBand="0" w:oddHBand="0" w:evenHBand="0" w:firstRowFirstColumn="0" w:firstRowLastColumn="0" w:lastRowFirstColumn="0" w:lastRowLastColumn="0"/>
            <w:tcW w:w="6379" w:type="dxa"/>
          </w:tcPr>
          <w:p w14:paraId="61FD4860" w14:textId="47B35779" w:rsidR="00E601B1" w:rsidRDefault="001A7586" w:rsidP="003E5F9D">
            <w:pPr>
              <w:ind w:left="29"/>
              <w:rPr>
                <w:b w:val="0"/>
                <w:sz w:val="24"/>
                <w:szCs w:val="24"/>
              </w:rPr>
            </w:pPr>
            <w:r>
              <w:rPr>
                <w:b w:val="0"/>
                <w:sz w:val="24"/>
                <w:szCs w:val="24"/>
              </w:rPr>
              <w:t>De borsten van meisjes</w:t>
            </w:r>
            <w:r w:rsidR="00E601B1">
              <w:rPr>
                <w:b w:val="0"/>
                <w:sz w:val="24"/>
                <w:szCs w:val="24"/>
              </w:rPr>
              <w:t xml:space="preserve"> groeien</w:t>
            </w:r>
          </w:p>
        </w:tc>
        <w:tc>
          <w:tcPr>
            <w:tcW w:w="7229" w:type="dxa"/>
          </w:tcPr>
          <w:p w14:paraId="4CCE6A68" w14:textId="462F8D81" w:rsidR="00E601B1" w:rsidRDefault="001A7586" w:rsidP="003E5F9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De penis en zaadballen van jongens</w:t>
            </w:r>
            <w:r w:rsidR="00E601B1">
              <w:rPr>
                <w:sz w:val="24"/>
                <w:szCs w:val="24"/>
              </w:rPr>
              <w:t xml:space="preserve"> groeien</w:t>
            </w:r>
          </w:p>
        </w:tc>
      </w:tr>
      <w:tr w:rsidR="00E601B1" w14:paraId="717A1924" w14:textId="77777777" w:rsidTr="00E60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78AD2B3F" w14:textId="77777777" w:rsidR="00E601B1" w:rsidRPr="004C00A7" w:rsidRDefault="00E601B1" w:rsidP="003E5F9D">
            <w:pPr>
              <w:ind w:left="29"/>
              <w:rPr>
                <w:b w:val="0"/>
                <w:sz w:val="24"/>
                <w:szCs w:val="24"/>
              </w:rPr>
            </w:pPr>
            <w:r>
              <w:rPr>
                <w:b w:val="0"/>
                <w:sz w:val="24"/>
                <w:szCs w:val="24"/>
              </w:rPr>
              <w:t>Meisjes krijgen bredere heupen</w:t>
            </w:r>
          </w:p>
        </w:tc>
        <w:tc>
          <w:tcPr>
            <w:tcW w:w="7229" w:type="dxa"/>
          </w:tcPr>
          <w:p w14:paraId="2660FA96" w14:textId="77777777" w:rsidR="00E601B1" w:rsidRPr="004C00A7" w:rsidRDefault="00E601B1" w:rsidP="003E5F9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Jongens krijgen bredere schouders</w:t>
            </w:r>
          </w:p>
        </w:tc>
      </w:tr>
      <w:tr w:rsidR="00E601B1" w14:paraId="4B1FFF64" w14:textId="77777777" w:rsidTr="00E601B1">
        <w:tc>
          <w:tcPr>
            <w:cnfStyle w:val="001000000000" w:firstRow="0" w:lastRow="0" w:firstColumn="1" w:lastColumn="0" w:oddVBand="0" w:evenVBand="0" w:oddHBand="0" w:evenHBand="0" w:firstRowFirstColumn="0" w:firstRowLastColumn="0" w:lastRowFirstColumn="0" w:lastRowLastColumn="0"/>
            <w:tcW w:w="6379" w:type="dxa"/>
          </w:tcPr>
          <w:p w14:paraId="7423734F" w14:textId="77777777" w:rsidR="00E601B1" w:rsidRDefault="00E601B1" w:rsidP="003E5F9D">
            <w:pPr>
              <w:ind w:left="29"/>
              <w:rPr>
                <w:b w:val="0"/>
                <w:sz w:val="24"/>
                <w:szCs w:val="24"/>
              </w:rPr>
            </w:pPr>
            <w:r>
              <w:rPr>
                <w:b w:val="0"/>
                <w:sz w:val="24"/>
                <w:szCs w:val="24"/>
              </w:rPr>
              <w:t>Meisjes krijgen haar onder de oksels en rond de schaamstreek</w:t>
            </w:r>
          </w:p>
        </w:tc>
        <w:tc>
          <w:tcPr>
            <w:tcW w:w="7229" w:type="dxa"/>
          </w:tcPr>
          <w:p w14:paraId="0F0B9A02" w14:textId="77777777" w:rsidR="00E601B1" w:rsidRDefault="00E601B1" w:rsidP="003E5F9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Jongens krijgen een baard, een snor, oksel-, been-, arm- en schaamhaar</w:t>
            </w:r>
          </w:p>
        </w:tc>
      </w:tr>
      <w:tr w:rsidR="00E601B1" w14:paraId="1858BA4E" w14:textId="77777777" w:rsidTr="00E60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25956FCE" w14:textId="77777777" w:rsidR="00E601B1" w:rsidRPr="004C00A7" w:rsidRDefault="00E601B1" w:rsidP="003E5F9D">
            <w:pPr>
              <w:ind w:left="29"/>
              <w:rPr>
                <w:b w:val="0"/>
                <w:sz w:val="24"/>
                <w:szCs w:val="24"/>
              </w:rPr>
            </w:pPr>
            <w:r>
              <w:rPr>
                <w:b w:val="0"/>
                <w:sz w:val="24"/>
                <w:szCs w:val="24"/>
              </w:rPr>
              <w:t>Meisjes krijgen hun eerste menstruatie</w:t>
            </w:r>
          </w:p>
        </w:tc>
        <w:tc>
          <w:tcPr>
            <w:tcW w:w="7229" w:type="dxa"/>
          </w:tcPr>
          <w:p w14:paraId="70EEE875" w14:textId="77777777" w:rsidR="00E601B1" w:rsidRPr="004C00A7" w:rsidRDefault="00E601B1" w:rsidP="003E5F9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Jongens krijgen hun eerste zaadlozing</w:t>
            </w:r>
          </w:p>
        </w:tc>
      </w:tr>
      <w:tr w:rsidR="00E601B1" w14:paraId="5A040A82" w14:textId="77777777" w:rsidTr="00E601B1">
        <w:tc>
          <w:tcPr>
            <w:cnfStyle w:val="001000000000" w:firstRow="0" w:lastRow="0" w:firstColumn="1" w:lastColumn="0" w:oddVBand="0" w:evenVBand="0" w:oddHBand="0" w:evenHBand="0" w:firstRowFirstColumn="0" w:firstRowLastColumn="0" w:lastRowFirstColumn="0" w:lastRowLastColumn="0"/>
            <w:tcW w:w="6379" w:type="dxa"/>
          </w:tcPr>
          <w:p w14:paraId="1EF00819" w14:textId="77777777" w:rsidR="00E601B1" w:rsidRDefault="00E601B1" w:rsidP="003E5F9D">
            <w:pPr>
              <w:ind w:left="29"/>
              <w:rPr>
                <w:b w:val="0"/>
                <w:sz w:val="24"/>
                <w:szCs w:val="24"/>
              </w:rPr>
            </w:pPr>
            <w:r>
              <w:rPr>
                <w:b w:val="0"/>
                <w:sz w:val="24"/>
                <w:szCs w:val="24"/>
              </w:rPr>
              <w:t>Meisjes krijgen puistjes</w:t>
            </w:r>
          </w:p>
        </w:tc>
        <w:tc>
          <w:tcPr>
            <w:tcW w:w="7229" w:type="dxa"/>
          </w:tcPr>
          <w:p w14:paraId="79735EAD" w14:textId="77777777" w:rsidR="00E601B1" w:rsidRPr="00E601B1" w:rsidRDefault="00E601B1" w:rsidP="003E5F9D">
            <w:pPr>
              <w:cnfStyle w:val="000000000000" w:firstRow="0" w:lastRow="0" w:firstColumn="0" w:lastColumn="0" w:oddVBand="0" w:evenVBand="0" w:oddHBand="0" w:evenHBand="0" w:firstRowFirstColumn="0" w:firstRowLastColumn="0" w:lastRowFirstColumn="0" w:lastRowLastColumn="0"/>
              <w:rPr>
                <w:sz w:val="24"/>
                <w:szCs w:val="24"/>
              </w:rPr>
            </w:pPr>
            <w:r w:rsidRPr="00E601B1">
              <w:rPr>
                <w:sz w:val="24"/>
                <w:szCs w:val="24"/>
              </w:rPr>
              <w:t>Jongens krijgen puistjes</w:t>
            </w:r>
          </w:p>
        </w:tc>
      </w:tr>
      <w:tr w:rsidR="00E601B1" w14:paraId="0D2575A2" w14:textId="77777777" w:rsidTr="00E60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6813FA36" w14:textId="77777777" w:rsidR="00E601B1" w:rsidRDefault="00E601B1" w:rsidP="003E5F9D">
            <w:pPr>
              <w:ind w:left="29"/>
              <w:rPr>
                <w:b w:val="0"/>
                <w:sz w:val="24"/>
                <w:szCs w:val="24"/>
              </w:rPr>
            </w:pPr>
          </w:p>
        </w:tc>
        <w:tc>
          <w:tcPr>
            <w:tcW w:w="7229" w:type="dxa"/>
          </w:tcPr>
          <w:p w14:paraId="6172D36A" w14:textId="295471D2" w:rsidR="00E601B1" w:rsidRDefault="001A7586" w:rsidP="003E5F9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De stem van jongens</w:t>
            </w:r>
            <w:r w:rsidR="00E601B1">
              <w:rPr>
                <w:sz w:val="24"/>
                <w:szCs w:val="24"/>
              </w:rPr>
              <w:t xml:space="preserve"> verlaagt</w:t>
            </w:r>
          </w:p>
        </w:tc>
      </w:tr>
    </w:tbl>
    <w:p w14:paraId="711E7F72" w14:textId="77777777" w:rsidR="003B0FFA" w:rsidRDefault="003B0FFA" w:rsidP="003B0FFA">
      <w:pPr>
        <w:spacing w:after="0"/>
        <w:rPr>
          <w:sz w:val="24"/>
          <w:szCs w:val="24"/>
        </w:rPr>
      </w:pPr>
    </w:p>
    <w:p w14:paraId="3A0C3013" w14:textId="77777777" w:rsidR="003B0FFA" w:rsidRDefault="003B0FFA" w:rsidP="003B0FFA">
      <w:pPr>
        <w:spacing w:after="0"/>
        <w:rPr>
          <w:sz w:val="24"/>
          <w:szCs w:val="24"/>
        </w:rPr>
      </w:pPr>
    </w:p>
    <w:p w14:paraId="009D25E4" w14:textId="77777777" w:rsidR="003B0FFA" w:rsidRDefault="00E601B1" w:rsidP="00FD54E2">
      <w:pPr>
        <w:spacing w:after="0"/>
        <w:jc w:val="center"/>
        <w:rPr>
          <w:sz w:val="24"/>
          <w:szCs w:val="24"/>
        </w:rPr>
      </w:pPr>
      <w:r>
        <w:rPr>
          <w:noProof/>
          <w:lang w:eastAsia="nl-BE"/>
        </w:rPr>
        <w:drawing>
          <wp:inline distT="0" distB="0" distL="0" distR="0" wp14:anchorId="2C2034A4" wp14:editId="22CCB5BD">
            <wp:extent cx="2676525" cy="2801708"/>
            <wp:effectExtent l="0" t="0" r="0" b="0"/>
            <wp:docPr id="146" name="Afbeelding 146" descr="Vector Man &amp; Woman restroom sign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ctor Man &amp; Woman restroom sign - stock ve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9350" cy="2804665"/>
                    </a:xfrm>
                    <a:prstGeom prst="rect">
                      <a:avLst/>
                    </a:prstGeom>
                    <a:noFill/>
                    <a:ln>
                      <a:noFill/>
                    </a:ln>
                  </pic:spPr>
                </pic:pic>
              </a:graphicData>
            </a:graphic>
          </wp:inline>
        </w:drawing>
      </w:r>
    </w:p>
    <w:p w14:paraId="27C35F44" w14:textId="77777777" w:rsidR="003B0FFA" w:rsidRDefault="003B0FFA" w:rsidP="003B0FFA">
      <w:pPr>
        <w:spacing w:after="0"/>
        <w:rPr>
          <w:sz w:val="24"/>
          <w:szCs w:val="24"/>
        </w:rPr>
      </w:pPr>
    </w:p>
    <w:p w14:paraId="31828D54" w14:textId="77777777" w:rsidR="003A2A5A" w:rsidRDefault="003A2A5A" w:rsidP="003A2A5A">
      <w:pPr>
        <w:spacing w:after="0"/>
        <w:jc w:val="center"/>
        <w:rPr>
          <w:b/>
          <w:sz w:val="28"/>
          <w:szCs w:val="28"/>
        </w:rPr>
      </w:pPr>
      <w:r>
        <w:rPr>
          <w:b/>
          <w:sz w:val="28"/>
          <w:szCs w:val="28"/>
        </w:rPr>
        <w:lastRenderedPageBreak/>
        <w:t>Toepassingsfase 2 (toepassing 1):</w:t>
      </w:r>
      <w:r w:rsidRPr="003A2A5A">
        <w:rPr>
          <w:b/>
          <w:sz w:val="28"/>
          <w:szCs w:val="28"/>
        </w:rPr>
        <w:t xml:space="preserve"> </w:t>
      </w:r>
      <w:r w:rsidR="00EB2D84">
        <w:rPr>
          <w:b/>
          <w:sz w:val="28"/>
          <w:szCs w:val="28"/>
        </w:rPr>
        <w:t>Oei, ik groei!</w:t>
      </w:r>
    </w:p>
    <w:p w14:paraId="7874AF75" w14:textId="77777777" w:rsidR="003A2A5A" w:rsidRDefault="003A2A5A" w:rsidP="00DC3ECA">
      <w:pPr>
        <w:spacing w:after="0"/>
        <w:rPr>
          <w:b/>
          <w:sz w:val="28"/>
          <w:szCs w:val="28"/>
        </w:rPr>
      </w:pPr>
    </w:p>
    <w:p w14:paraId="2F7C1F31" w14:textId="77777777" w:rsidR="003A2A5A" w:rsidRDefault="003A2A5A" w:rsidP="00DC3ECA">
      <w:pPr>
        <w:spacing w:after="0"/>
        <w:rPr>
          <w:sz w:val="24"/>
          <w:szCs w:val="24"/>
        </w:rPr>
      </w:pPr>
      <w:r w:rsidRPr="00DC3ECA">
        <w:rPr>
          <w:b/>
          <w:sz w:val="24"/>
          <w:szCs w:val="24"/>
        </w:rPr>
        <w:t>Titel:</w:t>
      </w:r>
      <w:r>
        <w:rPr>
          <w:b/>
          <w:sz w:val="24"/>
          <w:szCs w:val="24"/>
        </w:rPr>
        <w:t xml:space="preserve"> </w:t>
      </w:r>
      <w:r w:rsidR="00EB2D84" w:rsidRPr="00BB3D44">
        <w:rPr>
          <w:sz w:val="24"/>
          <w:szCs w:val="24"/>
        </w:rPr>
        <w:t>Oei, ik groei!</w:t>
      </w:r>
    </w:p>
    <w:p w14:paraId="47C56A73" w14:textId="77777777" w:rsidR="001C5E64" w:rsidRDefault="001C5E64" w:rsidP="00DC3ECA">
      <w:pPr>
        <w:spacing w:after="0"/>
        <w:rPr>
          <w:sz w:val="24"/>
          <w:szCs w:val="24"/>
        </w:rPr>
      </w:pPr>
    </w:p>
    <w:p w14:paraId="1BEDF483" w14:textId="77777777" w:rsidR="0018465F" w:rsidRDefault="0018465F" w:rsidP="00EE0E8C">
      <w:pPr>
        <w:spacing w:after="0"/>
        <w:jc w:val="center"/>
        <w:rPr>
          <w:sz w:val="20"/>
          <w:szCs w:val="24"/>
        </w:rPr>
      </w:pPr>
    </w:p>
    <w:p w14:paraId="12CA074E" w14:textId="01C8BDAF" w:rsidR="00C70FC1" w:rsidRDefault="00FC61E4" w:rsidP="00DC3F00">
      <w:pPr>
        <w:spacing w:after="0"/>
        <w:rPr>
          <w:sz w:val="24"/>
          <w:szCs w:val="24"/>
        </w:rPr>
      </w:pPr>
      <w:r>
        <w:rPr>
          <w:sz w:val="24"/>
          <w:szCs w:val="24"/>
        </w:rPr>
        <w:t>Is deze</w:t>
      </w:r>
      <w:r w:rsidR="00886103">
        <w:rPr>
          <w:sz w:val="24"/>
          <w:szCs w:val="24"/>
        </w:rPr>
        <w:t xml:space="preserve"> stelling juist of fout?</w:t>
      </w:r>
    </w:p>
    <w:p w14:paraId="6B86FA46" w14:textId="77777777" w:rsidR="00886103" w:rsidRDefault="00886103" w:rsidP="00DC3F00">
      <w:pPr>
        <w:spacing w:after="0"/>
        <w:rPr>
          <w:sz w:val="24"/>
          <w:szCs w:val="24"/>
        </w:rPr>
      </w:pPr>
    </w:p>
    <w:p w14:paraId="343C3F73" w14:textId="77777777" w:rsidR="00886103" w:rsidRDefault="00886103" w:rsidP="00DC3F00">
      <w:pPr>
        <w:spacing w:after="0"/>
        <w:rPr>
          <w:sz w:val="20"/>
          <w:szCs w:val="24"/>
        </w:rPr>
      </w:pPr>
      <w:r>
        <w:rPr>
          <w:sz w:val="24"/>
          <w:szCs w:val="24"/>
        </w:rPr>
        <w:t>Zowel jongens als meisjes krijgen tijdens de puberteit haar onder hun oksel en rond hun schaamstreek.</w:t>
      </w:r>
    </w:p>
    <w:p w14:paraId="065AE789" w14:textId="77777777" w:rsidR="00C70FC1" w:rsidRDefault="00C70FC1" w:rsidP="00EE0E8C">
      <w:pPr>
        <w:spacing w:after="0"/>
        <w:jc w:val="center"/>
        <w:rPr>
          <w:sz w:val="20"/>
          <w:szCs w:val="24"/>
        </w:rPr>
      </w:pPr>
    </w:p>
    <w:p w14:paraId="6871348E" w14:textId="77777777" w:rsidR="00A65423" w:rsidRDefault="00A65423" w:rsidP="00EE0E8C">
      <w:pPr>
        <w:spacing w:after="0"/>
        <w:jc w:val="center"/>
        <w:rPr>
          <w:noProof/>
          <w:lang w:eastAsia="nl-BE"/>
        </w:rPr>
      </w:pPr>
      <w:r>
        <w:rPr>
          <w:noProof/>
          <w:lang w:eastAsia="nl-BE"/>
        </w:rPr>
        <w:drawing>
          <wp:anchor distT="0" distB="0" distL="114300" distR="114300" simplePos="0" relativeHeight="251880448" behindDoc="0" locked="0" layoutInCell="1" allowOverlap="1" wp14:anchorId="3C095922" wp14:editId="2264E7F5">
            <wp:simplePos x="0" y="0"/>
            <wp:positionH relativeFrom="column">
              <wp:posOffset>3525556</wp:posOffset>
            </wp:positionH>
            <wp:positionV relativeFrom="paragraph">
              <wp:posOffset>-563</wp:posOffset>
            </wp:positionV>
            <wp:extent cx="1845945" cy="2466975"/>
            <wp:effectExtent l="0" t="0" r="1905" b="9525"/>
            <wp:wrapSquare wrapText="bothSides"/>
            <wp:docPr id="71" name="Afbeelding 71" descr="http://t2.gstatic.com/images?q=tbn:ANd9GcTlD1b5oI7daD2jcw7vef4t4IhQ9rYZqAuilx2DqzlsOVrzFh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TlD1b5oI7daD2jcw7vef4t4IhQ9rYZqAuilx2DqzlsOVrzFhdV"/>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5945" cy="2466975"/>
                    </a:xfrm>
                    <a:prstGeom prst="rect">
                      <a:avLst/>
                    </a:prstGeom>
                    <a:noFill/>
                    <a:ln>
                      <a:noFill/>
                    </a:ln>
                  </pic:spPr>
                </pic:pic>
              </a:graphicData>
            </a:graphic>
          </wp:anchor>
        </w:drawing>
      </w:r>
    </w:p>
    <w:p w14:paraId="59FA17DB" w14:textId="77777777" w:rsidR="00A65423" w:rsidRDefault="00A65423" w:rsidP="00EE0E8C">
      <w:pPr>
        <w:spacing w:after="0"/>
        <w:jc w:val="center"/>
        <w:rPr>
          <w:noProof/>
          <w:lang w:eastAsia="nl-BE"/>
        </w:rPr>
      </w:pPr>
    </w:p>
    <w:p w14:paraId="6A721874" w14:textId="77777777" w:rsidR="00A65423" w:rsidRDefault="00A65423" w:rsidP="00EE0E8C">
      <w:pPr>
        <w:spacing w:after="0"/>
        <w:jc w:val="center"/>
        <w:rPr>
          <w:noProof/>
          <w:lang w:eastAsia="nl-BE"/>
        </w:rPr>
      </w:pPr>
    </w:p>
    <w:p w14:paraId="3621098F" w14:textId="77777777" w:rsidR="00A65423" w:rsidRDefault="00A65423" w:rsidP="00EE0E8C">
      <w:pPr>
        <w:spacing w:after="0"/>
        <w:jc w:val="center"/>
        <w:rPr>
          <w:noProof/>
          <w:lang w:eastAsia="nl-BE"/>
        </w:rPr>
      </w:pPr>
    </w:p>
    <w:p w14:paraId="2C78909C" w14:textId="77777777" w:rsidR="00A65423" w:rsidRDefault="00A65423" w:rsidP="00EE0E8C">
      <w:pPr>
        <w:spacing w:after="0"/>
        <w:jc w:val="center"/>
        <w:rPr>
          <w:noProof/>
          <w:lang w:eastAsia="nl-BE"/>
        </w:rPr>
      </w:pPr>
    </w:p>
    <w:p w14:paraId="28508C76" w14:textId="77777777" w:rsidR="00A65423" w:rsidRDefault="00A65423" w:rsidP="00EE0E8C">
      <w:pPr>
        <w:spacing w:after="0"/>
        <w:jc w:val="center"/>
        <w:rPr>
          <w:noProof/>
          <w:lang w:eastAsia="nl-BE"/>
        </w:rPr>
      </w:pPr>
    </w:p>
    <w:p w14:paraId="352951E6" w14:textId="77777777" w:rsidR="00A65423" w:rsidRDefault="00A65423" w:rsidP="00EE0E8C">
      <w:pPr>
        <w:spacing w:after="0"/>
        <w:jc w:val="center"/>
        <w:rPr>
          <w:noProof/>
          <w:lang w:eastAsia="nl-BE"/>
        </w:rPr>
      </w:pPr>
    </w:p>
    <w:p w14:paraId="0D37C5E4" w14:textId="77777777" w:rsidR="00A65423" w:rsidRDefault="00A65423" w:rsidP="00EE0E8C">
      <w:pPr>
        <w:spacing w:after="0"/>
        <w:jc w:val="center"/>
        <w:rPr>
          <w:noProof/>
          <w:lang w:eastAsia="nl-BE"/>
        </w:rPr>
      </w:pPr>
    </w:p>
    <w:p w14:paraId="2FAF6D6F" w14:textId="77777777" w:rsidR="00A65423" w:rsidRDefault="00A65423" w:rsidP="00EE0E8C">
      <w:pPr>
        <w:spacing w:after="0"/>
        <w:jc w:val="center"/>
        <w:rPr>
          <w:noProof/>
          <w:lang w:eastAsia="nl-BE"/>
        </w:rPr>
      </w:pPr>
    </w:p>
    <w:p w14:paraId="7805F83D" w14:textId="77777777" w:rsidR="00A65423" w:rsidRDefault="00A65423" w:rsidP="00EE0E8C">
      <w:pPr>
        <w:spacing w:after="0"/>
        <w:jc w:val="center"/>
      </w:pPr>
    </w:p>
    <w:p w14:paraId="18112FDA" w14:textId="77777777" w:rsidR="00A65423" w:rsidRDefault="00A65423" w:rsidP="00EE0E8C">
      <w:pPr>
        <w:spacing w:after="0"/>
        <w:jc w:val="center"/>
      </w:pPr>
    </w:p>
    <w:p w14:paraId="6665830D" w14:textId="77777777" w:rsidR="00A65423" w:rsidRDefault="00A65423" w:rsidP="00EE0E8C">
      <w:pPr>
        <w:spacing w:after="0"/>
        <w:jc w:val="center"/>
      </w:pPr>
    </w:p>
    <w:p w14:paraId="5F618727" w14:textId="77777777" w:rsidR="00A65423" w:rsidRDefault="00A65423" w:rsidP="00EE0E8C">
      <w:pPr>
        <w:spacing w:after="0"/>
        <w:jc w:val="center"/>
        <w:rPr>
          <w:noProof/>
          <w:lang w:eastAsia="nl-BE"/>
        </w:rPr>
      </w:pPr>
      <w:r w:rsidRPr="00A65423">
        <w:t xml:space="preserve"> </w:t>
      </w:r>
    </w:p>
    <w:p w14:paraId="3B8ABF8E" w14:textId="77777777" w:rsidR="00A65423" w:rsidRDefault="00A65423" w:rsidP="00EE0E8C">
      <w:pPr>
        <w:spacing w:after="0"/>
        <w:jc w:val="center"/>
        <w:rPr>
          <w:sz w:val="20"/>
          <w:szCs w:val="24"/>
        </w:rPr>
      </w:pPr>
    </w:p>
    <w:p w14:paraId="54E38300" w14:textId="77777777" w:rsidR="005B59D5" w:rsidRDefault="0018465F" w:rsidP="00EE0E8C">
      <w:pPr>
        <w:spacing w:after="0"/>
        <w:jc w:val="center"/>
        <w:rPr>
          <w:sz w:val="24"/>
          <w:szCs w:val="24"/>
        </w:rPr>
      </w:pPr>
      <w:r>
        <w:rPr>
          <w:sz w:val="20"/>
          <w:szCs w:val="24"/>
        </w:rPr>
        <w:t xml:space="preserve">      </w:t>
      </w:r>
      <w:r w:rsidR="00EE0E8C">
        <w:rPr>
          <w:sz w:val="24"/>
          <w:szCs w:val="24"/>
        </w:rPr>
        <w:t xml:space="preserve">  </w:t>
      </w:r>
    </w:p>
    <w:p w14:paraId="37257DBA" w14:textId="77777777" w:rsidR="000F4D5B" w:rsidRPr="002F6587" w:rsidRDefault="000F4D5B" w:rsidP="000F4D5B">
      <w:pPr>
        <w:spacing w:after="0"/>
        <w:rPr>
          <w:sz w:val="24"/>
          <w:szCs w:val="24"/>
        </w:rPr>
      </w:pPr>
      <w:r>
        <w:rPr>
          <w:b/>
          <w:sz w:val="24"/>
          <w:szCs w:val="24"/>
        </w:rPr>
        <w:t>Antwoord:</w:t>
      </w:r>
      <w:r w:rsidRPr="005B59D5">
        <w:rPr>
          <w:b/>
          <w:sz w:val="24"/>
          <w:szCs w:val="24"/>
        </w:rPr>
        <w:t xml:space="preserve"> </w:t>
      </w:r>
      <w:r w:rsidR="00886103">
        <w:rPr>
          <w:sz w:val="24"/>
          <w:szCs w:val="24"/>
          <w:highlight w:val="magenta"/>
        </w:rPr>
        <w:t>Juist</w:t>
      </w:r>
    </w:p>
    <w:p w14:paraId="34552389" w14:textId="77777777" w:rsidR="000F4D5B" w:rsidRDefault="000F4D5B" w:rsidP="000F4D5B">
      <w:pPr>
        <w:spacing w:after="0"/>
        <w:rPr>
          <w:sz w:val="24"/>
          <w:szCs w:val="24"/>
        </w:rPr>
      </w:pPr>
      <w:r>
        <w:rPr>
          <w:b/>
          <w:sz w:val="24"/>
          <w:szCs w:val="24"/>
        </w:rPr>
        <w:t xml:space="preserve">Juist: </w:t>
      </w:r>
      <w:r w:rsidR="00886103">
        <w:rPr>
          <w:sz w:val="24"/>
          <w:szCs w:val="24"/>
          <w:highlight w:val="green"/>
        </w:rPr>
        <w:t>Goed gedaan!</w:t>
      </w:r>
    </w:p>
    <w:p w14:paraId="414105E0" w14:textId="77777777" w:rsidR="000F4D5B" w:rsidRDefault="000F4D5B" w:rsidP="000F4D5B">
      <w:pPr>
        <w:spacing w:after="0"/>
        <w:rPr>
          <w:sz w:val="24"/>
          <w:szCs w:val="24"/>
        </w:rPr>
      </w:pPr>
      <w:r>
        <w:rPr>
          <w:b/>
          <w:sz w:val="24"/>
          <w:szCs w:val="24"/>
        </w:rPr>
        <w:t xml:space="preserve">Fout: </w:t>
      </w:r>
      <w:r w:rsidR="00886103">
        <w:rPr>
          <w:sz w:val="24"/>
          <w:szCs w:val="24"/>
          <w:highlight w:val="green"/>
        </w:rPr>
        <w:t xml:space="preserve">Helaas, het was wel juist. </w:t>
      </w:r>
    </w:p>
    <w:p w14:paraId="768B4AAC" w14:textId="77777777" w:rsidR="000F4D5B" w:rsidRDefault="000F4D5B" w:rsidP="000F4D5B">
      <w:pPr>
        <w:spacing w:after="0"/>
        <w:rPr>
          <w:sz w:val="24"/>
          <w:szCs w:val="24"/>
        </w:rPr>
      </w:pPr>
    </w:p>
    <w:p w14:paraId="58BCA2B1" w14:textId="77777777" w:rsidR="00A65423" w:rsidRDefault="00A65423" w:rsidP="000F4D5B">
      <w:pPr>
        <w:spacing w:after="0"/>
        <w:rPr>
          <w:sz w:val="24"/>
          <w:szCs w:val="24"/>
        </w:rPr>
      </w:pPr>
    </w:p>
    <w:p w14:paraId="0D2182DF" w14:textId="77777777" w:rsidR="00710347" w:rsidRDefault="00710347" w:rsidP="000F4D5B">
      <w:pPr>
        <w:spacing w:after="0"/>
        <w:rPr>
          <w:b/>
          <w:sz w:val="24"/>
          <w:szCs w:val="24"/>
        </w:rPr>
      </w:pPr>
    </w:p>
    <w:p w14:paraId="57BA4407" w14:textId="77777777" w:rsidR="000F4D5B" w:rsidRDefault="000F4D5B" w:rsidP="000F4D5B">
      <w:pPr>
        <w:spacing w:after="0"/>
        <w:rPr>
          <w:sz w:val="24"/>
          <w:szCs w:val="24"/>
        </w:rPr>
      </w:pPr>
      <w:r w:rsidRPr="00DC3ECA">
        <w:rPr>
          <w:b/>
          <w:sz w:val="24"/>
          <w:szCs w:val="24"/>
        </w:rPr>
        <w:lastRenderedPageBreak/>
        <w:t>Titel:</w:t>
      </w:r>
      <w:r>
        <w:rPr>
          <w:b/>
          <w:sz w:val="24"/>
          <w:szCs w:val="24"/>
        </w:rPr>
        <w:t xml:space="preserve"> </w:t>
      </w:r>
      <w:r w:rsidR="00EB2D84" w:rsidRPr="00BB3D44">
        <w:rPr>
          <w:sz w:val="24"/>
          <w:szCs w:val="24"/>
        </w:rPr>
        <w:t>Oei, ik groei!</w:t>
      </w:r>
    </w:p>
    <w:p w14:paraId="1FD0B7AE" w14:textId="77777777" w:rsidR="000F4D5B" w:rsidRDefault="000F4D5B" w:rsidP="000F4D5B">
      <w:pPr>
        <w:spacing w:after="0"/>
        <w:rPr>
          <w:sz w:val="24"/>
          <w:szCs w:val="24"/>
        </w:rPr>
      </w:pPr>
    </w:p>
    <w:p w14:paraId="252360B5" w14:textId="54E83A3B" w:rsidR="00886103" w:rsidRDefault="00FC61E4" w:rsidP="00886103">
      <w:pPr>
        <w:spacing w:after="0"/>
        <w:rPr>
          <w:sz w:val="24"/>
          <w:szCs w:val="24"/>
        </w:rPr>
      </w:pPr>
      <w:r>
        <w:rPr>
          <w:sz w:val="24"/>
          <w:szCs w:val="24"/>
        </w:rPr>
        <w:t xml:space="preserve">Is deze stelling </w:t>
      </w:r>
      <w:r w:rsidR="00886103">
        <w:rPr>
          <w:sz w:val="24"/>
          <w:szCs w:val="24"/>
        </w:rPr>
        <w:t>juist of fout?</w:t>
      </w:r>
    </w:p>
    <w:p w14:paraId="5941D911" w14:textId="77777777" w:rsidR="000F4D5B" w:rsidRDefault="000F4D5B" w:rsidP="00DC3ECA">
      <w:pPr>
        <w:spacing w:after="0"/>
        <w:rPr>
          <w:b/>
          <w:sz w:val="28"/>
          <w:szCs w:val="28"/>
        </w:rPr>
      </w:pPr>
    </w:p>
    <w:p w14:paraId="4E314ECC" w14:textId="1AD7A556" w:rsidR="00886103" w:rsidRDefault="00886103" w:rsidP="00DC3ECA">
      <w:pPr>
        <w:spacing w:after="0"/>
        <w:rPr>
          <w:sz w:val="24"/>
          <w:szCs w:val="24"/>
        </w:rPr>
      </w:pPr>
      <w:r w:rsidRPr="00886103">
        <w:rPr>
          <w:sz w:val="24"/>
          <w:szCs w:val="24"/>
        </w:rPr>
        <w:t xml:space="preserve">Jongens </w:t>
      </w:r>
      <w:r w:rsidR="00FC61E4">
        <w:rPr>
          <w:sz w:val="24"/>
          <w:szCs w:val="24"/>
        </w:rPr>
        <w:t xml:space="preserve">starten </w:t>
      </w:r>
      <w:r>
        <w:rPr>
          <w:sz w:val="24"/>
          <w:szCs w:val="24"/>
        </w:rPr>
        <w:t xml:space="preserve">gemiddeld even vroeg aan hun groeispurt </w:t>
      </w:r>
      <w:r w:rsidR="00FC61E4">
        <w:rPr>
          <w:sz w:val="24"/>
          <w:szCs w:val="24"/>
        </w:rPr>
        <w:t xml:space="preserve">als </w:t>
      </w:r>
      <w:r>
        <w:rPr>
          <w:sz w:val="24"/>
          <w:szCs w:val="24"/>
        </w:rPr>
        <w:t>meisjes.</w:t>
      </w:r>
    </w:p>
    <w:p w14:paraId="54A8B7FB" w14:textId="77777777" w:rsidR="00A65423" w:rsidRDefault="00A65423" w:rsidP="00DC3ECA">
      <w:pPr>
        <w:spacing w:after="0"/>
        <w:rPr>
          <w:sz w:val="24"/>
          <w:szCs w:val="24"/>
        </w:rPr>
      </w:pPr>
    </w:p>
    <w:p w14:paraId="67A70A26" w14:textId="77777777" w:rsidR="00A65423" w:rsidRDefault="00A65423" w:rsidP="00DC3ECA">
      <w:pPr>
        <w:spacing w:after="0"/>
        <w:rPr>
          <w:sz w:val="24"/>
          <w:szCs w:val="24"/>
        </w:rPr>
      </w:pPr>
      <w:r>
        <w:rPr>
          <w:noProof/>
          <w:lang w:eastAsia="nl-BE"/>
        </w:rPr>
        <w:drawing>
          <wp:anchor distT="0" distB="0" distL="114300" distR="114300" simplePos="0" relativeHeight="251881472" behindDoc="0" locked="0" layoutInCell="1" allowOverlap="1" wp14:anchorId="0940CF1E" wp14:editId="142362BF">
            <wp:simplePos x="0" y="0"/>
            <wp:positionH relativeFrom="column">
              <wp:posOffset>3077090</wp:posOffset>
            </wp:positionH>
            <wp:positionV relativeFrom="paragraph">
              <wp:posOffset>121692</wp:posOffset>
            </wp:positionV>
            <wp:extent cx="2234242" cy="3401045"/>
            <wp:effectExtent l="0" t="0" r="0" b="9525"/>
            <wp:wrapSquare wrapText="bothSides"/>
            <wp:docPr id="72" name="Afbeelding 72" descr="Boy growing tall and measuring his height on the wall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y growing tall and measuring his height on the wall - stock pho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4242" cy="3401045"/>
                    </a:xfrm>
                    <a:prstGeom prst="rect">
                      <a:avLst/>
                    </a:prstGeom>
                    <a:noFill/>
                    <a:ln>
                      <a:noFill/>
                    </a:ln>
                  </pic:spPr>
                </pic:pic>
              </a:graphicData>
            </a:graphic>
          </wp:anchor>
        </w:drawing>
      </w:r>
    </w:p>
    <w:p w14:paraId="0E3D3836" w14:textId="77777777" w:rsidR="00A65423" w:rsidRDefault="00A65423" w:rsidP="00DC3ECA">
      <w:pPr>
        <w:spacing w:after="0"/>
        <w:rPr>
          <w:sz w:val="24"/>
          <w:szCs w:val="24"/>
        </w:rPr>
      </w:pPr>
    </w:p>
    <w:p w14:paraId="5DA23260" w14:textId="77777777" w:rsidR="00A65423" w:rsidRPr="00886103" w:rsidRDefault="00A65423" w:rsidP="00DC3ECA">
      <w:pPr>
        <w:spacing w:after="0"/>
        <w:rPr>
          <w:sz w:val="24"/>
          <w:szCs w:val="24"/>
        </w:rPr>
      </w:pPr>
    </w:p>
    <w:p w14:paraId="32738702" w14:textId="77777777" w:rsidR="00886103" w:rsidRDefault="00886103" w:rsidP="00DC3ECA">
      <w:pPr>
        <w:spacing w:after="0"/>
        <w:rPr>
          <w:b/>
          <w:sz w:val="28"/>
          <w:szCs w:val="28"/>
        </w:rPr>
      </w:pPr>
    </w:p>
    <w:p w14:paraId="150F346A" w14:textId="77777777" w:rsidR="00A65423" w:rsidRDefault="00A65423" w:rsidP="00DC3ECA">
      <w:pPr>
        <w:spacing w:after="0"/>
        <w:rPr>
          <w:b/>
          <w:sz w:val="28"/>
          <w:szCs w:val="28"/>
        </w:rPr>
      </w:pPr>
    </w:p>
    <w:p w14:paraId="035A9470" w14:textId="77777777" w:rsidR="00A65423" w:rsidRDefault="00A65423" w:rsidP="00DC3ECA">
      <w:pPr>
        <w:spacing w:after="0"/>
        <w:rPr>
          <w:b/>
          <w:sz w:val="28"/>
          <w:szCs w:val="28"/>
        </w:rPr>
      </w:pPr>
    </w:p>
    <w:p w14:paraId="44FD3C91" w14:textId="77777777" w:rsidR="00A65423" w:rsidRDefault="00A65423" w:rsidP="00DC3ECA">
      <w:pPr>
        <w:spacing w:after="0"/>
        <w:rPr>
          <w:b/>
          <w:sz w:val="28"/>
          <w:szCs w:val="28"/>
        </w:rPr>
      </w:pPr>
    </w:p>
    <w:p w14:paraId="42096323" w14:textId="77777777" w:rsidR="00A65423" w:rsidRDefault="00A65423" w:rsidP="00DC3ECA">
      <w:pPr>
        <w:spacing w:after="0"/>
        <w:rPr>
          <w:b/>
          <w:sz w:val="28"/>
          <w:szCs w:val="28"/>
        </w:rPr>
      </w:pPr>
    </w:p>
    <w:p w14:paraId="7D2D1518" w14:textId="77777777" w:rsidR="00A65423" w:rsidRDefault="00A65423" w:rsidP="00DC3ECA">
      <w:pPr>
        <w:spacing w:after="0"/>
        <w:rPr>
          <w:b/>
          <w:sz w:val="28"/>
          <w:szCs w:val="28"/>
        </w:rPr>
      </w:pPr>
    </w:p>
    <w:p w14:paraId="458F42B0" w14:textId="77777777" w:rsidR="00A65423" w:rsidRDefault="00A65423" w:rsidP="00DC3ECA">
      <w:pPr>
        <w:spacing w:after="0"/>
        <w:rPr>
          <w:b/>
          <w:sz w:val="28"/>
          <w:szCs w:val="28"/>
        </w:rPr>
      </w:pPr>
    </w:p>
    <w:p w14:paraId="23FE3547" w14:textId="77777777" w:rsidR="00A65423" w:rsidRDefault="00A65423" w:rsidP="00DC3ECA">
      <w:pPr>
        <w:spacing w:after="0"/>
        <w:rPr>
          <w:b/>
          <w:sz w:val="28"/>
          <w:szCs w:val="28"/>
        </w:rPr>
      </w:pPr>
    </w:p>
    <w:p w14:paraId="6A4EA860" w14:textId="77777777" w:rsidR="00A65423" w:rsidRDefault="00A65423" w:rsidP="00DC3ECA">
      <w:pPr>
        <w:spacing w:after="0"/>
        <w:rPr>
          <w:b/>
          <w:sz w:val="28"/>
          <w:szCs w:val="28"/>
        </w:rPr>
      </w:pPr>
    </w:p>
    <w:p w14:paraId="669E64EE" w14:textId="77777777" w:rsidR="00A65423" w:rsidRDefault="00A65423" w:rsidP="00DC3ECA">
      <w:pPr>
        <w:spacing w:after="0"/>
        <w:rPr>
          <w:b/>
          <w:sz w:val="28"/>
          <w:szCs w:val="28"/>
        </w:rPr>
      </w:pPr>
    </w:p>
    <w:p w14:paraId="6592FA8A" w14:textId="77777777" w:rsidR="00A65423" w:rsidRDefault="00A65423" w:rsidP="00DC3ECA">
      <w:pPr>
        <w:spacing w:after="0"/>
        <w:rPr>
          <w:b/>
          <w:sz w:val="28"/>
          <w:szCs w:val="28"/>
        </w:rPr>
      </w:pPr>
    </w:p>
    <w:p w14:paraId="52A2788B" w14:textId="77777777" w:rsidR="00A65423" w:rsidRDefault="00A65423" w:rsidP="00DC3ECA">
      <w:pPr>
        <w:spacing w:after="0"/>
        <w:rPr>
          <w:b/>
          <w:sz w:val="28"/>
          <w:szCs w:val="28"/>
        </w:rPr>
      </w:pPr>
    </w:p>
    <w:p w14:paraId="3DF7425D" w14:textId="77777777" w:rsidR="00A65423" w:rsidRDefault="00A65423" w:rsidP="00DC3ECA">
      <w:pPr>
        <w:spacing w:after="0"/>
        <w:rPr>
          <w:b/>
          <w:sz w:val="28"/>
          <w:szCs w:val="28"/>
        </w:rPr>
      </w:pPr>
    </w:p>
    <w:p w14:paraId="51B9C9C4" w14:textId="77777777" w:rsidR="00886103" w:rsidRPr="002F6587" w:rsidRDefault="00886103" w:rsidP="00886103">
      <w:pPr>
        <w:spacing w:after="0"/>
        <w:rPr>
          <w:sz w:val="24"/>
          <w:szCs w:val="24"/>
        </w:rPr>
      </w:pPr>
      <w:r>
        <w:rPr>
          <w:b/>
          <w:sz w:val="24"/>
          <w:szCs w:val="24"/>
        </w:rPr>
        <w:t>Antwoord:</w:t>
      </w:r>
      <w:r w:rsidRPr="005B59D5">
        <w:rPr>
          <w:b/>
          <w:sz w:val="24"/>
          <w:szCs w:val="24"/>
        </w:rPr>
        <w:t xml:space="preserve"> </w:t>
      </w:r>
      <w:r>
        <w:rPr>
          <w:sz w:val="24"/>
          <w:szCs w:val="24"/>
          <w:highlight w:val="magenta"/>
        </w:rPr>
        <w:t>Fout</w:t>
      </w:r>
    </w:p>
    <w:p w14:paraId="5F7E5831" w14:textId="21AE5433" w:rsidR="00886103" w:rsidRDefault="00886103" w:rsidP="00886103">
      <w:pPr>
        <w:spacing w:after="0"/>
        <w:rPr>
          <w:sz w:val="24"/>
          <w:szCs w:val="24"/>
        </w:rPr>
      </w:pPr>
      <w:r>
        <w:rPr>
          <w:b/>
          <w:sz w:val="24"/>
          <w:szCs w:val="24"/>
        </w:rPr>
        <w:t xml:space="preserve">Juist: </w:t>
      </w:r>
      <w:r w:rsidR="000F0BFE">
        <w:rPr>
          <w:sz w:val="24"/>
          <w:szCs w:val="24"/>
          <w:highlight w:val="green"/>
        </w:rPr>
        <w:t>Dat deed je fantastisch!</w:t>
      </w:r>
    </w:p>
    <w:p w14:paraId="0D0A3089" w14:textId="37E0F315" w:rsidR="00886103" w:rsidRDefault="00886103" w:rsidP="00886103">
      <w:pPr>
        <w:spacing w:after="0"/>
        <w:rPr>
          <w:sz w:val="24"/>
          <w:szCs w:val="24"/>
        </w:rPr>
      </w:pPr>
      <w:r>
        <w:rPr>
          <w:b/>
          <w:sz w:val="24"/>
          <w:szCs w:val="24"/>
        </w:rPr>
        <w:t xml:space="preserve">Fout: </w:t>
      </w:r>
      <w:r w:rsidR="000F0BFE">
        <w:rPr>
          <w:sz w:val="24"/>
          <w:szCs w:val="24"/>
          <w:highlight w:val="green"/>
        </w:rPr>
        <w:t>Helaas, het was fout. Jongens starten iets later aan hun groeispurt.</w:t>
      </w:r>
    </w:p>
    <w:p w14:paraId="5AF4BE5A" w14:textId="77777777" w:rsidR="000F4D5B" w:rsidRDefault="000F4D5B" w:rsidP="00DC3ECA">
      <w:pPr>
        <w:spacing w:after="0"/>
        <w:rPr>
          <w:b/>
          <w:sz w:val="28"/>
          <w:szCs w:val="28"/>
        </w:rPr>
      </w:pPr>
    </w:p>
    <w:p w14:paraId="7A376094" w14:textId="77777777" w:rsidR="00886103" w:rsidRDefault="00886103" w:rsidP="00886103">
      <w:pPr>
        <w:spacing w:after="0"/>
        <w:rPr>
          <w:sz w:val="24"/>
          <w:szCs w:val="24"/>
        </w:rPr>
      </w:pPr>
      <w:r w:rsidRPr="00DC3ECA">
        <w:rPr>
          <w:b/>
          <w:sz w:val="24"/>
          <w:szCs w:val="24"/>
        </w:rPr>
        <w:lastRenderedPageBreak/>
        <w:t>Titel:</w:t>
      </w:r>
      <w:r>
        <w:rPr>
          <w:b/>
          <w:sz w:val="24"/>
          <w:szCs w:val="24"/>
        </w:rPr>
        <w:t xml:space="preserve"> </w:t>
      </w:r>
      <w:r w:rsidRPr="00BB3D44">
        <w:rPr>
          <w:sz w:val="24"/>
          <w:szCs w:val="24"/>
        </w:rPr>
        <w:t>Oei, ik groei!</w:t>
      </w:r>
    </w:p>
    <w:p w14:paraId="3980FE75" w14:textId="77777777" w:rsidR="00886103" w:rsidRDefault="00886103" w:rsidP="00886103">
      <w:pPr>
        <w:spacing w:after="0"/>
        <w:rPr>
          <w:sz w:val="24"/>
          <w:szCs w:val="24"/>
        </w:rPr>
      </w:pPr>
    </w:p>
    <w:p w14:paraId="24AEAF8A" w14:textId="2504368F" w:rsidR="00886103" w:rsidRDefault="00FC61E4" w:rsidP="00886103">
      <w:pPr>
        <w:spacing w:after="0"/>
        <w:rPr>
          <w:sz w:val="24"/>
          <w:szCs w:val="24"/>
        </w:rPr>
      </w:pPr>
      <w:r>
        <w:rPr>
          <w:sz w:val="24"/>
          <w:szCs w:val="24"/>
        </w:rPr>
        <w:t xml:space="preserve">Is deze stelling </w:t>
      </w:r>
      <w:r w:rsidR="00886103">
        <w:rPr>
          <w:sz w:val="24"/>
          <w:szCs w:val="24"/>
        </w:rPr>
        <w:t>juist of fout?</w:t>
      </w:r>
    </w:p>
    <w:p w14:paraId="5C90FD39" w14:textId="77777777" w:rsidR="00450EC4" w:rsidRDefault="00450EC4" w:rsidP="001C713A">
      <w:pPr>
        <w:spacing w:after="0"/>
        <w:rPr>
          <w:sz w:val="24"/>
          <w:szCs w:val="24"/>
        </w:rPr>
      </w:pPr>
    </w:p>
    <w:p w14:paraId="414F6779" w14:textId="7F0E1953" w:rsidR="00886103" w:rsidRDefault="00FC61E4" w:rsidP="001C713A">
      <w:pPr>
        <w:spacing w:after="0"/>
        <w:rPr>
          <w:sz w:val="24"/>
          <w:szCs w:val="24"/>
        </w:rPr>
      </w:pPr>
      <w:r>
        <w:rPr>
          <w:sz w:val="24"/>
          <w:szCs w:val="24"/>
        </w:rPr>
        <w:t>De stem van m</w:t>
      </w:r>
      <w:r w:rsidR="00886103">
        <w:rPr>
          <w:sz w:val="24"/>
          <w:szCs w:val="24"/>
        </w:rPr>
        <w:t>eisjes verho</w:t>
      </w:r>
      <w:r>
        <w:rPr>
          <w:sz w:val="24"/>
          <w:szCs w:val="24"/>
        </w:rPr>
        <w:t>ogt wat</w:t>
      </w:r>
      <w:r w:rsidR="00886103">
        <w:rPr>
          <w:sz w:val="24"/>
          <w:szCs w:val="24"/>
        </w:rPr>
        <w:t xml:space="preserve"> tijdens de puberteit.</w:t>
      </w:r>
    </w:p>
    <w:p w14:paraId="1E4158C9" w14:textId="77777777" w:rsidR="00E526CF" w:rsidRPr="00321FCB" w:rsidRDefault="00E526CF" w:rsidP="00450EC4">
      <w:pPr>
        <w:spacing w:after="0"/>
        <w:rPr>
          <w:sz w:val="24"/>
          <w:szCs w:val="24"/>
        </w:rPr>
      </w:pPr>
    </w:p>
    <w:p w14:paraId="4BF7E9F7" w14:textId="77777777" w:rsidR="000F4D5B" w:rsidRDefault="00A65423" w:rsidP="000F4D5B">
      <w:pPr>
        <w:spacing w:after="0"/>
        <w:rPr>
          <w:sz w:val="24"/>
          <w:szCs w:val="24"/>
        </w:rPr>
      </w:pPr>
      <w:r>
        <w:rPr>
          <w:noProof/>
          <w:lang w:eastAsia="nl-BE"/>
        </w:rPr>
        <w:drawing>
          <wp:anchor distT="0" distB="0" distL="114300" distR="114300" simplePos="0" relativeHeight="251882496" behindDoc="0" locked="0" layoutInCell="1" allowOverlap="1" wp14:anchorId="0C285DCA" wp14:editId="2C8FEA77">
            <wp:simplePos x="0" y="0"/>
            <wp:positionH relativeFrom="column">
              <wp:posOffset>2207631</wp:posOffset>
            </wp:positionH>
            <wp:positionV relativeFrom="paragraph">
              <wp:posOffset>126365</wp:posOffset>
            </wp:positionV>
            <wp:extent cx="3890645" cy="2762885"/>
            <wp:effectExtent l="0" t="0" r="0" b="0"/>
            <wp:wrapSquare wrapText="bothSides"/>
            <wp:docPr id="73" name="Afbeelding 73" descr="Woman shouting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man shouting - stock pho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0645" cy="276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7857F" w14:textId="77777777" w:rsidR="00A65423" w:rsidRDefault="00A65423" w:rsidP="000F4D5B">
      <w:pPr>
        <w:spacing w:after="0"/>
        <w:rPr>
          <w:sz w:val="24"/>
          <w:szCs w:val="24"/>
        </w:rPr>
      </w:pPr>
    </w:p>
    <w:p w14:paraId="672907AA" w14:textId="77777777" w:rsidR="00A65423" w:rsidRDefault="00A65423" w:rsidP="000F4D5B">
      <w:pPr>
        <w:spacing w:after="0"/>
        <w:rPr>
          <w:sz w:val="24"/>
          <w:szCs w:val="24"/>
        </w:rPr>
      </w:pPr>
    </w:p>
    <w:p w14:paraId="2C17FD3F" w14:textId="77777777" w:rsidR="00A65423" w:rsidRDefault="00A65423" w:rsidP="000F4D5B">
      <w:pPr>
        <w:spacing w:after="0"/>
        <w:rPr>
          <w:sz w:val="24"/>
          <w:szCs w:val="24"/>
        </w:rPr>
      </w:pPr>
    </w:p>
    <w:p w14:paraId="2F5B1BD3" w14:textId="77777777" w:rsidR="00A65423" w:rsidRDefault="00A65423" w:rsidP="000F4D5B">
      <w:pPr>
        <w:spacing w:after="0"/>
        <w:rPr>
          <w:sz w:val="24"/>
          <w:szCs w:val="24"/>
        </w:rPr>
      </w:pPr>
    </w:p>
    <w:p w14:paraId="5547417F" w14:textId="77777777" w:rsidR="00A65423" w:rsidRDefault="00A65423" w:rsidP="000F4D5B">
      <w:pPr>
        <w:spacing w:after="0"/>
        <w:rPr>
          <w:sz w:val="24"/>
          <w:szCs w:val="24"/>
        </w:rPr>
      </w:pPr>
    </w:p>
    <w:p w14:paraId="29A888CB" w14:textId="77777777" w:rsidR="00A65423" w:rsidRDefault="00A65423" w:rsidP="000F4D5B">
      <w:pPr>
        <w:spacing w:after="0"/>
        <w:rPr>
          <w:sz w:val="24"/>
          <w:szCs w:val="24"/>
        </w:rPr>
      </w:pPr>
    </w:p>
    <w:p w14:paraId="41949D8D" w14:textId="77777777" w:rsidR="00A65423" w:rsidRDefault="00A65423" w:rsidP="000F4D5B">
      <w:pPr>
        <w:spacing w:after="0"/>
        <w:rPr>
          <w:sz w:val="24"/>
          <w:szCs w:val="24"/>
        </w:rPr>
      </w:pPr>
    </w:p>
    <w:p w14:paraId="7D6D00D6" w14:textId="77777777" w:rsidR="00A65423" w:rsidRDefault="00A65423" w:rsidP="000F4D5B">
      <w:pPr>
        <w:spacing w:after="0"/>
        <w:rPr>
          <w:sz w:val="24"/>
          <w:szCs w:val="24"/>
        </w:rPr>
      </w:pPr>
    </w:p>
    <w:p w14:paraId="59C6110B" w14:textId="77777777" w:rsidR="00A65423" w:rsidRDefault="00A65423" w:rsidP="000F4D5B">
      <w:pPr>
        <w:spacing w:after="0"/>
        <w:rPr>
          <w:sz w:val="24"/>
          <w:szCs w:val="24"/>
        </w:rPr>
      </w:pPr>
    </w:p>
    <w:p w14:paraId="1E88C437" w14:textId="77777777" w:rsidR="00A65423" w:rsidRDefault="00A65423" w:rsidP="000F4D5B">
      <w:pPr>
        <w:spacing w:after="0"/>
        <w:rPr>
          <w:sz w:val="24"/>
          <w:szCs w:val="24"/>
        </w:rPr>
      </w:pPr>
    </w:p>
    <w:p w14:paraId="7FDC3710" w14:textId="77777777" w:rsidR="00A65423" w:rsidRDefault="00A65423" w:rsidP="000F4D5B">
      <w:pPr>
        <w:spacing w:after="0"/>
        <w:rPr>
          <w:sz w:val="24"/>
          <w:szCs w:val="24"/>
        </w:rPr>
      </w:pPr>
    </w:p>
    <w:p w14:paraId="3E394CC9" w14:textId="77777777" w:rsidR="00A65423" w:rsidRDefault="00A65423" w:rsidP="000F4D5B">
      <w:pPr>
        <w:spacing w:after="0"/>
        <w:rPr>
          <w:sz w:val="24"/>
          <w:szCs w:val="24"/>
        </w:rPr>
      </w:pPr>
    </w:p>
    <w:p w14:paraId="37438B1E" w14:textId="77777777" w:rsidR="00A65423" w:rsidRDefault="00A65423" w:rsidP="000F4D5B">
      <w:pPr>
        <w:spacing w:after="0"/>
        <w:rPr>
          <w:sz w:val="24"/>
          <w:szCs w:val="24"/>
        </w:rPr>
      </w:pPr>
    </w:p>
    <w:p w14:paraId="353CDE68" w14:textId="77777777" w:rsidR="00A65423" w:rsidRDefault="00A65423" w:rsidP="000F4D5B">
      <w:pPr>
        <w:spacing w:after="0"/>
        <w:rPr>
          <w:sz w:val="24"/>
          <w:szCs w:val="24"/>
        </w:rPr>
      </w:pPr>
    </w:p>
    <w:p w14:paraId="7B2D13D2" w14:textId="77777777" w:rsidR="00A65423" w:rsidRDefault="00A65423" w:rsidP="000F4D5B">
      <w:pPr>
        <w:spacing w:after="0"/>
        <w:rPr>
          <w:sz w:val="24"/>
          <w:szCs w:val="24"/>
        </w:rPr>
      </w:pPr>
    </w:p>
    <w:p w14:paraId="0B5E498A" w14:textId="77777777" w:rsidR="00886103" w:rsidRPr="002F6587" w:rsidRDefault="00886103" w:rsidP="00886103">
      <w:pPr>
        <w:spacing w:after="0"/>
        <w:rPr>
          <w:sz w:val="24"/>
          <w:szCs w:val="24"/>
        </w:rPr>
      </w:pPr>
      <w:r>
        <w:rPr>
          <w:b/>
          <w:sz w:val="24"/>
          <w:szCs w:val="24"/>
        </w:rPr>
        <w:t>Antwoord:</w:t>
      </w:r>
      <w:r w:rsidRPr="005B59D5">
        <w:rPr>
          <w:b/>
          <w:sz w:val="24"/>
          <w:szCs w:val="24"/>
        </w:rPr>
        <w:t xml:space="preserve"> </w:t>
      </w:r>
      <w:r>
        <w:rPr>
          <w:sz w:val="24"/>
          <w:szCs w:val="24"/>
          <w:highlight w:val="magenta"/>
        </w:rPr>
        <w:t>Fout</w:t>
      </w:r>
    </w:p>
    <w:p w14:paraId="3B37FC7D" w14:textId="3A7FC2FD" w:rsidR="00886103" w:rsidRDefault="00886103" w:rsidP="00886103">
      <w:pPr>
        <w:spacing w:after="0"/>
        <w:rPr>
          <w:sz w:val="24"/>
          <w:szCs w:val="24"/>
        </w:rPr>
      </w:pPr>
      <w:r>
        <w:rPr>
          <w:b/>
          <w:sz w:val="24"/>
          <w:szCs w:val="24"/>
        </w:rPr>
        <w:t xml:space="preserve">Juist: </w:t>
      </w:r>
      <w:r w:rsidR="000F0BFE" w:rsidRPr="00886103">
        <w:rPr>
          <w:sz w:val="24"/>
          <w:szCs w:val="24"/>
          <w:highlight w:val="green"/>
        </w:rPr>
        <w:t>Proficiat!</w:t>
      </w:r>
    </w:p>
    <w:p w14:paraId="6DDE1A94" w14:textId="39E8FEB2" w:rsidR="00886103" w:rsidRDefault="00886103" w:rsidP="00886103">
      <w:pPr>
        <w:spacing w:after="0"/>
        <w:rPr>
          <w:sz w:val="24"/>
          <w:szCs w:val="24"/>
        </w:rPr>
      </w:pPr>
      <w:r w:rsidRPr="00E96AF5">
        <w:rPr>
          <w:b/>
          <w:sz w:val="24"/>
          <w:szCs w:val="24"/>
        </w:rPr>
        <w:t>Fout:</w:t>
      </w:r>
      <w:r w:rsidR="00833C06" w:rsidRPr="00E96AF5">
        <w:rPr>
          <w:b/>
          <w:sz w:val="24"/>
          <w:szCs w:val="24"/>
        </w:rPr>
        <w:t xml:space="preserve"> </w:t>
      </w:r>
      <w:r w:rsidR="000F0BFE" w:rsidRPr="00E96AF5">
        <w:rPr>
          <w:sz w:val="24"/>
          <w:szCs w:val="24"/>
          <w:highlight w:val="green"/>
        </w:rPr>
        <w:t xml:space="preserve">Jammer, het was fout. </w:t>
      </w:r>
      <w:r w:rsidR="000F0BFE">
        <w:rPr>
          <w:sz w:val="24"/>
          <w:szCs w:val="24"/>
          <w:highlight w:val="green"/>
        </w:rPr>
        <w:t>De stem van jongens verlaagt tijdens hun puberteit. Aan de stem van de meisjes verandert er niks</w:t>
      </w:r>
      <w:r w:rsidR="000F0BFE">
        <w:rPr>
          <w:sz w:val="24"/>
          <w:szCs w:val="24"/>
        </w:rPr>
        <w:t>.</w:t>
      </w:r>
    </w:p>
    <w:p w14:paraId="7CAE916E" w14:textId="77777777" w:rsidR="000F4D5B" w:rsidRDefault="000F4D5B" w:rsidP="000F4D5B">
      <w:pPr>
        <w:spacing w:after="0"/>
        <w:rPr>
          <w:sz w:val="24"/>
          <w:szCs w:val="24"/>
        </w:rPr>
      </w:pPr>
    </w:p>
    <w:p w14:paraId="500E17EE" w14:textId="77777777" w:rsidR="000F4D5B" w:rsidRDefault="000F4D5B" w:rsidP="000F4D5B">
      <w:pPr>
        <w:spacing w:after="0"/>
        <w:rPr>
          <w:sz w:val="24"/>
          <w:szCs w:val="24"/>
        </w:rPr>
      </w:pPr>
    </w:p>
    <w:p w14:paraId="47B8DFC0" w14:textId="77777777" w:rsidR="000F4D5B" w:rsidRDefault="000F4D5B" w:rsidP="000F4D5B">
      <w:pPr>
        <w:spacing w:after="0"/>
        <w:rPr>
          <w:sz w:val="24"/>
          <w:szCs w:val="24"/>
        </w:rPr>
      </w:pPr>
    </w:p>
    <w:p w14:paraId="1A6C9DDF" w14:textId="77777777" w:rsidR="000F4D5B" w:rsidRDefault="000F4D5B" w:rsidP="000F4D5B">
      <w:pPr>
        <w:spacing w:after="0"/>
        <w:rPr>
          <w:sz w:val="24"/>
          <w:szCs w:val="24"/>
        </w:rPr>
      </w:pPr>
    </w:p>
    <w:p w14:paraId="53F134AD" w14:textId="77777777" w:rsidR="00833C06" w:rsidRDefault="00833C06" w:rsidP="00833C06">
      <w:pPr>
        <w:spacing w:after="0"/>
        <w:rPr>
          <w:sz w:val="24"/>
          <w:szCs w:val="24"/>
        </w:rPr>
      </w:pPr>
      <w:r w:rsidRPr="00DC3ECA">
        <w:rPr>
          <w:b/>
          <w:sz w:val="24"/>
          <w:szCs w:val="24"/>
        </w:rPr>
        <w:lastRenderedPageBreak/>
        <w:t>Titel:</w:t>
      </w:r>
      <w:r>
        <w:rPr>
          <w:b/>
          <w:sz w:val="24"/>
          <w:szCs w:val="24"/>
        </w:rPr>
        <w:t xml:space="preserve"> </w:t>
      </w:r>
      <w:r w:rsidRPr="00BB3D44">
        <w:rPr>
          <w:sz w:val="24"/>
          <w:szCs w:val="24"/>
        </w:rPr>
        <w:t>Oei, ik groei!</w:t>
      </w:r>
    </w:p>
    <w:p w14:paraId="677EA152" w14:textId="77777777" w:rsidR="00833C06" w:rsidRDefault="00833C06" w:rsidP="00833C06">
      <w:pPr>
        <w:spacing w:after="0"/>
        <w:rPr>
          <w:sz w:val="24"/>
          <w:szCs w:val="24"/>
        </w:rPr>
      </w:pPr>
    </w:p>
    <w:p w14:paraId="7FFFA3C6" w14:textId="18929E20" w:rsidR="00833C06" w:rsidRDefault="00716A1E" w:rsidP="00833C06">
      <w:pPr>
        <w:spacing w:after="0"/>
        <w:rPr>
          <w:sz w:val="24"/>
          <w:szCs w:val="24"/>
        </w:rPr>
      </w:pPr>
      <w:r>
        <w:rPr>
          <w:sz w:val="24"/>
          <w:szCs w:val="24"/>
        </w:rPr>
        <w:t>Is deze</w:t>
      </w:r>
      <w:r w:rsidR="00833C06">
        <w:rPr>
          <w:sz w:val="24"/>
          <w:szCs w:val="24"/>
        </w:rPr>
        <w:t xml:space="preserve"> stelling juist of fout?</w:t>
      </w:r>
    </w:p>
    <w:p w14:paraId="0D3ACCBB" w14:textId="77777777" w:rsidR="00833C06" w:rsidRDefault="00833C06" w:rsidP="00833C06">
      <w:pPr>
        <w:spacing w:after="0"/>
        <w:rPr>
          <w:sz w:val="24"/>
          <w:szCs w:val="24"/>
        </w:rPr>
      </w:pPr>
    </w:p>
    <w:p w14:paraId="23CCE7B2" w14:textId="77777777" w:rsidR="00833C06" w:rsidRDefault="00833C06" w:rsidP="00833C06">
      <w:pPr>
        <w:spacing w:after="0"/>
        <w:rPr>
          <w:sz w:val="24"/>
          <w:szCs w:val="24"/>
        </w:rPr>
      </w:pPr>
      <w:r>
        <w:rPr>
          <w:sz w:val="24"/>
          <w:szCs w:val="24"/>
        </w:rPr>
        <w:t>Meisjes hebben tijdens de puberteit hun eerste ‘natte droom’.</w:t>
      </w:r>
    </w:p>
    <w:p w14:paraId="06E14F44" w14:textId="77777777" w:rsidR="00833C06" w:rsidRPr="00321FCB" w:rsidRDefault="00833C06" w:rsidP="00833C06">
      <w:pPr>
        <w:spacing w:after="0"/>
        <w:rPr>
          <w:sz w:val="24"/>
          <w:szCs w:val="24"/>
        </w:rPr>
      </w:pPr>
    </w:p>
    <w:p w14:paraId="0CAA8EA4" w14:textId="77777777" w:rsidR="00833C06" w:rsidRDefault="00A65423" w:rsidP="00833C06">
      <w:pPr>
        <w:spacing w:after="0"/>
        <w:rPr>
          <w:sz w:val="24"/>
          <w:szCs w:val="24"/>
        </w:rPr>
      </w:pPr>
      <w:r>
        <w:rPr>
          <w:noProof/>
          <w:lang w:eastAsia="nl-BE"/>
        </w:rPr>
        <w:drawing>
          <wp:anchor distT="0" distB="0" distL="114300" distR="114300" simplePos="0" relativeHeight="251883520" behindDoc="0" locked="0" layoutInCell="1" allowOverlap="1" wp14:anchorId="191302A5" wp14:editId="2822B019">
            <wp:simplePos x="0" y="0"/>
            <wp:positionH relativeFrom="column">
              <wp:posOffset>2386462</wp:posOffset>
            </wp:positionH>
            <wp:positionV relativeFrom="paragraph">
              <wp:posOffset>43180</wp:posOffset>
            </wp:positionV>
            <wp:extent cx="3907155" cy="2774950"/>
            <wp:effectExtent l="0" t="0" r="0" b="6350"/>
            <wp:wrapSquare wrapText="bothSides"/>
            <wp:docPr id="74" name="Afbeelding 74" descr="young beautiful woman sleeping on bed on blu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ung beautiful woman sleeping on bed on blue background - stock pho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7155" cy="277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EE021" w14:textId="77777777" w:rsidR="00A65423" w:rsidRDefault="00A65423" w:rsidP="00833C06">
      <w:pPr>
        <w:spacing w:after="0"/>
        <w:rPr>
          <w:sz w:val="24"/>
          <w:szCs w:val="24"/>
        </w:rPr>
      </w:pPr>
    </w:p>
    <w:p w14:paraId="4F590E74" w14:textId="77777777" w:rsidR="00A65423" w:rsidRDefault="00A65423" w:rsidP="00833C06">
      <w:pPr>
        <w:spacing w:after="0"/>
        <w:rPr>
          <w:sz w:val="24"/>
          <w:szCs w:val="24"/>
        </w:rPr>
      </w:pPr>
    </w:p>
    <w:p w14:paraId="268C6863" w14:textId="77777777" w:rsidR="00A65423" w:rsidRDefault="00A65423" w:rsidP="00833C06">
      <w:pPr>
        <w:spacing w:after="0"/>
        <w:rPr>
          <w:sz w:val="24"/>
          <w:szCs w:val="24"/>
        </w:rPr>
      </w:pPr>
    </w:p>
    <w:p w14:paraId="738D552F" w14:textId="77777777" w:rsidR="00A65423" w:rsidRDefault="00A65423" w:rsidP="00833C06">
      <w:pPr>
        <w:spacing w:after="0"/>
        <w:rPr>
          <w:sz w:val="24"/>
          <w:szCs w:val="24"/>
        </w:rPr>
      </w:pPr>
    </w:p>
    <w:p w14:paraId="1009E742" w14:textId="77777777" w:rsidR="00A65423" w:rsidRDefault="00A65423" w:rsidP="00833C06">
      <w:pPr>
        <w:spacing w:after="0"/>
        <w:rPr>
          <w:sz w:val="24"/>
          <w:szCs w:val="24"/>
        </w:rPr>
      </w:pPr>
    </w:p>
    <w:p w14:paraId="66F99A21" w14:textId="77777777" w:rsidR="00A65423" w:rsidRDefault="00A65423" w:rsidP="00833C06">
      <w:pPr>
        <w:spacing w:after="0"/>
        <w:rPr>
          <w:sz w:val="24"/>
          <w:szCs w:val="24"/>
        </w:rPr>
      </w:pPr>
    </w:p>
    <w:p w14:paraId="109AC4F3" w14:textId="77777777" w:rsidR="00A65423" w:rsidRDefault="00A65423" w:rsidP="00833C06">
      <w:pPr>
        <w:spacing w:after="0"/>
        <w:rPr>
          <w:sz w:val="24"/>
          <w:szCs w:val="24"/>
        </w:rPr>
      </w:pPr>
    </w:p>
    <w:p w14:paraId="1C825367" w14:textId="77777777" w:rsidR="00A65423" w:rsidRDefault="00A65423" w:rsidP="00833C06">
      <w:pPr>
        <w:spacing w:after="0"/>
        <w:rPr>
          <w:sz w:val="24"/>
          <w:szCs w:val="24"/>
        </w:rPr>
      </w:pPr>
    </w:p>
    <w:p w14:paraId="4EC667F0" w14:textId="77777777" w:rsidR="00A65423" w:rsidRDefault="00A65423" w:rsidP="00833C06">
      <w:pPr>
        <w:spacing w:after="0"/>
        <w:rPr>
          <w:sz w:val="24"/>
          <w:szCs w:val="24"/>
        </w:rPr>
      </w:pPr>
    </w:p>
    <w:p w14:paraId="2C8E5401" w14:textId="77777777" w:rsidR="00A65423" w:rsidRDefault="00A65423" w:rsidP="00833C06">
      <w:pPr>
        <w:spacing w:after="0"/>
        <w:rPr>
          <w:sz w:val="24"/>
          <w:szCs w:val="24"/>
        </w:rPr>
      </w:pPr>
    </w:p>
    <w:p w14:paraId="6B3980D4" w14:textId="77777777" w:rsidR="00A65423" w:rsidRDefault="00A65423" w:rsidP="00833C06">
      <w:pPr>
        <w:spacing w:after="0"/>
        <w:rPr>
          <w:sz w:val="24"/>
          <w:szCs w:val="24"/>
        </w:rPr>
      </w:pPr>
    </w:p>
    <w:p w14:paraId="18103663" w14:textId="77777777" w:rsidR="00A65423" w:rsidRDefault="00A65423" w:rsidP="00833C06">
      <w:pPr>
        <w:spacing w:after="0"/>
        <w:rPr>
          <w:sz w:val="24"/>
          <w:szCs w:val="24"/>
        </w:rPr>
      </w:pPr>
    </w:p>
    <w:p w14:paraId="410320B3" w14:textId="77777777" w:rsidR="00A65423" w:rsidRDefault="00A65423" w:rsidP="00833C06">
      <w:pPr>
        <w:spacing w:after="0"/>
        <w:rPr>
          <w:sz w:val="24"/>
          <w:szCs w:val="24"/>
        </w:rPr>
      </w:pPr>
    </w:p>
    <w:p w14:paraId="300A375D" w14:textId="77777777" w:rsidR="00A65423" w:rsidRDefault="00A65423" w:rsidP="00833C06">
      <w:pPr>
        <w:spacing w:after="0"/>
        <w:rPr>
          <w:sz w:val="24"/>
          <w:szCs w:val="24"/>
        </w:rPr>
      </w:pPr>
    </w:p>
    <w:p w14:paraId="12FAB771" w14:textId="77777777" w:rsidR="00A65423" w:rsidRDefault="00A65423" w:rsidP="00833C06">
      <w:pPr>
        <w:spacing w:after="0"/>
        <w:rPr>
          <w:sz w:val="24"/>
          <w:szCs w:val="24"/>
        </w:rPr>
      </w:pPr>
    </w:p>
    <w:p w14:paraId="375C168F" w14:textId="77777777" w:rsidR="00A65423" w:rsidRDefault="00A65423" w:rsidP="00833C06">
      <w:pPr>
        <w:spacing w:after="0"/>
        <w:rPr>
          <w:sz w:val="24"/>
          <w:szCs w:val="24"/>
        </w:rPr>
      </w:pPr>
    </w:p>
    <w:p w14:paraId="62DA41BE" w14:textId="77777777" w:rsidR="00833C06" w:rsidRPr="002F6587" w:rsidRDefault="00833C06" w:rsidP="00833C06">
      <w:pPr>
        <w:spacing w:after="0"/>
        <w:rPr>
          <w:sz w:val="24"/>
          <w:szCs w:val="24"/>
        </w:rPr>
      </w:pPr>
      <w:r>
        <w:rPr>
          <w:b/>
          <w:sz w:val="24"/>
          <w:szCs w:val="24"/>
        </w:rPr>
        <w:t>Antwoord:</w:t>
      </w:r>
      <w:r w:rsidRPr="005B59D5">
        <w:rPr>
          <w:b/>
          <w:sz w:val="24"/>
          <w:szCs w:val="24"/>
        </w:rPr>
        <w:t xml:space="preserve"> </w:t>
      </w:r>
      <w:r>
        <w:rPr>
          <w:sz w:val="24"/>
          <w:szCs w:val="24"/>
          <w:highlight w:val="magenta"/>
        </w:rPr>
        <w:t>Fout</w:t>
      </w:r>
    </w:p>
    <w:p w14:paraId="6A18EF09" w14:textId="0B189278" w:rsidR="00833C06" w:rsidRDefault="00833C06" w:rsidP="00833C06">
      <w:pPr>
        <w:spacing w:after="0"/>
        <w:rPr>
          <w:sz w:val="24"/>
          <w:szCs w:val="24"/>
        </w:rPr>
      </w:pPr>
      <w:r>
        <w:rPr>
          <w:b/>
          <w:sz w:val="24"/>
          <w:szCs w:val="24"/>
        </w:rPr>
        <w:t xml:space="preserve">Juist: </w:t>
      </w:r>
      <w:r w:rsidR="000F0BFE">
        <w:rPr>
          <w:sz w:val="24"/>
          <w:szCs w:val="24"/>
          <w:highlight w:val="green"/>
        </w:rPr>
        <w:t>Bravo</w:t>
      </w:r>
      <w:r w:rsidR="000F0BFE" w:rsidRPr="00886103">
        <w:rPr>
          <w:sz w:val="24"/>
          <w:szCs w:val="24"/>
          <w:highlight w:val="green"/>
        </w:rPr>
        <w:t>!</w:t>
      </w:r>
    </w:p>
    <w:p w14:paraId="59972461" w14:textId="52A7D163" w:rsidR="00833C06" w:rsidRDefault="00833C06" w:rsidP="00833C06">
      <w:pPr>
        <w:spacing w:after="0"/>
        <w:rPr>
          <w:sz w:val="24"/>
          <w:szCs w:val="24"/>
        </w:rPr>
      </w:pPr>
      <w:r w:rsidRPr="00833C06">
        <w:rPr>
          <w:b/>
          <w:sz w:val="24"/>
          <w:szCs w:val="24"/>
        </w:rPr>
        <w:t>Fout:</w:t>
      </w:r>
      <w:r w:rsidR="00710347">
        <w:rPr>
          <w:b/>
          <w:sz w:val="24"/>
          <w:szCs w:val="24"/>
        </w:rPr>
        <w:t xml:space="preserve"> </w:t>
      </w:r>
      <w:r w:rsidR="000F0BFE" w:rsidRPr="00710347">
        <w:rPr>
          <w:sz w:val="24"/>
          <w:szCs w:val="24"/>
          <w:highlight w:val="green"/>
        </w:rPr>
        <w:t xml:space="preserve">Dat is een fout antwoord. </w:t>
      </w:r>
      <w:r w:rsidR="000F0BFE" w:rsidRPr="00716A1E">
        <w:rPr>
          <w:sz w:val="24"/>
          <w:szCs w:val="24"/>
          <w:highlight w:val="green"/>
        </w:rPr>
        <w:t>Het zijn</w:t>
      </w:r>
      <w:r w:rsidR="000F0BFE" w:rsidRPr="005A1D79">
        <w:rPr>
          <w:sz w:val="24"/>
          <w:szCs w:val="24"/>
          <w:highlight w:val="green"/>
        </w:rPr>
        <w:t xml:space="preserve"> </w:t>
      </w:r>
      <w:r w:rsidR="000F0BFE">
        <w:rPr>
          <w:sz w:val="24"/>
          <w:szCs w:val="24"/>
          <w:highlight w:val="green"/>
        </w:rPr>
        <w:t>de jongens die een ‘natte droom’ kunnen hebben. Dit betekent dat ze voor het eerst sperma verliezen</w:t>
      </w:r>
      <w:r w:rsidR="000F0BFE">
        <w:rPr>
          <w:sz w:val="24"/>
          <w:szCs w:val="24"/>
        </w:rPr>
        <w:t>.</w:t>
      </w:r>
    </w:p>
    <w:p w14:paraId="165B7D99" w14:textId="77777777" w:rsidR="001C713A" w:rsidRDefault="001C713A" w:rsidP="00DC3ECA">
      <w:pPr>
        <w:spacing w:after="0"/>
        <w:rPr>
          <w:b/>
          <w:sz w:val="28"/>
          <w:szCs w:val="28"/>
        </w:rPr>
      </w:pPr>
    </w:p>
    <w:p w14:paraId="4EEE20AF" w14:textId="77777777" w:rsidR="001C713A" w:rsidRDefault="001C713A" w:rsidP="00DC3ECA">
      <w:pPr>
        <w:spacing w:after="0"/>
        <w:rPr>
          <w:b/>
          <w:sz w:val="28"/>
          <w:szCs w:val="28"/>
        </w:rPr>
      </w:pPr>
    </w:p>
    <w:p w14:paraId="2068CC11" w14:textId="77777777" w:rsidR="00833C06" w:rsidRDefault="00833C06" w:rsidP="00833C06">
      <w:pPr>
        <w:spacing w:after="0"/>
        <w:rPr>
          <w:sz w:val="24"/>
          <w:szCs w:val="24"/>
        </w:rPr>
      </w:pPr>
      <w:r w:rsidRPr="00DC3ECA">
        <w:rPr>
          <w:b/>
          <w:sz w:val="24"/>
          <w:szCs w:val="24"/>
        </w:rPr>
        <w:lastRenderedPageBreak/>
        <w:t>Titel:</w:t>
      </w:r>
      <w:r>
        <w:rPr>
          <w:b/>
          <w:sz w:val="24"/>
          <w:szCs w:val="24"/>
        </w:rPr>
        <w:t xml:space="preserve"> </w:t>
      </w:r>
      <w:r w:rsidRPr="00BB3D44">
        <w:rPr>
          <w:sz w:val="24"/>
          <w:szCs w:val="24"/>
        </w:rPr>
        <w:t>Oei, ik groei!</w:t>
      </w:r>
    </w:p>
    <w:p w14:paraId="6F6970A1" w14:textId="77777777" w:rsidR="00833C06" w:rsidRDefault="00833C06" w:rsidP="00833C06">
      <w:pPr>
        <w:spacing w:after="0"/>
        <w:rPr>
          <w:sz w:val="24"/>
          <w:szCs w:val="24"/>
        </w:rPr>
      </w:pPr>
    </w:p>
    <w:p w14:paraId="3B12C321" w14:textId="0F86272E" w:rsidR="00833C06" w:rsidRDefault="00716A1E" w:rsidP="00833C06">
      <w:pPr>
        <w:spacing w:after="0"/>
        <w:rPr>
          <w:sz w:val="24"/>
          <w:szCs w:val="24"/>
        </w:rPr>
      </w:pPr>
      <w:r>
        <w:rPr>
          <w:sz w:val="24"/>
          <w:szCs w:val="24"/>
        </w:rPr>
        <w:t>Is deze</w:t>
      </w:r>
      <w:r w:rsidR="00833C06">
        <w:rPr>
          <w:sz w:val="24"/>
          <w:szCs w:val="24"/>
        </w:rPr>
        <w:t xml:space="preserve"> stelling juist of fout?</w:t>
      </w:r>
    </w:p>
    <w:p w14:paraId="59D49F87" w14:textId="77777777" w:rsidR="00833C06" w:rsidRDefault="00833C06" w:rsidP="00833C06">
      <w:pPr>
        <w:spacing w:after="0"/>
        <w:rPr>
          <w:sz w:val="24"/>
          <w:szCs w:val="24"/>
        </w:rPr>
      </w:pPr>
    </w:p>
    <w:p w14:paraId="4CF8F661" w14:textId="77777777" w:rsidR="00833C06" w:rsidRDefault="00833C06" w:rsidP="00833C06">
      <w:pPr>
        <w:spacing w:after="0"/>
        <w:rPr>
          <w:sz w:val="24"/>
          <w:szCs w:val="24"/>
        </w:rPr>
      </w:pPr>
      <w:r>
        <w:rPr>
          <w:sz w:val="24"/>
          <w:szCs w:val="24"/>
        </w:rPr>
        <w:t>Meisjes hebben in de periode voor ze hun eerste menstruatie krijgen wel eens last van wit vochtverlies.</w:t>
      </w:r>
    </w:p>
    <w:p w14:paraId="0610B624" w14:textId="77777777" w:rsidR="00833C06" w:rsidRPr="00321FCB" w:rsidRDefault="00833C06" w:rsidP="00833C06">
      <w:pPr>
        <w:spacing w:after="0"/>
        <w:rPr>
          <w:sz w:val="24"/>
          <w:szCs w:val="24"/>
        </w:rPr>
      </w:pPr>
    </w:p>
    <w:p w14:paraId="4A2840D2" w14:textId="77777777" w:rsidR="00833C06" w:rsidRDefault="00DA1B87" w:rsidP="00833C06">
      <w:pPr>
        <w:spacing w:after="0"/>
        <w:rPr>
          <w:sz w:val="24"/>
          <w:szCs w:val="24"/>
        </w:rPr>
      </w:pPr>
      <w:r>
        <w:rPr>
          <w:noProof/>
          <w:lang w:eastAsia="nl-BE"/>
        </w:rPr>
        <w:drawing>
          <wp:anchor distT="0" distB="0" distL="114300" distR="114300" simplePos="0" relativeHeight="251884544" behindDoc="0" locked="0" layoutInCell="1" allowOverlap="1" wp14:anchorId="3D01FD44" wp14:editId="55CA72E4">
            <wp:simplePos x="0" y="0"/>
            <wp:positionH relativeFrom="column">
              <wp:posOffset>2929255</wp:posOffset>
            </wp:positionH>
            <wp:positionV relativeFrom="paragraph">
              <wp:posOffset>26406</wp:posOffset>
            </wp:positionV>
            <wp:extent cx="2224405" cy="1543685"/>
            <wp:effectExtent l="0" t="0" r="4445" b="0"/>
            <wp:wrapSquare wrapText="bothSides"/>
            <wp:docPr id="75" name="Afbeelding 75" descr="http://www.kiabi.be/nl/images/slip-beauty-lift-lace-van-dim-parelmoer-dameskleding-ev206_1_z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iabi.be/nl/images/slip-beauty-lift-lace-van-dim-parelmoer-dameskleding-ev206_1_zc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807" t="26744" r="12003" b="21772"/>
                    <a:stretch/>
                  </pic:blipFill>
                  <pic:spPr bwMode="auto">
                    <a:xfrm>
                      <a:off x="0" y="0"/>
                      <a:ext cx="2224405" cy="1543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B858B" w14:textId="77777777" w:rsidR="00DA1B87" w:rsidRDefault="00DA1B87" w:rsidP="00833C06">
      <w:pPr>
        <w:spacing w:after="0"/>
        <w:rPr>
          <w:sz w:val="24"/>
          <w:szCs w:val="24"/>
        </w:rPr>
      </w:pPr>
    </w:p>
    <w:p w14:paraId="3D4EE363" w14:textId="77777777" w:rsidR="00DA1B87" w:rsidRDefault="00DA1B87" w:rsidP="00833C06">
      <w:pPr>
        <w:spacing w:after="0"/>
        <w:rPr>
          <w:sz w:val="24"/>
          <w:szCs w:val="24"/>
        </w:rPr>
      </w:pPr>
    </w:p>
    <w:p w14:paraId="16762828" w14:textId="77777777" w:rsidR="00DA1B87" w:rsidRDefault="00DA1B87" w:rsidP="00833C06">
      <w:pPr>
        <w:spacing w:after="0"/>
        <w:rPr>
          <w:sz w:val="24"/>
          <w:szCs w:val="24"/>
        </w:rPr>
      </w:pPr>
    </w:p>
    <w:p w14:paraId="4DEF3C2E" w14:textId="77777777" w:rsidR="00DA1B87" w:rsidRDefault="00DA1B87" w:rsidP="00833C06">
      <w:pPr>
        <w:spacing w:after="0"/>
        <w:rPr>
          <w:sz w:val="24"/>
          <w:szCs w:val="24"/>
        </w:rPr>
      </w:pPr>
    </w:p>
    <w:p w14:paraId="6DE48CA5" w14:textId="77777777" w:rsidR="00DA1B87" w:rsidRDefault="00DA1B87" w:rsidP="00833C06">
      <w:pPr>
        <w:spacing w:after="0"/>
        <w:rPr>
          <w:sz w:val="24"/>
          <w:szCs w:val="24"/>
        </w:rPr>
      </w:pPr>
    </w:p>
    <w:p w14:paraId="73F49145" w14:textId="77777777" w:rsidR="00DA1B87" w:rsidRDefault="00DA1B87" w:rsidP="00833C06">
      <w:pPr>
        <w:spacing w:after="0"/>
        <w:rPr>
          <w:sz w:val="24"/>
          <w:szCs w:val="24"/>
        </w:rPr>
      </w:pPr>
    </w:p>
    <w:p w14:paraId="087603AC" w14:textId="77777777" w:rsidR="00DA1B87" w:rsidRDefault="00DA1B87" w:rsidP="00833C06">
      <w:pPr>
        <w:spacing w:after="0"/>
        <w:rPr>
          <w:sz w:val="24"/>
          <w:szCs w:val="24"/>
        </w:rPr>
      </w:pPr>
    </w:p>
    <w:p w14:paraId="32779DD9" w14:textId="77777777" w:rsidR="00DA1B87" w:rsidRDefault="00DA1B87" w:rsidP="00833C06">
      <w:pPr>
        <w:spacing w:after="0"/>
        <w:rPr>
          <w:sz w:val="24"/>
          <w:szCs w:val="24"/>
        </w:rPr>
      </w:pPr>
    </w:p>
    <w:p w14:paraId="31EF68CC" w14:textId="77777777" w:rsidR="00DA1B87" w:rsidRDefault="00DA1B87" w:rsidP="00833C06">
      <w:pPr>
        <w:spacing w:after="0"/>
        <w:rPr>
          <w:sz w:val="24"/>
          <w:szCs w:val="24"/>
        </w:rPr>
      </w:pPr>
    </w:p>
    <w:p w14:paraId="48942137" w14:textId="77777777" w:rsidR="00DA1B87" w:rsidRDefault="00DA1B87" w:rsidP="00833C06">
      <w:pPr>
        <w:spacing w:after="0"/>
        <w:rPr>
          <w:sz w:val="24"/>
          <w:szCs w:val="24"/>
        </w:rPr>
      </w:pPr>
    </w:p>
    <w:p w14:paraId="75CB2347" w14:textId="77777777" w:rsidR="00833C06" w:rsidRPr="002F6587" w:rsidRDefault="00833C06" w:rsidP="00DA1B87">
      <w:pPr>
        <w:spacing w:after="0" w:line="240" w:lineRule="auto"/>
        <w:rPr>
          <w:sz w:val="24"/>
          <w:szCs w:val="24"/>
        </w:rPr>
      </w:pPr>
      <w:r>
        <w:rPr>
          <w:b/>
          <w:sz w:val="24"/>
          <w:szCs w:val="24"/>
        </w:rPr>
        <w:t>Antwoord:</w:t>
      </w:r>
      <w:r w:rsidRPr="005B59D5">
        <w:rPr>
          <w:b/>
          <w:sz w:val="24"/>
          <w:szCs w:val="24"/>
        </w:rPr>
        <w:t xml:space="preserve"> </w:t>
      </w:r>
      <w:r>
        <w:rPr>
          <w:sz w:val="24"/>
          <w:szCs w:val="24"/>
          <w:highlight w:val="magenta"/>
        </w:rPr>
        <w:t>Juist</w:t>
      </w:r>
    </w:p>
    <w:p w14:paraId="0D155501" w14:textId="77777777" w:rsidR="00DA1B87" w:rsidRPr="00DA1B87" w:rsidRDefault="00833C06" w:rsidP="00DA1B87">
      <w:pPr>
        <w:spacing w:after="0" w:line="240" w:lineRule="auto"/>
        <w:rPr>
          <w:sz w:val="24"/>
          <w:szCs w:val="24"/>
        </w:rPr>
      </w:pPr>
      <w:r>
        <w:rPr>
          <w:b/>
          <w:sz w:val="24"/>
          <w:szCs w:val="24"/>
        </w:rPr>
        <w:t xml:space="preserve">Juist: </w:t>
      </w:r>
      <w:r>
        <w:rPr>
          <w:sz w:val="24"/>
          <w:szCs w:val="24"/>
          <w:highlight w:val="green"/>
        </w:rPr>
        <w:t>Dat heb je goed onthouden</w:t>
      </w:r>
      <w:r w:rsidRPr="00886103">
        <w:rPr>
          <w:sz w:val="24"/>
          <w:szCs w:val="24"/>
          <w:highlight w:val="green"/>
        </w:rPr>
        <w:t>!</w:t>
      </w:r>
      <w:r>
        <w:rPr>
          <w:sz w:val="24"/>
          <w:szCs w:val="24"/>
        </w:rPr>
        <w:t xml:space="preserve"> </w:t>
      </w:r>
    </w:p>
    <w:p w14:paraId="066AC4BC" w14:textId="77777777" w:rsidR="00833C06" w:rsidRDefault="00833C06" w:rsidP="00DA1B87">
      <w:pPr>
        <w:spacing w:after="0" w:line="240" w:lineRule="auto"/>
        <w:rPr>
          <w:sz w:val="24"/>
          <w:szCs w:val="24"/>
        </w:rPr>
      </w:pPr>
      <w:r w:rsidRPr="00833C06">
        <w:rPr>
          <w:b/>
          <w:sz w:val="24"/>
          <w:szCs w:val="24"/>
        </w:rPr>
        <w:t xml:space="preserve">Fout: </w:t>
      </w:r>
      <w:r>
        <w:rPr>
          <w:sz w:val="24"/>
          <w:szCs w:val="24"/>
          <w:highlight w:val="green"/>
        </w:rPr>
        <w:t xml:space="preserve">Jammer. Het was wel juist.  </w:t>
      </w:r>
    </w:p>
    <w:p w14:paraId="490A0AB5" w14:textId="77777777" w:rsidR="00833C06" w:rsidRDefault="00833C06" w:rsidP="00DC3ECA">
      <w:pPr>
        <w:spacing w:after="0"/>
        <w:rPr>
          <w:b/>
          <w:sz w:val="28"/>
          <w:szCs w:val="28"/>
        </w:rPr>
      </w:pPr>
    </w:p>
    <w:p w14:paraId="21499441" w14:textId="77777777" w:rsidR="00EB2D84" w:rsidRDefault="00EB2D84" w:rsidP="00DC3ECA">
      <w:pPr>
        <w:spacing w:after="0"/>
        <w:rPr>
          <w:b/>
          <w:sz w:val="28"/>
          <w:szCs w:val="28"/>
        </w:rPr>
      </w:pPr>
    </w:p>
    <w:p w14:paraId="1EC93491" w14:textId="77777777" w:rsidR="001C713A" w:rsidRDefault="001C713A" w:rsidP="00DC3ECA">
      <w:pPr>
        <w:spacing w:after="0"/>
        <w:rPr>
          <w:b/>
          <w:sz w:val="28"/>
          <w:szCs w:val="28"/>
        </w:rPr>
      </w:pPr>
    </w:p>
    <w:p w14:paraId="27F265EF" w14:textId="77777777" w:rsidR="00DA1B87" w:rsidRDefault="00DA1B87" w:rsidP="00DC3ECA">
      <w:pPr>
        <w:spacing w:after="0"/>
        <w:rPr>
          <w:b/>
          <w:sz w:val="28"/>
          <w:szCs w:val="28"/>
        </w:rPr>
      </w:pPr>
    </w:p>
    <w:p w14:paraId="193D51B3" w14:textId="77777777" w:rsidR="00DA1B87" w:rsidRDefault="00DA1B87" w:rsidP="00DC3ECA">
      <w:pPr>
        <w:spacing w:after="0"/>
        <w:rPr>
          <w:b/>
          <w:sz w:val="28"/>
          <w:szCs w:val="28"/>
        </w:rPr>
      </w:pPr>
    </w:p>
    <w:p w14:paraId="60740BA1" w14:textId="77777777" w:rsidR="00DA1B87" w:rsidRDefault="00DA1B87" w:rsidP="00DC3ECA">
      <w:pPr>
        <w:spacing w:after="0"/>
        <w:rPr>
          <w:b/>
          <w:sz w:val="28"/>
          <w:szCs w:val="28"/>
        </w:rPr>
      </w:pPr>
    </w:p>
    <w:p w14:paraId="5EEF03E4" w14:textId="77777777" w:rsidR="00DA1B87" w:rsidRDefault="00DA1B87" w:rsidP="00DC3ECA">
      <w:pPr>
        <w:spacing w:after="0"/>
        <w:rPr>
          <w:b/>
          <w:sz w:val="28"/>
          <w:szCs w:val="28"/>
        </w:rPr>
      </w:pPr>
    </w:p>
    <w:p w14:paraId="12752AF5" w14:textId="77777777" w:rsidR="001C713A" w:rsidRDefault="001C713A" w:rsidP="00DC3ECA">
      <w:pPr>
        <w:spacing w:after="0"/>
        <w:rPr>
          <w:b/>
          <w:sz w:val="28"/>
          <w:szCs w:val="28"/>
        </w:rPr>
      </w:pPr>
    </w:p>
    <w:p w14:paraId="0112D981" w14:textId="34020666" w:rsidR="00470575" w:rsidRDefault="00470575" w:rsidP="00DC3ECA">
      <w:pPr>
        <w:spacing w:after="0"/>
        <w:jc w:val="center"/>
        <w:rPr>
          <w:b/>
          <w:sz w:val="28"/>
          <w:szCs w:val="28"/>
        </w:rPr>
      </w:pPr>
      <w:r>
        <w:rPr>
          <w:b/>
          <w:sz w:val="28"/>
          <w:szCs w:val="28"/>
        </w:rPr>
        <w:lastRenderedPageBreak/>
        <w:t>Instructiefase 3: Huisje, tuintje, kindje?</w:t>
      </w:r>
    </w:p>
    <w:p w14:paraId="4B2ECD27" w14:textId="77777777" w:rsidR="00470575" w:rsidRDefault="00470575" w:rsidP="00DC3ECA">
      <w:pPr>
        <w:spacing w:after="0"/>
        <w:jc w:val="center"/>
        <w:rPr>
          <w:b/>
          <w:sz w:val="28"/>
          <w:szCs w:val="28"/>
        </w:rPr>
      </w:pPr>
    </w:p>
    <w:p w14:paraId="280D375E" w14:textId="5911291D" w:rsidR="008922A4" w:rsidRDefault="008922A4" w:rsidP="008922A4">
      <w:pPr>
        <w:rPr>
          <w:sz w:val="24"/>
          <w:szCs w:val="24"/>
        </w:rPr>
      </w:pPr>
      <w:r w:rsidRPr="00DC3ECA">
        <w:rPr>
          <w:b/>
          <w:sz w:val="24"/>
          <w:szCs w:val="24"/>
        </w:rPr>
        <w:t>Titel:</w:t>
      </w:r>
      <w:r>
        <w:rPr>
          <w:b/>
          <w:sz w:val="24"/>
          <w:szCs w:val="24"/>
        </w:rPr>
        <w:t xml:space="preserve"> </w:t>
      </w:r>
      <w:r w:rsidRPr="008922A4">
        <w:rPr>
          <w:sz w:val="24"/>
          <w:szCs w:val="24"/>
        </w:rPr>
        <w:t>Huisje, tuintje, kindje?</w:t>
      </w:r>
    </w:p>
    <w:p w14:paraId="1BEB2C3F" w14:textId="6121A44E" w:rsidR="008922A4" w:rsidRDefault="00E77740" w:rsidP="008922A4">
      <w:pPr>
        <w:spacing w:after="0"/>
        <w:rPr>
          <w:sz w:val="24"/>
          <w:szCs w:val="24"/>
        </w:rPr>
      </w:pPr>
      <w:r>
        <w:rPr>
          <w:noProof/>
          <w:lang w:eastAsia="nl-BE"/>
        </w:rPr>
        <w:drawing>
          <wp:anchor distT="0" distB="0" distL="114300" distR="114300" simplePos="0" relativeHeight="251902976" behindDoc="0" locked="0" layoutInCell="1" allowOverlap="1" wp14:anchorId="59FBFAAE" wp14:editId="6846B7E0">
            <wp:simplePos x="0" y="0"/>
            <wp:positionH relativeFrom="column">
              <wp:posOffset>-33020</wp:posOffset>
            </wp:positionH>
            <wp:positionV relativeFrom="paragraph">
              <wp:posOffset>151130</wp:posOffset>
            </wp:positionV>
            <wp:extent cx="1790700" cy="1741805"/>
            <wp:effectExtent l="0" t="0" r="0" b="0"/>
            <wp:wrapSquare wrapText="bothSides"/>
            <wp:docPr id="9" name="Afbeelding 9" descr="http://images19.knack.be/images/resized/400/034/895/278/9/500_0_KEEP_RATIO_SHRINK_CENTER_FFFFFF/image/400034895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19.knack.be/images/resized/400/034/895/278/9/500_0_KEEP_RATIO_SHRINK_CENTER_FFFFFF/image/4000348952789.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0200" t="9434" r="29800" b="11860"/>
                    <a:stretch/>
                  </pic:blipFill>
                  <pic:spPr bwMode="auto">
                    <a:xfrm>
                      <a:off x="0" y="0"/>
                      <a:ext cx="1790700" cy="174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2A4" w:rsidRPr="008922A4">
        <w:rPr>
          <w:sz w:val="24"/>
          <w:szCs w:val="24"/>
        </w:rPr>
        <w:t xml:space="preserve">Eens </w:t>
      </w:r>
      <w:r w:rsidR="000F0BFE">
        <w:rPr>
          <w:sz w:val="24"/>
          <w:szCs w:val="24"/>
        </w:rPr>
        <w:t>je afgestudeerd bent aan de middelbare school</w:t>
      </w:r>
      <w:r w:rsidR="008922A4">
        <w:rPr>
          <w:sz w:val="24"/>
          <w:szCs w:val="24"/>
        </w:rPr>
        <w:t xml:space="preserve">, verandert er </w:t>
      </w:r>
      <w:r w:rsidR="000F0BFE">
        <w:rPr>
          <w:sz w:val="24"/>
          <w:szCs w:val="24"/>
        </w:rPr>
        <w:t>opnieuw</w:t>
      </w:r>
      <w:r w:rsidR="008922A4">
        <w:rPr>
          <w:sz w:val="24"/>
          <w:szCs w:val="24"/>
        </w:rPr>
        <w:t xml:space="preserve"> veel in je leven. Je bent nu niet langer een puber, maar een </w:t>
      </w:r>
      <w:r w:rsidR="008922A4" w:rsidRPr="006B31C2">
        <w:rPr>
          <w:b/>
          <w:sz w:val="24"/>
          <w:szCs w:val="24"/>
        </w:rPr>
        <w:t>adolescent</w:t>
      </w:r>
      <w:r w:rsidR="008922A4">
        <w:rPr>
          <w:sz w:val="24"/>
          <w:szCs w:val="24"/>
        </w:rPr>
        <w:t xml:space="preserve">. </w:t>
      </w:r>
      <w:r w:rsidR="000F0BFE">
        <w:rPr>
          <w:sz w:val="24"/>
          <w:szCs w:val="24"/>
        </w:rPr>
        <w:t>Van zodra</w:t>
      </w:r>
      <w:r w:rsidR="005C4840">
        <w:rPr>
          <w:sz w:val="24"/>
          <w:szCs w:val="24"/>
        </w:rPr>
        <w:t xml:space="preserve"> je ouder bent dan 18, ben je </w:t>
      </w:r>
      <w:r w:rsidR="005C4840" w:rsidRPr="0071412C">
        <w:rPr>
          <w:b/>
          <w:sz w:val="24"/>
          <w:szCs w:val="24"/>
        </w:rPr>
        <w:t>meerderjarig</w:t>
      </w:r>
      <w:r w:rsidR="005C4840">
        <w:rPr>
          <w:sz w:val="24"/>
          <w:szCs w:val="24"/>
        </w:rPr>
        <w:t xml:space="preserve">. </w:t>
      </w:r>
      <w:r w:rsidR="008922A4">
        <w:rPr>
          <w:sz w:val="24"/>
          <w:szCs w:val="24"/>
        </w:rPr>
        <w:t>Je verlaat je middelbare school en start een nieuw leven. Sommige</w:t>
      </w:r>
      <w:r w:rsidR="000F0BFE">
        <w:rPr>
          <w:sz w:val="24"/>
          <w:szCs w:val="24"/>
        </w:rPr>
        <w:t>n</w:t>
      </w:r>
      <w:r w:rsidR="008922A4">
        <w:rPr>
          <w:sz w:val="24"/>
          <w:szCs w:val="24"/>
        </w:rPr>
        <w:t xml:space="preserve"> gaan verder studeren, andere</w:t>
      </w:r>
      <w:r w:rsidR="000F0BFE">
        <w:rPr>
          <w:sz w:val="24"/>
          <w:szCs w:val="24"/>
        </w:rPr>
        <w:t>n</w:t>
      </w:r>
      <w:r w:rsidR="008922A4">
        <w:rPr>
          <w:sz w:val="24"/>
          <w:szCs w:val="24"/>
        </w:rPr>
        <w:t xml:space="preserve"> gaan werken. </w:t>
      </w:r>
    </w:p>
    <w:p w14:paraId="56EB957C" w14:textId="29DA0C7F" w:rsidR="008922A4" w:rsidRDefault="000F0BFE" w:rsidP="008922A4">
      <w:pPr>
        <w:spacing w:after="0"/>
        <w:rPr>
          <w:sz w:val="24"/>
          <w:szCs w:val="24"/>
        </w:rPr>
      </w:pPr>
      <w:r>
        <w:rPr>
          <w:sz w:val="24"/>
          <w:szCs w:val="24"/>
        </w:rPr>
        <w:t>Je ouders staan niet meer voor jou in</w:t>
      </w:r>
      <w:r w:rsidR="00656CC5">
        <w:rPr>
          <w:sz w:val="24"/>
          <w:szCs w:val="24"/>
        </w:rPr>
        <w:t xml:space="preserve">; jij staat voor jezelf in. Je wordt met andere woorden zelfstandig. Dit betekent dat je steeds meer dingen zelf doet. Maar je krijgt ook steeds meer </w:t>
      </w:r>
      <w:r w:rsidR="00656CC5" w:rsidRPr="00656CC5">
        <w:rPr>
          <w:b/>
          <w:sz w:val="24"/>
          <w:szCs w:val="24"/>
        </w:rPr>
        <w:t>verantwoordelijkheden</w:t>
      </w:r>
      <w:r w:rsidR="00656CC5">
        <w:rPr>
          <w:sz w:val="24"/>
          <w:szCs w:val="24"/>
        </w:rPr>
        <w:t>. Je moet bijvoorbeeld</w:t>
      </w:r>
      <w:r w:rsidR="008922A4">
        <w:rPr>
          <w:sz w:val="24"/>
          <w:szCs w:val="24"/>
        </w:rPr>
        <w:t xml:space="preserve"> je eigen stekje onderhouden, zorg</w:t>
      </w:r>
      <w:r w:rsidR="0071412C">
        <w:rPr>
          <w:sz w:val="24"/>
          <w:szCs w:val="24"/>
        </w:rPr>
        <w:t>en dat je genoeg en gezond eet,</w:t>
      </w:r>
      <w:r w:rsidR="008922A4">
        <w:rPr>
          <w:sz w:val="24"/>
          <w:szCs w:val="24"/>
        </w:rPr>
        <w:t xml:space="preserve">… </w:t>
      </w:r>
      <w:r w:rsidR="0071412C">
        <w:rPr>
          <w:sz w:val="24"/>
          <w:szCs w:val="24"/>
        </w:rPr>
        <w:t xml:space="preserve">Zo word je stap voor stap meer </w:t>
      </w:r>
      <w:r w:rsidR="0071412C" w:rsidRPr="0071412C">
        <w:rPr>
          <w:b/>
          <w:sz w:val="24"/>
          <w:szCs w:val="24"/>
        </w:rPr>
        <w:t>volwassen</w:t>
      </w:r>
      <w:r w:rsidR="0071412C">
        <w:rPr>
          <w:sz w:val="24"/>
          <w:szCs w:val="24"/>
        </w:rPr>
        <w:t>.</w:t>
      </w:r>
    </w:p>
    <w:p w14:paraId="3E96FC4A" w14:textId="5CF43B37" w:rsidR="008922A4" w:rsidRDefault="00656CC5" w:rsidP="008922A4">
      <w:pPr>
        <w:spacing w:after="0"/>
        <w:rPr>
          <w:sz w:val="24"/>
          <w:szCs w:val="24"/>
        </w:rPr>
      </w:pPr>
      <w:r>
        <w:rPr>
          <w:sz w:val="24"/>
          <w:szCs w:val="24"/>
        </w:rPr>
        <w:t xml:space="preserve">Van zodra je gaat </w:t>
      </w:r>
      <w:r w:rsidR="008922A4">
        <w:rPr>
          <w:sz w:val="24"/>
          <w:szCs w:val="24"/>
        </w:rPr>
        <w:t xml:space="preserve">werken, </w:t>
      </w:r>
      <w:r>
        <w:rPr>
          <w:sz w:val="24"/>
          <w:szCs w:val="24"/>
        </w:rPr>
        <w:t xml:space="preserve">verdien je ook </w:t>
      </w:r>
      <w:r w:rsidR="008922A4">
        <w:rPr>
          <w:sz w:val="24"/>
          <w:szCs w:val="24"/>
        </w:rPr>
        <w:t xml:space="preserve">je eigen centen. Je ouders betalen </w:t>
      </w:r>
      <w:r>
        <w:rPr>
          <w:sz w:val="24"/>
          <w:szCs w:val="24"/>
        </w:rPr>
        <w:t xml:space="preserve">dan </w:t>
      </w:r>
      <w:r w:rsidR="008922A4">
        <w:rPr>
          <w:sz w:val="24"/>
          <w:szCs w:val="24"/>
        </w:rPr>
        <w:t>niet alles</w:t>
      </w:r>
      <w:r w:rsidR="00D31EEA">
        <w:rPr>
          <w:sz w:val="24"/>
          <w:szCs w:val="24"/>
        </w:rPr>
        <w:t xml:space="preserve"> meer</w:t>
      </w:r>
      <w:r w:rsidR="008922A4">
        <w:rPr>
          <w:sz w:val="24"/>
          <w:szCs w:val="24"/>
        </w:rPr>
        <w:t xml:space="preserve"> voor je. De meeste </w:t>
      </w:r>
      <w:r w:rsidR="00D31EEA">
        <w:rPr>
          <w:sz w:val="24"/>
          <w:szCs w:val="24"/>
        </w:rPr>
        <w:t xml:space="preserve">jongeren </w:t>
      </w:r>
      <w:r w:rsidR="008922A4">
        <w:rPr>
          <w:sz w:val="24"/>
          <w:szCs w:val="24"/>
        </w:rPr>
        <w:t xml:space="preserve">blijven ook niet bij hun ouders wonen. Als je alleen gaat wonen, besef je hoe duur alles is. Je hebt </w:t>
      </w:r>
      <w:r>
        <w:rPr>
          <w:sz w:val="24"/>
          <w:szCs w:val="24"/>
        </w:rPr>
        <w:t xml:space="preserve">bijvoorbeeld </w:t>
      </w:r>
      <w:r w:rsidR="008922A4">
        <w:rPr>
          <w:sz w:val="24"/>
          <w:szCs w:val="24"/>
        </w:rPr>
        <w:t xml:space="preserve">maandelijkse kosten, zoals gas en elektriciteit, die tijdig betaald moeten worden. </w:t>
      </w:r>
    </w:p>
    <w:p w14:paraId="5B3FBE2A" w14:textId="593198F1" w:rsidR="00E77740" w:rsidRDefault="00E77740" w:rsidP="008922A4">
      <w:pPr>
        <w:spacing w:after="0"/>
        <w:rPr>
          <w:sz w:val="24"/>
          <w:szCs w:val="24"/>
        </w:rPr>
      </w:pPr>
    </w:p>
    <w:p w14:paraId="74F4A49A" w14:textId="5EC53263" w:rsidR="00E77740" w:rsidRDefault="000F0BFE" w:rsidP="008922A4">
      <w:pPr>
        <w:spacing w:after="0"/>
        <w:rPr>
          <w:sz w:val="24"/>
          <w:szCs w:val="24"/>
        </w:rPr>
      </w:pPr>
      <w:r>
        <w:rPr>
          <w:noProof/>
          <w:sz w:val="24"/>
          <w:szCs w:val="24"/>
          <w:lang w:eastAsia="nl-BE"/>
        </w:rPr>
        <mc:AlternateContent>
          <mc:Choice Requires="wpg">
            <w:drawing>
              <wp:anchor distT="0" distB="0" distL="114300" distR="114300" simplePos="0" relativeHeight="251905024" behindDoc="0" locked="0" layoutInCell="1" allowOverlap="1" wp14:anchorId="1147F01C" wp14:editId="4E2ADBD4">
                <wp:simplePos x="0" y="0"/>
                <wp:positionH relativeFrom="column">
                  <wp:posOffset>3562350</wp:posOffset>
                </wp:positionH>
                <wp:positionV relativeFrom="paragraph">
                  <wp:posOffset>74295</wp:posOffset>
                </wp:positionV>
                <wp:extent cx="2867025" cy="2590800"/>
                <wp:effectExtent l="0" t="0" r="28575" b="19050"/>
                <wp:wrapNone/>
                <wp:docPr id="10" name="Groep 10"/>
                <wp:cNvGraphicFramePr/>
                <a:graphic xmlns:a="http://schemas.openxmlformats.org/drawingml/2006/main">
                  <a:graphicData uri="http://schemas.microsoft.com/office/word/2010/wordprocessingGroup">
                    <wpg:wgp>
                      <wpg:cNvGrpSpPr/>
                      <wpg:grpSpPr>
                        <a:xfrm>
                          <a:off x="0" y="0"/>
                          <a:ext cx="2867025" cy="2590800"/>
                          <a:chOff x="-45936" y="0"/>
                          <a:chExt cx="3146527" cy="3025775"/>
                        </a:xfrm>
                      </wpg:grpSpPr>
                      <wps:wsp>
                        <wps:cNvPr id="13" name="Staande oorkonde 13"/>
                        <wps:cNvSpPr/>
                        <wps:spPr>
                          <a:xfrm>
                            <a:off x="771525" y="619125"/>
                            <a:ext cx="2329066" cy="2406650"/>
                          </a:xfrm>
                          <a:prstGeom prst="verticalScroll">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C4A0F" w14:textId="77777777" w:rsidR="00E96AF5" w:rsidRPr="00172609" w:rsidRDefault="00E96AF5" w:rsidP="00E77740">
                              <w:pPr>
                                <w:jc w:val="center"/>
                                <w:rPr>
                                  <w:rFonts w:ascii="Comic Sans MS" w:hAnsi="Comic Sans MS"/>
                                  <w:b/>
                                  <w:color w:val="000000" w:themeColor="text1"/>
                                </w:rPr>
                              </w:pPr>
                              <w:r>
                                <w:rPr>
                                  <w:rFonts w:ascii="Comic Sans MS" w:hAnsi="Comic Sans MS"/>
                                  <w:b/>
                                  <w:color w:val="000000" w:themeColor="text1"/>
                                </w:rPr>
                                <w:t>Weetje</w:t>
                              </w:r>
                              <w:r w:rsidRPr="00172609">
                                <w:rPr>
                                  <w:rFonts w:ascii="Comic Sans MS" w:hAnsi="Comic Sans MS"/>
                                  <w:b/>
                                  <w:color w:val="000000" w:themeColor="text1"/>
                                </w:rPr>
                                <w:t>!</w:t>
                              </w:r>
                            </w:p>
                            <w:p w14:paraId="7E01CEA1" w14:textId="7FFE6E62" w:rsidR="00E96AF5" w:rsidRPr="006479A5" w:rsidRDefault="00E96AF5" w:rsidP="00E77740">
                              <w:pPr>
                                <w:jc w:val="center"/>
                                <w:rPr>
                                  <w:rFonts w:ascii="Comic Sans MS" w:hAnsi="Comic Sans MS"/>
                                  <w:color w:val="000000" w:themeColor="text1"/>
                                  <w:sz w:val="24"/>
                                </w:rPr>
                              </w:pPr>
                              <w:r>
                                <w:rPr>
                                  <w:rFonts w:ascii="Comic Sans MS" w:hAnsi="Comic Sans MS"/>
                                  <w:color w:val="000000" w:themeColor="text1"/>
                                  <w:sz w:val="24"/>
                                </w:rPr>
                                <w:t>Een student op kot kost voor zijn ouders meer dan € 12.000 per jaar</w:t>
                              </w:r>
                              <w:r w:rsidRPr="006479A5">
                                <w:rPr>
                                  <w:rFonts w:ascii="Comic Sans MS" w:hAnsi="Comic Sans MS"/>
                                  <w:color w:val="000000" w:themeColor="text1"/>
                                  <w:sz w:val="24"/>
                                </w:rPr>
                                <w:t>!</w:t>
                              </w:r>
                            </w:p>
                            <w:p w14:paraId="2660F302" w14:textId="77777777" w:rsidR="00E96AF5" w:rsidRDefault="00E96AF5" w:rsidP="00E77740">
                              <w:pPr>
                                <w:jc w:val="center"/>
                                <w:rPr>
                                  <w:rFonts w:ascii="Comic Sans MS" w:hAnsi="Comic Sans MS"/>
                                  <w:b/>
                                  <w:color w:val="000000" w:themeColor="text1"/>
                                  <w:sz w:val="24"/>
                                </w:rPr>
                              </w:pPr>
                            </w:p>
                            <w:p w14:paraId="70575DFA" w14:textId="77777777" w:rsidR="00E96AF5" w:rsidRPr="00394C08" w:rsidRDefault="00E96AF5" w:rsidP="00E77740">
                              <w:pPr>
                                <w:jc w:val="center"/>
                                <w:rPr>
                                  <w:rFonts w:ascii="Comic Sans MS" w:hAnsi="Comic Sans MS"/>
                                  <w:b/>
                                  <w:color w:val="000000" w:themeColor="text1"/>
                                  <w:sz w:val="24"/>
                                </w:rPr>
                              </w:pPr>
                            </w:p>
                            <w:p w14:paraId="62BD403F" w14:textId="77777777" w:rsidR="00E96AF5" w:rsidRPr="00394C08" w:rsidRDefault="00E96AF5" w:rsidP="00E77740">
                              <w:pPr>
                                <w:jc w:val="center"/>
                                <w:rPr>
                                  <w:rFonts w:ascii="Comic Sans MS" w:hAnsi="Comic Sans MS"/>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Afbeelding 14" descr="Scientist on a white background, vector illustration - stock vecto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5936" y="0"/>
                            <a:ext cx="1056640" cy="2714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ep 10" o:spid="_x0000_s1085" style="position:absolute;margin-left:280.5pt;margin-top:5.85pt;width:225.75pt;height:204pt;z-index:251905024;mso-width-relative:margin;mso-height-relative:margin" coordorigin="-459" coordsize="31465,30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">
                <v:shape id="Staande oorkonde 13" o:spid="_x0000_s1086" type="#_x0000_t97" style="position:absolute;left:7715;top:6191;width:23290;height:2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2wcIA&#10;AADbAAAADwAAAGRycy9kb3ducmV2LnhtbERPS2rDMBDdB3oHMYXuErlpkwbXciiGQBeBEjsHmFoT&#10;29QaOZb86e2jQiG7ebzvJPvZtGKk3jWWFTyvIhDEpdUNVwrOxWG5A+E8ssbWMin4JQf79GGRYKzt&#10;xCcac1+JEMIuRgW1910spStrMuhWtiMO3MX2Bn2AfSV1j1MIN61cR9FWGmw4NNTYUVZT+ZMPRsH1&#10;bXPForPfwzZ/3eDXOGXHolLq6XH+eAfhafZ38b/7U4f5L/D3SzhAp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DbBwgAAANsAAAAPAAAAAAAAAAAAAAAAAJgCAABkcnMvZG93&#10;bnJldi54bWxQSwUGAAAAAAQABAD1AAAAhwMAAAAA&#10;" fillcolor="#fbe4d5 [661]" strokecolor="black [3213]" strokeweight="1pt">
                  <v:stroke joinstyle="miter"/>
                  <v:textbox>
                    <w:txbxContent>
                      <w:p w14:paraId="018C4A0F" w14:textId="77777777" w:rsidR="00E96AF5" w:rsidRPr="00172609" w:rsidRDefault="00E96AF5" w:rsidP="00E77740">
                        <w:pPr>
                          <w:jc w:val="center"/>
                          <w:rPr>
                            <w:rFonts w:ascii="Comic Sans MS" w:hAnsi="Comic Sans MS"/>
                            <w:b/>
                            <w:color w:val="000000" w:themeColor="text1"/>
                          </w:rPr>
                        </w:pPr>
                        <w:r>
                          <w:rPr>
                            <w:rFonts w:ascii="Comic Sans MS" w:hAnsi="Comic Sans MS"/>
                            <w:b/>
                            <w:color w:val="000000" w:themeColor="text1"/>
                          </w:rPr>
                          <w:t>Weetje</w:t>
                        </w:r>
                        <w:r w:rsidRPr="00172609">
                          <w:rPr>
                            <w:rFonts w:ascii="Comic Sans MS" w:hAnsi="Comic Sans MS"/>
                            <w:b/>
                            <w:color w:val="000000" w:themeColor="text1"/>
                          </w:rPr>
                          <w:t>!</w:t>
                        </w:r>
                      </w:p>
                      <w:p w14:paraId="7E01CEA1" w14:textId="7FFE6E62" w:rsidR="00E96AF5" w:rsidRPr="006479A5" w:rsidRDefault="00E96AF5" w:rsidP="00E77740">
                        <w:pPr>
                          <w:jc w:val="center"/>
                          <w:rPr>
                            <w:rFonts w:ascii="Comic Sans MS" w:hAnsi="Comic Sans MS"/>
                            <w:color w:val="000000" w:themeColor="text1"/>
                            <w:sz w:val="24"/>
                          </w:rPr>
                        </w:pPr>
                        <w:r>
                          <w:rPr>
                            <w:rFonts w:ascii="Comic Sans MS" w:hAnsi="Comic Sans MS"/>
                            <w:color w:val="000000" w:themeColor="text1"/>
                            <w:sz w:val="24"/>
                          </w:rPr>
                          <w:t>Een student op kot kost voor zijn ouders meer dan € 12.000 per jaar</w:t>
                        </w:r>
                        <w:r w:rsidRPr="006479A5">
                          <w:rPr>
                            <w:rFonts w:ascii="Comic Sans MS" w:hAnsi="Comic Sans MS"/>
                            <w:color w:val="000000" w:themeColor="text1"/>
                            <w:sz w:val="24"/>
                          </w:rPr>
                          <w:t>!</w:t>
                        </w:r>
                      </w:p>
                      <w:p w14:paraId="2660F302" w14:textId="77777777" w:rsidR="00E96AF5" w:rsidRDefault="00E96AF5" w:rsidP="00E77740">
                        <w:pPr>
                          <w:jc w:val="center"/>
                          <w:rPr>
                            <w:rFonts w:ascii="Comic Sans MS" w:hAnsi="Comic Sans MS"/>
                            <w:b/>
                            <w:color w:val="000000" w:themeColor="text1"/>
                            <w:sz w:val="24"/>
                          </w:rPr>
                        </w:pPr>
                      </w:p>
                      <w:p w14:paraId="70575DFA" w14:textId="77777777" w:rsidR="00E96AF5" w:rsidRPr="00394C08" w:rsidRDefault="00E96AF5" w:rsidP="00E77740">
                        <w:pPr>
                          <w:jc w:val="center"/>
                          <w:rPr>
                            <w:rFonts w:ascii="Comic Sans MS" w:hAnsi="Comic Sans MS"/>
                            <w:b/>
                            <w:color w:val="000000" w:themeColor="text1"/>
                            <w:sz w:val="24"/>
                          </w:rPr>
                        </w:pPr>
                      </w:p>
                      <w:p w14:paraId="62BD403F" w14:textId="77777777" w:rsidR="00E96AF5" w:rsidRPr="00394C08" w:rsidRDefault="00E96AF5" w:rsidP="00E77740">
                        <w:pPr>
                          <w:jc w:val="center"/>
                          <w:rPr>
                            <w:rFonts w:ascii="Comic Sans MS" w:hAnsi="Comic Sans MS"/>
                            <w:color w:val="000000" w:themeColor="text1"/>
                            <w:sz w:val="24"/>
                          </w:rPr>
                        </w:pPr>
                      </w:p>
                    </w:txbxContent>
                  </v:textbox>
                </v:shape>
                <v:shape id="Afbeelding 14" o:spid="_x0000_s1087" type="#_x0000_t75" alt="Scientist on a white background, vector illustration - stock vector" style="position:absolute;left:-459;width:10566;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KSOfAAAAA2wAAAA8AAABkcnMvZG93bnJldi54bWxET02LwjAQvQv+hzCCN5taVKRrFBGUPS1Y&#10;xb3ONrNttZmUJlvrv98Igrd5vM9ZbXpTi45aV1lWMI1iEMS51RUXCs6n/WQJwnlkjbVlUvAgB5v1&#10;cLDCVNs7H6nLfCFCCLsUFZTeN6mULi/JoItsQxy4X9sa9AG2hdQt3kO4qWUSxwtpsOLQUGJDu5Ly&#10;W/ZnFNT76w8eHpfvL9Nl86KSyfWYHJQaj/rtBwhPvX+LX+5PHebP4PlLOE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EpI58AAAADbAAAADwAAAAAAAAAAAAAAAACfAgAA&#10;ZHJzL2Rvd25yZXYueG1sUEsFBgAAAAAEAAQA9wAAAIwDAAAAAA==&#10;">
                  <v:imagedata r:id="rId26" o:title="Scientist on a white background, vector illustration - stock vector"/>
                  <v:path arrowok="t"/>
                </v:shape>
              </v:group>
            </w:pict>
          </mc:Fallback>
        </mc:AlternateContent>
      </w:r>
    </w:p>
    <w:p w14:paraId="685B9CE8" w14:textId="767B20AD" w:rsidR="00E77740" w:rsidRDefault="00E77740" w:rsidP="008922A4">
      <w:pPr>
        <w:spacing w:after="0"/>
        <w:rPr>
          <w:sz w:val="24"/>
          <w:szCs w:val="24"/>
        </w:rPr>
      </w:pPr>
    </w:p>
    <w:p w14:paraId="1D9F5EF4" w14:textId="77777777" w:rsidR="00E77740" w:rsidRDefault="00E77740" w:rsidP="008922A4">
      <w:pPr>
        <w:spacing w:after="0"/>
        <w:rPr>
          <w:sz w:val="24"/>
          <w:szCs w:val="24"/>
        </w:rPr>
      </w:pPr>
    </w:p>
    <w:p w14:paraId="060A74FC" w14:textId="77777777" w:rsidR="00E77740" w:rsidRDefault="00E77740" w:rsidP="008922A4">
      <w:pPr>
        <w:spacing w:after="0"/>
        <w:rPr>
          <w:sz w:val="24"/>
          <w:szCs w:val="24"/>
        </w:rPr>
      </w:pPr>
    </w:p>
    <w:p w14:paraId="5A369FD1" w14:textId="77777777" w:rsidR="00E77740" w:rsidRDefault="00E77740" w:rsidP="008922A4">
      <w:pPr>
        <w:spacing w:after="0"/>
        <w:rPr>
          <w:sz w:val="24"/>
          <w:szCs w:val="24"/>
        </w:rPr>
      </w:pPr>
    </w:p>
    <w:p w14:paraId="7C9DFE92" w14:textId="77777777" w:rsidR="00E77740" w:rsidRDefault="00E77740" w:rsidP="008922A4">
      <w:pPr>
        <w:spacing w:after="0"/>
        <w:rPr>
          <w:sz w:val="24"/>
          <w:szCs w:val="24"/>
        </w:rPr>
      </w:pPr>
    </w:p>
    <w:p w14:paraId="543C2B96" w14:textId="77777777" w:rsidR="00E77740" w:rsidRDefault="00E77740" w:rsidP="008922A4">
      <w:pPr>
        <w:spacing w:after="0"/>
        <w:rPr>
          <w:sz w:val="24"/>
          <w:szCs w:val="24"/>
        </w:rPr>
      </w:pPr>
    </w:p>
    <w:p w14:paraId="2360FFC5" w14:textId="77777777" w:rsidR="00E77740" w:rsidRDefault="00E77740" w:rsidP="008922A4">
      <w:pPr>
        <w:spacing w:after="0"/>
        <w:rPr>
          <w:sz w:val="24"/>
          <w:szCs w:val="24"/>
        </w:rPr>
      </w:pPr>
    </w:p>
    <w:p w14:paraId="5B410015" w14:textId="77777777" w:rsidR="00E77740" w:rsidRDefault="00E77740" w:rsidP="008922A4">
      <w:pPr>
        <w:spacing w:after="0"/>
        <w:rPr>
          <w:sz w:val="24"/>
          <w:szCs w:val="24"/>
        </w:rPr>
      </w:pPr>
    </w:p>
    <w:p w14:paraId="67AD0576" w14:textId="77777777" w:rsidR="00E77740" w:rsidRDefault="00E77740" w:rsidP="008922A4">
      <w:pPr>
        <w:spacing w:after="0"/>
        <w:rPr>
          <w:sz w:val="24"/>
          <w:szCs w:val="24"/>
        </w:rPr>
      </w:pPr>
    </w:p>
    <w:p w14:paraId="73B765EB" w14:textId="77777777" w:rsidR="00E77740" w:rsidRDefault="00E77740" w:rsidP="008922A4">
      <w:pPr>
        <w:spacing w:after="0"/>
        <w:rPr>
          <w:sz w:val="24"/>
          <w:szCs w:val="24"/>
        </w:rPr>
      </w:pPr>
    </w:p>
    <w:p w14:paraId="5DCDD158" w14:textId="77777777" w:rsidR="00E77740" w:rsidRDefault="00E77740" w:rsidP="008922A4">
      <w:pPr>
        <w:spacing w:after="0"/>
        <w:rPr>
          <w:sz w:val="24"/>
          <w:szCs w:val="24"/>
        </w:rPr>
      </w:pPr>
    </w:p>
    <w:p w14:paraId="3BE5093E" w14:textId="77777777" w:rsidR="00E77740" w:rsidRDefault="00E77740" w:rsidP="008922A4">
      <w:pPr>
        <w:spacing w:after="0"/>
        <w:rPr>
          <w:sz w:val="24"/>
          <w:szCs w:val="24"/>
        </w:rPr>
      </w:pPr>
    </w:p>
    <w:p w14:paraId="5CA0550E" w14:textId="77777777" w:rsidR="00E77740" w:rsidRDefault="00E77740" w:rsidP="008922A4">
      <w:pPr>
        <w:spacing w:after="0"/>
        <w:rPr>
          <w:sz w:val="24"/>
          <w:szCs w:val="24"/>
        </w:rPr>
      </w:pPr>
    </w:p>
    <w:p w14:paraId="08ADBB69" w14:textId="77777777" w:rsidR="00E77740" w:rsidRDefault="00E77740" w:rsidP="00E77740">
      <w:pPr>
        <w:spacing w:after="0"/>
        <w:jc w:val="center"/>
        <w:rPr>
          <w:b/>
          <w:sz w:val="28"/>
          <w:szCs w:val="28"/>
        </w:rPr>
      </w:pPr>
      <w:r>
        <w:rPr>
          <w:b/>
          <w:sz w:val="28"/>
          <w:szCs w:val="28"/>
        </w:rPr>
        <w:lastRenderedPageBreak/>
        <w:t>Instructiefase 3: Huisje, tuintje, kindje?</w:t>
      </w:r>
    </w:p>
    <w:p w14:paraId="0BFB5EB3" w14:textId="0DF9C7CC" w:rsidR="00E77740" w:rsidRDefault="00E77740" w:rsidP="00E77740">
      <w:pPr>
        <w:spacing w:after="0"/>
        <w:jc w:val="center"/>
        <w:rPr>
          <w:b/>
          <w:sz w:val="28"/>
          <w:szCs w:val="28"/>
        </w:rPr>
      </w:pPr>
    </w:p>
    <w:p w14:paraId="456CAB4E" w14:textId="12DA3FB6" w:rsidR="00E77740" w:rsidRDefault="00E77740" w:rsidP="00E77740">
      <w:pPr>
        <w:rPr>
          <w:sz w:val="24"/>
          <w:szCs w:val="24"/>
        </w:rPr>
      </w:pPr>
      <w:r w:rsidRPr="00DC3ECA">
        <w:rPr>
          <w:b/>
          <w:sz w:val="24"/>
          <w:szCs w:val="24"/>
        </w:rPr>
        <w:t>Titel:</w:t>
      </w:r>
      <w:r>
        <w:rPr>
          <w:b/>
          <w:sz w:val="24"/>
          <w:szCs w:val="24"/>
        </w:rPr>
        <w:t xml:space="preserve"> </w:t>
      </w:r>
      <w:r w:rsidRPr="008922A4">
        <w:rPr>
          <w:sz w:val="24"/>
          <w:szCs w:val="24"/>
        </w:rPr>
        <w:t>Huisje, tuintje, kindje?</w:t>
      </w:r>
    </w:p>
    <w:p w14:paraId="376F4147" w14:textId="4B56B3C3" w:rsidR="00E77740" w:rsidRDefault="00E77740" w:rsidP="008922A4">
      <w:pPr>
        <w:spacing w:after="0"/>
        <w:rPr>
          <w:sz w:val="24"/>
          <w:szCs w:val="24"/>
        </w:rPr>
      </w:pPr>
    </w:p>
    <w:p w14:paraId="3E8A4469" w14:textId="2DE4605A" w:rsidR="00B63C93" w:rsidRDefault="00B63C93" w:rsidP="008922A4">
      <w:pPr>
        <w:spacing w:after="0"/>
        <w:rPr>
          <w:sz w:val="24"/>
          <w:szCs w:val="24"/>
        </w:rPr>
      </w:pPr>
      <w:r>
        <w:rPr>
          <w:noProof/>
          <w:lang w:eastAsia="nl-BE"/>
        </w:rPr>
        <w:drawing>
          <wp:anchor distT="0" distB="0" distL="114300" distR="114300" simplePos="0" relativeHeight="251906048" behindDoc="0" locked="0" layoutInCell="1" allowOverlap="1" wp14:anchorId="5E1C853C" wp14:editId="4A1858E2">
            <wp:simplePos x="0" y="0"/>
            <wp:positionH relativeFrom="column">
              <wp:posOffset>-13970</wp:posOffset>
            </wp:positionH>
            <wp:positionV relativeFrom="paragraph">
              <wp:posOffset>112395</wp:posOffset>
            </wp:positionV>
            <wp:extent cx="1323975" cy="1866900"/>
            <wp:effectExtent l="0" t="0" r="9525" b="0"/>
            <wp:wrapSquare wrapText="bothSides"/>
            <wp:docPr id="15" name="Afbeelding 15" descr="http://bmv.vhto.nl/img/vrouw-in-pakje-met-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mv.vhto.nl/img/vrouw-in-pakje-met-baby.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0322" t="17808" b="9473"/>
                    <a:stretch/>
                  </pic:blipFill>
                  <pic:spPr bwMode="auto">
                    <a:xfrm>
                      <a:off x="0" y="0"/>
                      <a:ext cx="1323975"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1C2">
        <w:rPr>
          <w:sz w:val="24"/>
          <w:szCs w:val="24"/>
        </w:rPr>
        <w:t xml:space="preserve">Als je een </w:t>
      </w:r>
      <w:r w:rsidR="006B31C2" w:rsidRPr="0071412C">
        <w:rPr>
          <w:b/>
          <w:sz w:val="24"/>
          <w:szCs w:val="24"/>
        </w:rPr>
        <w:t xml:space="preserve">partner </w:t>
      </w:r>
      <w:r w:rsidR="006B31C2">
        <w:rPr>
          <w:sz w:val="24"/>
          <w:szCs w:val="24"/>
        </w:rPr>
        <w:t xml:space="preserve">hebt, kan je die kosten delen. Vroeger gingen de mannen meestal werken, terwijl de vrouwen thuis het huishouden deden. Nu gaan ook veel vrouwen voltijds buitenshuis werken. </w:t>
      </w:r>
    </w:p>
    <w:p w14:paraId="7F033817" w14:textId="27A75F76" w:rsidR="005C4840" w:rsidRDefault="005C4840" w:rsidP="008922A4">
      <w:pPr>
        <w:spacing w:after="0"/>
        <w:rPr>
          <w:sz w:val="24"/>
          <w:szCs w:val="24"/>
        </w:rPr>
      </w:pPr>
      <w:r>
        <w:rPr>
          <w:sz w:val="24"/>
          <w:szCs w:val="24"/>
        </w:rPr>
        <w:t xml:space="preserve">Mensen moeten steeds langer werken. Daardoor gaan ze later op pensioen. Sommige mensen kunnen niet zo lang werken, omdat hun gezondheid het niet toelaat. Gelukkig bestaan er in België goede voorzieningen voor die personen. Mensen krijgen </w:t>
      </w:r>
      <w:r w:rsidR="00656CC5">
        <w:rPr>
          <w:sz w:val="24"/>
          <w:szCs w:val="24"/>
        </w:rPr>
        <w:t>bijvoorbeeld een uitkering, ze kunnen terecht in</w:t>
      </w:r>
      <w:r>
        <w:rPr>
          <w:sz w:val="24"/>
          <w:szCs w:val="24"/>
        </w:rPr>
        <w:t xml:space="preserve"> een rusthuis</w:t>
      </w:r>
      <w:r w:rsidR="00656CC5">
        <w:rPr>
          <w:sz w:val="24"/>
          <w:szCs w:val="24"/>
        </w:rPr>
        <w:t xml:space="preserve"> als ze oud zijn</w:t>
      </w:r>
      <w:r>
        <w:rPr>
          <w:sz w:val="24"/>
          <w:szCs w:val="24"/>
        </w:rPr>
        <w:t>,…</w:t>
      </w:r>
    </w:p>
    <w:p w14:paraId="3706B1D4" w14:textId="0116C148" w:rsidR="00D85984" w:rsidRDefault="00E77740" w:rsidP="008922A4">
      <w:pPr>
        <w:spacing w:after="0"/>
        <w:rPr>
          <w:noProof/>
          <w:sz w:val="24"/>
          <w:szCs w:val="24"/>
          <w:lang w:eastAsia="nl-BE"/>
        </w:rPr>
      </w:pPr>
      <w:r>
        <w:rPr>
          <w:sz w:val="24"/>
          <w:szCs w:val="24"/>
        </w:rPr>
        <w:t>Sommige koppels trouwen, andere</w:t>
      </w:r>
      <w:r w:rsidR="00656CC5">
        <w:rPr>
          <w:sz w:val="24"/>
          <w:szCs w:val="24"/>
        </w:rPr>
        <w:t>n wonen gewoon samen</w:t>
      </w:r>
      <w:r>
        <w:rPr>
          <w:sz w:val="24"/>
          <w:szCs w:val="24"/>
        </w:rPr>
        <w:t xml:space="preserve">. Vandaag gaan steeds meer jonge koppels samenwonen en </w:t>
      </w:r>
      <w:r w:rsidR="00656CC5">
        <w:rPr>
          <w:sz w:val="24"/>
          <w:szCs w:val="24"/>
        </w:rPr>
        <w:t>zijn er</w:t>
      </w:r>
      <w:r>
        <w:rPr>
          <w:sz w:val="24"/>
          <w:szCs w:val="24"/>
        </w:rPr>
        <w:t xml:space="preserve"> minder koppels die trouwen. Helaas zijn er ook steeds meer </w:t>
      </w:r>
      <w:r w:rsidR="00656CC5">
        <w:rPr>
          <w:sz w:val="24"/>
          <w:szCs w:val="24"/>
        </w:rPr>
        <w:t>koppels</w:t>
      </w:r>
      <w:r>
        <w:rPr>
          <w:sz w:val="24"/>
          <w:szCs w:val="24"/>
        </w:rPr>
        <w:t xml:space="preserve"> die scheiden. </w:t>
      </w:r>
      <w:r w:rsidR="006B31C2">
        <w:rPr>
          <w:sz w:val="24"/>
          <w:szCs w:val="24"/>
        </w:rPr>
        <w:t xml:space="preserve">Soms vinden ze een nieuwe partner en </w:t>
      </w:r>
      <w:r w:rsidR="00656CC5">
        <w:rPr>
          <w:sz w:val="24"/>
          <w:szCs w:val="24"/>
        </w:rPr>
        <w:t>hertrouwen ze</w:t>
      </w:r>
      <w:r w:rsidR="006B31C2">
        <w:rPr>
          <w:sz w:val="24"/>
          <w:szCs w:val="24"/>
        </w:rPr>
        <w:t xml:space="preserve">, soms blijven ze alleen. </w:t>
      </w:r>
    </w:p>
    <w:p w14:paraId="61019A7B" w14:textId="77777777" w:rsidR="00656CC5" w:rsidRDefault="00656CC5" w:rsidP="008922A4">
      <w:pPr>
        <w:spacing w:after="0"/>
        <w:rPr>
          <w:sz w:val="24"/>
          <w:szCs w:val="24"/>
        </w:rPr>
      </w:pPr>
    </w:p>
    <w:p w14:paraId="1F2EE891" w14:textId="5B91C7C0" w:rsidR="00174732" w:rsidRDefault="00656CC5" w:rsidP="008922A4">
      <w:pPr>
        <w:spacing w:after="0"/>
        <w:rPr>
          <w:sz w:val="24"/>
          <w:szCs w:val="24"/>
        </w:rPr>
      </w:pPr>
      <w:commentRangeStart w:id="2"/>
      <w:r>
        <w:rPr>
          <w:noProof/>
          <w:sz w:val="24"/>
          <w:szCs w:val="24"/>
          <w:lang w:eastAsia="nl-BE"/>
        </w:rPr>
        <w:drawing>
          <wp:anchor distT="0" distB="0" distL="114300" distR="114300" simplePos="0" relativeHeight="251910144" behindDoc="0" locked="0" layoutInCell="1" allowOverlap="1" wp14:anchorId="2CC5BA4E" wp14:editId="27EE557E">
            <wp:simplePos x="0" y="0"/>
            <wp:positionH relativeFrom="column">
              <wp:posOffset>1317625</wp:posOffset>
            </wp:positionH>
            <wp:positionV relativeFrom="paragraph">
              <wp:posOffset>71755</wp:posOffset>
            </wp:positionV>
            <wp:extent cx="3564255" cy="2943225"/>
            <wp:effectExtent l="0" t="0" r="0" b="9525"/>
            <wp:wrapSquare wrapText="bothSides"/>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11068" t="12650" r="23283" b="1807"/>
                    <a:stretch/>
                  </pic:blipFill>
                  <pic:spPr bwMode="auto">
                    <a:xfrm>
                      <a:off x="0" y="0"/>
                      <a:ext cx="3564255" cy="294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2"/>
      <w:r w:rsidR="002458C6">
        <w:rPr>
          <w:rStyle w:val="Verwijzingopmerking"/>
        </w:rPr>
        <w:commentReference w:id="2"/>
      </w:r>
    </w:p>
    <w:p w14:paraId="659CB660" w14:textId="161BF079" w:rsidR="00174732" w:rsidRDefault="00174732" w:rsidP="008922A4">
      <w:pPr>
        <w:spacing w:after="0"/>
        <w:rPr>
          <w:sz w:val="24"/>
          <w:szCs w:val="24"/>
        </w:rPr>
      </w:pPr>
    </w:p>
    <w:p w14:paraId="480D6774" w14:textId="77777777" w:rsidR="00174732" w:rsidRDefault="00174732" w:rsidP="008922A4">
      <w:pPr>
        <w:spacing w:after="0"/>
        <w:rPr>
          <w:sz w:val="24"/>
          <w:szCs w:val="24"/>
        </w:rPr>
      </w:pPr>
    </w:p>
    <w:p w14:paraId="45469A2B" w14:textId="77777777" w:rsidR="00174732" w:rsidRDefault="00174732" w:rsidP="008922A4">
      <w:pPr>
        <w:spacing w:after="0"/>
        <w:rPr>
          <w:sz w:val="24"/>
          <w:szCs w:val="24"/>
        </w:rPr>
      </w:pPr>
    </w:p>
    <w:p w14:paraId="409532F8" w14:textId="77777777" w:rsidR="00174732" w:rsidRDefault="00174732" w:rsidP="008922A4">
      <w:pPr>
        <w:spacing w:after="0"/>
        <w:rPr>
          <w:sz w:val="24"/>
          <w:szCs w:val="24"/>
        </w:rPr>
      </w:pPr>
    </w:p>
    <w:p w14:paraId="36D13BA5" w14:textId="77777777" w:rsidR="00174732" w:rsidRDefault="00174732" w:rsidP="008922A4">
      <w:pPr>
        <w:spacing w:after="0"/>
        <w:rPr>
          <w:sz w:val="24"/>
          <w:szCs w:val="24"/>
        </w:rPr>
      </w:pPr>
    </w:p>
    <w:p w14:paraId="13EA03D5" w14:textId="77777777" w:rsidR="00174732" w:rsidRDefault="00174732" w:rsidP="008922A4">
      <w:pPr>
        <w:spacing w:after="0"/>
        <w:rPr>
          <w:sz w:val="24"/>
          <w:szCs w:val="24"/>
        </w:rPr>
      </w:pPr>
    </w:p>
    <w:p w14:paraId="13A1C285" w14:textId="77777777" w:rsidR="00174732" w:rsidRDefault="00174732" w:rsidP="008922A4">
      <w:pPr>
        <w:spacing w:after="0"/>
        <w:rPr>
          <w:sz w:val="24"/>
          <w:szCs w:val="24"/>
        </w:rPr>
      </w:pPr>
    </w:p>
    <w:p w14:paraId="3FB02E60" w14:textId="77777777" w:rsidR="00174732" w:rsidRDefault="00174732" w:rsidP="008922A4">
      <w:pPr>
        <w:spacing w:after="0"/>
        <w:rPr>
          <w:sz w:val="24"/>
          <w:szCs w:val="24"/>
        </w:rPr>
      </w:pPr>
    </w:p>
    <w:p w14:paraId="489310DA" w14:textId="48E505E2" w:rsidR="00174732" w:rsidRDefault="00433B4A" w:rsidP="008922A4">
      <w:pPr>
        <w:spacing w:after="0"/>
        <w:rPr>
          <w:sz w:val="24"/>
          <w:szCs w:val="24"/>
        </w:rPr>
      </w:pPr>
      <w:r>
        <w:rPr>
          <w:noProof/>
          <w:sz w:val="24"/>
          <w:szCs w:val="24"/>
          <w:lang w:eastAsia="nl-BE"/>
        </w:rPr>
        <mc:AlternateContent>
          <mc:Choice Requires="wps">
            <w:drawing>
              <wp:anchor distT="0" distB="0" distL="114300" distR="114300" simplePos="0" relativeHeight="251913216" behindDoc="0" locked="0" layoutInCell="1" allowOverlap="1" wp14:anchorId="0EFF7976" wp14:editId="151F8439">
                <wp:simplePos x="0" y="0"/>
                <wp:positionH relativeFrom="column">
                  <wp:posOffset>2748280</wp:posOffset>
                </wp:positionH>
                <wp:positionV relativeFrom="paragraph">
                  <wp:posOffset>191770</wp:posOffset>
                </wp:positionV>
                <wp:extent cx="1123950" cy="561975"/>
                <wp:effectExtent l="0" t="0" r="0" b="9525"/>
                <wp:wrapNone/>
                <wp:docPr id="16" name="Tekstvak 16"/>
                <wp:cNvGraphicFramePr/>
                <a:graphic xmlns:a="http://schemas.openxmlformats.org/drawingml/2006/main">
                  <a:graphicData uri="http://schemas.microsoft.com/office/word/2010/wordprocessingShape">
                    <wps:wsp>
                      <wps:cNvSpPr txBox="1"/>
                      <wps:spPr>
                        <a:xfrm>
                          <a:off x="0" y="0"/>
                          <a:ext cx="112395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0E1F2" w14:textId="1408AFF9" w:rsidR="00E96AF5" w:rsidRDefault="00E96AF5">
                            <w:pPr>
                              <w:rPr>
                                <w:sz w:val="18"/>
                                <w:szCs w:val="18"/>
                                <w:lang w:val="nl-NL"/>
                              </w:rPr>
                            </w:pPr>
                            <w:r>
                              <w:rPr>
                                <w:sz w:val="18"/>
                                <w:szCs w:val="18"/>
                                <w:lang w:val="nl-NL"/>
                              </w:rPr>
                              <w:t>Belgische bevolking</w:t>
                            </w:r>
                          </w:p>
                          <w:p w14:paraId="54F374F0" w14:textId="56CBBB22" w:rsidR="00E96AF5" w:rsidRPr="00656CC5" w:rsidRDefault="00E96AF5">
                            <w:pPr>
                              <w:rPr>
                                <w:sz w:val="18"/>
                                <w:szCs w:val="18"/>
                                <w:lang w:val="nl-NL"/>
                              </w:rPr>
                            </w:pPr>
                            <w:r w:rsidRPr="00656CC5">
                              <w:rPr>
                                <w:sz w:val="18"/>
                                <w:szCs w:val="18"/>
                                <w:lang w:val="nl-NL"/>
                              </w:rPr>
                              <w:t>Cijfers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6" o:spid="_x0000_s1088" type="#_x0000_t202" style="position:absolute;margin-left:216.4pt;margin-top:15.1pt;width:88.5pt;height:44.2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" fillcolor="white [3201]" stroked="f" strokeweight=".5pt">
                <v:textbox>
                  <w:txbxContent>
                    <w:p w14:paraId="01A0E1F2" w14:textId="1408AFF9" w:rsidR="00E96AF5" w:rsidRDefault="00E96AF5">
                      <w:pPr>
                        <w:rPr>
                          <w:sz w:val="18"/>
                          <w:szCs w:val="18"/>
                          <w:lang w:val="nl-NL"/>
                        </w:rPr>
                      </w:pPr>
                      <w:r>
                        <w:rPr>
                          <w:sz w:val="18"/>
                          <w:szCs w:val="18"/>
                          <w:lang w:val="nl-NL"/>
                        </w:rPr>
                        <w:t>Belgische bevolking</w:t>
                      </w:r>
                    </w:p>
                    <w:p w14:paraId="54F374F0" w14:textId="56CBBB22" w:rsidR="00E96AF5" w:rsidRPr="00656CC5" w:rsidRDefault="00E96AF5">
                      <w:pPr>
                        <w:rPr>
                          <w:sz w:val="18"/>
                          <w:szCs w:val="18"/>
                          <w:lang w:val="nl-NL"/>
                        </w:rPr>
                      </w:pPr>
                      <w:r w:rsidRPr="00656CC5">
                        <w:rPr>
                          <w:sz w:val="18"/>
                          <w:szCs w:val="18"/>
                          <w:lang w:val="nl-NL"/>
                        </w:rPr>
                        <w:t>Cijfers 2012</w:t>
                      </w:r>
                    </w:p>
                  </w:txbxContent>
                </v:textbox>
              </v:shape>
            </w:pict>
          </mc:Fallback>
        </mc:AlternateContent>
      </w:r>
    </w:p>
    <w:p w14:paraId="6A1DD454" w14:textId="77777777" w:rsidR="00656CC5" w:rsidRDefault="00656CC5" w:rsidP="008922A4">
      <w:pPr>
        <w:spacing w:after="0"/>
        <w:rPr>
          <w:sz w:val="24"/>
          <w:szCs w:val="24"/>
        </w:rPr>
      </w:pPr>
    </w:p>
    <w:p w14:paraId="156786A4" w14:textId="77777777" w:rsidR="00656CC5" w:rsidRDefault="00656CC5" w:rsidP="008922A4">
      <w:pPr>
        <w:spacing w:after="0"/>
        <w:rPr>
          <w:sz w:val="24"/>
          <w:szCs w:val="24"/>
        </w:rPr>
      </w:pPr>
    </w:p>
    <w:p w14:paraId="20041F26" w14:textId="7D13F123" w:rsidR="00656CC5" w:rsidRPr="00656CC5" w:rsidRDefault="00174732" w:rsidP="00656CC5">
      <w:pPr>
        <w:spacing w:after="0"/>
        <w:rPr>
          <w:sz w:val="24"/>
          <w:szCs w:val="24"/>
        </w:rPr>
      </w:pPr>
      <w:r>
        <w:rPr>
          <w:sz w:val="24"/>
          <w:szCs w:val="24"/>
        </w:rPr>
        <w:t xml:space="preserve">                                                                 </w:t>
      </w:r>
      <w:r w:rsidR="0071412C">
        <w:rPr>
          <w:sz w:val="24"/>
          <w:szCs w:val="24"/>
        </w:rPr>
        <w:t xml:space="preserve">                    </w:t>
      </w:r>
      <w:r w:rsidR="00656CC5">
        <w:rPr>
          <w:b/>
          <w:sz w:val="28"/>
          <w:szCs w:val="28"/>
        </w:rPr>
        <w:br w:type="page"/>
      </w:r>
    </w:p>
    <w:p w14:paraId="270CA6B8" w14:textId="0189D6DA" w:rsidR="00470575" w:rsidRDefault="008922A4" w:rsidP="00DC3ECA">
      <w:pPr>
        <w:spacing w:after="0"/>
        <w:jc w:val="center"/>
        <w:rPr>
          <w:b/>
          <w:sz w:val="28"/>
          <w:szCs w:val="28"/>
        </w:rPr>
      </w:pPr>
      <w:r>
        <w:rPr>
          <w:b/>
          <w:sz w:val="28"/>
          <w:szCs w:val="28"/>
        </w:rPr>
        <w:lastRenderedPageBreak/>
        <w:t>Toepassingsfase 3: Huisje, tuintje, kindje?</w:t>
      </w:r>
    </w:p>
    <w:p w14:paraId="2B64954C" w14:textId="5DBF7BF5" w:rsidR="00470575" w:rsidRDefault="00470575" w:rsidP="00DC3ECA">
      <w:pPr>
        <w:spacing w:after="0"/>
        <w:jc w:val="center"/>
        <w:rPr>
          <w:b/>
          <w:sz w:val="28"/>
          <w:szCs w:val="28"/>
        </w:rPr>
      </w:pPr>
    </w:p>
    <w:p w14:paraId="3454DAE2" w14:textId="6F43E31A" w:rsidR="008922A4" w:rsidRDefault="008922A4" w:rsidP="008922A4">
      <w:pPr>
        <w:rPr>
          <w:sz w:val="24"/>
          <w:szCs w:val="24"/>
        </w:rPr>
      </w:pPr>
      <w:r w:rsidRPr="00DC3ECA">
        <w:rPr>
          <w:b/>
          <w:sz w:val="24"/>
          <w:szCs w:val="24"/>
        </w:rPr>
        <w:t>Titel:</w:t>
      </w:r>
      <w:r>
        <w:rPr>
          <w:b/>
          <w:sz w:val="24"/>
          <w:szCs w:val="24"/>
        </w:rPr>
        <w:t xml:space="preserve"> </w:t>
      </w:r>
      <w:r w:rsidRPr="008922A4">
        <w:rPr>
          <w:sz w:val="24"/>
          <w:szCs w:val="24"/>
        </w:rPr>
        <w:t>Huisje, tuintje, kindje?</w:t>
      </w:r>
    </w:p>
    <w:p w14:paraId="4CC03DC7" w14:textId="341E580A" w:rsidR="00470575" w:rsidRDefault="00470575" w:rsidP="00DC3ECA">
      <w:pPr>
        <w:spacing w:after="0"/>
        <w:jc w:val="center"/>
        <w:rPr>
          <w:b/>
          <w:sz w:val="28"/>
          <w:szCs w:val="28"/>
        </w:rPr>
      </w:pPr>
    </w:p>
    <w:p w14:paraId="060EEBD7" w14:textId="1DDF4FF1" w:rsidR="00470575" w:rsidRPr="00174732" w:rsidRDefault="00174732" w:rsidP="00174732">
      <w:pPr>
        <w:spacing w:after="0"/>
        <w:rPr>
          <w:sz w:val="24"/>
          <w:szCs w:val="24"/>
        </w:rPr>
      </w:pPr>
      <w:r w:rsidRPr="00174732">
        <w:rPr>
          <w:sz w:val="24"/>
          <w:szCs w:val="24"/>
        </w:rPr>
        <w:t>Kijk goed naar de figuur. Welke uitspraak is correct?</w:t>
      </w:r>
    </w:p>
    <w:p w14:paraId="057A43D7" w14:textId="5F406587" w:rsidR="00470575" w:rsidRDefault="00470575" w:rsidP="00DC3ECA">
      <w:pPr>
        <w:spacing w:after="0"/>
        <w:jc w:val="center"/>
        <w:rPr>
          <w:b/>
          <w:sz w:val="28"/>
          <w:szCs w:val="28"/>
        </w:rPr>
      </w:pPr>
    </w:p>
    <w:p w14:paraId="3E895371" w14:textId="0805C503" w:rsidR="00470575" w:rsidRPr="00D85984" w:rsidRDefault="00D85984" w:rsidP="00D85984">
      <w:pPr>
        <w:pStyle w:val="Lijstalinea"/>
        <w:numPr>
          <w:ilvl w:val="0"/>
          <w:numId w:val="50"/>
        </w:numPr>
        <w:spacing w:after="0"/>
        <w:rPr>
          <w:b/>
          <w:sz w:val="28"/>
          <w:szCs w:val="28"/>
        </w:rPr>
      </w:pPr>
      <w:r>
        <w:rPr>
          <w:sz w:val="24"/>
          <w:szCs w:val="28"/>
        </w:rPr>
        <w:t xml:space="preserve">Bij 25% van de Belgische bevolking is </w:t>
      </w:r>
      <w:r w:rsidR="00433B4A">
        <w:rPr>
          <w:sz w:val="24"/>
          <w:szCs w:val="28"/>
        </w:rPr>
        <w:t>de partner overleden. De overblijvende partner is du</w:t>
      </w:r>
      <w:r>
        <w:rPr>
          <w:sz w:val="24"/>
          <w:szCs w:val="28"/>
        </w:rPr>
        <w:t>s weduwe of weduwnaar.</w:t>
      </w:r>
    </w:p>
    <w:p w14:paraId="119E631E" w14:textId="6DA29A8B" w:rsidR="00D85984" w:rsidRPr="00D85984" w:rsidRDefault="000B6D50" w:rsidP="00D85984">
      <w:pPr>
        <w:pStyle w:val="Lijstalinea"/>
        <w:numPr>
          <w:ilvl w:val="0"/>
          <w:numId w:val="50"/>
        </w:numPr>
        <w:spacing w:after="0"/>
        <w:rPr>
          <w:b/>
          <w:sz w:val="28"/>
          <w:szCs w:val="28"/>
        </w:rPr>
      </w:pPr>
      <w:commentRangeStart w:id="3"/>
      <w:r w:rsidRPr="00B63C93">
        <w:rPr>
          <w:noProof/>
          <w:sz w:val="24"/>
          <w:szCs w:val="24"/>
          <w:highlight w:val="magenta"/>
          <w:lang w:eastAsia="nl-BE"/>
        </w:rPr>
        <w:drawing>
          <wp:anchor distT="0" distB="0" distL="114300" distR="114300" simplePos="0" relativeHeight="251912192" behindDoc="0" locked="0" layoutInCell="1" allowOverlap="1" wp14:anchorId="5E82AC5A" wp14:editId="7914EF00">
            <wp:simplePos x="0" y="0"/>
            <wp:positionH relativeFrom="column">
              <wp:posOffset>4890770</wp:posOffset>
            </wp:positionH>
            <wp:positionV relativeFrom="paragraph">
              <wp:posOffset>116840</wp:posOffset>
            </wp:positionV>
            <wp:extent cx="4143375" cy="3667125"/>
            <wp:effectExtent l="0" t="0" r="9525" b="9525"/>
            <wp:wrapSquare wrapText="bothSides"/>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12618" t="12650" r="26145" b="1807"/>
                    <a:stretch/>
                  </pic:blipFill>
                  <pic:spPr bwMode="auto">
                    <a:xfrm>
                      <a:off x="0" y="0"/>
                      <a:ext cx="4143375" cy="366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3"/>
      <w:r w:rsidR="002458C6">
        <w:rPr>
          <w:rStyle w:val="Verwijzingopmerking"/>
        </w:rPr>
        <w:commentReference w:id="3"/>
      </w:r>
      <w:r w:rsidR="00D85984" w:rsidRPr="00B63C93">
        <w:rPr>
          <w:sz w:val="24"/>
          <w:szCs w:val="28"/>
          <w:highlight w:val="magenta"/>
        </w:rPr>
        <w:t xml:space="preserve">Minder dan 10% van de Belgische koppels </w:t>
      </w:r>
      <w:r w:rsidR="00433B4A">
        <w:rPr>
          <w:sz w:val="24"/>
          <w:szCs w:val="28"/>
          <w:highlight w:val="magenta"/>
        </w:rPr>
        <w:t>is</w:t>
      </w:r>
      <w:r w:rsidR="00D85984" w:rsidRPr="00B63C93">
        <w:rPr>
          <w:sz w:val="24"/>
          <w:szCs w:val="28"/>
          <w:highlight w:val="magenta"/>
        </w:rPr>
        <w:t xml:space="preserve"> gescheiden.</w:t>
      </w:r>
    </w:p>
    <w:p w14:paraId="044D32AB" w14:textId="1CE3FBC7" w:rsidR="00D85984" w:rsidRDefault="00D85984" w:rsidP="00D85984">
      <w:pPr>
        <w:pStyle w:val="Lijstalinea"/>
        <w:numPr>
          <w:ilvl w:val="0"/>
          <w:numId w:val="50"/>
        </w:numPr>
        <w:spacing w:after="0"/>
        <w:rPr>
          <w:sz w:val="24"/>
          <w:szCs w:val="28"/>
        </w:rPr>
      </w:pPr>
      <w:r w:rsidRPr="00D85984">
        <w:rPr>
          <w:sz w:val="24"/>
          <w:szCs w:val="28"/>
        </w:rPr>
        <w:t>Meer dan 50%</w:t>
      </w:r>
      <w:r w:rsidR="00D31EEA">
        <w:rPr>
          <w:sz w:val="24"/>
          <w:szCs w:val="28"/>
        </w:rPr>
        <w:t xml:space="preserve"> van de Belgische bevolking</w:t>
      </w:r>
      <w:r w:rsidRPr="00D85984">
        <w:rPr>
          <w:sz w:val="24"/>
          <w:szCs w:val="28"/>
        </w:rPr>
        <w:t xml:space="preserve"> is gehuwd.</w:t>
      </w:r>
    </w:p>
    <w:p w14:paraId="65E725C5" w14:textId="713ED177" w:rsidR="00D85984" w:rsidRPr="00D85984" w:rsidRDefault="00D85984" w:rsidP="00D85984">
      <w:pPr>
        <w:pStyle w:val="Lijstalinea"/>
        <w:numPr>
          <w:ilvl w:val="0"/>
          <w:numId w:val="50"/>
        </w:numPr>
        <w:spacing w:after="0"/>
        <w:rPr>
          <w:sz w:val="24"/>
          <w:szCs w:val="28"/>
        </w:rPr>
      </w:pPr>
      <w:r>
        <w:rPr>
          <w:sz w:val="24"/>
          <w:szCs w:val="28"/>
        </w:rPr>
        <w:t xml:space="preserve">Meer dan 35% </w:t>
      </w:r>
      <w:r w:rsidR="00D31EEA">
        <w:rPr>
          <w:sz w:val="24"/>
          <w:szCs w:val="28"/>
        </w:rPr>
        <w:t xml:space="preserve">van de Belgische bevolking </w:t>
      </w:r>
      <w:r>
        <w:rPr>
          <w:sz w:val="24"/>
          <w:szCs w:val="28"/>
        </w:rPr>
        <w:t>is ongehuwd meerderjarig.</w:t>
      </w:r>
    </w:p>
    <w:p w14:paraId="3552E2B4" w14:textId="6CE8B94E" w:rsidR="00470575" w:rsidRDefault="00470575" w:rsidP="00DC3ECA">
      <w:pPr>
        <w:spacing w:after="0"/>
        <w:jc w:val="center"/>
        <w:rPr>
          <w:b/>
          <w:sz w:val="28"/>
          <w:szCs w:val="28"/>
        </w:rPr>
      </w:pPr>
    </w:p>
    <w:p w14:paraId="47CFE643" w14:textId="464D8F64" w:rsidR="00470575" w:rsidRDefault="00470575" w:rsidP="00DC3ECA">
      <w:pPr>
        <w:spacing w:after="0"/>
        <w:jc w:val="center"/>
        <w:rPr>
          <w:b/>
          <w:sz w:val="28"/>
          <w:szCs w:val="28"/>
        </w:rPr>
      </w:pPr>
    </w:p>
    <w:p w14:paraId="0DC16E23" w14:textId="39719457" w:rsidR="00470575" w:rsidRDefault="00470575" w:rsidP="00DC3ECA">
      <w:pPr>
        <w:spacing w:after="0"/>
        <w:jc w:val="center"/>
        <w:rPr>
          <w:b/>
          <w:sz w:val="28"/>
          <w:szCs w:val="28"/>
        </w:rPr>
      </w:pPr>
    </w:p>
    <w:p w14:paraId="50AAE75E" w14:textId="77777777" w:rsidR="00470575" w:rsidRDefault="00470575" w:rsidP="00DC3ECA">
      <w:pPr>
        <w:spacing w:after="0"/>
        <w:jc w:val="center"/>
        <w:rPr>
          <w:b/>
          <w:sz w:val="28"/>
          <w:szCs w:val="28"/>
        </w:rPr>
      </w:pPr>
    </w:p>
    <w:p w14:paraId="477AD2E5" w14:textId="77777777" w:rsidR="00470575" w:rsidRDefault="00470575" w:rsidP="00DC3ECA">
      <w:pPr>
        <w:spacing w:after="0"/>
        <w:jc w:val="center"/>
        <w:rPr>
          <w:b/>
          <w:sz w:val="28"/>
          <w:szCs w:val="28"/>
        </w:rPr>
      </w:pPr>
    </w:p>
    <w:p w14:paraId="30C7E7CB" w14:textId="77777777" w:rsidR="00D85984" w:rsidRDefault="00D85984" w:rsidP="00DC3ECA">
      <w:pPr>
        <w:spacing w:after="0"/>
        <w:jc w:val="center"/>
        <w:rPr>
          <w:b/>
          <w:sz w:val="28"/>
          <w:szCs w:val="28"/>
        </w:rPr>
      </w:pPr>
    </w:p>
    <w:p w14:paraId="0014122B" w14:textId="77777777" w:rsidR="00D85984" w:rsidRDefault="00D85984" w:rsidP="00DC3ECA">
      <w:pPr>
        <w:spacing w:after="0"/>
        <w:jc w:val="center"/>
        <w:rPr>
          <w:b/>
          <w:sz w:val="28"/>
          <w:szCs w:val="28"/>
        </w:rPr>
      </w:pPr>
    </w:p>
    <w:p w14:paraId="1D09B0AC" w14:textId="77777777" w:rsidR="00D85984" w:rsidRDefault="00D85984" w:rsidP="00DC3ECA">
      <w:pPr>
        <w:spacing w:after="0"/>
        <w:jc w:val="center"/>
        <w:rPr>
          <w:b/>
          <w:sz w:val="28"/>
          <w:szCs w:val="28"/>
        </w:rPr>
      </w:pPr>
    </w:p>
    <w:p w14:paraId="17CB810B" w14:textId="2708FC35" w:rsidR="00D85984" w:rsidRDefault="00433B4A" w:rsidP="00DC3ECA">
      <w:pPr>
        <w:spacing w:after="0"/>
        <w:jc w:val="center"/>
        <w:rPr>
          <w:b/>
          <w:sz w:val="28"/>
          <w:szCs w:val="28"/>
        </w:rPr>
      </w:pPr>
      <w:r>
        <w:rPr>
          <w:noProof/>
          <w:sz w:val="24"/>
          <w:szCs w:val="24"/>
          <w:lang w:eastAsia="nl-BE"/>
        </w:rPr>
        <mc:AlternateContent>
          <mc:Choice Requires="wps">
            <w:drawing>
              <wp:anchor distT="0" distB="0" distL="114300" distR="114300" simplePos="0" relativeHeight="251915264" behindDoc="0" locked="0" layoutInCell="1" allowOverlap="1" wp14:anchorId="000BBDEF" wp14:editId="1773B958">
                <wp:simplePos x="0" y="0"/>
                <wp:positionH relativeFrom="column">
                  <wp:posOffset>4891405</wp:posOffset>
                </wp:positionH>
                <wp:positionV relativeFrom="paragraph">
                  <wp:posOffset>69850</wp:posOffset>
                </wp:positionV>
                <wp:extent cx="1123950" cy="561975"/>
                <wp:effectExtent l="0" t="0" r="0" b="9525"/>
                <wp:wrapNone/>
                <wp:docPr id="17" name="Tekstvak 17"/>
                <wp:cNvGraphicFramePr/>
                <a:graphic xmlns:a="http://schemas.openxmlformats.org/drawingml/2006/main">
                  <a:graphicData uri="http://schemas.microsoft.com/office/word/2010/wordprocessingShape">
                    <wps:wsp>
                      <wps:cNvSpPr txBox="1"/>
                      <wps:spPr>
                        <a:xfrm>
                          <a:off x="0" y="0"/>
                          <a:ext cx="112395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2054C" w14:textId="77777777" w:rsidR="00E96AF5" w:rsidRDefault="00E96AF5" w:rsidP="00433B4A">
                            <w:pPr>
                              <w:rPr>
                                <w:sz w:val="18"/>
                                <w:szCs w:val="18"/>
                                <w:lang w:val="nl-NL"/>
                              </w:rPr>
                            </w:pPr>
                            <w:r>
                              <w:rPr>
                                <w:sz w:val="18"/>
                                <w:szCs w:val="18"/>
                                <w:lang w:val="nl-NL"/>
                              </w:rPr>
                              <w:t>Belgische bevolking</w:t>
                            </w:r>
                          </w:p>
                          <w:p w14:paraId="50A220F4" w14:textId="77777777" w:rsidR="00E96AF5" w:rsidRPr="00656CC5" w:rsidRDefault="00E96AF5" w:rsidP="00433B4A">
                            <w:pPr>
                              <w:rPr>
                                <w:sz w:val="18"/>
                                <w:szCs w:val="18"/>
                                <w:lang w:val="nl-NL"/>
                              </w:rPr>
                            </w:pPr>
                            <w:r w:rsidRPr="00656CC5">
                              <w:rPr>
                                <w:sz w:val="18"/>
                                <w:szCs w:val="18"/>
                                <w:lang w:val="nl-NL"/>
                              </w:rPr>
                              <w:t>Cijfers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7" o:spid="_x0000_s1089" type="#_x0000_t202" style="position:absolute;left:0;text-align:left;margin-left:385.15pt;margin-top:5.5pt;width:88.5pt;height:44.2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" fillcolor="white [3201]" stroked="f" strokeweight=".5pt">
                <v:textbox>
                  <w:txbxContent>
                    <w:p w14:paraId="6752054C" w14:textId="77777777" w:rsidR="00E96AF5" w:rsidRDefault="00E96AF5" w:rsidP="00433B4A">
                      <w:pPr>
                        <w:rPr>
                          <w:sz w:val="18"/>
                          <w:szCs w:val="18"/>
                          <w:lang w:val="nl-NL"/>
                        </w:rPr>
                      </w:pPr>
                      <w:r>
                        <w:rPr>
                          <w:sz w:val="18"/>
                          <w:szCs w:val="18"/>
                          <w:lang w:val="nl-NL"/>
                        </w:rPr>
                        <w:t>Belgische bevolking</w:t>
                      </w:r>
                    </w:p>
                    <w:p w14:paraId="50A220F4" w14:textId="77777777" w:rsidR="00E96AF5" w:rsidRPr="00656CC5" w:rsidRDefault="00E96AF5" w:rsidP="00433B4A">
                      <w:pPr>
                        <w:rPr>
                          <w:sz w:val="18"/>
                          <w:szCs w:val="18"/>
                          <w:lang w:val="nl-NL"/>
                        </w:rPr>
                      </w:pPr>
                      <w:r w:rsidRPr="00656CC5">
                        <w:rPr>
                          <w:sz w:val="18"/>
                          <w:szCs w:val="18"/>
                          <w:lang w:val="nl-NL"/>
                        </w:rPr>
                        <w:t>Cijfers 2012</w:t>
                      </w:r>
                    </w:p>
                  </w:txbxContent>
                </v:textbox>
              </v:shape>
            </w:pict>
          </mc:Fallback>
        </mc:AlternateContent>
      </w:r>
    </w:p>
    <w:p w14:paraId="752239D7" w14:textId="7D83094E" w:rsidR="00D85984" w:rsidRDefault="00D85984" w:rsidP="00DC3ECA">
      <w:pPr>
        <w:spacing w:after="0"/>
        <w:jc w:val="center"/>
        <w:rPr>
          <w:b/>
          <w:sz w:val="28"/>
          <w:szCs w:val="28"/>
        </w:rPr>
      </w:pPr>
    </w:p>
    <w:p w14:paraId="3D11EBCF" w14:textId="77777777" w:rsidR="00D85984" w:rsidRDefault="00D85984" w:rsidP="00DC3ECA">
      <w:pPr>
        <w:spacing w:after="0"/>
        <w:jc w:val="center"/>
        <w:rPr>
          <w:b/>
          <w:sz w:val="28"/>
          <w:szCs w:val="28"/>
        </w:rPr>
      </w:pPr>
    </w:p>
    <w:p w14:paraId="73904408" w14:textId="77777777" w:rsidR="00D85984" w:rsidRDefault="00D85984" w:rsidP="00DC3ECA">
      <w:pPr>
        <w:spacing w:after="0"/>
        <w:jc w:val="center"/>
        <w:rPr>
          <w:b/>
          <w:sz w:val="28"/>
          <w:szCs w:val="28"/>
        </w:rPr>
      </w:pPr>
    </w:p>
    <w:p w14:paraId="008ECCF6" w14:textId="77777777" w:rsidR="00D85984" w:rsidRDefault="00D85984" w:rsidP="00DC3ECA">
      <w:pPr>
        <w:spacing w:after="0"/>
        <w:jc w:val="center"/>
        <w:rPr>
          <w:b/>
          <w:sz w:val="28"/>
          <w:szCs w:val="28"/>
        </w:rPr>
      </w:pPr>
    </w:p>
    <w:p w14:paraId="1EA39DE9" w14:textId="3CD0820F" w:rsidR="00B63C93" w:rsidRPr="00025117" w:rsidRDefault="00B63C93" w:rsidP="00B63C93">
      <w:pPr>
        <w:spacing w:after="0"/>
        <w:rPr>
          <w:b/>
        </w:rPr>
      </w:pPr>
      <w:r w:rsidRPr="00025117">
        <w:rPr>
          <w:b/>
        </w:rPr>
        <w:t xml:space="preserve">Juist: </w:t>
      </w:r>
      <w:r w:rsidRPr="00025117">
        <w:rPr>
          <w:highlight w:val="green"/>
        </w:rPr>
        <w:t xml:space="preserve">Proficiat, je hebt de </w:t>
      </w:r>
      <w:r w:rsidR="0014760A">
        <w:rPr>
          <w:highlight w:val="green"/>
        </w:rPr>
        <w:t>figuur goed begrepen</w:t>
      </w:r>
      <w:r w:rsidRPr="00025117">
        <w:rPr>
          <w:highlight w:val="green"/>
        </w:rPr>
        <w:t>!</w:t>
      </w:r>
    </w:p>
    <w:p w14:paraId="05EDA567" w14:textId="1053DAB1" w:rsidR="00B63C93" w:rsidRPr="00025117" w:rsidRDefault="00433B4A" w:rsidP="00B63C93">
      <w:pPr>
        <w:spacing w:after="0"/>
        <w:rPr>
          <w:b/>
        </w:rPr>
      </w:pPr>
      <w:r>
        <w:rPr>
          <w:b/>
        </w:rPr>
        <w:t>Fout</w:t>
      </w:r>
      <w:r w:rsidR="00B63C93" w:rsidRPr="00025117">
        <w:rPr>
          <w:b/>
        </w:rPr>
        <w:t xml:space="preserve"> na eerste poging: </w:t>
      </w:r>
      <w:r w:rsidR="00B63C93" w:rsidRPr="00025117">
        <w:rPr>
          <w:highlight w:val="green"/>
        </w:rPr>
        <w:t xml:space="preserve">Jammer. </w:t>
      </w:r>
      <w:r>
        <w:rPr>
          <w:highlight w:val="green"/>
        </w:rPr>
        <w:t>Kijk nog eens goed naar de legende van de figuur</w:t>
      </w:r>
      <w:r w:rsidR="00B63C93" w:rsidRPr="00025117">
        <w:rPr>
          <w:highlight w:val="green"/>
        </w:rPr>
        <w:t>.</w:t>
      </w:r>
    </w:p>
    <w:p w14:paraId="08EF04E9" w14:textId="54C5AC2F" w:rsidR="00B63C93" w:rsidRPr="00025117" w:rsidRDefault="00B63C93" w:rsidP="00B63C93">
      <w:pPr>
        <w:spacing w:after="0"/>
      </w:pPr>
      <w:r w:rsidRPr="00025117">
        <w:rPr>
          <w:b/>
        </w:rPr>
        <w:t xml:space="preserve">Fout na tweede poging: </w:t>
      </w:r>
      <w:r w:rsidR="00D31EEA">
        <w:rPr>
          <w:highlight w:val="green"/>
        </w:rPr>
        <w:t>Helaas.</w:t>
      </w:r>
      <w:r>
        <w:rPr>
          <w:highlight w:val="green"/>
        </w:rPr>
        <w:t xml:space="preserve"> 8</w:t>
      </w:r>
      <w:r w:rsidR="00D31EEA">
        <w:rPr>
          <w:highlight w:val="green"/>
        </w:rPr>
        <w:t>% van de Belgische bevolking is gescheiden</w:t>
      </w:r>
      <w:r w:rsidRPr="00025117">
        <w:rPr>
          <w:highlight w:val="green"/>
        </w:rPr>
        <w:t>.</w:t>
      </w:r>
    </w:p>
    <w:p w14:paraId="33FDA669" w14:textId="1D73DDDB" w:rsidR="00DC3ECA" w:rsidRDefault="00DC3ECA" w:rsidP="00DC3ECA">
      <w:pPr>
        <w:spacing w:after="0"/>
        <w:jc w:val="center"/>
        <w:rPr>
          <w:sz w:val="24"/>
          <w:szCs w:val="24"/>
        </w:rPr>
      </w:pPr>
      <w:r>
        <w:rPr>
          <w:b/>
          <w:sz w:val="28"/>
          <w:szCs w:val="28"/>
        </w:rPr>
        <w:lastRenderedPageBreak/>
        <w:t>I</w:t>
      </w:r>
      <w:r w:rsidR="00470575">
        <w:rPr>
          <w:b/>
          <w:sz w:val="28"/>
          <w:szCs w:val="28"/>
        </w:rPr>
        <w:t>nstructiefase 4</w:t>
      </w:r>
      <w:r>
        <w:rPr>
          <w:b/>
          <w:sz w:val="28"/>
          <w:szCs w:val="28"/>
        </w:rPr>
        <w:t xml:space="preserve">: </w:t>
      </w:r>
      <w:r w:rsidR="00EB2D84">
        <w:rPr>
          <w:b/>
          <w:sz w:val="28"/>
          <w:szCs w:val="28"/>
        </w:rPr>
        <w:t>Eindelijk volwassen of oud en versleten?</w:t>
      </w:r>
    </w:p>
    <w:p w14:paraId="24E5E6D5" w14:textId="77777777" w:rsidR="00C96C4E" w:rsidRDefault="00C96C4E" w:rsidP="00C96C4E">
      <w:pPr>
        <w:spacing w:after="0"/>
        <w:rPr>
          <w:sz w:val="24"/>
          <w:szCs w:val="24"/>
        </w:rPr>
      </w:pPr>
    </w:p>
    <w:p w14:paraId="22D5474E" w14:textId="77777777" w:rsidR="00C96C4E" w:rsidRDefault="00DC3ECA">
      <w:pPr>
        <w:rPr>
          <w:sz w:val="24"/>
          <w:szCs w:val="24"/>
        </w:rPr>
      </w:pPr>
      <w:r w:rsidRPr="00DC3ECA">
        <w:rPr>
          <w:b/>
          <w:sz w:val="24"/>
          <w:szCs w:val="24"/>
        </w:rPr>
        <w:t>Titel:</w:t>
      </w:r>
      <w:r>
        <w:rPr>
          <w:b/>
          <w:sz w:val="24"/>
          <w:szCs w:val="24"/>
        </w:rPr>
        <w:t xml:space="preserve"> </w:t>
      </w:r>
      <w:r w:rsidR="00EB2D84" w:rsidRPr="00EB2D84">
        <w:rPr>
          <w:sz w:val="24"/>
          <w:szCs w:val="24"/>
        </w:rPr>
        <w:t>Eindelijk volwassen of oud en versleten?</w:t>
      </w:r>
    </w:p>
    <w:p w14:paraId="6B1D5193" w14:textId="1008A971" w:rsidR="001C713A" w:rsidRPr="00DC3F00" w:rsidRDefault="00DC3F00" w:rsidP="00DD77FD">
      <w:pPr>
        <w:rPr>
          <w:sz w:val="24"/>
          <w:szCs w:val="24"/>
        </w:rPr>
      </w:pPr>
      <w:r>
        <w:rPr>
          <w:sz w:val="24"/>
          <w:szCs w:val="24"/>
          <w:highlight w:val="green"/>
        </w:rPr>
        <w:t>En plots gaat alles veel trager</w:t>
      </w:r>
      <w:r w:rsidRPr="00DC3F00">
        <w:rPr>
          <w:sz w:val="24"/>
          <w:szCs w:val="24"/>
          <w:highlight w:val="green"/>
        </w:rPr>
        <w:t>. Wat verandert er dan allemaal aan je lichaam? Denk maar eens aan de verschillen tussen jou en je oma…</w:t>
      </w:r>
    </w:p>
    <w:p w14:paraId="36568D46" w14:textId="6B7CDC6A" w:rsidR="00E96AF5" w:rsidRDefault="00A66D72" w:rsidP="00E96AF5">
      <w:pPr>
        <w:spacing w:after="0"/>
        <w:rPr>
          <w:sz w:val="24"/>
          <w:szCs w:val="24"/>
        </w:rPr>
      </w:pPr>
      <w:r>
        <w:rPr>
          <w:noProof/>
          <w:lang w:eastAsia="nl-BE"/>
        </w:rPr>
        <w:drawing>
          <wp:anchor distT="0" distB="0" distL="114300" distR="114300" simplePos="0" relativeHeight="251855872" behindDoc="0" locked="0" layoutInCell="1" allowOverlap="1" wp14:anchorId="7FFBA5AA" wp14:editId="46EA7441">
            <wp:simplePos x="0" y="0"/>
            <wp:positionH relativeFrom="column">
              <wp:posOffset>-4445</wp:posOffset>
            </wp:positionH>
            <wp:positionV relativeFrom="paragraph">
              <wp:posOffset>60960</wp:posOffset>
            </wp:positionV>
            <wp:extent cx="2438400" cy="1733550"/>
            <wp:effectExtent l="0" t="0" r="0" b="0"/>
            <wp:wrapSquare wrapText="bothSides"/>
            <wp:docPr id="1" name="Afbeelding 1" descr="Senior woman with her caregiver at hom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ior woman with her caregiver at home - stock pho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840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F00" w:rsidRPr="00DC3F00">
        <w:rPr>
          <w:sz w:val="24"/>
          <w:szCs w:val="24"/>
        </w:rPr>
        <w:t xml:space="preserve">Als </w:t>
      </w:r>
      <w:r w:rsidR="00DC3F00">
        <w:rPr>
          <w:sz w:val="24"/>
          <w:szCs w:val="24"/>
        </w:rPr>
        <w:t>je twintig</w:t>
      </w:r>
      <w:r w:rsidR="00DC3F00" w:rsidRPr="00DC3F00">
        <w:rPr>
          <w:sz w:val="24"/>
          <w:szCs w:val="24"/>
        </w:rPr>
        <w:t xml:space="preserve"> jaar</w:t>
      </w:r>
      <w:r w:rsidR="00E96AF5">
        <w:rPr>
          <w:sz w:val="24"/>
          <w:szCs w:val="24"/>
        </w:rPr>
        <w:t xml:space="preserve"> bent, heb je het meeste kracht: je</w:t>
      </w:r>
      <w:r w:rsidR="00DC3F00" w:rsidRPr="00DC3F00">
        <w:rPr>
          <w:sz w:val="24"/>
          <w:szCs w:val="24"/>
        </w:rPr>
        <w:t xml:space="preserve"> lichaam is </w:t>
      </w:r>
      <w:r w:rsidR="00E96AF5">
        <w:rPr>
          <w:sz w:val="24"/>
          <w:szCs w:val="24"/>
        </w:rPr>
        <w:t xml:space="preserve">dan </w:t>
      </w:r>
      <w:r w:rsidR="00DC3F00" w:rsidRPr="00DC3F00">
        <w:rPr>
          <w:sz w:val="24"/>
          <w:szCs w:val="24"/>
        </w:rPr>
        <w:t xml:space="preserve">volgroeid. </w:t>
      </w:r>
      <w:r w:rsidR="00DC3F00">
        <w:rPr>
          <w:sz w:val="24"/>
          <w:szCs w:val="24"/>
        </w:rPr>
        <w:t xml:space="preserve">Het is belangrijk dat je gezond leeft en vaak aan beweging doet. </w:t>
      </w:r>
      <w:r w:rsidR="00435BD6">
        <w:rPr>
          <w:sz w:val="24"/>
          <w:szCs w:val="24"/>
        </w:rPr>
        <w:t xml:space="preserve">Je mag dan wat minder beginnen eten. </w:t>
      </w:r>
      <w:r w:rsidR="00E96AF5">
        <w:rPr>
          <w:sz w:val="24"/>
          <w:szCs w:val="24"/>
        </w:rPr>
        <w:t xml:space="preserve">Eens je </w:t>
      </w:r>
      <w:r w:rsidR="00435BD6">
        <w:rPr>
          <w:sz w:val="24"/>
          <w:szCs w:val="24"/>
        </w:rPr>
        <w:t xml:space="preserve">naar de </w:t>
      </w:r>
      <w:r w:rsidR="00E96AF5">
        <w:rPr>
          <w:sz w:val="24"/>
          <w:szCs w:val="24"/>
        </w:rPr>
        <w:t xml:space="preserve">dertig </w:t>
      </w:r>
      <w:r w:rsidR="00435BD6">
        <w:rPr>
          <w:sz w:val="24"/>
          <w:szCs w:val="24"/>
        </w:rPr>
        <w:t xml:space="preserve">gaat, heb je </w:t>
      </w:r>
      <w:r w:rsidR="00E96AF5">
        <w:rPr>
          <w:sz w:val="24"/>
          <w:szCs w:val="24"/>
        </w:rPr>
        <w:t>immers minder energie nodig voor je groei.</w:t>
      </w:r>
    </w:p>
    <w:p w14:paraId="581DCB9A" w14:textId="31768029" w:rsidR="00DC3F00" w:rsidRDefault="00DC3F00" w:rsidP="00E96AF5">
      <w:pPr>
        <w:spacing w:after="0"/>
        <w:rPr>
          <w:sz w:val="24"/>
          <w:szCs w:val="24"/>
        </w:rPr>
      </w:pPr>
      <w:r>
        <w:rPr>
          <w:sz w:val="24"/>
          <w:szCs w:val="24"/>
        </w:rPr>
        <w:t>Bij het ouder worden</w:t>
      </w:r>
      <w:r w:rsidR="00E96AF5">
        <w:rPr>
          <w:sz w:val="24"/>
          <w:szCs w:val="24"/>
        </w:rPr>
        <w:t>,</w:t>
      </w:r>
      <w:r>
        <w:rPr>
          <w:sz w:val="24"/>
          <w:szCs w:val="24"/>
        </w:rPr>
        <w:t xml:space="preserve"> zien we veel dingen veranderen. Je organen en spieren worden zwakker, je zintuigen gaan minder goed werken,…</w:t>
      </w:r>
    </w:p>
    <w:p w14:paraId="0A18C37E" w14:textId="6A787830" w:rsidR="001C7DCC" w:rsidRDefault="00B11FA6" w:rsidP="00E96AF5">
      <w:pPr>
        <w:spacing w:after="0"/>
        <w:rPr>
          <w:sz w:val="24"/>
          <w:szCs w:val="24"/>
        </w:rPr>
      </w:pPr>
      <w:r>
        <w:rPr>
          <w:sz w:val="24"/>
          <w:szCs w:val="24"/>
        </w:rPr>
        <w:t>Zie je de verschillen op de foto?</w:t>
      </w:r>
      <w:r w:rsidR="00DC3F00">
        <w:rPr>
          <w:sz w:val="24"/>
          <w:szCs w:val="24"/>
        </w:rPr>
        <w:t xml:space="preserve"> </w:t>
      </w:r>
      <w:r w:rsidR="001A1367">
        <w:rPr>
          <w:sz w:val="24"/>
          <w:szCs w:val="24"/>
        </w:rPr>
        <w:t>Het haar van o</w:t>
      </w:r>
      <w:r w:rsidR="00DC3F00">
        <w:rPr>
          <w:sz w:val="24"/>
          <w:szCs w:val="24"/>
        </w:rPr>
        <w:t xml:space="preserve">udere mensen wordt grijs of wit. </w:t>
      </w:r>
      <w:r w:rsidR="001A1367">
        <w:rPr>
          <w:sz w:val="24"/>
          <w:szCs w:val="24"/>
        </w:rPr>
        <w:t xml:space="preserve">Hun </w:t>
      </w:r>
      <w:r w:rsidR="00DC3F00">
        <w:rPr>
          <w:sz w:val="24"/>
          <w:szCs w:val="24"/>
        </w:rPr>
        <w:t xml:space="preserve">huid </w:t>
      </w:r>
      <w:r w:rsidR="00E96AF5">
        <w:rPr>
          <w:sz w:val="24"/>
          <w:szCs w:val="24"/>
        </w:rPr>
        <w:t>wordt</w:t>
      </w:r>
      <w:r w:rsidR="00DC3F00">
        <w:rPr>
          <w:sz w:val="24"/>
          <w:szCs w:val="24"/>
        </w:rPr>
        <w:t xml:space="preserve"> minder strak</w:t>
      </w:r>
      <w:r w:rsidR="00E96AF5">
        <w:rPr>
          <w:sz w:val="24"/>
          <w:szCs w:val="24"/>
        </w:rPr>
        <w:t xml:space="preserve">, waardoor ze rimpels krijgen. En ook hun botten </w:t>
      </w:r>
      <w:r w:rsidR="00DC3F00">
        <w:rPr>
          <w:sz w:val="24"/>
          <w:szCs w:val="24"/>
        </w:rPr>
        <w:t>worden zwakker en dunner. Daardoor ga</w:t>
      </w:r>
      <w:r w:rsidR="001A1367">
        <w:rPr>
          <w:sz w:val="24"/>
          <w:szCs w:val="24"/>
        </w:rPr>
        <w:t>an</w:t>
      </w:r>
      <w:r w:rsidR="00DC3F00">
        <w:rPr>
          <w:sz w:val="24"/>
          <w:szCs w:val="24"/>
        </w:rPr>
        <w:t xml:space="preserve"> </w:t>
      </w:r>
      <w:r w:rsidR="001A1367">
        <w:rPr>
          <w:sz w:val="24"/>
          <w:szCs w:val="24"/>
        </w:rPr>
        <w:t>z</w:t>
      </w:r>
      <w:r w:rsidR="00DC3F00">
        <w:rPr>
          <w:sz w:val="24"/>
          <w:szCs w:val="24"/>
        </w:rPr>
        <w:t>e krimpen.</w:t>
      </w:r>
    </w:p>
    <w:p w14:paraId="73106581" w14:textId="14BD25A2" w:rsidR="00DC3F00" w:rsidRDefault="00DC3F00" w:rsidP="00E96AF5">
      <w:pPr>
        <w:spacing w:after="0"/>
        <w:rPr>
          <w:sz w:val="24"/>
          <w:szCs w:val="24"/>
        </w:rPr>
      </w:pPr>
    </w:p>
    <w:p w14:paraId="7F548840" w14:textId="77777777" w:rsidR="00E96AF5" w:rsidRDefault="00E96AF5" w:rsidP="00E96AF5">
      <w:pPr>
        <w:spacing w:after="0"/>
        <w:rPr>
          <w:sz w:val="24"/>
          <w:szCs w:val="24"/>
        </w:rPr>
      </w:pPr>
    </w:p>
    <w:p w14:paraId="68FBFC01" w14:textId="37597512" w:rsidR="00E96AF5" w:rsidRPr="00DC3F00" w:rsidRDefault="00E96AF5" w:rsidP="00E96AF5">
      <w:pPr>
        <w:spacing w:after="0"/>
        <w:rPr>
          <w:sz w:val="24"/>
          <w:szCs w:val="24"/>
        </w:rPr>
      </w:pPr>
      <w:r>
        <w:rPr>
          <w:noProof/>
          <w:lang w:eastAsia="nl-BE"/>
        </w:rPr>
        <w:drawing>
          <wp:anchor distT="0" distB="0" distL="114300" distR="114300" simplePos="0" relativeHeight="251858944" behindDoc="0" locked="0" layoutInCell="1" allowOverlap="1" wp14:anchorId="0D22C127" wp14:editId="353E5024">
            <wp:simplePos x="0" y="0"/>
            <wp:positionH relativeFrom="column">
              <wp:posOffset>7529195</wp:posOffset>
            </wp:positionH>
            <wp:positionV relativeFrom="paragraph">
              <wp:posOffset>43815</wp:posOffset>
            </wp:positionV>
            <wp:extent cx="1082040" cy="1695450"/>
            <wp:effectExtent l="0" t="0" r="3810" b="0"/>
            <wp:wrapSquare wrapText="bothSides"/>
            <wp:docPr id="4" name="Afbeelding 4" descr="Mature woman trying to cool herself down, isolated on whit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ure woman trying to cool herself down, isolated on white - stock phot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204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5A69C" w14:textId="77777777" w:rsidR="00A66D72" w:rsidRDefault="00122E5C" w:rsidP="00E96AF5">
      <w:pPr>
        <w:spacing w:after="0"/>
        <w:rPr>
          <w:sz w:val="24"/>
          <w:szCs w:val="24"/>
        </w:rPr>
      </w:pPr>
      <w:r>
        <w:rPr>
          <w:sz w:val="24"/>
          <w:szCs w:val="24"/>
        </w:rPr>
        <w:t>Eens vrouwen ongeveer vijftig jaar zijn, komen ze in hun menopauze terecht. Dit wil zeggen dat ze hun laatste menstruatie hebben. Daardoor kunnen ze niet langer kinderen krijgen. Ze hebben tijdens deze periode vaak last van hoofdpijn, zweet</w:t>
      </w:r>
      <w:r w:rsidR="001A1367">
        <w:rPr>
          <w:sz w:val="24"/>
          <w:szCs w:val="24"/>
        </w:rPr>
        <w:t xml:space="preserve"> en</w:t>
      </w:r>
      <w:r>
        <w:rPr>
          <w:sz w:val="24"/>
          <w:szCs w:val="24"/>
        </w:rPr>
        <w:t xml:space="preserve"> humeurwisselingen</w:t>
      </w:r>
      <w:r w:rsidR="00A66D72">
        <w:rPr>
          <w:sz w:val="24"/>
          <w:szCs w:val="24"/>
        </w:rPr>
        <w:t>.</w:t>
      </w:r>
    </w:p>
    <w:p w14:paraId="0CA390F8" w14:textId="3A1F44D0" w:rsidR="00122E5C" w:rsidRPr="00DC3F00" w:rsidRDefault="00122E5C" w:rsidP="00E96AF5">
      <w:pPr>
        <w:spacing w:after="0"/>
        <w:rPr>
          <w:sz w:val="24"/>
          <w:szCs w:val="24"/>
        </w:rPr>
      </w:pPr>
      <w:r>
        <w:rPr>
          <w:sz w:val="24"/>
          <w:szCs w:val="24"/>
        </w:rPr>
        <w:t>Bij mannen spreek je over de penopauze. Zij blijven wel vruchtbaar</w:t>
      </w:r>
      <w:r w:rsidR="00C46E62">
        <w:rPr>
          <w:sz w:val="24"/>
          <w:szCs w:val="24"/>
        </w:rPr>
        <w:t xml:space="preserve">, maar het gaat </w:t>
      </w:r>
      <w:r w:rsidR="00B11FA6">
        <w:rPr>
          <w:sz w:val="24"/>
          <w:szCs w:val="24"/>
        </w:rPr>
        <w:t xml:space="preserve">minder </w:t>
      </w:r>
      <w:r w:rsidR="001A1367">
        <w:rPr>
          <w:sz w:val="24"/>
          <w:szCs w:val="24"/>
        </w:rPr>
        <w:t>vlot om kinderen te krijgen</w:t>
      </w:r>
      <w:r>
        <w:rPr>
          <w:sz w:val="24"/>
          <w:szCs w:val="24"/>
        </w:rPr>
        <w:t>.</w:t>
      </w:r>
      <w:r w:rsidR="00E96AF5">
        <w:rPr>
          <w:sz w:val="24"/>
          <w:szCs w:val="24"/>
        </w:rPr>
        <w:t xml:space="preserve"> </w:t>
      </w:r>
      <w:r w:rsidR="00B11FA6">
        <w:rPr>
          <w:sz w:val="24"/>
          <w:szCs w:val="24"/>
        </w:rPr>
        <w:t>O</w:t>
      </w:r>
      <w:r>
        <w:rPr>
          <w:sz w:val="24"/>
          <w:szCs w:val="24"/>
        </w:rPr>
        <w:t>ok mannen kunnen meer last hebben van kwaaltjes en klachten.</w:t>
      </w:r>
    </w:p>
    <w:p w14:paraId="79FD2699" w14:textId="77777777" w:rsidR="001C713A" w:rsidRDefault="001C713A" w:rsidP="00DD77FD">
      <w:pPr>
        <w:rPr>
          <w:b/>
          <w:sz w:val="24"/>
          <w:szCs w:val="24"/>
        </w:rPr>
      </w:pPr>
    </w:p>
    <w:p w14:paraId="7FBEB7BC" w14:textId="77777777" w:rsidR="00B11FA6" w:rsidRDefault="00B11FA6" w:rsidP="00DD77FD">
      <w:pPr>
        <w:rPr>
          <w:b/>
          <w:sz w:val="24"/>
          <w:szCs w:val="24"/>
        </w:rPr>
      </w:pPr>
    </w:p>
    <w:p w14:paraId="529BA6C0" w14:textId="77777777" w:rsidR="00B11FA6" w:rsidRDefault="00B11FA6" w:rsidP="00DD77FD">
      <w:pPr>
        <w:rPr>
          <w:b/>
          <w:sz w:val="24"/>
          <w:szCs w:val="24"/>
        </w:rPr>
      </w:pPr>
    </w:p>
    <w:p w14:paraId="3858EC8A" w14:textId="77777777" w:rsidR="00B11FA6" w:rsidRDefault="00B11FA6" w:rsidP="00DD77FD">
      <w:pPr>
        <w:rPr>
          <w:b/>
          <w:sz w:val="24"/>
          <w:szCs w:val="24"/>
        </w:rPr>
      </w:pPr>
    </w:p>
    <w:p w14:paraId="59C2AEAD" w14:textId="77777777" w:rsidR="00E96AF5" w:rsidRDefault="00E96AF5">
      <w:pPr>
        <w:rPr>
          <w:b/>
          <w:sz w:val="24"/>
          <w:szCs w:val="24"/>
        </w:rPr>
      </w:pPr>
      <w:r>
        <w:rPr>
          <w:b/>
          <w:sz w:val="24"/>
          <w:szCs w:val="24"/>
        </w:rPr>
        <w:br w:type="page"/>
      </w:r>
    </w:p>
    <w:p w14:paraId="69DEC8F6" w14:textId="06B49B9E" w:rsidR="00DD77FD" w:rsidRDefault="00DD77FD" w:rsidP="00DD77FD">
      <w:pPr>
        <w:rPr>
          <w:sz w:val="24"/>
          <w:szCs w:val="24"/>
        </w:rPr>
      </w:pPr>
      <w:r w:rsidRPr="00DC3ECA">
        <w:rPr>
          <w:b/>
          <w:sz w:val="24"/>
          <w:szCs w:val="24"/>
        </w:rPr>
        <w:lastRenderedPageBreak/>
        <w:t>Titel:</w:t>
      </w:r>
      <w:r>
        <w:rPr>
          <w:b/>
          <w:sz w:val="24"/>
          <w:szCs w:val="24"/>
        </w:rPr>
        <w:t xml:space="preserve"> </w:t>
      </w:r>
      <w:r w:rsidR="00EB2D84" w:rsidRPr="00EB2D84">
        <w:rPr>
          <w:sz w:val="24"/>
          <w:szCs w:val="24"/>
        </w:rPr>
        <w:t>Eindelijk volwassen of oud en versleten?</w:t>
      </w:r>
    </w:p>
    <w:p w14:paraId="22D074B6" w14:textId="77777777" w:rsidR="00C46E62" w:rsidRDefault="00C46E62" w:rsidP="00DD77FD">
      <w:pPr>
        <w:rPr>
          <w:sz w:val="24"/>
          <w:szCs w:val="24"/>
        </w:rPr>
      </w:pPr>
      <w:r w:rsidRPr="00C46E62">
        <w:rPr>
          <w:sz w:val="24"/>
          <w:szCs w:val="24"/>
          <w:highlight w:val="green"/>
        </w:rPr>
        <w:t>Wist je dat we nu veel langer leven dan vroeger?</w:t>
      </w:r>
    </w:p>
    <w:p w14:paraId="321A40CF" w14:textId="77777777" w:rsidR="00C46E62" w:rsidRDefault="00C46E62" w:rsidP="00DD77FD">
      <w:pPr>
        <w:rPr>
          <w:sz w:val="24"/>
          <w:szCs w:val="24"/>
        </w:rPr>
      </w:pPr>
    </w:p>
    <w:p w14:paraId="3435251C" w14:textId="13823657" w:rsidR="001756D5" w:rsidRDefault="001756D5" w:rsidP="00E96AF5">
      <w:pPr>
        <w:spacing w:after="0"/>
        <w:rPr>
          <w:sz w:val="24"/>
          <w:szCs w:val="24"/>
        </w:rPr>
      </w:pPr>
      <w:r>
        <w:rPr>
          <w:noProof/>
          <w:lang w:eastAsia="nl-BE"/>
        </w:rPr>
        <w:drawing>
          <wp:anchor distT="0" distB="0" distL="114300" distR="114300" simplePos="0" relativeHeight="251862016" behindDoc="0" locked="0" layoutInCell="1" allowOverlap="1" wp14:anchorId="2C1EF306" wp14:editId="3E79B5B6">
            <wp:simplePos x="0" y="0"/>
            <wp:positionH relativeFrom="column">
              <wp:posOffset>-4445</wp:posOffset>
            </wp:positionH>
            <wp:positionV relativeFrom="paragraph">
              <wp:posOffset>12700</wp:posOffset>
            </wp:positionV>
            <wp:extent cx="2905125" cy="2065655"/>
            <wp:effectExtent l="0" t="0" r="9525" b="0"/>
            <wp:wrapSquare wrapText="bothSides"/>
            <wp:docPr id="5" name="Afbeelding 5" descr="portrait of a elderly couple sitting in autumn park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a elderly couple sitting in autumn park - stock phot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5125"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102">
        <w:rPr>
          <w:sz w:val="24"/>
          <w:szCs w:val="24"/>
        </w:rPr>
        <w:t>In 1843, ongeveer 170 jaar geleden, w</w:t>
      </w:r>
      <w:r w:rsidR="00B11FA6">
        <w:rPr>
          <w:sz w:val="24"/>
          <w:szCs w:val="24"/>
        </w:rPr>
        <w:t xml:space="preserve">erden mensen </w:t>
      </w:r>
      <w:r w:rsidR="001A1367">
        <w:rPr>
          <w:sz w:val="24"/>
          <w:szCs w:val="24"/>
        </w:rPr>
        <w:t xml:space="preserve">gemiddeld </w:t>
      </w:r>
      <w:r w:rsidR="00B11FA6">
        <w:rPr>
          <w:sz w:val="24"/>
          <w:szCs w:val="24"/>
        </w:rPr>
        <w:t xml:space="preserve">maar veertig jaar oud. Nu worden we gemiddeld tachtig jaar oud. Dit komt door de goede levensomstandigheden in België. </w:t>
      </w:r>
      <w:r>
        <w:rPr>
          <w:sz w:val="24"/>
          <w:szCs w:val="24"/>
        </w:rPr>
        <w:t xml:space="preserve">Dokters kunnen veel meer dan vroeger. We verzorgen ons ook veel beter. Een goede hygiëne, goede medicatie en gevarieerde voeding zijn dus erg belangrijk. Dit is </w:t>
      </w:r>
      <w:r w:rsidR="001A1367">
        <w:rPr>
          <w:sz w:val="24"/>
          <w:szCs w:val="24"/>
        </w:rPr>
        <w:t xml:space="preserve">echter </w:t>
      </w:r>
      <w:r>
        <w:rPr>
          <w:sz w:val="24"/>
          <w:szCs w:val="24"/>
        </w:rPr>
        <w:t>niet in alle landen zo!</w:t>
      </w:r>
      <w:r w:rsidR="001A1367">
        <w:rPr>
          <w:sz w:val="24"/>
          <w:szCs w:val="24"/>
        </w:rPr>
        <w:t xml:space="preserve"> Niet overal zijn er even goede levensomstandigheden.</w:t>
      </w:r>
      <w:r>
        <w:rPr>
          <w:sz w:val="24"/>
          <w:szCs w:val="24"/>
        </w:rPr>
        <w:t xml:space="preserve"> In Monaco wordt men </w:t>
      </w:r>
      <w:r w:rsidR="001A1367">
        <w:rPr>
          <w:sz w:val="24"/>
          <w:szCs w:val="24"/>
        </w:rPr>
        <w:t xml:space="preserve">bijvoorbeeld </w:t>
      </w:r>
      <w:r w:rsidR="00E96AF5">
        <w:rPr>
          <w:sz w:val="24"/>
          <w:szCs w:val="24"/>
        </w:rPr>
        <w:t>gemiddeld 90 jaar, i</w:t>
      </w:r>
      <w:r>
        <w:rPr>
          <w:sz w:val="24"/>
          <w:szCs w:val="24"/>
        </w:rPr>
        <w:t>n Zuid-Afrika slechts 49 jaar.</w:t>
      </w:r>
    </w:p>
    <w:p w14:paraId="75DD69D4" w14:textId="024469CC" w:rsidR="00B11FA6" w:rsidRDefault="00B11FA6" w:rsidP="00E96AF5">
      <w:pPr>
        <w:spacing w:after="0"/>
        <w:rPr>
          <w:sz w:val="24"/>
          <w:szCs w:val="24"/>
        </w:rPr>
      </w:pPr>
      <w:r>
        <w:rPr>
          <w:sz w:val="24"/>
          <w:szCs w:val="24"/>
        </w:rPr>
        <w:t xml:space="preserve">Wist je dat vrouwen </w:t>
      </w:r>
      <w:r w:rsidR="00E96AF5">
        <w:rPr>
          <w:sz w:val="24"/>
          <w:szCs w:val="24"/>
        </w:rPr>
        <w:t xml:space="preserve">in België </w:t>
      </w:r>
      <w:r>
        <w:rPr>
          <w:sz w:val="24"/>
          <w:szCs w:val="24"/>
        </w:rPr>
        <w:t>gemiddeld 83 jaar worden en mannen 78? Dit heeft te maken met je levensgewoonten. Het is helaas niet omdat vrouwen langer leven, dat ze ook gezonder zijn. Ze hebben vaak klachten over hun botten en gewrichten.</w:t>
      </w:r>
      <w:r w:rsidR="005C4840">
        <w:rPr>
          <w:sz w:val="24"/>
          <w:szCs w:val="24"/>
        </w:rPr>
        <w:t xml:space="preserve"> Als een vrouw haar man verliest door sterfte, wordt ze een weduwe. Als een man zijn vrouw verliest, wordt hij weduwnaar. </w:t>
      </w:r>
    </w:p>
    <w:p w14:paraId="4A31CEDE" w14:textId="5F348F42" w:rsidR="001756D5" w:rsidRDefault="005C4840" w:rsidP="00B11FA6">
      <w:pPr>
        <w:rPr>
          <w:sz w:val="24"/>
          <w:szCs w:val="24"/>
        </w:rPr>
      </w:pPr>
      <w:r>
        <w:rPr>
          <w:noProof/>
          <w:sz w:val="24"/>
          <w:szCs w:val="24"/>
          <w:lang w:eastAsia="nl-BE"/>
        </w:rPr>
        <mc:AlternateContent>
          <mc:Choice Requires="wpg">
            <w:drawing>
              <wp:anchor distT="0" distB="0" distL="114300" distR="114300" simplePos="0" relativeHeight="251860992" behindDoc="0" locked="0" layoutInCell="1" allowOverlap="1" wp14:anchorId="43C761EC" wp14:editId="5E58A227">
                <wp:simplePos x="0" y="0"/>
                <wp:positionH relativeFrom="column">
                  <wp:posOffset>338455</wp:posOffset>
                </wp:positionH>
                <wp:positionV relativeFrom="paragraph">
                  <wp:posOffset>279400</wp:posOffset>
                </wp:positionV>
                <wp:extent cx="2543175" cy="2457450"/>
                <wp:effectExtent l="0" t="0" r="28575" b="19050"/>
                <wp:wrapNone/>
                <wp:docPr id="147" name="Groep 147"/>
                <wp:cNvGraphicFramePr/>
                <a:graphic xmlns:a="http://schemas.openxmlformats.org/drawingml/2006/main">
                  <a:graphicData uri="http://schemas.microsoft.com/office/word/2010/wordprocessingGroup">
                    <wpg:wgp>
                      <wpg:cNvGrpSpPr/>
                      <wpg:grpSpPr>
                        <a:xfrm>
                          <a:off x="0" y="0"/>
                          <a:ext cx="2543175" cy="2457450"/>
                          <a:chOff x="-45936" y="0"/>
                          <a:chExt cx="3146527" cy="3025775"/>
                        </a:xfrm>
                      </wpg:grpSpPr>
                      <wps:wsp>
                        <wps:cNvPr id="148" name="Staande oorkonde 148"/>
                        <wps:cNvSpPr/>
                        <wps:spPr>
                          <a:xfrm>
                            <a:off x="771525" y="619125"/>
                            <a:ext cx="2329066" cy="2406650"/>
                          </a:xfrm>
                          <a:prstGeom prst="verticalScroll">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CE22C" w14:textId="77777777" w:rsidR="00E96AF5" w:rsidRPr="00172609" w:rsidRDefault="00E96AF5" w:rsidP="00C46E62">
                              <w:pPr>
                                <w:jc w:val="center"/>
                                <w:rPr>
                                  <w:rFonts w:ascii="Comic Sans MS" w:hAnsi="Comic Sans MS"/>
                                  <w:b/>
                                  <w:color w:val="000000" w:themeColor="text1"/>
                                </w:rPr>
                              </w:pPr>
                              <w:r>
                                <w:rPr>
                                  <w:rFonts w:ascii="Comic Sans MS" w:hAnsi="Comic Sans MS"/>
                                  <w:b/>
                                  <w:color w:val="000000" w:themeColor="text1"/>
                                </w:rPr>
                                <w:t>Weetje</w:t>
                              </w:r>
                              <w:r w:rsidRPr="00172609">
                                <w:rPr>
                                  <w:rFonts w:ascii="Comic Sans MS" w:hAnsi="Comic Sans MS"/>
                                  <w:b/>
                                  <w:color w:val="000000" w:themeColor="text1"/>
                                </w:rPr>
                                <w:t>!</w:t>
                              </w:r>
                            </w:p>
                            <w:p w14:paraId="753D9E8D" w14:textId="77777777" w:rsidR="00E96AF5" w:rsidRPr="00A66D72" w:rsidRDefault="00E96AF5" w:rsidP="00C46E62">
                              <w:pPr>
                                <w:jc w:val="center"/>
                                <w:rPr>
                                  <w:rFonts w:ascii="Comic Sans MS" w:hAnsi="Comic Sans MS"/>
                                  <w:color w:val="000000" w:themeColor="text1"/>
                                  <w:sz w:val="24"/>
                                </w:rPr>
                              </w:pPr>
                              <w:r w:rsidRPr="00A66D72">
                                <w:rPr>
                                  <w:rFonts w:ascii="Comic Sans MS" w:hAnsi="Comic Sans MS"/>
                                  <w:color w:val="000000" w:themeColor="text1"/>
                                  <w:sz w:val="24"/>
                                </w:rPr>
                                <w:t>De oudste vrouw ter wereld werd 122 jaar!</w:t>
                              </w:r>
                            </w:p>
                            <w:p w14:paraId="57F88F11" w14:textId="77777777" w:rsidR="00E96AF5" w:rsidRDefault="00E96AF5" w:rsidP="00C46E62">
                              <w:pPr>
                                <w:jc w:val="center"/>
                                <w:rPr>
                                  <w:rFonts w:ascii="Comic Sans MS" w:hAnsi="Comic Sans MS"/>
                                  <w:b/>
                                  <w:color w:val="000000" w:themeColor="text1"/>
                                  <w:sz w:val="24"/>
                                </w:rPr>
                              </w:pPr>
                            </w:p>
                            <w:p w14:paraId="75956526" w14:textId="77777777" w:rsidR="00E96AF5" w:rsidRPr="00394C08" w:rsidRDefault="00E96AF5" w:rsidP="00C46E62">
                              <w:pPr>
                                <w:jc w:val="center"/>
                                <w:rPr>
                                  <w:rFonts w:ascii="Comic Sans MS" w:hAnsi="Comic Sans MS"/>
                                  <w:b/>
                                  <w:color w:val="000000" w:themeColor="text1"/>
                                  <w:sz w:val="24"/>
                                </w:rPr>
                              </w:pPr>
                            </w:p>
                            <w:p w14:paraId="7F566B2C" w14:textId="77777777" w:rsidR="00E96AF5" w:rsidRPr="00394C08" w:rsidRDefault="00E96AF5" w:rsidP="00C46E62">
                              <w:pPr>
                                <w:jc w:val="center"/>
                                <w:rPr>
                                  <w:rFonts w:ascii="Comic Sans MS" w:hAnsi="Comic Sans MS"/>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 name="Afbeelding 149" descr="Scientist on a white background, vector illustration - stock vecto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5936" y="0"/>
                            <a:ext cx="1056640" cy="2714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ep 147" o:spid="_x0000_s1090" style="position:absolute;margin-left:26.65pt;margin-top:22pt;width:200.25pt;height:193.5pt;z-index:251860992;mso-width-relative:margin;mso-height-relative:margin" coordorigin="-459" coordsize="31465,30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">
                <v:shape id="Staande oorkonde 148" o:spid="_x0000_s1091" type="#_x0000_t97" style="position:absolute;left:7715;top:6191;width:23290;height:2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9G8UA&#10;AADcAAAADwAAAGRycy9kb3ducmV2LnhtbESPzWrDQAyE74G8w6JAb8m6IT/FzdqEQKGHQqmdB1C9&#10;qm3q1Treje2+fXUo9CYxo5lPp3x2nRppCK1nA4+bBBRx5W3LtYFr+bJ+AhUissXOMxn4oQB5tlyc&#10;MLV+4g8ai1grCeGQooEmxj7VOlQNOQwb3xOL9uUHh1HWodZ2wEnCXae3SXLQDluWhgZ7ujRUfRd3&#10;Z+B23N+w7P3n/VDs9vg+Tpe3sjbmYTWfn0FFmuO/+e/61Qr+TmjlGZlA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D0bxQAAANwAAAAPAAAAAAAAAAAAAAAAAJgCAABkcnMv&#10;ZG93bnJldi54bWxQSwUGAAAAAAQABAD1AAAAigMAAAAA&#10;" fillcolor="#fbe4d5 [661]" strokecolor="black [3213]" strokeweight="1pt">
                  <v:stroke joinstyle="miter"/>
                  <v:textbox>
                    <w:txbxContent>
                      <w:p w14:paraId="7CBCE22C" w14:textId="77777777" w:rsidR="00E96AF5" w:rsidRPr="00172609" w:rsidRDefault="00E96AF5" w:rsidP="00C46E62">
                        <w:pPr>
                          <w:jc w:val="center"/>
                          <w:rPr>
                            <w:rFonts w:ascii="Comic Sans MS" w:hAnsi="Comic Sans MS"/>
                            <w:b/>
                            <w:color w:val="000000" w:themeColor="text1"/>
                          </w:rPr>
                        </w:pPr>
                        <w:r>
                          <w:rPr>
                            <w:rFonts w:ascii="Comic Sans MS" w:hAnsi="Comic Sans MS"/>
                            <w:b/>
                            <w:color w:val="000000" w:themeColor="text1"/>
                          </w:rPr>
                          <w:t>Weetje</w:t>
                        </w:r>
                        <w:r w:rsidRPr="00172609">
                          <w:rPr>
                            <w:rFonts w:ascii="Comic Sans MS" w:hAnsi="Comic Sans MS"/>
                            <w:b/>
                            <w:color w:val="000000" w:themeColor="text1"/>
                          </w:rPr>
                          <w:t>!</w:t>
                        </w:r>
                      </w:p>
                      <w:p w14:paraId="753D9E8D" w14:textId="77777777" w:rsidR="00E96AF5" w:rsidRPr="00A66D72" w:rsidRDefault="00E96AF5" w:rsidP="00C46E62">
                        <w:pPr>
                          <w:jc w:val="center"/>
                          <w:rPr>
                            <w:rFonts w:ascii="Comic Sans MS" w:hAnsi="Comic Sans MS"/>
                            <w:color w:val="000000" w:themeColor="text1"/>
                            <w:sz w:val="24"/>
                          </w:rPr>
                        </w:pPr>
                        <w:r w:rsidRPr="00A66D72">
                          <w:rPr>
                            <w:rFonts w:ascii="Comic Sans MS" w:hAnsi="Comic Sans MS"/>
                            <w:color w:val="000000" w:themeColor="text1"/>
                            <w:sz w:val="24"/>
                          </w:rPr>
                          <w:t>De oudste vrouw ter wereld werd 122 jaar!</w:t>
                        </w:r>
                      </w:p>
                      <w:p w14:paraId="57F88F11" w14:textId="77777777" w:rsidR="00E96AF5" w:rsidRDefault="00E96AF5" w:rsidP="00C46E62">
                        <w:pPr>
                          <w:jc w:val="center"/>
                          <w:rPr>
                            <w:rFonts w:ascii="Comic Sans MS" w:hAnsi="Comic Sans MS"/>
                            <w:b/>
                            <w:color w:val="000000" w:themeColor="text1"/>
                            <w:sz w:val="24"/>
                          </w:rPr>
                        </w:pPr>
                      </w:p>
                      <w:p w14:paraId="75956526" w14:textId="77777777" w:rsidR="00E96AF5" w:rsidRPr="00394C08" w:rsidRDefault="00E96AF5" w:rsidP="00C46E62">
                        <w:pPr>
                          <w:jc w:val="center"/>
                          <w:rPr>
                            <w:rFonts w:ascii="Comic Sans MS" w:hAnsi="Comic Sans MS"/>
                            <w:b/>
                            <w:color w:val="000000" w:themeColor="text1"/>
                            <w:sz w:val="24"/>
                          </w:rPr>
                        </w:pPr>
                      </w:p>
                      <w:p w14:paraId="7F566B2C" w14:textId="77777777" w:rsidR="00E96AF5" w:rsidRPr="00394C08" w:rsidRDefault="00E96AF5" w:rsidP="00C46E62">
                        <w:pPr>
                          <w:jc w:val="center"/>
                          <w:rPr>
                            <w:rFonts w:ascii="Comic Sans MS" w:hAnsi="Comic Sans MS"/>
                            <w:color w:val="000000" w:themeColor="text1"/>
                            <w:sz w:val="24"/>
                          </w:rPr>
                        </w:pPr>
                      </w:p>
                    </w:txbxContent>
                  </v:textbox>
                </v:shape>
                <v:shape id="Afbeelding 149" o:spid="_x0000_s1092" type="#_x0000_t75" alt="Scientist on a white background, vector illustration - stock vector" style="position:absolute;left:-459;width:10566;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irhHCAAAA3AAAAA8AAABkcnMvZG93bnJldi54bWxET01rwkAQvQv9D8sIvTUbQy1tmlWKoHgS&#10;TEt7nWan2djsbMiuMf57VxC8zeN9TrEcbSsG6n3jWMEsSUEQV043XCv4+lw/vYLwAVlj65gUnMnD&#10;cvEwKTDX7sR7GspQixjCPkcFJoQul9JXhiz6xHXEkftzvcUQYV9L3eMphttWZmn6Ii02HBsMdrQy&#10;VP2XR6ugXR9+cXP+/tnZoZzXjcwO+2yj1ON0/HgHEWgMd/HNvdVx/vMbXJ+JF8jF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Yq4RwgAAANwAAAAPAAAAAAAAAAAAAAAAAJ8C&#10;AABkcnMvZG93bnJldi54bWxQSwUGAAAAAAQABAD3AAAAjgMAAAAA&#10;">
                  <v:imagedata r:id="rId26" o:title="Scientist on a white background, vector illustration - stock vector"/>
                  <v:path arrowok="t"/>
                </v:shape>
              </v:group>
            </w:pict>
          </mc:Fallback>
        </mc:AlternateContent>
      </w:r>
    </w:p>
    <w:p w14:paraId="73DA075E" w14:textId="551D46DE" w:rsidR="00B11FA6" w:rsidRDefault="00B11FA6" w:rsidP="00B11FA6">
      <w:pPr>
        <w:rPr>
          <w:sz w:val="24"/>
          <w:szCs w:val="24"/>
        </w:rPr>
      </w:pPr>
    </w:p>
    <w:p w14:paraId="0E59907F" w14:textId="35D65793" w:rsidR="00B11FA6" w:rsidRDefault="00B11FA6" w:rsidP="00B11FA6">
      <w:pPr>
        <w:rPr>
          <w:sz w:val="24"/>
          <w:szCs w:val="24"/>
        </w:rPr>
      </w:pPr>
    </w:p>
    <w:p w14:paraId="010E43EF" w14:textId="77777777" w:rsidR="005C4840" w:rsidRDefault="005C4840" w:rsidP="00B11FA6">
      <w:pPr>
        <w:rPr>
          <w:sz w:val="24"/>
          <w:szCs w:val="24"/>
        </w:rPr>
      </w:pPr>
    </w:p>
    <w:p w14:paraId="1B50CA98" w14:textId="77777777" w:rsidR="005C4840" w:rsidRDefault="005C4840" w:rsidP="00B11FA6">
      <w:pPr>
        <w:rPr>
          <w:sz w:val="24"/>
          <w:szCs w:val="24"/>
        </w:rPr>
      </w:pPr>
    </w:p>
    <w:p w14:paraId="1D09089E" w14:textId="77777777" w:rsidR="00B11FA6" w:rsidRDefault="00B11FA6" w:rsidP="00B11FA6">
      <w:pPr>
        <w:rPr>
          <w:sz w:val="24"/>
          <w:szCs w:val="24"/>
        </w:rPr>
      </w:pPr>
    </w:p>
    <w:p w14:paraId="7E9C5CE0" w14:textId="77777777" w:rsidR="00DD77FD" w:rsidRDefault="00DD77FD" w:rsidP="00DD77FD">
      <w:pPr>
        <w:rPr>
          <w:sz w:val="24"/>
          <w:szCs w:val="24"/>
        </w:rPr>
      </w:pPr>
    </w:p>
    <w:p w14:paraId="4FA40884" w14:textId="77777777" w:rsidR="00D40F81" w:rsidRDefault="00C15C2C">
      <w:pPr>
        <w:rPr>
          <w:sz w:val="24"/>
          <w:szCs w:val="24"/>
        </w:rPr>
      </w:pPr>
      <w:r>
        <w:rPr>
          <w:sz w:val="24"/>
          <w:szCs w:val="24"/>
        </w:rPr>
        <w:t xml:space="preserve">                                </w:t>
      </w:r>
    </w:p>
    <w:p w14:paraId="62E795A1" w14:textId="77777777" w:rsidR="00D40F81" w:rsidRDefault="00D40F81">
      <w:pPr>
        <w:rPr>
          <w:sz w:val="24"/>
          <w:szCs w:val="24"/>
        </w:rPr>
      </w:pPr>
    </w:p>
    <w:p w14:paraId="45F166BB" w14:textId="201DF06B" w:rsidR="003A2A5A" w:rsidRDefault="00470575" w:rsidP="003A2A5A">
      <w:pPr>
        <w:spacing w:after="0"/>
        <w:jc w:val="center"/>
        <w:rPr>
          <w:b/>
          <w:sz w:val="28"/>
          <w:szCs w:val="28"/>
        </w:rPr>
      </w:pPr>
      <w:r>
        <w:rPr>
          <w:b/>
          <w:sz w:val="28"/>
          <w:szCs w:val="28"/>
        </w:rPr>
        <w:lastRenderedPageBreak/>
        <w:t>Toepassingsfase 4</w:t>
      </w:r>
      <w:r w:rsidR="003A2A5A">
        <w:rPr>
          <w:b/>
          <w:sz w:val="28"/>
          <w:szCs w:val="28"/>
        </w:rPr>
        <w:t xml:space="preserve"> (toepassing 1):</w:t>
      </w:r>
      <w:r w:rsidR="003A2A5A" w:rsidRPr="003A2A5A">
        <w:rPr>
          <w:b/>
          <w:sz w:val="28"/>
          <w:szCs w:val="28"/>
        </w:rPr>
        <w:t xml:space="preserve"> </w:t>
      </w:r>
      <w:r w:rsidR="00EB2D84" w:rsidRPr="00EB2D84">
        <w:rPr>
          <w:b/>
          <w:sz w:val="28"/>
          <w:szCs w:val="28"/>
        </w:rPr>
        <w:t>Eindelijk volwassen of oud en versleten?</w:t>
      </w:r>
    </w:p>
    <w:p w14:paraId="58FEE528" w14:textId="77777777" w:rsidR="003A2A5A" w:rsidRDefault="003A2A5A" w:rsidP="003A2A5A">
      <w:pPr>
        <w:spacing w:after="0"/>
        <w:rPr>
          <w:b/>
          <w:sz w:val="28"/>
          <w:szCs w:val="28"/>
        </w:rPr>
      </w:pPr>
    </w:p>
    <w:p w14:paraId="45AA0579" w14:textId="77777777" w:rsidR="001D1254" w:rsidRDefault="003A2A5A" w:rsidP="003A2A5A">
      <w:pPr>
        <w:rPr>
          <w:sz w:val="24"/>
          <w:szCs w:val="24"/>
        </w:rPr>
      </w:pPr>
      <w:r w:rsidRPr="00DC3ECA">
        <w:rPr>
          <w:b/>
          <w:sz w:val="24"/>
          <w:szCs w:val="24"/>
        </w:rPr>
        <w:t>Titel:</w:t>
      </w:r>
      <w:r>
        <w:rPr>
          <w:b/>
          <w:sz w:val="24"/>
          <w:szCs w:val="24"/>
        </w:rPr>
        <w:t xml:space="preserve"> </w:t>
      </w:r>
      <w:r w:rsidR="00EB2D84" w:rsidRPr="00EB2D84">
        <w:rPr>
          <w:sz w:val="24"/>
          <w:szCs w:val="24"/>
        </w:rPr>
        <w:t>Eindelijk volwassen of oud en versleten?</w:t>
      </w:r>
    </w:p>
    <w:p w14:paraId="26A0D9E9" w14:textId="37EBD8A1" w:rsidR="00C30AFA" w:rsidRDefault="001A1367" w:rsidP="003A2A5A">
      <w:pPr>
        <w:spacing w:after="0"/>
        <w:rPr>
          <w:sz w:val="24"/>
          <w:szCs w:val="24"/>
        </w:rPr>
      </w:pPr>
      <w:r>
        <w:rPr>
          <w:sz w:val="24"/>
          <w:szCs w:val="24"/>
        </w:rPr>
        <w:t>Is deze</w:t>
      </w:r>
      <w:r w:rsidR="003E5F9D">
        <w:rPr>
          <w:sz w:val="24"/>
          <w:szCs w:val="24"/>
        </w:rPr>
        <w:t xml:space="preserve"> stelling juist of fout?</w:t>
      </w:r>
    </w:p>
    <w:p w14:paraId="03D48927" w14:textId="77777777" w:rsidR="007C5F85" w:rsidRDefault="007C5F85" w:rsidP="003A2A5A">
      <w:pPr>
        <w:spacing w:after="0"/>
        <w:rPr>
          <w:sz w:val="24"/>
          <w:szCs w:val="24"/>
        </w:rPr>
      </w:pPr>
    </w:p>
    <w:p w14:paraId="0B9E57EA" w14:textId="77777777" w:rsidR="007C5F85" w:rsidRDefault="003E5F9D" w:rsidP="003A2A5A">
      <w:pPr>
        <w:spacing w:after="0"/>
        <w:rPr>
          <w:sz w:val="24"/>
          <w:szCs w:val="24"/>
        </w:rPr>
      </w:pPr>
      <w:r>
        <w:rPr>
          <w:sz w:val="24"/>
          <w:szCs w:val="24"/>
        </w:rPr>
        <w:t xml:space="preserve">Eens je twintig jaar bent, moet je veel blijven eten zodat je goed verder kan groeien. </w:t>
      </w:r>
    </w:p>
    <w:p w14:paraId="549F6F11" w14:textId="77777777" w:rsidR="003A0F60" w:rsidRDefault="003A0F60" w:rsidP="003A2A5A">
      <w:pPr>
        <w:spacing w:after="0"/>
        <w:rPr>
          <w:sz w:val="24"/>
          <w:szCs w:val="24"/>
        </w:rPr>
      </w:pPr>
    </w:p>
    <w:p w14:paraId="0374CED3" w14:textId="77777777" w:rsidR="003A0F60" w:rsidRDefault="003A0F60" w:rsidP="003A2A5A">
      <w:pPr>
        <w:spacing w:after="0"/>
        <w:rPr>
          <w:sz w:val="24"/>
          <w:szCs w:val="24"/>
        </w:rPr>
      </w:pPr>
      <w:r>
        <w:rPr>
          <w:noProof/>
          <w:lang w:eastAsia="nl-BE"/>
        </w:rPr>
        <w:drawing>
          <wp:anchor distT="0" distB="0" distL="114300" distR="114300" simplePos="0" relativeHeight="251888640" behindDoc="0" locked="0" layoutInCell="1" allowOverlap="1" wp14:anchorId="6A191E2E" wp14:editId="5D6130FE">
            <wp:simplePos x="0" y="0"/>
            <wp:positionH relativeFrom="column">
              <wp:posOffset>2154064</wp:posOffset>
            </wp:positionH>
            <wp:positionV relativeFrom="paragraph">
              <wp:posOffset>96160</wp:posOffset>
            </wp:positionV>
            <wp:extent cx="4287520" cy="3044825"/>
            <wp:effectExtent l="0" t="0" r="0" b="3175"/>
            <wp:wrapSquare wrapText="bothSides"/>
            <wp:docPr id="80" name="Afbeelding 80" descr="Assorted mushroom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ssorted mushrooms - stock phot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7520" cy="3044825"/>
                    </a:xfrm>
                    <a:prstGeom prst="rect">
                      <a:avLst/>
                    </a:prstGeom>
                    <a:noFill/>
                    <a:ln>
                      <a:noFill/>
                    </a:ln>
                  </pic:spPr>
                </pic:pic>
              </a:graphicData>
            </a:graphic>
          </wp:anchor>
        </w:drawing>
      </w:r>
    </w:p>
    <w:p w14:paraId="332F1A7E" w14:textId="77777777" w:rsidR="003A0F60" w:rsidRDefault="003A0F60" w:rsidP="003A2A5A">
      <w:pPr>
        <w:spacing w:after="0"/>
        <w:rPr>
          <w:sz w:val="24"/>
          <w:szCs w:val="24"/>
        </w:rPr>
      </w:pPr>
    </w:p>
    <w:p w14:paraId="31182333" w14:textId="77777777" w:rsidR="003A0F60" w:rsidRDefault="003A0F60" w:rsidP="003A2A5A">
      <w:pPr>
        <w:spacing w:after="0"/>
        <w:rPr>
          <w:sz w:val="24"/>
          <w:szCs w:val="24"/>
        </w:rPr>
      </w:pPr>
    </w:p>
    <w:p w14:paraId="060B23B0" w14:textId="77777777" w:rsidR="003A0F60" w:rsidRDefault="003A0F60" w:rsidP="003A2A5A">
      <w:pPr>
        <w:spacing w:after="0"/>
        <w:rPr>
          <w:sz w:val="24"/>
          <w:szCs w:val="24"/>
        </w:rPr>
      </w:pPr>
    </w:p>
    <w:p w14:paraId="7464C757" w14:textId="77777777" w:rsidR="003A0F60" w:rsidRDefault="003A0F60" w:rsidP="003A2A5A">
      <w:pPr>
        <w:spacing w:after="0"/>
        <w:rPr>
          <w:sz w:val="24"/>
          <w:szCs w:val="24"/>
        </w:rPr>
      </w:pPr>
    </w:p>
    <w:p w14:paraId="59403B7B" w14:textId="77777777" w:rsidR="003E5F9D" w:rsidRDefault="003E5F9D" w:rsidP="003A2A5A">
      <w:pPr>
        <w:spacing w:after="0"/>
        <w:rPr>
          <w:sz w:val="24"/>
          <w:szCs w:val="24"/>
        </w:rPr>
      </w:pPr>
    </w:p>
    <w:p w14:paraId="1036C6A9" w14:textId="77777777" w:rsidR="003A0F60" w:rsidRDefault="003A0F60" w:rsidP="003A2A5A">
      <w:pPr>
        <w:spacing w:after="0"/>
        <w:rPr>
          <w:sz w:val="24"/>
          <w:szCs w:val="24"/>
        </w:rPr>
      </w:pPr>
    </w:p>
    <w:p w14:paraId="2070073B" w14:textId="77777777" w:rsidR="003A0F60" w:rsidRDefault="003A0F60" w:rsidP="003A2A5A">
      <w:pPr>
        <w:spacing w:after="0"/>
        <w:rPr>
          <w:sz w:val="24"/>
          <w:szCs w:val="24"/>
        </w:rPr>
      </w:pPr>
    </w:p>
    <w:p w14:paraId="04D22101" w14:textId="77777777" w:rsidR="003A0F60" w:rsidRDefault="003A0F60" w:rsidP="003A2A5A">
      <w:pPr>
        <w:spacing w:after="0"/>
        <w:rPr>
          <w:sz w:val="24"/>
          <w:szCs w:val="24"/>
        </w:rPr>
      </w:pPr>
    </w:p>
    <w:p w14:paraId="0C48CA2E" w14:textId="77777777" w:rsidR="003A0F60" w:rsidRDefault="003A0F60" w:rsidP="003A2A5A">
      <w:pPr>
        <w:spacing w:after="0"/>
        <w:rPr>
          <w:sz w:val="24"/>
          <w:szCs w:val="24"/>
        </w:rPr>
      </w:pPr>
    </w:p>
    <w:p w14:paraId="5F80FDA2" w14:textId="77777777" w:rsidR="003A0F60" w:rsidRDefault="003A0F60" w:rsidP="003A2A5A">
      <w:pPr>
        <w:spacing w:after="0"/>
        <w:rPr>
          <w:sz w:val="24"/>
          <w:szCs w:val="24"/>
        </w:rPr>
      </w:pPr>
    </w:p>
    <w:p w14:paraId="728F0F28" w14:textId="77777777" w:rsidR="003A0F60" w:rsidRDefault="003A0F60" w:rsidP="003A2A5A">
      <w:pPr>
        <w:spacing w:after="0"/>
        <w:rPr>
          <w:sz w:val="24"/>
          <w:szCs w:val="24"/>
        </w:rPr>
      </w:pPr>
    </w:p>
    <w:p w14:paraId="75457387" w14:textId="77777777" w:rsidR="003A0F60" w:rsidRDefault="003A0F60" w:rsidP="003A2A5A">
      <w:pPr>
        <w:spacing w:after="0"/>
        <w:rPr>
          <w:sz w:val="24"/>
          <w:szCs w:val="24"/>
        </w:rPr>
      </w:pPr>
    </w:p>
    <w:p w14:paraId="046E07F2" w14:textId="77777777" w:rsidR="003A0F60" w:rsidRDefault="003A0F60" w:rsidP="003A2A5A">
      <w:pPr>
        <w:spacing w:after="0"/>
        <w:rPr>
          <w:sz w:val="24"/>
          <w:szCs w:val="24"/>
        </w:rPr>
      </w:pPr>
    </w:p>
    <w:p w14:paraId="0C3372CF" w14:textId="77777777" w:rsidR="003A0F60" w:rsidRDefault="003A0F60" w:rsidP="003A2A5A">
      <w:pPr>
        <w:spacing w:after="0"/>
        <w:rPr>
          <w:sz w:val="24"/>
          <w:szCs w:val="24"/>
        </w:rPr>
      </w:pPr>
    </w:p>
    <w:p w14:paraId="2CC822E7" w14:textId="77777777" w:rsidR="003A0F60" w:rsidRDefault="003A0F60" w:rsidP="003A2A5A">
      <w:pPr>
        <w:spacing w:after="0"/>
        <w:rPr>
          <w:sz w:val="24"/>
          <w:szCs w:val="24"/>
        </w:rPr>
      </w:pPr>
    </w:p>
    <w:p w14:paraId="14EFB822" w14:textId="77777777" w:rsidR="003A0F60" w:rsidRDefault="003A0F60" w:rsidP="003A2A5A">
      <w:pPr>
        <w:spacing w:after="0"/>
        <w:rPr>
          <w:sz w:val="24"/>
          <w:szCs w:val="24"/>
        </w:rPr>
      </w:pPr>
    </w:p>
    <w:p w14:paraId="4B77BD61" w14:textId="77777777" w:rsidR="003E5F9D" w:rsidRPr="002F6587" w:rsidRDefault="003E5F9D" w:rsidP="003E5F9D">
      <w:pPr>
        <w:spacing w:after="0"/>
        <w:rPr>
          <w:sz w:val="24"/>
          <w:szCs w:val="24"/>
        </w:rPr>
      </w:pPr>
      <w:r>
        <w:rPr>
          <w:b/>
          <w:sz w:val="24"/>
          <w:szCs w:val="24"/>
        </w:rPr>
        <w:t>Antwoord:</w:t>
      </w:r>
      <w:r w:rsidRPr="005B59D5">
        <w:rPr>
          <w:b/>
          <w:sz w:val="24"/>
          <w:szCs w:val="24"/>
        </w:rPr>
        <w:t xml:space="preserve"> </w:t>
      </w:r>
      <w:r>
        <w:rPr>
          <w:sz w:val="24"/>
          <w:szCs w:val="24"/>
          <w:highlight w:val="magenta"/>
        </w:rPr>
        <w:t>Fout</w:t>
      </w:r>
    </w:p>
    <w:p w14:paraId="4BA90196" w14:textId="7AB5A1E4" w:rsidR="003E5F9D" w:rsidRDefault="003E5F9D" w:rsidP="003E5F9D">
      <w:pPr>
        <w:spacing w:after="0"/>
        <w:rPr>
          <w:sz w:val="24"/>
          <w:szCs w:val="24"/>
        </w:rPr>
      </w:pPr>
      <w:r>
        <w:rPr>
          <w:b/>
          <w:sz w:val="24"/>
          <w:szCs w:val="24"/>
        </w:rPr>
        <w:t xml:space="preserve">Juist: </w:t>
      </w:r>
      <w:r w:rsidR="00435BD6">
        <w:rPr>
          <w:sz w:val="24"/>
          <w:szCs w:val="24"/>
          <w:highlight w:val="green"/>
        </w:rPr>
        <w:t>Bravo</w:t>
      </w:r>
      <w:r w:rsidR="00435BD6" w:rsidRPr="00886103">
        <w:rPr>
          <w:sz w:val="24"/>
          <w:szCs w:val="24"/>
          <w:highlight w:val="green"/>
        </w:rPr>
        <w:t>!</w:t>
      </w:r>
    </w:p>
    <w:p w14:paraId="2DAEBF0B" w14:textId="674FC7EC" w:rsidR="003E5F9D" w:rsidRDefault="003E5F9D" w:rsidP="003E5F9D">
      <w:pPr>
        <w:spacing w:after="0"/>
        <w:rPr>
          <w:sz w:val="24"/>
          <w:szCs w:val="24"/>
        </w:rPr>
      </w:pPr>
      <w:r w:rsidRPr="002458C6">
        <w:rPr>
          <w:b/>
          <w:sz w:val="24"/>
          <w:szCs w:val="24"/>
        </w:rPr>
        <w:t xml:space="preserve">Fout: </w:t>
      </w:r>
      <w:r w:rsidR="00435BD6" w:rsidRPr="002458C6">
        <w:rPr>
          <w:sz w:val="24"/>
          <w:szCs w:val="24"/>
          <w:highlight w:val="green"/>
        </w:rPr>
        <w:t xml:space="preserve">Jammer, het was fout. </w:t>
      </w:r>
      <w:r w:rsidR="00435BD6">
        <w:rPr>
          <w:sz w:val="24"/>
          <w:szCs w:val="24"/>
          <w:highlight w:val="green"/>
        </w:rPr>
        <w:t xml:space="preserve">Rond je twintigste ben je volgroeid en heb je minder energie nodig om te groeien. </w:t>
      </w:r>
    </w:p>
    <w:p w14:paraId="23E3E3E3" w14:textId="77777777" w:rsidR="003E5F9D" w:rsidRDefault="003E5F9D" w:rsidP="003A2A5A">
      <w:pPr>
        <w:spacing w:after="0"/>
        <w:rPr>
          <w:sz w:val="24"/>
          <w:szCs w:val="24"/>
        </w:rPr>
      </w:pPr>
    </w:p>
    <w:p w14:paraId="78AA3B9A" w14:textId="77777777" w:rsidR="003E5F9D" w:rsidRDefault="003E5F9D" w:rsidP="003E5F9D">
      <w:pPr>
        <w:rPr>
          <w:sz w:val="24"/>
          <w:szCs w:val="24"/>
        </w:rPr>
      </w:pPr>
      <w:r w:rsidRPr="00DC3ECA">
        <w:rPr>
          <w:b/>
          <w:sz w:val="24"/>
          <w:szCs w:val="24"/>
        </w:rPr>
        <w:lastRenderedPageBreak/>
        <w:t>Titel:</w:t>
      </w:r>
      <w:r>
        <w:rPr>
          <w:b/>
          <w:sz w:val="24"/>
          <w:szCs w:val="24"/>
        </w:rPr>
        <w:t xml:space="preserve"> </w:t>
      </w:r>
      <w:r w:rsidRPr="00EB2D84">
        <w:rPr>
          <w:sz w:val="24"/>
          <w:szCs w:val="24"/>
        </w:rPr>
        <w:t>Eindelijk volwassen of oud en versleten?</w:t>
      </w:r>
    </w:p>
    <w:p w14:paraId="35BD6F5E" w14:textId="06232C30" w:rsidR="003E5F9D" w:rsidRDefault="001A1367" w:rsidP="003E5F9D">
      <w:pPr>
        <w:spacing w:after="0"/>
        <w:rPr>
          <w:sz w:val="24"/>
          <w:szCs w:val="24"/>
        </w:rPr>
      </w:pPr>
      <w:r>
        <w:rPr>
          <w:sz w:val="24"/>
          <w:szCs w:val="24"/>
        </w:rPr>
        <w:t>Is deze</w:t>
      </w:r>
      <w:r w:rsidR="003E5F9D">
        <w:rPr>
          <w:sz w:val="24"/>
          <w:szCs w:val="24"/>
        </w:rPr>
        <w:t xml:space="preserve"> stelling juist of fout?</w:t>
      </w:r>
    </w:p>
    <w:p w14:paraId="3F663CB2" w14:textId="77777777" w:rsidR="007C5F85" w:rsidRDefault="007C5F85" w:rsidP="003A2A5A">
      <w:pPr>
        <w:spacing w:after="0"/>
        <w:rPr>
          <w:sz w:val="24"/>
          <w:szCs w:val="24"/>
        </w:rPr>
      </w:pPr>
    </w:p>
    <w:p w14:paraId="50334072" w14:textId="77777777" w:rsidR="003E5F9D" w:rsidRDefault="003E5F9D" w:rsidP="003A2A5A">
      <w:pPr>
        <w:spacing w:after="0"/>
        <w:rPr>
          <w:sz w:val="24"/>
          <w:szCs w:val="24"/>
        </w:rPr>
      </w:pPr>
      <w:r>
        <w:rPr>
          <w:sz w:val="24"/>
          <w:szCs w:val="24"/>
        </w:rPr>
        <w:t>Vrouwen komen rond hun vijftigste in hun menopauze terecht.</w:t>
      </w:r>
    </w:p>
    <w:p w14:paraId="593C2FB4" w14:textId="77777777" w:rsidR="003A0F60" w:rsidRDefault="003A0F60" w:rsidP="003A2A5A">
      <w:pPr>
        <w:spacing w:after="0"/>
        <w:rPr>
          <w:sz w:val="24"/>
          <w:szCs w:val="24"/>
        </w:rPr>
      </w:pPr>
    </w:p>
    <w:p w14:paraId="74FEE182" w14:textId="77777777" w:rsidR="003A0F60" w:rsidRDefault="003A0F60" w:rsidP="003A2A5A">
      <w:pPr>
        <w:spacing w:after="0"/>
        <w:rPr>
          <w:sz w:val="24"/>
          <w:szCs w:val="24"/>
        </w:rPr>
      </w:pPr>
      <w:r>
        <w:rPr>
          <w:noProof/>
          <w:lang w:eastAsia="nl-BE"/>
        </w:rPr>
        <w:drawing>
          <wp:anchor distT="0" distB="0" distL="114300" distR="114300" simplePos="0" relativeHeight="251887616" behindDoc="0" locked="0" layoutInCell="1" allowOverlap="1" wp14:anchorId="1D2F2691" wp14:editId="74A179E1">
            <wp:simplePos x="0" y="0"/>
            <wp:positionH relativeFrom="column">
              <wp:posOffset>2187444</wp:posOffset>
            </wp:positionH>
            <wp:positionV relativeFrom="paragraph">
              <wp:posOffset>124891</wp:posOffset>
            </wp:positionV>
            <wp:extent cx="4287520" cy="3062605"/>
            <wp:effectExtent l="0" t="0" r="0" b="4445"/>
            <wp:wrapSquare wrapText="bothSides"/>
            <wp:docPr id="79" name="Afbeelding 79" descr="Portrait of a smiling elderly woman. A photo on the natur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rtrait of a smiling elderly woman. A photo on the nature background - stock phot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7520" cy="3062605"/>
                    </a:xfrm>
                    <a:prstGeom prst="rect">
                      <a:avLst/>
                    </a:prstGeom>
                    <a:noFill/>
                    <a:ln>
                      <a:noFill/>
                    </a:ln>
                  </pic:spPr>
                </pic:pic>
              </a:graphicData>
            </a:graphic>
          </wp:anchor>
        </w:drawing>
      </w:r>
    </w:p>
    <w:p w14:paraId="711E1F40" w14:textId="77777777" w:rsidR="003E5F9D" w:rsidRDefault="003E5F9D" w:rsidP="003A2A5A">
      <w:pPr>
        <w:spacing w:after="0"/>
        <w:rPr>
          <w:sz w:val="24"/>
          <w:szCs w:val="24"/>
        </w:rPr>
      </w:pPr>
    </w:p>
    <w:p w14:paraId="2BA1D12A" w14:textId="77777777" w:rsidR="003A0F60" w:rsidRDefault="003A0F60" w:rsidP="003A2A5A">
      <w:pPr>
        <w:spacing w:after="0"/>
        <w:rPr>
          <w:sz w:val="24"/>
          <w:szCs w:val="24"/>
        </w:rPr>
      </w:pPr>
    </w:p>
    <w:p w14:paraId="79E1F5EC" w14:textId="77777777" w:rsidR="003A0F60" w:rsidRDefault="003A0F60" w:rsidP="003A2A5A">
      <w:pPr>
        <w:spacing w:after="0"/>
        <w:rPr>
          <w:sz w:val="24"/>
          <w:szCs w:val="24"/>
        </w:rPr>
      </w:pPr>
    </w:p>
    <w:p w14:paraId="6CA44B61" w14:textId="77777777" w:rsidR="003A0F60" w:rsidRDefault="003A0F60" w:rsidP="003A2A5A">
      <w:pPr>
        <w:spacing w:after="0"/>
        <w:rPr>
          <w:sz w:val="24"/>
          <w:szCs w:val="24"/>
        </w:rPr>
      </w:pPr>
    </w:p>
    <w:p w14:paraId="75ECB0C3" w14:textId="77777777" w:rsidR="003A0F60" w:rsidRDefault="003A0F60" w:rsidP="003A2A5A">
      <w:pPr>
        <w:spacing w:after="0"/>
        <w:rPr>
          <w:sz w:val="24"/>
          <w:szCs w:val="24"/>
        </w:rPr>
      </w:pPr>
    </w:p>
    <w:p w14:paraId="144611AB" w14:textId="77777777" w:rsidR="003A0F60" w:rsidRDefault="003A0F60" w:rsidP="003A2A5A">
      <w:pPr>
        <w:spacing w:after="0"/>
        <w:rPr>
          <w:sz w:val="24"/>
          <w:szCs w:val="24"/>
        </w:rPr>
      </w:pPr>
    </w:p>
    <w:p w14:paraId="5F208517" w14:textId="77777777" w:rsidR="003A0F60" w:rsidRDefault="003A0F60" w:rsidP="003A2A5A">
      <w:pPr>
        <w:spacing w:after="0"/>
        <w:rPr>
          <w:sz w:val="24"/>
          <w:szCs w:val="24"/>
        </w:rPr>
      </w:pPr>
    </w:p>
    <w:p w14:paraId="7D9EB77E" w14:textId="77777777" w:rsidR="003A0F60" w:rsidRDefault="003A0F60" w:rsidP="003A2A5A">
      <w:pPr>
        <w:spacing w:after="0"/>
        <w:rPr>
          <w:sz w:val="24"/>
          <w:szCs w:val="24"/>
        </w:rPr>
      </w:pPr>
    </w:p>
    <w:p w14:paraId="4CF24B71" w14:textId="77777777" w:rsidR="003A0F60" w:rsidRDefault="003A0F60" w:rsidP="003A2A5A">
      <w:pPr>
        <w:spacing w:after="0"/>
        <w:rPr>
          <w:sz w:val="24"/>
          <w:szCs w:val="24"/>
        </w:rPr>
      </w:pPr>
    </w:p>
    <w:p w14:paraId="064512D5" w14:textId="77777777" w:rsidR="003A0F60" w:rsidRDefault="003A0F60" w:rsidP="003A2A5A">
      <w:pPr>
        <w:spacing w:after="0"/>
        <w:rPr>
          <w:sz w:val="24"/>
          <w:szCs w:val="24"/>
        </w:rPr>
      </w:pPr>
    </w:p>
    <w:p w14:paraId="22F0349F" w14:textId="77777777" w:rsidR="003A0F60" w:rsidRDefault="003A0F60" w:rsidP="003A2A5A">
      <w:pPr>
        <w:spacing w:after="0"/>
        <w:rPr>
          <w:sz w:val="24"/>
          <w:szCs w:val="24"/>
        </w:rPr>
      </w:pPr>
    </w:p>
    <w:p w14:paraId="741F76EC" w14:textId="77777777" w:rsidR="003A0F60" w:rsidRDefault="003A0F60" w:rsidP="003A2A5A">
      <w:pPr>
        <w:spacing w:after="0"/>
        <w:rPr>
          <w:sz w:val="24"/>
          <w:szCs w:val="24"/>
        </w:rPr>
      </w:pPr>
    </w:p>
    <w:p w14:paraId="762240A7" w14:textId="77777777" w:rsidR="003A0F60" w:rsidRDefault="003A0F60" w:rsidP="003A2A5A">
      <w:pPr>
        <w:spacing w:after="0"/>
        <w:rPr>
          <w:sz w:val="24"/>
          <w:szCs w:val="24"/>
        </w:rPr>
      </w:pPr>
    </w:p>
    <w:p w14:paraId="1B174FDD" w14:textId="77777777" w:rsidR="003A0F60" w:rsidRDefault="003A0F60" w:rsidP="003A2A5A">
      <w:pPr>
        <w:spacing w:after="0"/>
        <w:rPr>
          <w:sz w:val="24"/>
          <w:szCs w:val="24"/>
        </w:rPr>
      </w:pPr>
    </w:p>
    <w:p w14:paraId="685F9B3D" w14:textId="77777777" w:rsidR="003A0F60" w:rsidRDefault="003A0F60" w:rsidP="003A2A5A">
      <w:pPr>
        <w:spacing w:after="0"/>
        <w:rPr>
          <w:sz w:val="24"/>
          <w:szCs w:val="24"/>
        </w:rPr>
      </w:pPr>
    </w:p>
    <w:p w14:paraId="36D357B7" w14:textId="77777777" w:rsidR="003A0F60" w:rsidRDefault="003A0F60" w:rsidP="003A2A5A">
      <w:pPr>
        <w:spacing w:after="0"/>
        <w:rPr>
          <w:sz w:val="24"/>
          <w:szCs w:val="24"/>
        </w:rPr>
      </w:pPr>
    </w:p>
    <w:p w14:paraId="64D8D82D" w14:textId="77777777" w:rsidR="003E5F9D" w:rsidRPr="002F6587" w:rsidRDefault="003E5F9D" w:rsidP="003E5F9D">
      <w:pPr>
        <w:spacing w:after="0"/>
        <w:rPr>
          <w:sz w:val="24"/>
          <w:szCs w:val="24"/>
        </w:rPr>
      </w:pPr>
      <w:r>
        <w:rPr>
          <w:b/>
          <w:sz w:val="24"/>
          <w:szCs w:val="24"/>
        </w:rPr>
        <w:t>Antwoord:</w:t>
      </w:r>
      <w:r w:rsidRPr="005B59D5">
        <w:rPr>
          <w:b/>
          <w:sz w:val="24"/>
          <w:szCs w:val="24"/>
        </w:rPr>
        <w:t xml:space="preserve"> </w:t>
      </w:r>
      <w:r>
        <w:rPr>
          <w:sz w:val="24"/>
          <w:szCs w:val="24"/>
          <w:highlight w:val="magenta"/>
        </w:rPr>
        <w:t>Juist</w:t>
      </w:r>
    </w:p>
    <w:p w14:paraId="6DEA283C" w14:textId="77777777" w:rsidR="003E5F9D" w:rsidRDefault="003E5F9D" w:rsidP="003E5F9D">
      <w:pPr>
        <w:spacing w:after="0"/>
        <w:rPr>
          <w:sz w:val="24"/>
          <w:szCs w:val="24"/>
        </w:rPr>
      </w:pPr>
      <w:r>
        <w:rPr>
          <w:b/>
          <w:sz w:val="24"/>
          <w:szCs w:val="24"/>
        </w:rPr>
        <w:t xml:space="preserve">Juist: </w:t>
      </w:r>
      <w:r>
        <w:rPr>
          <w:sz w:val="24"/>
          <w:szCs w:val="24"/>
          <w:highlight w:val="green"/>
        </w:rPr>
        <w:t xml:space="preserve">Dat heb je goed onthouden! </w:t>
      </w:r>
    </w:p>
    <w:p w14:paraId="4B168998" w14:textId="77777777" w:rsidR="003E5F9D" w:rsidRDefault="003E5F9D" w:rsidP="003E5F9D">
      <w:pPr>
        <w:spacing w:after="0"/>
        <w:rPr>
          <w:sz w:val="24"/>
          <w:szCs w:val="24"/>
        </w:rPr>
      </w:pPr>
      <w:r w:rsidRPr="00833C06">
        <w:rPr>
          <w:b/>
          <w:sz w:val="24"/>
          <w:szCs w:val="24"/>
        </w:rPr>
        <w:t>Fout:</w:t>
      </w:r>
      <w:r>
        <w:rPr>
          <w:b/>
          <w:sz w:val="24"/>
          <w:szCs w:val="24"/>
        </w:rPr>
        <w:t xml:space="preserve"> </w:t>
      </w:r>
      <w:r>
        <w:rPr>
          <w:sz w:val="24"/>
          <w:szCs w:val="24"/>
          <w:highlight w:val="green"/>
        </w:rPr>
        <w:t xml:space="preserve">Helaas, het was juist. </w:t>
      </w:r>
    </w:p>
    <w:p w14:paraId="3AA9798A" w14:textId="77777777" w:rsidR="003A0F60" w:rsidRDefault="003A0F60" w:rsidP="003E5F9D">
      <w:pPr>
        <w:spacing w:after="0"/>
        <w:rPr>
          <w:sz w:val="24"/>
          <w:szCs w:val="24"/>
        </w:rPr>
      </w:pPr>
    </w:p>
    <w:p w14:paraId="12A87D80" w14:textId="77777777" w:rsidR="003E5F9D" w:rsidRDefault="003E5F9D" w:rsidP="003A2A5A">
      <w:pPr>
        <w:spacing w:after="0"/>
        <w:rPr>
          <w:sz w:val="24"/>
          <w:szCs w:val="24"/>
        </w:rPr>
      </w:pPr>
    </w:p>
    <w:p w14:paraId="64E34D39" w14:textId="77777777" w:rsidR="003E5F9D" w:rsidRDefault="003E5F9D" w:rsidP="003A2A5A">
      <w:pPr>
        <w:spacing w:after="0"/>
        <w:rPr>
          <w:sz w:val="24"/>
          <w:szCs w:val="24"/>
        </w:rPr>
      </w:pPr>
    </w:p>
    <w:p w14:paraId="7F16669C" w14:textId="77777777" w:rsidR="003E5F9D" w:rsidRDefault="003E5F9D" w:rsidP="003E5F9D">
      <w:pPr>
        <w:rPr>
          <w:sz w:val="24"/>
          <w:szCs w:val="24"/>
        </w:rPr>
      </w:pPr>
      <w:r w:rsidRPr="00DC3ECA">
        <w:rPr>
          <w:b/>
          <w:sz w:val="24"/>
          <w:szCs w:val="24"/>
        </w:rPr>
        <w:lastRenderedPageBreak/>
        <w:t>Titel:</w:t>
      </w:r>
      <w:r>
        <w:rPr>
          <w:b/>
          <w:sz w:val="24"/>
          <w:szCs w:val="24"/>
        </w:rPr>
        <w:t xml:space="preserve"> </w:t>
      </w:r>
      <w:r w:rsidRPr="00EB2D84">
        <w:rPr>
          <w:sz w:val="24"/>
          <w:szCs w:val="24"/>
        </w:rPr>
        <w:t>Eindelijk volwassen of oud en versleten?</w:t>
      </w:r>
    </w:p>
    <w:p w14:paraId="196B65E3" w14:textId="2875F048" w:rsidR="003E5F9D" w:rsidRDefault="001A1367" w:rsidP="003E5F9D">
      <w:pPr>
        <w:spacing w:after="0"/>
        <w:rPr>
          <w:sz w:val="24"/>
          <w:szCs w:val="24"/>
        </w:rPr>
      </w:pPr>
      <w:r>
        <w:rPr>
          <w:sz w:val="24"/>
          <w:szCs w:val="24"/>
        </w:rPr>
        <w:t>Is deze</w:t>
      </w:r>
      <w:r w:rsidR="003E5F9D">
        <w:rPr>
          <w:sz w:val="24"/>
          <w:szCs w:val="24"/>
        </w:rPr>
        <w:t xml:space="preserve"> stelling juist of fout?</w:t>
      </w:r>
    </w:p>
    <w:p w14:paraId="483068A4" w14:textId="77777777" w:rsidR="003E5F9D" w:rsidRDefault="003E5F9D" w:rsidP="003A2A5A">
      <w:pPr>
        <w:spacing w:after="0"/>
        <w:rPr>
          <w:sz w:val="24"/>
          <w:szCs w:val="24"/>
        </w:rPr>
      </w:pPr>
    </w:p>
    <w:p w14:paraId="042B37BE" w14:textId="77777777" w:rsidR="007C5F85" w:rsidRDefault="003E5F9D" w:rsidP="003A2A5A">
      <w:pPr>
        <w:spacing w:after="0"/>
        <w:rPr>
          <w:sz w:val="24"/>
          <w:szCs w:val="24"/>
        </w:rPr>
      </w:pPr>
      <w:r>
        <w:rPr>
          <w:sz w:val="24"/>
          <w:szCs w:val="24"/>
        </w:rPr>
        <w:t>Als mannen in hun penopauze zitten, kunnen ze geen kindjes meer maken.</w:t>
      </w:r>
    </w:p>
    <w:p w14:paraId="0906378A" w14:textId="77777777" w:rsidR="003E5F9D" w:rsidRDefault="003E5F9D" w:rsidP="003A2A5A">
      <w:pPr>
        <w:spacing w:after="0"/>
        <w:rPr>
          <w:sz w:val="24"/>
          <w:szCs w:val="24"/>
        </w:rPr>
      </w:pPr>
    </w:p>
    <w:p w14:paraId="4E8D4F7F" w14:textId="77777777" w:rsidR="003A0F60" w:rsidRDefault="003A0F60" w:rsidP="003A2A5A">
      <w:pPr>
        <w:spacing w:after="0"/>
        <w:rPr>
          <w:sz w:val="24"/>
          <w:szCs w:val="24"/>
        </w:rPr>
      </w:pPr>
      <w:r>
        <w:rPr>
          <w:noProof/>
          <w:lang w:eastAsia="nl-BE"/>
        </w:rPr>
        <w:drawing>
          <wp:anchor distT="0" distB="0" distL="114300" distR="114300" simplePos="0" relativeHeight="251886592" behindDoc="0" locked="0" layoutInCell="1" allowOverlap="1" wp14:anchorId="26BEED0C" wp14:editId="71CDA55F">
            <wp:simplePos x="0" y="0"/>
            <wp:positionH relativeFrom="column">
              <wp:posOffset>2404110</wp:posOffset>
            </wp:positionH>
            <wp:positionV relativeFrom="paragraph">
              <wp:posOffset>141078</wp:posOffset>
            </wp:positionV>
            <wp:extent cx="4287520" cy="3062605"/>
            <wp:effectExtent l="0" t="0" r="0" b="4445"/>
            <wp:wrapSquare wrapText="bothSides"/>
            <wp:docPr id="78" name="Afbeelding 78" descr="portrait of senior man in his garden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rtrait of senior man in his garden - stock phot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7520" cy="3062605"/>
                    </a:xfrm>
                    <a:prstGeom prst="rect">
                      <a:avLst/>
                    </a:prstGeom>
                    <a:noFill/>
                    <a:ln>
                      <a:noFill/>
                    </a:ln>
                  </pic:spPr>
                </pic:pic>
              </a:graphicData>
            </a:graphic>
          </wp:anchor>
        </w:drawing>
      </w:r>
    </w:p>
    <w:p w14:paraId="1E2F94FA" w14:textId="77777777" w:rsidR="003A0F60" w:rsidRDefault="003A0F60" w:rsidP="003A2A5A">
      <w:pPr>
        <w:spacing w:after="0"/>
        <w:rPr>
          <w:sz w:val="24"/>
          <w:szCs w:val="24"/>
        </w:rPr>
      </w:pPr>
    </w:p>
    <w:p w14:paraId="22730C7F" w14:textId="77777777" w:rsidR="003A0F60" w:rsidRDefault="003A0F60" w:rsidP="003A2A5A">
      <w:pPr>
        <w:spacing w:after="0"/>
        <w:rPr>
          <w:sz w:val="24"/>
          <w:szCs w:val="24"/>
        </w:rPr>
      </w:pPr>
    </w:p>
    <w:p w14:paraId="32B3172A" w14:textId="77777777" w:rsidR="003A0F60" w:rsidRDefault="003A0F60" w:rsidP="003A2A5A">
      <w:pPr>
        <w:spacing w:after="0"/>
        <w:rPr>
          <w:sz w:val="24"/>
          <w:szCs w:val="24"/>
        </w:rPr>
      </w:pPr>
    </w:p>
    <w:p w14:paraId="1B8C747C" w14:textId="77777777" w:rsidR="003A0F60" w:rsidRDefault="003A0F60" w:rsidP="003A2A5A">
      <w:pPr>
        <w:spacing w:after="0"/>
        <w:rPr>
          <w:sz w:val="24"/>
          <w:szCs w:val="24"/>
        </w:rPr>
      </w:pPr>
    </w:p>
    <w:p w14:paraId="765D84CC" w14:textId="77777777" w:rsidR="003A0F60" w:rsidRDefault="003A0F60" w:rsidP="003A2A5A">
      <w:pPr>
        <w:spacing w:after="0"/>
        <w:rPr>
          <w:sz w:val="24"/>
          <w:szCs w:val="24"/>
        </w:rPr>
      </w:pPr>
    </w:p>
    <w:p w14:paraId="7CBC7872" w14:textId="77777777" w:rsidR="003A0F60" w:rsidRDefault="003A0F60" w:rsidP="003A2A5A">
      <w:pPr>
        <w:spacing w:after="0"/>
        <w:rPr>
          <w:sz w:val="24"/>
          <w:szCs w:val="24"/>
        </w:rPr>
      </w:pPr>
    </w:p>
    <w:p w14:paraId="6565B4CF" w14:textId="77777777" w:rsidR="003A0F60" w:rsidRDefault="003A0F60" w:rsidP="003A2A5A">
      <w:pPr>
        <w:spacing w:after="0"/>
        <w:rPr>
          <w:sz w:val="24"/>
          <w:szCs w:val="24"/>
        </w:rPr>
      </w:pPr>
    </w:p>
    <w:p w14:paraId="09D64BBC" w14:textId="77777777" w:rsidR="003A0F60" w:rsidRDefault="003A0F60" w:rsidP="003A2A5A">
      <w:pPr>
        <w:spacing w:after="0"/>
        <w:rPr>
          <w:sz w:val="24"/>
          <w:szCs w:val="24"/>
        </w:rPr>
      </w:pPr>
    </w:p>
    <w:p w14:paraId="7D24194D" w14:textId="77777777" w:rsidR="003A0F60" w:rsidRDefault="003A0F60" w:rsidP="003A2A5A">
      <w:pPr>
        <w:spacing w:after="0"/>
        <w:rPr>
          <w:sz w:val="24"/>
          <w:szCs w:val="24"/>
        </w:rPr>
      </w:pPr>
    </w:p>
    <w:p w14:paraId="6CEB8D0A" w14:textId="77777777" w:rsidR="003A0F60" w:rsidRDefault="003A0F60" w:rsidP="003A2A5A">
      <w:pPr>
        <w:spacing w:after="0"/>
        <w:rPr>
          <w:sz w:val="24"/>
          <w:szCs w:val="24"/>
        </w:rPr>
      </w:pPr>
    </w:p>
    <w:p w14:paraId="238EB265" w14:textId="77777777" w:rsidR="003A0F60" w:rsidRDefault="003A0F60" w:rsidP="003A2A5A">
      <w:pPr>
        <w:spacing w:after="0"/>
        <w:rPr>
          <w:sz w:val="24"/>
          <w:szCs w:val="24"/>
        </w:rPr>
      </w:pPr>
    </w:p>
    <w:p w14:paraId="345E869D" w14:textId="77777777" w:rsidR="003A0F60" w:rsidRDefault="003A0F60" w:rsidP="003A2A5A">
      <w:pPr>
        <w:spacing w:after="0"/>
        <w:rPr>
          <w:sz w:val="24"/>
          <w:szCs w:val="24"/>
        </w:rPr>
      </w:pPr>
    </w:p>
    <w:p w14:paraId="295EF82C" w14:textId="77777777" w:rsidR="003A0F60" w:rsidRDefault="003A0F60" w:rsidP="003A2A5A">
      <w:pPr>
        <w:spacing w:after="0"/>
        <w:rPr>
          <w:sz w:val="24"/>
          <w:szCs w:val="24"/>
        </w:rPr>
      </w:pPr>
    </w:p>
    <w:p w14:paraId="3B63803C" w14:textId="77777777" w:rsidR="003A0F60" w:rsidRDefault="003A0F60" w:rsidP="003A2A5A">
      <w:pPr>
        <w:spacing w:after="0"/>
        <w:rPr>
          <w:sz w:val="24"/>
          <w:szCs w:val="24"/>
        </w:rPr>
      </w:pPr>
    </w:p>
    <w:p w14:paraId="733B45E0" w14:textId="77777777" w:rsidR="003A0F60" w:rsidRDefault="003A0F60" w:rsidP="003A2A5A">
      <w:pPr>
        <w:spacing w:after="0"/>
        <w:rPr>
          <w:sz w:val="24"/>
          <w:szCs w:val="24"/>
        </w:rPr>
      </w:pPr>
    </w:p>
    <w:p w14:paraId="43F49889" w14:textId="77777777" w:rsidR="003A0F60" w:rsidRDefault="003A0F60" w:rsidP="003A2A5A">
      <w:pPr>
        <w:spacing w:after="0"/>
        <w:rPr>
          <w:sz w:val="24"/>
          <w:szCs w:val="24"/>
        </w:rPr>
      </w:pPr>
    </w:p>
    <w:p w14:paraId="198CAAD8" w14:textId="77777777" w:rsidR="003A0F60" w:rsidRDefault="003A0F60" w:rsidP="003A2A5A">
      <w:pPr>
        <w:spacing w:after="0"/>
        <w:rPr>
          <w:sz w:val="24"/>
          <w:szCs w:val="24"/>
        </w:rPr>
      </w:pPr>
    </w:p>
    <w:p w14:paraId="4482E999" w14:textId="77777777" w:rsidR="003E5F9D" w:rsidRPr="002F6587" w:rsidRDefault="003E5F9D" w:rsidP="003E5F9D">
      <w:pPr>
        <w:spacing w:after="0"/>
        <w:rPr>
          <w:sz w:val="24"/>
          <w:szCs w:val="24"/>
        </w:rPr>
      </w:pPr>
      <w:r>
        <w:rPr>
          <w:b/>
          <w:sz w:val="24"/>
          <w:szCs w:val="24"/>
        </w:rPr>
        <w:t>Antwoord:</w:t>
      </w:r>
      <w:r w:rsidRPr="005B59D5">
        <w:rPr>
          <w:b/>
          <w:sz w:val="24"/>
          <w:szCs w:val="24"/>
        </w:rPr>
        <w:t xml:space="preserve"> </w:t>
      </w:r>
      <w:r>
        <w:rPr>
          <w:sz w:val="24"/>
          <w:szCs w:val="24"/>
          <w:highlight w:val="magenta"/>
        </w:rPr>
        <w:t>Fout</w:t>
      </w:r>
    </w:p>
    <w:p w14:paraId="6D487735" w14:textId="7354ABEE" w:rsidR="003E5F9D" w:rsidRDefault="003E5F9D" w:rsidP="003E5F9D">
      <w:pPr>
        <w:spacing w:after="0"/>
        <w:rPr>
          <w:sz w:val="24"/>
          <w:szCs w:val="24"/>
        </w:rPr>
      </w:pPr>
      <w:r>
        <w:rPr>
          <w:b/>
          <w:sz w:val="24"/>
          <w:szCs w:val="24"/>
        </w:rPr>
        <w:t xml:space="preserve">Juist: </w:t>
      </w:r>
      <w:r w:rsidR="00AC285F">
        <w:rPr>
          <w:sz w:val="24"/>
          <w:szCs w:val="24"/>
          <w:highlight w:val="green"/>
        </w:rPr>
        <w:t>Goed gedaan!</w:t>
      </w:r>
    </w:p>
    <w:p w14:paraId="10122A49" w14:textId="422A7EF1" w:rsidR="003E5F9D" w:rsidRDefault="003E5F9D" w:rsidP="003E5F9D">
      <w:pPr>
        <w:spacing w:after="0"/>
        <w:rPr>
          <w:sz w:val="24"/>
          <w:szCs w:val="24"/>
        </w:rPr>
      </w:pPr>
      <w:r w:rsidRPr="00833C06">
        <w:rPr>
          <w:b/>
          <w:sz w:val="24"/>
          <w:szCs w:val="24"/>
        </w:rPr>
        <w:t>Fout:</w:t>
      </w:r>
      <w:r>
        <w:rPr>
          <w:b/>
          <w:sz w:val="24"/>
          <w:szCs w:val="24"/>
        </w:rPr>
        <w:t xml:space="preserve"> </w:t>
      </w:r>
      <w:r w:rsidR="00AC285F">
        <w:rPr>
          <w:sz w:val="24"/>
          <w:szCs w:val="24"/>
          <w:highlight w:val="green"/>
        </w:rPr>
        <w:t xml:space="preserve">Mannen blijven altijd vruchtbaar, al zal het wat moeilijker gaan om kinderen te krijgen. </w:t>
      </w:r>
    </w:p>
    <w:p w14:paraId="23ECFA14" w14:textId="77777777" w:rsidR="003A0F60" w:rsidRDefault="003A0F60" w:rsidP="003E5F9D">
      <w:pPr>
        <w:spacing w:after="0"/>
        <w:rPr>
          <w:sz w:val="24"/>
          <w:szCs w:val="24"/>
        </w:rPr>
      </w:pPr>
    </w:p>
    <w:p w14:paraId="554296A6" w14:textId="77777777" w:rsidR="003E5F9D" w:rsidRDefault="003E5F9D" w:rsidP="003A2A5A">
      <w:pPr>
        <w:spacing w:after="0"/>
        <w:rPr>
          <w:sz w:val="24"/>
          <w:szCs w:val="24"/>
        </w:rPr>
      </w:pPr>
    </w:p>
    <w:p w14:paraId="769A3FC9" w14:textId="77777777" w:rsidR="003E5F9D" w:rsidRDefault="003E5F9D" w:rsidP="003E5F9D">
      <w:pPr>
        <w:rPr>
          <w:sz w:val="24"/>
          <w:szCs w:val="24"/>
        </w:rPr>
      </w:pPr>
      <w:r w:rsidRPr="00DC3ECA">
        <w:rPr>
          <w:b/>
          <w:sz w:val="24"/>
          <w:szCs w:val="24"/>
        </w:rPr>
        <w:lastRenderedPageBreak/>
        <w:t>Titel:</w:t>
      </w:r>
      <w:r>
        <w:rPr>
          <w:b/>
          <w:sz w:val="24"/>
          <w:szCs w:val="24"/>
        </w:rPr>
        <w:t xml:space="preserve"> </w:t>
      </w:r>
      <w:r w:rsidRPr="00EB2D84">
        <w:rPr>
          <w:sz w:val="24"/>
          <w:szCs w:val="24"/>
        </w:rPr>
        <w:t>Eindelijk volwassen of oud en versleten?</w:t>
      </w:r>
    </w:p>
    <w:p w14:paraId="168DE7ED" w14:textId="7EC548F6" w:rsidR="003E5F9D" w:rsidRDefault="001A1367" w:rsidP="003E5F9D">
      <w:pPr>
        <w:spacing w:after="0"/>
        <w:rPr>
          <w:sz w:val="24"/>
          <w:szCs w:val="24"/>
        </w:rPr>
      </w:pPr>
      <w:r>
        <w:rPr>
          <w:sz w:val="24"/>
          <w:szCs w:val="24"/>
        </w:rPr>
        <w:t xml:space="preserve">Is deze </w:t>
      </w:r>
      <w:r w:rsidR="003E5F9D">
        <w:rPr>
          <w:sz w:val="24"/>
          <w:szCs w:val="24"/>
        </w:rPr>
        <w:t>stelling juist of fout?</w:t>
      </w:r>
    </w:p>
    <w:p w14:paraId="5D0723C5" w14:textId="77777777" w:rsidR="003E5F9D" w:rsidRDefault="003E5F9D" w:rsidP="003A2A5A">
      <w:pPr>
        <w:spacing w:after="0"/>
        <w:rPr>
          <w:sz w:val="24"/>
          <w:szCs w:val="24"/>
        </w:rPr>
      </w:pPr>
    </w:p>
    <w:p w14:paraId="75F43101" w14:textId="77777777" w:rsidR="003E5F9D" w:rsidRDefault="003A0F60" w:rsidP="003A2A5A">
      <w:pPr>
        <w:spacing w:after="0"/>
        <w:rPr>
          <w:sz w:val="24"/>
          <w:szCs w:val="24"/>
        </w:rPr>
      </w:pPr>
      <w:r>
        <w:rPr>
          <w:sz w:val="24"/>
          <w:szCs w:val="24"/>
        </w:rPr>
        <w:t>We leven nu minder lang dan honderd jaar geleden</w:t>
      </w:r>
      <w:r w:rsidR="003E5F9D">
        <w:rPr>
          <w:sz w:val="24"/>
          <w:szCs w:val="24"/>
        </w:rPr>
        <w:t>.</w:t>
      </w:r>
    </w:p>
    <w:p w14:paraId="3408D78B" w14:textId="77777777" w:rsidR="003A0F60" w:rsidRDefault="003A0F60" w:rsidP="003A2A5A">
      <w:pPr>
        <w:spacing w:after="0"/>
        <w:rPr>
          <w:sz w:val="24"/>
          <w:szCs w:val="24"/>
        </w:rPr>
      </w:pPr>
    </w:p>
    <w:p w14:paraId="5241C3CA" w14:textId="77777777" w:rsidR="003A0F60" w:rsidRDefault="003A0F60" w:rsidP="003A2A5A">
      <w:pPr>
        <w:spacing w:after="0"/>
        <w:rPr>
          <w:sz w:val="24"/>
          <w:szCs w:val="24"/>
        </w:rPr>
      </w:pPr>
      <w:r>
        <w:rPr>
          <w:noProof/>
          <w:lang w:eastAsia="nl-BE"/>
        </w:rPr>
        <w:drawing>
          <wp:anchor distT="0" distB="0" distL="114300" distR="114300" simplePos="0" relativeHeight="251889664" behindDoc="0" locked="0" layoutInCell="1" allowOverlap="1" wp14:anchorId="4E1A2E26" wp14:editId="794E186E">
            <wp:simplePos x="0" y="0"/>
            <wp:positionH relativeFrom="column">
              <wp:posOffset>2354844</wp:posOffset>
            </wp:positionH>
            <wp:positionV relativeFrom="paragraph">
              <wp:posOffset>160020</wp:posOffset>
            </wp:positionV>
            <wp:extent cx="4287520" cy="2820670"/>
            <wp:effectExtent l="0" t="0" r="0" b="0"/>
            <wp:wrapSquare wrapText="bothSides"/>
            <wp:docPr id="77" name="Afbeelding 77" descr="Gilded clock on the bell tower of the Nilova Pustyn Monastery - Seliger, Russia (black and whit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lded clock on the bell tower of the Nilova Pustyn Monastery - Seliger, Russia (black and white) - stock phot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7520" cy="2820670"/>
                    </a:xfrm>
                    <a:prstGeom prst="rect">
                      <a:avLst/>
                    </a:prstGeom>
                    <a:noFill/>
                    <a:ln>
                      <a:noFill/>
                    </a:ln>
                  </pic:spPr>
                </pic:pic>
              </a:graphicData>
            </a:graphic>
          </wp:anchor>
        </w:drawing>
      </w:r>
    </w:p>
    <w:p w14:paraId="4001037C" w14:textId="77777777" w:rsidR="003A0F60" w:rsidRDefault="003A0F60" w:rsidP="003A2A5A">
      <w:pPr>
        <w:spacing w:after="0"/>
        <w:rPr>
          <w:sz w:val="24"/>
          <w:szCs w:val="24"/>
        </w:rPr>
      </w:pPr>
    </w:p>
    <w:p w14:paraId="01EF837E" w14:textId="77777777" w:rsidR="003A0F60" w:rsidRDefault="003A0F60" w:rsidP="003A2A5A">
      <w:pPr>
        <w:spacing w:after="0"/>
        <w:rPr>
          <w:sz w:val="24"/>
          <w:szCs w:val="24"/>
        </w:rPr>
      </w:pPr>
    </w:p>
    <w:p w14:paraId="5C942B46" w14:textId="77777777" w:rsidR="003A0F60" w:rsidRDefault="003A0F60" w:rsidP="003A2A5A">
      <w:pPr>
        <w:spacing w:after="0"/>
        <w:rPr>
          <w:sz w:val="24"/>
          <w:szCs w:val="24"/>
        </w:rPr>
      </w:pPr>
    </w:p>
    <w:p w14:paraId="3B4D069B" w14:textId="77777777" w:rsidR="003A0F60" w:rsidRDefault="003A0F60" w:rsidP="003A2A5A">
      <w:pPr>
        <w:spacing w:after="0"/>
        <w:rPr>
          <w:sz w:val="24"/>
          <w:szCs w:val="24"/>
        </w:rPr>
      </w:pPr>
    </w:p>
    <w:p w14:paraId="1503418D" w14:textId="77777777" w:rsidR="003A0F60" w:rsidRDefault="003A0F60" w:rsidP="003A2A5A">
      <w:pPr>
        <w:spacing w:after="0"/>
        <w:rPr>
          <w:sz w:val="24"/>
          <w:szCs w:val="24"/>
        </w:rPr>
      </w:pPr>
    </w:p>
    <w:p w14:paraId="38F67E83" w14:textId="77777777" w:rsidR="003A0F60" w:rsidRDefault="003A0F60" w:rsidP="003A2A5A">
      <w:pPr>
        <w:spacing w:after="0"/>
        <w:rPr>
          <w:sz w:val="24"/>
          <w:szCs w:val="24"/>
        </w:rPr>
      </w:pPr>
    </w:p>
    <w:p w14:paraId="63603B95" w14:textId="77777777" w:rsidR="003A0F60" w:rsidRDefault="003A0F60" w:rsidP="003A2A5A">
      <w:pPr>
        <w:spacing w:after="0"/>
        <w:rPr>
          <w:sz w:val="24"/>
          <w:szCs w:val="24"/>
        </w:rPr>
      </w:pPr>
    </w:p>
    <w:p w14:paraId="7DDAB4B7" w14:textId="77777777" w:rsidR="003A0F60" w:rsidRDefault="003A0F60" w:rsidP="003A2A5A">
      <w:pPr>
        <w:spacing w:after="0"/>
        <w:rPr>
          <w:sz w:val="24"/>
          <w:szCs w:val="24"/>
        </w:rPr>
      </w:pPr>
    </w:p>
    <w:p w14:paraId="4A53DEC5" w14:textId="77777777" w:rsidR="003A0F60" w:rsidRDefault="003A0F60" w:rsidP="003A2A5A">
      <w:pPr>
        <w:spacing w:after="0"/>
        <w:rPr>
          <w:sz w:val="24"/>
          <w:szCs w:val="24"/>
        </w:rPr>
      </w:pPr>
    </w:p>
    <w:p w14:paraId="0E960303" w14:textId="77777777" w:rsidR="003A0F60" w:rsidRDefault="003A0F60" w:rsidP="003A2A5A">
      <w:pPr>
        <w:spacing w:after="0"/>
        <w:rPr>
          <w:sz w:val="24"/>
          <w:szCs w:val="24"/>
        </w:rPr>
      </w:pPr>
    </w:p>
    <w:p w14:paraId="2BFE3C98" w14:textId="77777777" w:rsidR="003A0F60" w:rsidRDefault="003A0F60" w:rsidP="003A2A5A">
      <w:pPr>
        <w:spacing w:after="0"/>
        <w:rPr>
          <w:sz w:val="24"/>
          <w:szCs w:val="24"/>
        </w:rPr>
      </w:pPr>
    </w:p>
    <w:p w14:paraId="53675707" w14:textId="77777777" w:rsidR="003A0F60" w:rsidRDefault="003A0F60" w:rsidP="003A2A5A">
      <w:pPr>
        <w:spacing w:after="0"/>
        <w:rPr>
          <w:sz w:val="24"/>
          <w:szCs w:val="24"/>
        </w:rPr>
      </w:pPr>
    </w:p>
    <w:p w14:paraId="3E829025" w14:textId="77777777" w:rsidR="003A0F60" w:rsidRDefault="003A0F60" w:rsidP="003A2A5A">
      <w:pPr>
        <w:spacing w:after="0"/>
        <w:rPr>
          <w:sz w:val="24"/>
          <w:szCs w:val="24"/>
        </w:rPr>
      </w:pPr>
    </w:p>
    <w:p w14:paraId="31E0A4CC" w14:textId="77777777" w:rsidR="003A0F60" w:rsidRDefault="003A0F60" w:rsidP="003A2A5A">
      <w:pPr>
        <w:spacing w:after="0"/>
        <w:rPr>
          <w:sz w:val="24"/>
          <w:szCs w:val="24"/>
        </w:rPr>
      </w:pPr>
    </w:p>
    <w:p w14:paraId="121EF948" w14:textId="77777777" w:rsidR="003A0F60" w:rsidRDefault="003A0F60" w:rsidP="003A2A5A">
      <w:pPr>
        <w:spacing w:after="0"/>
        <w:rPr>
          <w:sz w:val="24"/>
          <w:szCs w:val="24"/>
        </w:rPr>
      </w:pPr>
    </w:p>
    <w:p w14:paraId="494E0A75" w14:textId="77777777" w:rsidR="003A0F60" w:rsidRDefault="003A0F60" w:rsidP="003A2A5A">
      <w:pPr>
        <w:spacing w:after="0"/>
        <w:rPr>
          <w:sz w:val="24"/>
          <w:szCs w:val="24"/>
        </w:rPr>
      </w:pPr>
    </w:p>
    <w:p w14:paraId="51F41966" w14:textId="77777777" w:rsidR="003A0F60" w:rsidRPr="002F6587" w:rsidRDefault="003A0F60" w:rsidP="003A0F60">
      <w:pPr>
        <w:spacing w:after="0"/>
        <w:rPr>
          <w:sz w:val="24"/>
          <w:szCs w:val="24"/>
        </w:rPr>
      </w:pPr>
      <w:r>
        <w:rPr>
          <w:b/>
          <w:sz w:val="24"/>
          <w:szCs w:val="24"/>
        </w:rPr>
        <w:t>Antwoord:</w:t>
      </w:r>
      <w:r w:rsidRPr="005B59D5">
        <w:rPr>
          <w:b/>
          <w:sz w:val="24"/>
          <w:szCs w:val="24"/>
        </w:rPr>
        <w:t xml:space="preserve"> </w:t>
      </w:r>
      <w:r>
        <w:rPr>
          <w:sz w:val="24"/>
          <w:szCs w:val="24"/>
          <w:highlight w:val="magenta"/>
        </w:rPr>
        <w:t>Fout</w:t>
      </w:r>
    </w:p>
    <w:p w14:paraId="1C7F314D" w14:textId="386DD993" w:rsidR="003A0F60" w:rsidRDefault="003A0F60" w:rsidP="003A0F60">
      <w:pPr>
        <w:spacing w:after="0"/>
        <w:rPr>
          <w:sz w:val="24"/>
          <w:szCs w:val="24"/>
        </w:rPr>
      </w:pPr>
      <w:r>
        <w:rPr>
          <w:b/>
          <w:sz w:val="24"/>
          <w:szCs w:val="24"/>
        </w:rPr>
        <w:t xml:space="preserve">Juist: </w:t>
      </w:r>
      <w:r w:rsidR="00AC285F">
        <w:rPr>
          <w:sz w:val="24"/>
          <w:szCs w:val="24"/>
          <w:highlight w:val="green"/>
        </w:rPr>
        <w:t xml:space="preserve">Proficiat, je doet het heel goed! </w:t>
      </w:r>
    </w:p>
    <w:p w14:paraId="5693293E" w14:textId="6940C0A7" w:rsidR="003A0F60" w:rsidRDefault="003A0F60" w:rsidP="003A0F60">
      <w:pPr>
        <w:spacing w:after="0"/>
        <w:rPr>
          <w:sz w:val="24"/>
          <w:szCs w:val="24"/>
        </w:rPr>
      </w:pPr>
      <w:r w:rsidRPr="00833C06">
        <w:rPr>
          <w:b/>
          <w:sz w:val="24"/>
          <w:szCs w:val="24"/>
        </w:rPr>
        <w:t>Fout:</w:t>
      </w:r>
      <w:r>
        <w:rPr>
          <w:b/>
          <w:sz w:val="24"/>
          <w:szCs w:val="24"/>
        </w:rPr>
        <w:t xml:space="preserve"> </w:t>
      </w:r>
      <w:r w:rsidR="00AC285F">
        <w:rPr>
          <w:sz w:val="24"/>
          <w:szCs w:val="24"/>
          <w:highlight w:val="green"/>
        </w:rPr>
        <w:t>Neen, hoor. Door de goede levensomstandigheden leven we nu veel langer.</w:t>
      </w:r>
    </w:p>
    <w:p w14:paraId="66A21A4B" w14:textId="77777777" w:rsidR="003A0F60" w:rsidRDefault="003A0F60" w:rsidP="003A2A5A">
      <w:pPr>
        <w:spacing w:after="0"/>
        <w:rPr>
          <w:sz w:val="24"/>
          <w:szCs w:val="24"/>
        </w:rPr>
      </w:pPr>
    </w:p>
    <w:p w14:paraId="73D7A93A" w14:textId="77777777" w:rsidR="003E5F9D" w:rsidRDefault="003E5F9D" w:rsidP="003A2A5A">
      <w:pPr>
        <w:spacing w:after="0"/>
        <w:rPr>
          <w:sz w:val="24"/>
          <w:szCs w:val="24"/>
        </w:rPr>
      </w:pPr>
    </w:p>
    <w:p w14:paraId="33840B2F" w14:textId="77777777" w:rsidR="003A0F60" w:rsidRDefault="003A0F60" w:rsidP="003A2A5A">
      <w:pPr>
        <w:spacing w:after="0"/>
        <w:rPr>
          <w:sz w:val="24"/>
          <w:szCs w:val="24"/>
        </w:rPr>
      </w:pPr>
    </w:p>
    <w:p w14:paraId="6BADE050" w14:textId="77777777" w:rsidR="003E5F9D" w:rsidRDefault="003E5F9D" w:rsidP="003E5F9D">
      <w:pPr>
        <w:rPr>
          <w:sz w:val="24"/>
          <w:szCs w:val="24"/>
        </w:rPr>
      </w:pPr>
      <w:r w:rsidRPr="00DC3ECA">
        <w:rPr>
          <w:b/>
          <w:sz w:val="24"/>
          <w:szCs w:val="24"/>
        </w:rPr>
        <w:lastRenderedPageBreak/>
        <w:t>Titel:</w:t>
      </w:r>
      <w:r>
        <w:rPr>
          <w:b/>
          <w:sz w:val="24"/>
          <w:szCs w:val="24"/>
        </w:rPr>
        <w:t xml:space="preserve"> </w:t>
      </w:r>
      <w:r w:rsidRPr="00EB2D84">
        <w:rPr>
          <w:sz w:val="24"/>
          <w:szCs w:val="24"/>
        </w:rPr>
        <w:t>Eindelijk volwassen of oud en versleten?</w:t>
      </w:r>
    </w:p>
    <w:p w14:paraId="08835FE4" w14:textId="0B5B94E7" w:rsidR="003E5F9D" w:rsidRDefault="001A1367" w:rsidP="003E5F9D">
      <w:pPr>
        <w:spacing w:after="0"/>
        <w:rPr>
          <w:sz w:val="24"/>
          <w:szCs w:val="24"/>
        </w:rPr>
      </w:pPr>
      <w:r>
        <w:rPr>
          <w:sz w:val="24"/>
          <w:szCs w:val="24"/>
        </w:rPr>
        <w:t>Is deze</w:t>
      </w:r>
      <w:r w:rsidR="003E5F9D">
        <w:rPr>
          <w:sz w:val="24"/>
          <w:szCs w:val="24"/>
        </w:rPr>
        <w:t xml:space="preserve"> stelling juist of fout?</w:t>
      </w:r>
    </w:p>
    <w:p w14:paraId="33026700" w14:textId="77777777" w:rsidR="003E5F9D" w:rsidRDefault="003E5F9D" w:rsidP="003A2A5A">
      <w:pPr>
        <w:spacing w:after="0"/>
        <w:rPr>
          <w:sz w:val="24"/>
          <w:szCs w:val="24"/>
        </w:rPr>
      </w:pPr>
    </w:p>
    <w:p w14:paraId="7E36352D" w14:textId="77777777" w:rsidR="003E5F9D" w:rsidRDefault="003E5F9D" w:rsidP="003A2A5A">
      <w:pPr>
        <w:spacing w:after="0"/>
        <w:rPr>
          <w:sz w:val="24"/>
          <w:szCs w:val="24"/>
        </w:rPr>
      </w:pPr>
      <w:r>
        <w:rPr>
          <w:sz w:val="24"/>
          <w:szCs w:val="24"/>
        </w:rPr>
        <w:t>Vrouwen leven gemiddeld langer dan mannen.</w:t>
      </w:r>
    </w:p>
    <w:p w14:paraId="00A2F8D0" w14:textId="77777777" w:rsidR="003A0F60" w:rsidRDefault="003A0F60" w:rsidP="003A2A5A">
      <w:pPr>
        <w:spacing w:after="0"/>
        <w:rPr>
          <w:sz w:val="24"/>
          <w:szCs w:val="24"/>
        </w:rPr>
      </w:pPr>
    </w:p>
    <w:p w14:paraId="072FE19D" w14:textId="77777777" w:rsidR="003A0F60" w:rsidRDefault="003A0F60" w:rsidP="003A2A5A">
      <w:pPr>
        <w:spacing w:after="0"/>
        <w:rPr>
          <w:sz w:val="24"/>
          <w:szCs w:val="24"/>
        </w:rPr>
      </w:pPr>
    </w:p>
    <w:p w14:paraId="52EEF14B" w14:textId="77777777" w:rsidR="007C5F85" w:rsidRDefault="003A0F60" w:rsidP="003A2A5A">
      <w:pPr>
        <w:spacing w:after="0"/>
        <w:rPr>
          <w:sz w:val="24"/>
          <w:szCs w:val="24"/>
        </w:rPr>
      </w:pPr>
      <w:r>
        <w:rPr>
          <w:noProof/>
          <w:lang w:eastAsia="nl-BE"/>
        </w:rPr>
        <w:drawing>
          <wp:anchor distT="0" distB="0" distL="114300" distR="114300" simplePos="0" relativeHeight="251885568" behindDoc="0" locked="0" layoutInCell="1" allowOverlap="1" wp14:anchorId="2C470EC0" wp14:editId="440C3BF5">
            <wp:simplePos x="0" y="0"/>
            <wp:positionH relativeFrom="column">
              <wp:posOffset>2809240</wp:posOffset>
            </wp:positionH>
            <wp:positionV relativeFrom="paragraph">
              <wp:posOffset>149812</wp:posOffset>
            </wp:positionV>
            <wp:extent cx="3260725" cy="2420620"/>
            <wp:effectExtent l="0" t="0" r="0" b="0"/>
            <wp:wrapSquare wrapText="bothSides"/>
            <wp:docPr id="76" name="Afbeelding 76" descr="Happy couple portrait, closeup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ppy couple portrait, closeup - stock 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0725" cy="242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BA480" w14:textId="77777777" w:rsidR="003A0F60" w:rsidRDefault="003A0F60" w:rsidP="003A2A5A">
      <w:pPr>
        <w:spacing w:after="0"/>
        <w:rPr>
          <w:sz w:val="24"/>
          <w:szCs w:val="24"/>
        </w:rPr>
      </w:pPr>
    </w:p>
    <w:p w14:paraId="5AD280FD" w14:textId="77777777" w:rsidR="003A0F60" w:rsidRDefault="003A0F60" w:rsidP="003A2A5A">
      <w:pPr>
        <w:spacing w:after="0"/>
        <w:rPr>
          <w:sz w:val="24"/>
          <w:szCs w:val="24"/>
        </w:rPr>
      </w:pPr>
    </w:p>
    <w:p w14:paraId="58AB567B" w14:textId="77777777" w:rsidR="003A0F60" w:rsidRDefault="003A0F60" w:rsidP="003A2A5A">
      <w:pPr>
        <w:spacing w:after="0"/>
        <w:rPr>
          <w:sz w:val="24"/>
          <w:szCs w:val="24"/>
        </w:rPr>
      </w:pPr>
    </w:p>
    <w:p w14:paraId="40218E17" w14:textId="77777777" w:rsidR="003A0F60" w:rsidRDefault="003A0F60" w:rsidP="003A2A5A">
      <w:pPr>
        <w:spacing w:after="0"/>
        <w:rPr>
          <w:sz w:val="24"/>
          <w:szCs w:val="24"/>
        </w:rPr>
      </w:pPr>
    </w:p>
    <w:p w14:paraId="6254E74A" w14:textId="77777777" w:rsidR="003A0F60" w:rsidRDefault="003A0F60" w:rsidP="003A2A5A">
      <w:pPr>
        <w:spacing w:after="0"/>
        <w:rPr>
          <w:sz w:val="24"/>
          <w:szCs w:val="24"/>
        </w:rPr>
      </w:pPr>
    </w:p>
    <w:p w14:paraId="6E39E10A" w14:textId="77777777" w:rsidR="003A0F60" w:rsidRDefault="003A0F60" w:rsidP="003A2A5A">
      <w:pPr>
        <w:spacing w:after="0"/>
        <w:rPr>
          <w:sz w:val="24"/>
          <w:szCs w:val="24"/>
        </w:rPr>
      </w:pPr>
    </w:p>
    <w:p w14:paraId="3D7B30B2" w14:textId="77777777" w:rsidR="003A0F60" w:rsidRDefault="003A0F60" w:rsidP="003A2A5A">
      <w:pPr>
        <w:spacing w:after="0"/>
        <w:rPr>
          <w:sz w:val="24"/>
          <w:szCs w:val="24"/>
        </w:rPr>
      </w:pPr>
    </w:p>
    <w:p w14:paraId="3A080471" w14:textId="77777777" w:rsidR="003A0F60" w:rsidRDefault="003A0F60" w:rsidP="003A2A5A">
      <w:pPr>
        <w:spacing w:after="0"/>
        <w:rPr>
          <w:sz w:val="24"/>
          <w:szCs w:val="24"/>
        </w:rPr>
      </w:pPr>
    </w:p>
    <w:p w14:paraId="609F2C7B" w14:textId="77777777" w:rsidR="003A0F60" w:rsidRDefault="003A0F60" w:rsidP="003A2A5A">
      <w:pPr>
        <w:spacing w:after="0"/>
        <w:rPr>
          <w:sz w:val="24"/>
          <w:szCs w:val="24"/>
        </w:rPr>
      </w:pPr>
    </w:p>
    <w:p w14:paraId="557A44D2" w14:textId="77777777" w:rsidR="003A0F60" w:rsidRDefault="003A0F60" w:rsidP="003A2A5A">
      <w:pPr>
        <w:spacing w:after="0"/>
        <w:rPr>
          <w:sz w:val="24"/>
          <w:szCs w:val="24"/>
        </w:rPr>
      </w:pPr>
    </w:p>
    <w:p w14:paraId="4EAF19D5" w14:textId="77777777" w:rsidR="003A0F60" w:rsidRDefault="003A0F60" w:rsidP="003A2A5A">
      <w:pPr>
        <w:spacing w:after="0"/>
        <w:rPr>
          <w:sz w:val="24"/>
          <w:szCs w:val="24"/>
        </w:rPr>
      </w:pPr>
    </w:p>
    <w:p w14:paraId="2E7EEFA6" w14:textId="77777777" w:rsidR="003A0F60" w:rsidRDefault="003A0F60" w:rsidP="003A2A5A">
      <w:pPr>
        <w:spacing w:after="0"/>
        <w:rPr>
          <w:sz w:val="24"/>
          <w:szCs w:val="24"/>
        </w:rPr>
      </w:pPr>
    </w:p>
    <w:p w14:paraId="56BC8307" w14:textId="77777777" w:rsidR="003A0F60" w:rsidRDefault="003A0F60" w:rsidP="003A2A5A">
      <w:pPr>
        <w:spacing w:after="0"/>
        <w:rPr>
          <w:sz w:val="24"/>
          <w:szCs w:val="24"/>
        </w:rPr>
      </w:pPr>
    </w:p>
    <w:p w14:paraId="18FB8793" w14:textId="77777777" w:rsidR="003A0F60" w:rsidRDefault="003A0F60" w:rsidP="003A2A5A">
      <w:pPr>
        <w:spacing w:after="0"/>
        <w:rPr>
          <w:sz w:val="24"/>
          <w:szCs w:val="24"/>
        </w:rPr>
      </w:pPr>
    </w:p>
    <w:p w14:paraId="048CD8B0" w14:textId="77777777" w:rsidR="003A0F60" w:rsidRDefault="003A0F60" w:rsidP="003A2A5A">
      <w:pPr>
        <w:spacing w:after="0"/>
        <w:rPr>
          <w:sz w:val="24"/>
          <w:szCs w:val="24"/>
        </w:rPr>
      </w:pPr>
    </w:p>
    <w:p w14:paraId="2A6199F3" w14:textId="77777777" w:rsidR="003A0F60" w:rsidRDefault="003A0F60" w:rsidP="003A2A5A">
      <w:pPr>
        <w:spacing w:after="0"/>
        <w:rPr>
          <w:sz w:val="24"/>
          <w:szCs w:val="24"/>
        </w:rPr>
      </w:pPr>
    </w:p>
    <w:p w14:paraId="7D5BDA16" w14:textId="77777777" w:rsidR="003A0F60" w:rsidRPr="002F6587" w:rsidRDefault="003A0F60" w:rsidP="003A0F60">
      <w:pPr>
        <w:spacing w:after="0"/>
        <w:rPr>
          <w:sz w:val="24"/>
          <w:szCs w:val="24"/>
        </w:rPr>
      </w:pPr>
      <w:r>
        <w:rPr>
          <w:b/>
          <w:sz w:val="24"/>
          <w:szCs w:val="24"/>
        </w:rPr>
        <w:t>Antwoord:</w:t>
      </w:r>
      <w:r w:rsidRPr="005B59D5">
        <w:rPr>
          <w:b/>
          <w:sz w:val="24"/>
          <w:szCs w:val="24"/>
        </w:rPr>
        <w:t xml:space="preserve"> </w:t>
      </w:r>
      <w:r>
        <w:rPr>
          <w:sz w:val="24"/>
          <w:szCs w:val="24"/>
          <w:highlight w:val="magenta"/>
        </w:rPr>
        <w:t>Juist</w:t>
      </w:r>
    </w:p>
    <w:p w14:paraId="47CA83E4" w14:textId="77777777" w:rsidR="003A0F60" w:rsidRDefault="003A0F60" w:rsidP="003A0F60">
      <w:pPr>
        <w:spacing w:after="0"/>
        <w:rPr>
          <w:sz w:val="24"/>
          <w:szCs w:val="24"/>
        </w:rPr>
      </w:pPr>
      <w:r>
        <w:rPr>
          <w:b/>
          <w:sz w:val="24"/>
          <w:szCs w:val="24"/>
        </w:rPr>
        <w:t xml:space="preserve">Juist: </w:t>
      </w:r>
      <w:r>
        <w:rPr>
          <w:sz w:val="24"/>
          <w:szCs w:val="24"/>
          <w:highlight w:val="green"/>
        </w:rPr>
        <w:t xml:space="preserve">Inderdaad, dat wist je goed! </w:t>
      </w:r>
    </w:p>
    <w:p w14:paraId="1134DBB2" w14:textId="536C22CE" w:rsidR="007C5F85" w:rsidRDefault="003A0F60" w:rsidP="003A2A5A">
      <w:pPr>
        <w:spacing w:after="0"/>
        <w:rPr>
          <w:sz w:val="24"/>
          <w:szCs w:val="24"/>
        </w:rPr>
      </w:pPr>
      <w:r w:rsidRPr="00833C06">
        <w:rPr>
          <w:b/>
          <w:sz w:val="24"/>
          <w:szCs w:val="24"/>
        </w:rPr>
        <w:t>Fout:</w:t>
      </w:r>
      <w:r>
        <w:rPr>
          <w:b/>
          <w:sz w:val="24"/>
          <w:szCs w:val="24"/>
        </w:rPr>
        <w:t xml:space="preserve"> </w:t>
      </w:r>
      <w:r>
        <w:rPr>
          <w:sz w:val="24"/>
          <w:szCs w:val="24"/>
          <w:highlight w:val="green"/>
        </w:rPr>
        <w:t xml:space="preserve">Helaas, het was juist. </w:t>
      </w:r>
    </w:p>
    <w:p w14:paraId="76801E36" w14:textId="77777777" w:rsidR="00352A26" w:rsidDel="00AC65A5" w:rsidRDefault="00352A26" w:rsidP="003A2A5A">
      <w:pPr>
        <w:spacing w:after="0"/>
        <w:rPr>
          <w:del w:id="5" w:author="Evelien Van Laere" w:date="2013-08-20T11:25:00Z"/>
          <w:sz w:val="24"/>
          <w:szCs w:val="24"/>
        </w:rPr>
      </w:pPr>
    </w:p>
    <w:p w14:paraId="33DCFBE1" w14:textId="77777777" w:rsidR="007C5F85" w:rsidRDefault="007C5F85" w:rsidP="003A2A5A">
      <w:pPr>
        <w:spacing w:after="0"/>
        <w:rPr>
          <w:sz w:val="24"/>
          <w:szCs w:val="24"/>
        </w:rPr>
      </w:pPr>
    </w:p>
    <w:p w14:paraId="3FB7B3C4" w14:textId="77777777" w:rsidR="00C90B91" w:rsidRDefault="00C90B91" w:rsidP="00C90B91">
      <w:pPr>
        <w:jc w:val="center"/>
        <w:rPr>
          <w:b/>
          <w:sz w:val="28"/>
          <w:szCs w:val="28"/>
        </w:rPr>
      </w:pPr>
      <w:r w:rsidRPr="00C90B91">
        <w:rPr>
          <w:b/>
          <w:sz w:val="28"/>
          <w:szCs w:val="28"/>
        </w:rPr>
        <w:lastRenderedPageBreak/>
        <w:t>Evaluatiefase</w:t>
      </w:r>
    </w:p>
    <w:p w14:paraId="0578358E" w14:textId="77777777" w:rsidR="00D00034" w:rsidRDefault="00B2439D" w:rsidP="00D00034">
      <w:pPr>
        <w:rPr>
          <w:sz w:val="24"/>
          <w:szCs w:val="24"/>
        </w:rPr>
      </w:pPr>
      <w:r w:rsidRPr="00B2439D">
        <w:rPr>
          <w:sz w:val="24"/>
          <w:szCs w:val="24"/>
          <w:highlight w:val="green"/>
        </w:rPr>
        <w:t>Laten we nu eens kijken wat je allemaal onthouden hebt van de</w:t>
      </w:r>
      <w:r w:rsidR="00566E77">
        <w:rPr>
          <w:sz w:val="24"/>
          <w:szCs w:val="24"/>
          <w:highlight w:val="green"/>
        </w:rPr>
        <w:t xml:space="preserve"> lichamelijke ontwikkeling. V</w:t>
      </w:r>
      <w:r w:rsidRPr="00B2439D">
        <w:rPr>
          <w:sz w:val="24"/>
          <w:szCs w:val="24"/>
          <w:highlight w:val="green"/>
        </w:rPr>
        <w:t>eel succes!</w:t>
      </w:r>
    </w:p>
    <w:p w14:paraId="6FAB49C5" w14:textId="77777777" w:rsidR="00B2439D" w:rsidRDefault="00B2439D" w:rsidP="00B2439D">
      <w:pPr>
        <w:spacing w:after="0"/>
        <w:rPr>
          <w:sz w:val="24"/>
          <w:szCs w:val="24"/>
        </w:rPr>
      </w:pPr>
      <w:r w:rsidRPr="008E25FE">
        <w:rPr>
          <w:b/>
          <w:sz w:val="24"/>
          <w:szCs w:val="24"/>
        </w:rPr>
        <w:t>Titel:</w:t>
      </w:r>
      <w:r>
        <w:rPr>
          <w:sz w:val="24"/>
          <w:szCs w:val="24"/>
        </w:rPr>
        <w:t xml:space="preserve"> Vraag 1</w:t>
      </w:r>
    </w:p>
    <w:p w14:paraId="193A0BD2" w14:textId="77777777" w:rsidR="00B2439D" w:rsidRDefault="00B2439D" w:rsidP="00B2439D">
      <w:pPr>
        <w:spacing w:after="0"/>
        <w:rPr>
          <w:sz w:val="24"/>
          <w:szCs w:val="24"/>
        </w:rPr>
      </w:pPr>
    </w:p>
    <w:p w14:paraId="62E43780" w14:textId="77777777" w:rsidR="00566E77" w:rsidRDefault="00566E77" w:rsidP="00B2439D">
      <w:pPr>
        <w:spacing w:after="0"/>
        <w:rPr>
          <w:sz w:val="24"/>
          <w:szCs w:val="24"/>
        </w:rPr>
      </w:pPr>
      <w:r>
        <w:rPr>
          <w:sz w:val="24"/>
          <w:szCs w:val="24"/>
        </w:rPr>
        <w:t>Wat betekent de menopauze voor vrouwen?</w:t>
      </w:r>
    </w:p>
    <w:p w14:paraId="68321CE3" w14:textId="77777777" w:rsidR="00566E77" w:rsidRDefault="00566E77" w:rsidP="00B2439D">
      <w:pPr>
        <w:spacing w:after="0"/>
        <w:rPr>
          <w:sz w:val="24"/>
          <w:szCs w:val="24"/>
        </w:rPr>
      </w:pPr>
    </w:p>
    <w:p w14:paraId="658B262D" w14:textId="5063AE79" w:rsidR="00566E77" w:rsidRDefault="00566E77" w:rsidP="00566E77">
      <w:pPr>
        <w:pStyle w:val="Lijstalinea"/>
        <w:numPr>
          <w:ilvl w:val="0"/>
          <w:numId w:val="43"/>
        </w:numPr>
        <w:spacing w:after="0"/>
        <w:rPr>
          <w:sz w:val="24"/>
          <w:szCs w:val="24"/>
        </w:rPr>
      </w:pPr>
      <w:r>
        <w:rPr>
          <w:sz w:val="24"/>
          <w:szCs w:val="24"/>
        </w:rPr>
        <w:t xml:space="preserve">Ze kunnen vanaf </w:t>
      </w:r>
      <w:r w:rsidR="00AC65A5">
        <w:rPr>
          <w:sz w:val="24"/>
          <w:szCs w:val="24"/>
        </w:rPr>
        <w:t xml:space="preserve">dan </w:t>
      </w:r>
      <w:r w:rsidR="002A0870">
        <w:rPr>
          <w:sz w:val="24"/>
          <w:szCs w:val="24"/>
        </w:rPr>
        <w:t>trouwen</w:t>
      </w:r>
      <w:r w:rsidR="00AC65A5">
        <w:rPr>
          <w:sz w:val="24"/>
          <w:szCs w:val="24"/>
        </w:rPr>
        <w:t>.</w:t>
      </w:r>
    </w:p>
    <w:p w14:paraId="264473E7" w14:textId="4748B7C3" w:rsidR="00566E77" w:rsidRPr="00566E77" w:rsidRDefault="00566E77" w:rsidP="00566E77">
      <w:pPr>
        <w:pStyle w:val="Lijstalinea"/>
        <w:numPr>
          <w:ilvl w:val="0"/>
          <w:numId w:val="43"/>
        </w:numPr>
        <w:spacing w:after="0"/>
        <w:rPr>
          <w:sz w:val="24"/>
          <w:szCs w:val="24"/>
          <w:highlight w:val="magenta"/>
        </w:rPr>
      </w:pPr>
      <w:r w:rsidRPr="00566E77">
        <w:rPr>
          <w:sz w:val="24"/>
          <w:szCs w:val="24"/>
          <w:highlight w:val="magenta"/>
        </w:rPr>
        <w:t xml:space="preserve">Ze kunnen vanaf </w:t>
      </w:r>
      <w:r w:rsidR="00AC65A5">
        <w:rPr>
          <w:sz w:val="24"/>
          <w:szCs w:val="24"/>
          <w:highlight w:val="magenta"/>
        </w:rPr>
        <w:t>dan</w:t>
      </w:r>
      <w:r w:rsidR="00AC65A5" w:rsidRPr="00566E77">
        <w:rPr>
          <w:sz w:val="24"/>
          <w:szCs w:val="24"/>
          <w:highlight w:val="magenta"/>
        </w:rPr>
        <w:t xml:space="preserve"> </w:t>
      </w:r>
      <w:r w:rsidRPr="00566E77">
        <w:rPr>
          <w:sz w:val="24"/>
          <w:szCs w:val="24"/>
          <w:highlight w:val="magenta"/>
        </w:rPr>
        <w:t>geen kinderen meer krijgen</w:t>
      </w:r>
      <w:r w:rsidR="00AC65A5">
        <w:rPr>
          <w:sz w:val="24"/>
          <w:szCs w:val="24"/>
          <w:highlight w:val="magenta"/>
        </w:rPr>
        <w:t>.</w:t>
      </w:r>
    </w:p>
    <w:p w14:paraId="2B1F1972" w14:textId="780CC202" w:rsidR="00566E77" w:rsidRDefault="002A0870" w:rsidP="00566E77">
      <w:pPr>
        <w:pStyle w:val="Lijstalinea"/>
        <w:numPr>
          <w:ilvl w:val="0"/>
          <w:numId w:val="43"/>
        </w:numPr>
        <w:spacing w:after="0"/>
        <w:rPr>
          <w:sz w:val="24"/>
          <w:szCs w:val="24"/>
        </w:rPr>
      </w:pPr>
      <w:r>
        <w:rPr>
          <w:sz w:val="24"/>
          <w:szCs w:val="24"/>
        </w:rPr>
        <w:t>Hun borsten groeien vanaf dan</w:t>
      </w:r>
      <w:r w:rsidR="00AC65A5">
        <w:rPr>
          <w:sz w:val="24"/>
          <w:szCs w:val="24"/>
        </w:rPr>
        <w:t>.</w:t>
      </w:r>
    </w:p>
    <w:p w14:paraId="631FEA8D" w14:textId="5F80B5BD" w:rsidR="00566E77" w:rsidRDefault="00566E77" w:rsidP="00566E77">
      <w:pPr>
        <w:pStyle w:val="Lijstalinea"/>
        <w:numPr>
          <w:ilvl w:val="0"/>
          <w:numId w:val="43"/>
        </w:numPr>
        <w:spacing w:after="0"/>
        <w:rPr>
          <w:sz w:val="24"/>
          <w:szCs w:val="24"/>
        </w:rPr>
      </w:pPr>
      <w:r>
        <w:rPr>
          <w:sz w:val="24"/>
          <w:szCs w:val="24"/>
        </w:rPr>
        <w:t xml:space="preserve">Ze kunnen vanaf </w:t>
      </w:r>
      <w:r w:rsidR="00AC65A5">
        <w:rPr>
          <w:sz w:val="24"/>
          <w:szCs w:val="24"/>
        </w:rPr>
        <w:t xml:space="preserve">dan </w:t>
      </w:r>
      <w:r>
        <w:rPr>
          <w:sz w:val="24"/>
          <w:szCs w:val="24"/>
        </w:rPr>
        <w:t>geen seks meer hebben</w:t>
      </w:r>
      <w:r w:rsidR="00AC65A5">
        <w:rPr>
          <w:sz w:val="24"/>
          <w:szCs w:val="24"/>
        </w:rPr>
        <w:t>.</w:t>
      </w:r>
    </w:p>
    <w:p w14:paraId="5A760FA5" w14:textId="77777777" w:rsidR="00566E77" w:rsidRDefault="00566E77" w:rsidP="00566E77">
      <w:pPr>
        <w:spacing w:after="0"/>
        <w:rPr>
          <w:sz w:val="24"/>
          <w:szCs w:val="24"/>
        </w:rPr>
      </w:pPr>
    </w:p>
    <w:p w14:paraId="7E430068" w14:textId="7BF96C99" w:rsidR="00566E77" w:rsidRPr="00566E77" w:rsidRDefault="00566E77" w:rsidP="00566E77">
      <w:pPr>
        <w:spacing w:after="0"/>
        <w:rPr>
          <w:sz w:val="24"/>
          <w:szCs w:val="24"/>
        </w:rPr>
      </w:pPr>
    </w:p>
    <w:p w14:paraId="6B73A352" w14:textId="77777777" w:rsidR="00E10399" w:rsidRDefault="00E10399" w:rsidP="00E10399">
      <w:pPr>
        <w:spacing w:after="0"/>
        <w:jc w:val="center"/>
        <w:rPr>
          <w:sz w:val="24"/>
          <w:szCs w:val="24"/>
        </w:rPr>
      </w:pPr>
    </w:p>
    <w:p w14:paraId="4E4D5F46" w14:textId="77777777" w:rsidR="00E10399" w:rsidRDefault="00E10399" w:rsidP="00E10399">
      <w:pPr>
        <w:spacing w:after="0"/>
        <w:rPr>
          <w:sz w:val="24"/>
          <w:szCs w:val="24"/>
        </w:rPr>
      </w:pPr>
    </w:p>
    <w:p w14:paraId="094CDC38" w14:textId="77777777" w:rsidR="00566E77" w:rsidRDefault="00566E77" w:rsidP="00E10399">
      <w:pPr>
        <w:spacing w:after="0"/>
        <w:rPr>
          <w:sz w:val="24"/>
          <w:szCs w:val="24"/>
        </w:rPr>
      </w:pPr>
    </w:p>
    <w:p w14:paraId="64A91760" w14:textId="77777777" w:rsidR="00566E77" w:rsidRDefault="00566E77" w:rsidP="00E10399">
      <w:pPr>
        <w:spacing w:after="0"/>
        <w:rPr>
          <w:sz w:val="24"/>
          <w:szCs w:val="24"/>
        </w:rPr>
      </w:pPr>
    </w:p>
    <w:p w14:paraId="45F29F35" w14:textId="77777777" w:rsidR="00566E77" w:rsidRDefault="00566E77" w:rsidP="00E10399">
      <w:pPr>
        <w:spacing w:after="0"/>
        <w:rPr>
          <w:sz w:val="24"/>
          <w:szCs w:val="24"/>
        </w:rPr>
      </w:pPr>
    </w:p>
    <w:p w14:paraId="07D28C39" w14:textId="77777777" w:rsidR="00566E77" w:rsidRDefault="00566E77" w:rsidP="00E10399">
      <w:pPr>
        <w:spacing w:after="0"/>
        <w:rPr>
          <w:sz w:val="24"/>
          <w:szCs w:val="24"/>
        </w:rPr>
      </w:pPr>
    </w:p>
    <w:p w14:paraId="335A23A0" w14:textId="77777777" w:rsidR="00566E77" w:rsidRDefault="00566E77" w:rsidP="00E10399">
      <w:pPr>
        <w:spacing w:after="0"/>
        <w:rPr>
          <w:sz w:val="24"/>
          <w:szCs w:val="24"/>
        </w:rPr>
      </w:pPr>
    </w:p>
    <w:p w14:paraId="24157E74" w14:textId="77777777" w:rsidR="00566E77" w:rsidRDefault="00566E77" w:rsidP="00E10399">
      <w:pPr>
        <w:spacing w:after="0"/>
        <w:rPr>
          <w:sz w:val="24"/>
          <w:szCs w:val="24"/>
        </w:rPr>
      </w:pPr>
    </w:p>
    <w:p w14:paraId="67A0ECFF" w14:textId="77777777" w:rsidR="00566E77" w:rsidRDefault="00566E77" w:rsidP="00E10399">
      <w:pPr>
        <w:spacing w:after="0"/>
        <w:rPr>
          <w:sz w:val="24"/>
          <w:szCs w:val="24"/>
        </w:rPr>
      </w:pPr>
    </w:p>
    <w:p w14:paraId="23B0F012" w14:textId="77777777" w:rsidR="00566E77" w:rsidRDefault="00566E77" w:rsidP="00E10399">
      <w:pPr>
        <w:spacing w:after="0"/>
        <w:rPr>
          <w:sz w:val="24"/>
          <w:szCs w:val="24"/>
        </w:rPr>
      </w:pPr>
    </w:p>
    <w:p w14:paraId="55F69890" w14:textId="77777777" w:rsidR="00566E77" w:rsidRDefault="00566E77" w:rsidP="00E10399">
      <w:pPr>
        <w:spacing w:after="0"/>
        <w:rPr>
          <w:sz w:val="24"/>
          <w:szCs w:val="24"/>
        </w:rPr>
      </w:pPr>
    </w:p>
    <w:p w14:paraId="7047A4BA" w14:textId="77777777" w:rsidR="00566E77" w:rsidRPr="00E10399" w:rsidRDefault="00566E77" w:rsidP="00E10399">
      <w:pPr>
        <w:spacing w:after="0"/>
        <w:rPr>
          <w:sz w:val="24"/>
          <w:szCs w:val="24"/>
        </w:rPr>
      </w:pPr>
    </w:p>
    <w:p w14:paraId="07875A4D" w14:textId="77777777" w:rsidR="00B2439D" w:rsidRDefault="00B2439D" w:rsidP="00B2439D">
      <w:pPr>
        <w:spacing w:after="0"/>
        <w:rPr>
          <w:sz w:val="24"/>
          <w:szCs w:val="24"/>
        </w:rPr>
      </w:pPr>
    </w:p>
    <w:p w14:paraId="6E9FF0A5" w14:textId="77777777" w:rsidR="00B2439D" w:rsidRDefault="00B2439D" w:rsidP="00B2439D">
      <w:pPr>
        <w:spacing w:after="0"/>
        <w:rPr>
          <w:sz w:val="24"/>
          <w:szCs w:val="24"/>
        </w:rPr>
      </w:pPr>
      <w:r w:rsidRPr="00B2439D">
        <w:rPr>
          <w:b/>
          <w:sz w:val="24"/>
          <w:szCs w:val="24"/>
        </w:rPr>
        <w:t>Juist</w:t>
      </w:r>
      <w:r>
        <w:rPr>
          <w:sz w:val="24"/>
          <w:szCs w:val="24"/>
        </w:rPr>
        <w:t xml:space="preserve">: </w:t>
      </w:r>
      <w:r w:rsidR="00566E77" w:rsidRPr="00566E77">
        <w:rPr>
          <w:sz w:val="24"/>
          <w:szCs w:val="24"/>
          <w:highlight w:val="green"/>
        </w:rPr>
        <w:t>Dat heb je goed gedaan!</w:t>
      </w:r>
    </w:p>
    <w:p w14:paraId="08DFDE62" w14:textId="77777777" w:rsidR="00B2439D" w:rsidRDefault="00B2439D" w:rsidP="00B2439D">
      <w:pPr>
        <w:spacing w:after="0"/>
        <w:rPr>
          <w:sz w:val="24"/>
          <w:szCs w:val="24"/>
        </w:rPr>
      </w:pPr>
      <w:r w:rsidRPr="00B2439D">
        <w:rPr>
          <w:b/>
          <w:sz w:val="24"/>
          <w:szCs w:val="24"/>
        </w:rPr>
        <w:t>Fout</w:t>
      </w:r>
      <w:r>
        <w:rPr>
          <w:sz w:val="24"/>
          <w:szCs w:val="24"/>
        </w:rPr>
        <w:t xml:space="preserve">: </w:t>
      </w:r>
      <w:r w:rsidR="00566E77" w:rsidRPr="00566E77">
        <w:rPr>
          <w:sz w:val="24"/>
          <w:szCs w:val="24"/>
          <w:highlight w:val="green"/>
        </w:rPr>
        <w:t>Jammer. De menopauze betekent dat vrouwen onvruchtbaar worden en dus geen kinderen meer kunnen krijgen.</w:t>
      </w:r>
    </w:p>
    <w:p w14:paraId="0F631392" w14:textId="77777777" w:rsidR="008D70A4" w:rsidRDefault="008D70A4" w:rsidP="00B2439D">
      <w:pPr>
        <w:spacing w:after="0"/>
        <w:rPr>
          <w:sz w:val="24"/>
          <w:szCs w:val="24"/>
        </w:rPr>
      </w:pPr>
    </w:p>
    <w:p w14:paraId="66F283D4" w14:textId="77777777" w:rsidR="00B2439D" w:rsidRDefault="00B2439D" w:rsidP="00B2439D">
      <w:pPr>
        <w:spacing w:after="0"/>
        <w:rPr>
          <w:sz w:val="24"/>
          <w:szCs w:val="24"/>
        </w:rPr>
      </w:pPr>
      <w:r w:rsidRPr="008E25FE">
        <w:rPr>
          <w:b/>
          <w:sz w:val="24"/>
          <w:szCs w:val="24"/>
        </w:rPr>
        <w:lastRenderedPageBreak/>
        <w:t>Titel:</w:t>
      </w:r>
      <w:r>
        <w:rPr>
          <w:sz w:val="24"/>
          <w:szCs w:val="24"/>
        </w:rPr>
        <w:t xml:space="preserve"> Vraag 2</w:t>
      </w:r>
    </w:p>
    <w:p w14:paraId="00B85A46" w14:textId="77777777" w:rsidR="00B2439D" w:rsidRDefault="00B2439D" w:rsidP="00B2439D">
      <w:pPr>
        <w:spacing w:after="0"/>
        <w:rPr>
          <w:sz w:val="24"/>
          <w:szCs w:val="24"/>
        </w:rPr>
      </w:pPr>
    </w:p>
    <w:p w14:paraId="3B6BE561" w14:textId="77777777" w:rsidR="00E10399" w:rsidRDefault="00566E77" w:rsidP="00E10399">
      <w:pPr>
        <w:spacing w:after="0"/>
        <w:rPr>
          <w:sz w:val="24"/>
          <w:szCs w:val="24"/>
        </w:rPr>
      </w:pPr>
      <w:r>
        <w:rPr>
          <w:sz w:val="24"/>
          <w:szCs w:val="24"/>
        </w:rPr>
        <w:t>Welke stelling is fout?</w:t>
      </w:r>
    </w:p>
    <w:p w14:paraId="354B8BB0" w14:textId="77777777" w:rsidR="00566E77" w:rsidRDefault="00566E77" w:rsidP="00E10399">
      <w:pPr>
        <w:spacing w:after="0"/>
        <w:rPr>
          <w:sz w:val="24"/>
          <w:szCs w:val="24"/>
        </w:rPr>
      </w:pPr>
    </w:p>
    <w:p w14:paraId="2E3AAEE3" w14:textId="77777777" w:rsidR="00566E77" w:rsidRDefault="00566E77" w:rsidP="00566E77">
      <w:pPr>
        <w:pStyle w:val="Lijstalinea"/>
        <w:numPr>
          <w:ilvl w:val="0"/>
          <w:numId w:val="44"/>
        </w:numPr>
        <w:spacing w:after="0"/>
        <w:rPr>
          <w:sz w:val="24"/>
          <w:szCs w:val="24"/>
        </w:rPr>
      </w:pPr>
      <w:r>
        <w:rPr>
          <w:sz w:val="24"/>
          <w:szCs w:val="24"/>
        </w:rPr>
        <w:t>We leven nu langer door betere medicijnen</w:t>
      </w:r>
      <w:r w:rsidR="00A45131">
        <w:rPr>
          <w:sz w:val="24"/>
          <w:szCs w:val="24"/>
        </w:rPr>
        <w:t>.</w:t>
      </w:r>
    </w:p>
    <w:p w14:paraId="1C540D0A" w14:textId="77777777" w:rsidR="00566E77" w:rsidRDefault="00566E77" w:rsidP="00566E77">
      <w:pPr>
        <w:pStyle w:val="Lijstalinea"/>
        <w:numPr>
          <w:ilvl w:val="0"/>
          <w:numId w:val="44"/>
        </w:numPr>
        <w:spacing w:after="0"/>
        <w:rPr>
          <w:sz w:val="24"/>
          <w:szCs w:val="24"/>
        </w:rPr>
      </w:pPr>
      <w:r>
        <w:rPr>
          <w:sz w:val="24"/>
          <w:szCs w:val="24"/>
        </w:rPr>
        <w:t>We leven nu langer door meer variatie in ons eten</w:t>
      </w:r>
      <w:r w:rsidR="00A45131">
        <w:rPr>
          <w:sz w:val="24"/>
          <w:szCs w:val="24"/>
        </w:rPr>
        <w:t>.</w:t>
      </w:r>
    </w:p>
    <w:p w14:paraId="5F84F28D" w14:textId="77777777" w:rsidR="00566E77" w:rsidRDefault="00566E77" w:rsidP="00566E77">
      <w:pPr>
        <w:pStyle w:val="Lijstalinea"/>
        <w:numPr>
          <w:ilvl w:val="0"/>
          <w:numId w:val="44"/>
        </w:numPr>
        <w:spacing w:after="0"/>
        <w:rPr>
          <w:sz w:val="24"/>
          <w:szCs w:val="24"/>
        </w:rPr>
      </w:pPr>
      <w:r>
        <w:rPr>
          <w:sz w:val="24"/>
          <w:szCs w:val="24"/>
        </w:rPr>
        <w:t>We leven nu langer door een betere hygiëne</w:t>
      </w:r>
      <w:r w:rsidR="00A45131">
        <w:rPr>
          <w:sz w:val="24"/>
          <w:szCs w:val="24"/>
        </w:rPr>
        <w:t>.</w:t>
      </w:r>
    </w:p>
    <w:p w14:paraId="0A59F4BA" w14:textId="77777777" w:rsidR="00566E77" w:rsidRPr="00566E77" w:rsidRDefault="00566E77" w:rsidP="00566E77">
      <w:pPr>
        <w:pStyle w:val="Lijstalinea"/>
        <w:numPr>
          <w:ilvl w:val="0"/>
          <w:numId w:val="44"/>
        </w:numPr>
        <w:spacing w:after="0"/>
        <w:rPr>
          <w:sz w:val="24"/>
          <w:szCs w:val="24"/>
          <w:highlight w:val="magenta"/>
        </w:rPr>
      </w:pPr>
      <w:r w:rsidRPr="00566E77">
        <w:rPr>
          <w:sz w:val="24"/>
          <w:szCs w:val="24"/>
          <w:highlight w:val="magenta"/>
        </w:rPr>
        <w:t>We leven nu langer door een beter milieu</w:t>
      </w:r>
      <w:r w:rsidR="00A45131">
        <w:rPr>
          <w:sz w:val="24"/>
          <w:szCs w:val="24"/>
          <w:highlight w:val="magenta"/>
        </w:rPr>
        <w:t>.</w:t>
      </w:r>
    </w:p>
    <w:p w14:paraId="380E2D75" w14:textId="77777777" w:rsidR="00566E77" w:rsidRDefault="00566E77" w:rsidP="00566E77">
      <w:pPr>
        <w:spacing w:after="0"/>
        <w:rPr>
          <w:sz w:val="24"/>
          <w:szCs w:val="24"/>
        </w:rPr>
      </w:pPr>
    </w:p>
    <w:p w14:paraId="12F2A997" w14:textId="77777777" w:rsidR="00566E77" w:rsidRPr="00566E77" w:rsidRDefault="00566E77" w:rsidP="00566E77">
      <w:pPr>
        <w:spacing w:after="0"/>
        <w:rPr>
          <w:sz w:val="24"/>
          <w:szCs w:val="24"/>
        </w:rPr>
      </w:pPr>
    </w:p>
    <w:p w14:paraId="0260AF4B" w14:textId="77777777" w:rsidR="00E10399" w:rsidRDefault="00566E77" w:rsidP="00E10399">
      <w:pPr>
        <w:spacing w:after="0"/>
        <w:rPr>
          <w:sz w:val="24"/>
          <w:szCs w:val="24"/>
        </w:rPr>
      </w:pPr>
      <w:r>
        <w:rPr>
          <w:noProof/>
          <w:lang w:eastAsia="nl-BE"/>
        </w:rPr>
        <w:drawing>
          <wp:anchor distT="0" distB="0" distL="114300" distR="114300" simplePos="0" relativeHeight="251896832" behindDoc="0" locked="0" layoutInCell="1" allowOverlap="1" wp14:anchorId="370D2C0C" wp14:editId="4FE06859">
            <wp:simplePos x="0" y="0"/>
            <wp:positionH relativeFrom="column">
              <wp:posOffset>3093720</wp:posOffset>
            </wp:positionH>
            <wp:positionV relativeFrom="paragraph">
              <wp:posOffset>111161</wp:posOffset>
            </wp:positionV>
            <wp:extent cx="2958861" cy="2202493"/>
            <wp:effectExtent l="0" t="0" r="0" b="7620"/>
            <wp:wrapSquare wrapText="bothSides"/>
            <wp:docPr id="89" name="Afbeelding 89" descr="Washing Hands. Cleaning Hands. Hygien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shing Hands. Cleaning Hands. Hygiene - stock pho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8861" cy="2202493"/>
                    </a:xfrm>
                    <a:prstGeom prst="rect">
                      <a:avLst/>
                    </a:prstGeom>
                    <a:noFill/>
                    <a:ln>
                      <a:noFill/>
                    </a:ln>
                  </pic:spPr>
                </pic:pic>
              </a:graphicData>
            </a:graphic>
          </wp:anchor>
        </w:drawing>
      </w:r>
    </w:p>
    <w:p w14:paraId="523194E1" w14:textId="77777777" w:rsidR="00E10399" w:rsidRDefault="00E10399" w:rsidP="00E10399">
      <w:pPr>
        <w:spacing w:after="0"/>
        <w:jc w:val="center"/>
        <w:rPr>
          <w:sz w:val="24"/>
          <w:szCs w:val="24"/>
        </w:rPr>
      </w:pPr>
    </w:p>
    <w:p w14:paraId="53296444" w14:textId="77777777" w:rsidR="00E10399" w:rsidRDefault="00E10399" w:rsidP="00E10399">
      <w:pPr>
        <w:spacing w:after="0"/>
        <w:rPr>
          <w:sz w:val="24"/>
          <w:szCs w:val="24"/>
        </w:rPr>
      </w:pPr>
    </w:p>
    <w:p w14:paraId="75F85E17" w14:textId="77777777" w:rsidR="00566E77" w:rsidRDefault="00566E77" w:rsidP="00E10399">
      <w:pPr>
        <w:spacing w:after="0"/>
        <w:rPr>
          <w:sz w:val="24"/>
          <w:szCs w:val="24"/>
        </w:rPr>
      </w:pPr>
    </w:p>
    <w:p w14:paraId="543E8CF1" w14:textId="77777777" w:rsidR="00566E77" w:rsidRDefault="00566E77" w:rsidP="00E10399">
      <w:pPr>
        <w:spacing w:after="0"/>
        <w:rPr>
          <w:sz w:val="24"/>
          <w:szCs w:val="24"/>
        </w:rPr>
      </w:pPr>
    </w:p>
    <w:p w14:paraId="7EB1EBAA" w14:textId="77777777" w:rsidR="00566E77" w:rsidRDefault="00566E77" w:rsidP="00E10399">
      <w:pPr>
        <w:spacing w:after="0"/>
        <w:rPr>
          <w:sz w:val="24"/>
          <w:szCs w:val="24"/>
        </w:rPr>
      </w:pPr>
    </w:p>
    <w:p w14:paraId="0AAACB1A" w14:textId="77777777" w:rsidR="00566E77" w:rsidRDefault="00566E77" w:rsidP="00E10399">
      <w:pPr>
        <w:spacing w:after="0"/>
        <w:rPr>
          <w:sz w:val="24"/>
          <w:szCs w:val="24"/>
        </w:rPr>
      </w:pPr>
    </w:p>
    <w:p w14:paraId="553E5F1D" w14:textId="77777777" w:rsidR="00566E77" w:rsidRDefault="00566E77" w:rsidP="00E10399">
      <w:pPr>
        <w:spacing w:after="0"/>
        <w:rPr>
          <w:sz w:val="24"/>
          <w:szCs w:val="24"/>
        </w:rPr>
      </w:pPr>
    </w:p>
    <w:p w14:paraId="54D3BDFD" w14:textId="77777777" w:rsidR="00566E77" w:rsidRDefault="00566E77" w:rsidP="00E10399">
      <w:pPr>
        <w:spacing w:after="0"/>
        <w:rPr>
          <w:sz w:val="24"/>
          <w:szCs w:val="24"/>
        </w:rPr>
      </w:pPr>
    </w:p>
    <w:p w14:paraId="5A2C86AC" w14:textId="77777777" w:rsidR="00566E77" w:rsidRDefault="00566E77" w:rsidP="00E10399">
      <w:pPr>
        <w:spacing w:after="0"/>
        <w:rPr>
          <w:sz w:val="24"/>
          <w:szCs w:val="24"/>
        </w:rPr>
      </w:pPr>
    </w:p>
    <w:p w14:paraId="793766AC" w14:textId="77777777" w:rsidR="00566E77" w:rsidRDefault="00566E77" w:rsidP="00E10399">
      <w:pPr>
        <w:spacing w:after="0"/>
        <w:rPr>
          <w:sz w:val="24"/>
          <w:szCs w:val="24"/>
        </w:rPr>
      </w:pPr>
    </w:p>
    <w:p w14:paraId="5D6ACDCB" w14:textId="77777777" w:rsidR="00566E77" w:rsidRDefault="00566E77" w:rsidP="00E10399">
      <w:pPr>
        <w:spacing w:after="0"/>
        <w:rPr>
          <w:sz w:val="24"/>
          <w:szCs w:val="24"/>
        </w:rPr>
      </w:pPr>
    </w:p>
    <w:p w14:paraId="6565C195" w14:textId="77777777" w:rsidR="00566E77" w:rsidRDefault="00566E77" w:rsidP="00E10399">
      <w:pPr>
        <w:spacing w:after="0"/>
        <w:rPr>
          <w:sz w:val="24"/>
          <w:szCs w:val="24"/>
        </w:rPr>
      </w:pPr>
    </w:p>
    <w:p w14:paraId="0BC04CFF" w14:textId="77777777" w:rsidR="00566E77" w:rsidRDefault="00566E77" w:rsidP="00E10399">
      <w:pPr>
        <w:spacing w:after="0"/>
        <w:rPr>
          <w:sz w:val="24"/>
          <w:szCs w:val="24"/>
        </w:rPr>
      </w:pPr>
    </w:p>
    <w:p w14:paraId="6B567A45" w14:textId="77777777" w:rsidR="00B2439D" w:rsidRDefault="00B2439D" w:rsidP="00B2439D">
      <w:pPr>
        <w:spacing w:after="0"/>
        <w:rPr>
          <w:sz w:val="24"/>
          <w:szCs w:val="24"/>
        </w:rPr>
      </w:pPr>
    </w:p>
    <w:p w14:paraId="6F9DACA3" w14:textId="77777777" w:rsidR="00B2439D" w:rsidRDefault="00B2439D" w:rsidP="00B2439D">
      <w:pPr>
        <w:spacing w:after="0"/>
        <w:rPr>
          <w:sz w:val="24"/>
          <w:szCs w:val="24"/>
        </w:rPr>
      </w:pPr>
      <w:r w:rsidRPr="00B2439D">
        <w:rPr>
          <w:b/>
          <w:sz w:val="24"/>
          <w:szCs w:val="24"/>
        </w:rPr>
        <w:t>Juist</w:t>
      </w:r>
      <w:r>
        <w:rPr>
          <w:sz w:val="24"/>
          <w:szCs w:val="24"/>
        </w:rPr>
        <w:t xml:space="preserve">: </w:t>
      </w:r>
      <w:r w:rsidR="00566E77" w:rsidRPr="00566E77">
        <w:rPr>
          <w:sz w:val="24"/>
          <w:szCs w:val="24"/>
          <w:highlight w:val="green"/>
        </w:rPr>
        <w:t>Proficiat!</w:t>
      </w:r>
    </w:p>
    <w:p w14:paraId="0EF4E7EC" w14:textId="77777777" w:rsidR="00B2439D" w:rsidRDefault="00B2439D" w:rsidP="00B2439D">
      <w:pPr>
        <w:spacing w:after="0"/>
        <w:rPr>
          <w:sz w:val="24"/>
          <w:szCs w:val="24"/>
        </w:rPr>
      </w:pPr>
      <w:r w:rsidRPr="00B2439D">
        <w:rPr>
          <w:b/>
          <w:sz w:val="24"/>
          <w:szCs w:val="24"/>
        </w:rPr>
        <w:t>Fout</w:t>
      </w:r>
      <w:r>
        <w:rPr>
          <w:sz w:val="24"/>
          <w:szCs w:val="24"/>
        </w:rPr>
        <w:t xml:space="preserve">: </w:t>
      </w:r>
      <w:r w:rsidR="00A45131" w:rsidRPr="00960B07">
        <w:rPr>
          <w:sz w:val="24"/>
          <w:szCs w:val="24"/>
          <w:highlight w:val="green"/>
        </w:rPr>
        <w:t>Jammer.</w:t>
      </w:r>
      <w:r w:rsidR="00A45131">
        <w:rPr>
          <w:sz w:val="24"/>
          <w:szCs w:val="24"/>
        </w:rPr>
        <w:t xml:space="preserve"> </w:t>
      </w:r>
      <w:r w:rsidRPr="00B2439D">
        <w:rPr>
          <w:sz w:val="24"/>
          <w:szCs w:val="24"/>
          <w:highlight w:val="green"/>
        </w:rPr>
        <w:t>Het juiste antwoord was</w:t>
      </w:r>
      <w:r w:rsidR="00566E77">
        <w:rPr>
          <w:sz w:val="24"/>
          <w:szCs w:val="24"/>
          <w:highlight w:val="green"/>
        </w:rPr>
        <w:t xml:space="preserve"> d. We leven niet langer door een beter milieu. Er is nu </w:t>
      </w:r>
      <w:r w:rsidR="00A45131">
        <w:rPr>
          <w:sz w:val="24"/>
          <w:szCs w:val="24"/>
          <w:highlight w:val="green"/>
        </w:rPr>
        <w:t xml:space="preserve">immers </w:t>
      </w:r>
      <w:r w:rsidR="00566E77">
        <w:rPr>
          <w:sz w:val="24"/>
          <w:szCs w:val="24"/>
          <w:highlight w:val="green"/>
        </w:rPr>
        <w:t>meer vervuiling dan vroeger.</w:t>
      </w:r>
      <w:r w:rsidRPr="00B2439D">
        <w:rPr>
          <w:sz w:val="24"/>
          <w:szCs w:val="24"/>
          <w:highlight w:val="green"/>
        </w:rPr>
        <w:t xml:space="preserve"> </w:t>
      </w:r>
    </w:p>
    <w:p w14:paraId="64720234" w14:textId="77777777" w:rsidR="00B2439D" w:rsidRDefault="00B2439D" w:rsidP="00B2439D">
      <w:pPr>
        <w:spacing w:after="0"/>
        <w:rPr>
          <w:sz w:val="24"/>
          <w:szCs w:val="24"/>
        </w:rPr>
      </w:pPr>
    </w:p>
    <w:p w14:paraId="04CB6AF2" w14:textId="77777777" w:rsidR="00B2439D" w:rsidRDefault="00B2439D" w:rsidP="00B2439D">
      <w:pPr>
        <w:spacing w:after="0"/>
        <w:rPr>
          <w:sz w:val="24"/>
          <w:szCs w:val="24"/>
        </w:rPr>
      </w:pPr>
    </w:p>
    <w:p w14:paraId="0AD28887" w14:textId="77777777" w:rsidR="00B2439D" w:rsidRDefault="00B2439D" w:rsidP="00B2439D">
      <w:pPr>
        <w:spacing w:after="0"/>
        <w:rPr>
          <w:sz w:val="24"/>
          <w:szCs w:val="24"/>
        </w:rPr>
      </w:pPr>
      <w:r w:rsidRPr="008E25FE">
        <w:rPr>
          <w:b/>
          <w:sz w:val="24"/>
          <w:szCs w:val="24"/>
        </w:rPr>
        <w:lastRenderedPageBreak/>
        <w:t>Titel:</w:t>
      </w:r>
      <w:r>
        <w:rPr>
          <w:sz w:val="24"/>
          <w:szCs w:val="24"/>
        </w:rPr>
        <w:t xml:space="preserve"> Vraag 3</w:t>
      </w:r>
    </w:p>
    <w:p w14:paraId="49CC68E0" w14:textId="77777777" w:rsidR="00B2439D" w:rsidRDefault="00B2439D" w:rsidP="00B2439D">
      <w:pPr>
        <w:spacing w:after="0"/>
        <w:rPr>
          <w:sz w:val="24"/>
          <w:szCs w:val="24"/>
        </w:rPr>
      </w:pPr>
    </w:p>
    <w:p w14:paraId="41E03E4E" w14:textId="77777777" w:rsidR="007574EF" w:rsidRDefault="00566E77" w:rsidP="00566E77">
      <w:pPr>
        <w:spacing w:after="0"/>
        <w:rPr>
          <w:sz w:val="24"/>
          <w:szCs w:val="24"/>
        </w:rPr>
      </w:pPr>
      <w:r>
        <w:rPr>
          <w:sz w:val="24"/>
          <w:szCs w:val="24"/>
        </w:rPr>
        <w:t>Gedurende welke leeftijd maak je gemiddeld de puberteit door?</w:t>
      </w:r>
    </w:p>
    <w:p w14:paraId="52C30383" w14:textId="77777777" w:rsidR="00566E77" w:rsidRDefault="00566E77" w:rsidP="00566E77">
      <w:pPr>
        <w:spacing w:after="0"/>
        <w:rPr>
          <w:sz w:val="24"/>
          <w:szCs w:val="24"/>
        </w:rPr>
      </w:pPr>
    </w:p>
    <w:p w14:paraId="1107E3B5" w14:textId="76B7473B" w:rsidR="008F6D4E" w:rsidRDefault="008F6D4E" w:rsidP="00566E77">
      <w:pPr>
        <w:pStyle w:val="Lijstalinea"/>
        <w:numPr>
          <w:ilvl w:val="0"/>
          <w:numId w:val="45"/>
        </w:numPr>
        <w:spacing w:after="0"/>
        <w:rPr>
          <w:sz w:val="24"/>
          <w:szCs w:val="24"/>
        </w:rPr>
      </w:pPr>
      <w:r>
        <w:rPr>
          <w:sz w:val="24"/>
          <w:szCs w:val="24"/>
        </w:rPr>
        <w:t>6 tot 9 jaar</w:t>
      </w:r>
    </w:p>
    <w:p w14:paraId="1E6A95E1" w14:textId="77777777" w:rsidR="00566E77" w:rsidRDefault="00566E77" w:rsidP="00566E77">
      <w:pPr>
        <w:pStyle w:val="Lijstalinea"/>
        <w:numPr>
          <w:ilvl w:val="0"/>
          <w:numId w:val="45"/>
        </w:numPr>
        <w:spacing w:after="0"/>
        <w:rPr>
          <w:sz w:val="24"/>
          <w:szCs w:val="24"/>
        </w:rPr>
      </w:pPr>
      <w:r>
        <w:rPr>
          <w:sz w:val="24"/>
          <w:szCs w:val="24"/>
        </w:rPr>
        <w:t>9 tot 11 jaar</w:t>
      </w:r>
    </w:p>
    <w:p w14:paraId="1C55C237" w14:textId="77777777" w:rsidR="00566E77" w:rsidRPr="00566E77" w:rsidRDefault="00566E77" w:rsidP="00566E77">
      <w:pPr>
        <w:pStyle w:val="Lijstalinea"/>
        <w:numPr>
          <w:ilvl w:val="0"/>
          <w:numId w:val="45"/>
        </w:numPr>
        <w:spacing w:after="0"/>
        <w:rPr>
          <w:sz w:val="24"/>
          <w:szCs w:val="24"/>
          <w:highlight w:val="magenta"/>
        </w:rPr>
      </w:pPr>
      <w:r w:rsidRPr="00566E77">
        <w:rPr>
          <w:sz w:val="24"/>
          <w:szCs w:val="24"/>
          <w:highlight w:val="magenta"/>
        </w:rPr>
        <w:t>12 tot 16 jaar</w:t>
      </w:r>
    </w:p>
    <w:p w14:paraId="21087127" w14:textId="77777777" w:rsidR="00566E77" w:rsidRPr="00566E77" w:rsidRDefault="00566E77" w:rsidP="00566E77">
      <w:pPr>
        <w:pStyle w:val="Lijstalinea"/>
        <w:numPr>
          <w:ilvl w:val="0"/>
          <w:numId w:val="45"/>
        </w:numPr>
        <w:spacing w:after="0"/>
        <w:rPr>
          <w:sz w:val="24"/>
          <w:szCs w:val="24"/>
        </w:rPr>
      </w:pPr>
      <w:r>
        <w:rPr>
          <w:sz w:val="24"/>
          <w:szCs w:val="24"/>
        </w:rPr>
        <w:t>16 tot 18 jaar</w:t>
      </w:r>
    </w:p>
    <w:p w14:paraId="5BE9AF58" w14:textId="77777777" w:rsidR="007574EF" w:rsidRDefault="007574EF" w:rsidP="003F0358">
      <w:pPr>
        <w:spacing w:after="0"/>
        <w:rPr>
          <w:sz w:val="24"/>
          <w:szCs w:val="24"/>
        </w:rPr>
      </w:pPr>
    </w:p>
    <w:p w14:paraId="2EF8BC6E" w14:textId="77777777" w:rsidR="00566E77" w:rsidRDefault="00566E77" w:rsidP="003F0358">
      <w:pPr>
        <w:spacing w:after="0"/>
        <w:rPr>
          <w:noProof/>
          <w:lang w:eastAsia="nl-BE"/>
        </w:rPr>
      </w:pPr>
      <w:r>
        <w:rPr>
          <w:noProof/>
          <w:lang w:eastAsia="nl-BE"/>
        </w:rPr>
        <w:drawing>
          <wp:anchor distT="0" distB="0" distL="114300" distR="114300" simplePos="0" relativeHeight="251897856" behindDoc="0" locked="0" layoutInCell="1" allowOverlap="1" wp14:anchorId="6293938F" wp14:editId="6F100F65">
            <wp:simplePos x="0" y="0"/>
            <wp:positionH relativeFrom="column">
              <wp:posOffset>2678837</wp:posOffset>
            </wp:positionH>
            <wp:positionV relativeFrom="paragraph">
              <wp:posOffset>67945</wp:posOffset>
            </wp:positionV>
            <wp:extent cx="3683000" cy="2964180"/>
            <wp:effectExtent l="0" t="0" r="0" b="7620"/>
            <wp:wrapSquare wrapText="bothSides"/>
            <wp:docPr id="91" name="Afbeelding 91" descr="boy in puberty with acn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y in puberty with acne - stock vector"/>
                    <pic:cNvPicPr>
                      <a:picLocks noChangeAspect="1" noChangeArrowheads="1"/>
                    </pic:cNvPicPr>
                  </pic:nvPicPr>
                  <pic:blipFill rotWithShape="1">
                    <a:blip r:embed="rId51">
                      <a:extLst>
                        <a:ext uri="{28A0092B-C50C-407E-A947-70E740481C1C}">
                          <a14:useLocalDpi xmlns:a14="http://schemas.microsoft.com/office/drawing/2010/main" val="0"/>
                        </a:ext>
                      </a:extLst>
                    </a:blip>
                    <a:srcRect t="12664"/>
                    <a:stretch/>
                  </pic:blipFill>
                  <pic:spPr bwMode="auto">
                    <a:xfrm>
                      <a:off x="0" y="0"/>
                      <a:ext cx="3683000" cy="2964180"/>
                    </a:xfrm>
                    <a:prstGeom prst="rect">
                      <a:avLst/>
                    </a:prstGeom>
                    <a:noFill/>
                    <a:ln>
                      <a:noFill/>
                    </a:ln>
                    <a:extLst>
                      <a:ext uri="{53640926-AAD7-44D8-BBD7-CCE9431645EC}">
                        <a14:shadowObscured xmlns:a14="http://schemas.microsoft.com/office/drawing/2010/main"/>
                      </a:ext>
                    </a:extLst>
                  </pic:spPr>
                </pic:pic>
              </a:graphicData>
            </a:graphic>
          </wp:anchor>
        </w:drawing>
      </w:r>
    </w:p>
    <w:p w14:paraId="17618C4C" w14:textId="77777777" w:rsidR="00566E77" w:rsidRDefault="00566E77" w:rsidP="003F0358">
      <w:pPr>
        <w:spacing w:after="0"/>
        <w:rPr>
          <w:sz w:val="24"/>
          <w:szCs w:val="24"/>
        </w:rPr>
      </w:pPr>
    </w:p>
    <w:p w14:paraId="14500C44" w14:textId="77777777" w:rsidR="007574EF" w:rsidRDefault="007574EF" w:rsidP="003F0358">
      <w:pPr>
        <w:spacing w:after="0"/>
        <w:rPr>
          <w:sz w:val="24"/>
          <w:szCs w:val="24"/>
        </w:rPr>
      </w:pPr>
    </w:p>
    <w:p w14:paraId="5DF33936" w14:textId="77777777" w:rsidR="00566E77" w:rsidRDefault="00566E77" w:rsidP="003F0358">
      <w:pPr>
        <w:spacing w:after="0"/>
        <w:rPr>
          <w:b/>
          <w:sz w:val="24"/>
          <w:szCs w:val="24"/>
        </w:rPr>
      </w:pPr>
    </w:p>
    <w:p w14:paraId="56E6A269" w14:textId="77777777" w:rsidR="00566E77" w:rsidRDefault="00566E77" w:rsidP="003F0358">
      <w:pPr>
        <w:spacing w:after="0"/>
        <w:rPr>
          <w:b/>
          <w:sz w:val="24"/>
          <w:szCs w:val="24"/>
        </w:rPr>
      </w:pPr>
    </w:p>
    <w:p w14:paraId="68F16F28" w14:textId="77777777" w:rsidR="00566E77" w:rsidRDefault="00566E77" w:rsidP="003F0358">
      <w:pPr>
        <w:spacing w:after="0"/>
        <w:rPr>
          <w:b/>
          <w:sz w:val="24"/>
          <w:szCs w:val="24"/>
        </w:rPr>
      </w:pPr>
    </w:p>
    <w:p w14:paraId="114249A5" w14:textId="77777777" w:rsidR="00566E77" w:rsidRDefault="00566E77" w:rsidP="003F0358">
      <w:pPr>
        <w:spacing w:after="0"/>
        <w:rPr>
          <w:b/>
          <w:sz w:val="24"/>
          <w:szCs w:val="24"/>
        </w:rPr>
      </w:pPr>
    </w:p>
    <w:p w14:paraId="370FF8F0" w14:textId="77777777" w:rsidR="00566E77" w:rsidRDefault="00566E77" w:rsidP="003F0358">
      <w:pPr>
        <w:spacing w:after="0"/>
        <w:rPr>
          <w:b/>
          <w:sz w:val="24"/>
          <w:szCs w:val="24"/>
        </w:rPr>
      </w:pPr>
    </w:p>
    <w:p w14:paraId="7ACDD94A" w14:textId="77777777" w:rsidR="00566E77" w:rsidRDefault="00566E77" w:rsidP="003F0358">
      <w:pPr>
        <w:spacing w:after="0"/>
        <w:rPr>
          <w:b/>
          <w:sz w:val="24"/>
          <w:szCs w:val="24"/>
        </w:rPr>
      </w:pPr>
    </w:p>
    <w:p w14:paraId="4615DE60" w14:textId="77777777" w:rsidR="00566E77" w:rsidRDefault="00566E77" w:rsidP="003F0358">
      <w:pPr>
        <w:spacing w:after="0"/>
        <w:rPr>
          <w:b/>
          <w:sz w:val="24"/>
          <w:szCs w:val="24"/>
        </w:rPr>
      </w:pPr>
    </w:p>
    <w:p w14:paraId="5000D154" w14:textId="77777777" w:rsidR="00566E77" w:rsidRDefault="00566E77" w:rsidP="003F0358">
      <w:pPr>
        <w:spacing w:after="0"/>
        <w:rPr>
          <w:b/>
          <w:sz w:val="24"/>
          <w:szCs w:val="24"/>
        </w:rPr>
      </w:pPr>
    </w:p>
    <w:p w14:paraId="4A6B7628" w14:textId="77777777" w:rsidR="00566E77" w:rsidRDefault="00566E77" w:rsidP="003F0358">
      <w:pPr>
        <w:spacing w:after="0"/>
        <w:rPr>
          <w:b/>
          <w:sz w:val="24"/>
          <w:szCs w:val="24"/>
        </w:rPr>
      </w:pPr>
    </w:p>
    <w:p w14:paraId="17A0B2ED" w14:textId="77777777" w:rsidR="00566E77" w:rsidRDefault="00566E77" w:rsidP="003F0358">
      <w:pPr>
        <w:spacing w:after="0"/>
        <w:rPr>
          <w:b/>
          <w:sz w:val="24"/>
          <w:szCs w:val="24"/>
        </w:rPr>
      </w:pPr>
    </w:p>
    <w:p w14:paraId="0AFCF223" w14:textId="77777777" w:rsidR="00566E77" w:rsidRDefault="00566E77" w:rsidP="003F0358">
      <w:pPr>
        <w:spacing w:after="0"/>
        <w:rPr>
          <w:b/>
          <w:sz w:val="24"/>
          <w:szCs w:val="24"/>
        </w:rPr>
      </w:pPr>
    </w:p>
    <w:p w14:paraId="24E1D97F" w14:textId="77777777" w:rsidR="00566E77" w:rsidRDefault="00566E77" w:rsidP="003F0358">
      <w:pPr>
        <w:spacing w:after="0"/>
        <w:rPr>
          <w:b/>
          <w:sz w:val="24"/>
          <w:szCs w:val="24"/>
        </w:rPr>
      </w:pPr>
    </w:p>
    <w:p w14:paraId="07619A22" w14:textId="77777777" w:rsidR="00566E77" w:rsidRDefault="00566E77" w:rsidP="003F0358">
      <w:pPr>
        <w:spacing w:after="0"/>
        <w:rPr>
          <w:b/>
          <w:sz w:val="24"/>
          <w:szCs w:val="24"/>
        </w:rPr>
      </w:pPr>
    </w:p>
    <w:p w14:paraId="4662B848" w14:textId="77777777" w:rsidR="00566E77" w:rsidRDefault="00566E77" w:rsidP="003F0358">
      <w:pPr>
        <w:spacing w:after="0"/>
        <w:rPr>
          <w:b/>
          <w:sz w:val="24"/>
          <w:szCs w:val="24"/>
        </w:rPr>
      </w:pPr>
    </w:p>
    <w:p w14:paraId="54448942" w14:textId="77777777" w:rsidR="003F0358" w:rsidRDefault="003F0358" w:rsidP="003F0358">
      <w:pPr>
        <w:spacing w:after="0"/>
        <w:rPr>
          <w:sz w:val="24"/>
          <w:szCs w:val="24"/>
        </w:rPr>
      </w:pPr>
      <w:r w:rsidRPr="003F0358">
        <w:rPr>
          <w:b/>
          <w:sz w:val="24"/>
          <w:szCs w:val="24"/>
        </w:rPr>
        <w:t>Juist:</w:t>
      </w:r>
      <w:r>
        <w:rPr>
          <w:sz w:val="24"/>
          <w:szCs w:val="24"/>
        </w:rPr>
        <w:t xml:space="preserve"> </w:t>
      </w:r>
      <w:r w:rsidR="00566E77">
        <w:rPr>
          <w:sz w:val="24"/>
          <w:szCs w:val="24"/>
          <w:highlight w:val="green"/>
        </w:rPr>
        <w:t>Goed gedaan!</w:t>
      </w:r>
    </w:p>
    <w:p w14:paraId="6452806A" w14:textId="77777777" w:rsidR="003F0358" w:rsidRPr="003F0358" w:rsidRDefault="003F0358" w:rsidP="003F0358">
      <w:pPr>
        <w:spacing w:after="0"/>
        <w:rPr>
          <w:sz w:val="24"/>
          <w:szCs w:val="24"/>
        </w:rPr>
      </w:pPr>
      <w:r w:rsidRPr="003F0358">
        <w:rPr>
          <w:b/>
          <w:sz w:val="24"/>
          <w:szCs w:val="24"/>
        </w:rPr>
        <w:t>Fout</w:t>
      </w:r>
      <w:r w:rsidRPr="003F0358">
        <w:rPr>
          <w:sz w:val="24"/>
          <w:szCs w:val="24"/>
        </w:rPr>
        <w:t xml:space="preserve">: </w:t>
      </w:r>
      <w:r w:rsidRPr="00566E77">
        <w:rPr>
          <w:sz w:val="24"/>
          <w:szCs w:val="24"/>
          <w:highlight w:val="green"/>
        </w:rPr>
        <w:t>Jammer</w:t>
      </w:r>
      <w:r w:rsidR="00566E77" w:rsidRPr="00566E77">
        <w:rPr>
          <w:sz w:val="24"/>
          <w:szCs w:val="24"/>
          <w:highlight w:val="green"/>
        </w:rPr>
        <w:t>. De puberteit is de periode van 12 tot 16 jaar.</w:t>
      </w:r>
    </w:p>
    <w:p w14:paraId="4C1561BC" w14:textId="77777777" w:rsidR="003F0358" w:rsidRPr="003F0358" w:rsidRDefault="003F0358" w:rsidP="003F0358">
      <w:pPr>
        <w:spacing w:after="0"/>
        <w:rPr>
          <w:sz w:val="24"/>
          <w:szCs w:val="24"/>
        </w:rPr>
      </w:pPr>
    </w:p>
    <w:p w14:paraId="6B535378" w14:textId="77777777" w:rsidR="00B2439D" w:rsidRDefault="00B2439D" w:rsidP="00B2439D">
      <w:pPr>
        <w:spacing w:after="0"/>
        <w:rPr>
          <w:sz w:val="24"/>
          <w:szCs w:val="24"/>
        </w:rPr>
      </w:pPr>
      <w:r w:rsidRPr="008E25FE">
        <w:rPr>
          <w:b/>
          <w:sz w:val="24"/>
          <w:szCs w:val="24"/>
        </w:rPr>
        <w:lastRenderedPageBreak/>
        <w:t>Titel:</w:t>
      </w:r>
      <w:r>
        <w:rPr>
          <w:sz w:val="24"/>
          <w:szCs w:val="24"/>
        </w:rPr>
        <w:t xml:space="preserve"> Vraag 4</w:t>
      </w:r>
    </w:p>
    <w:p w14:paraId="76B60B31" w14:textId="77777777" w:rsidR="00B2439D" w:rsidRDefault="00B2439D" w:rsidP="00B2439D">
      <w:pPr>
        <w:spacing w:after="0"/>
        <w:rPr>
          <w:sz w:val="24"/>
          <w:szCs w:val="24"/>
        </w:rPr>
      </w:pPr>
    </w:p>
    <w:p w14:paraId="40D84685" w14:textId="77777777" w:rsidR="007574EF" w:rsidRPr="0061402E" w:rsidRDefault="0061402E" w:rsidP="0061402E">
      <w:pPr>
        <w:pStyle w:val="Lijstalinea"/>
        <w:spacing w:after="0"/>
        <w:ind w:left="0"/>
        <w:rPr>
          <w:sz w:val="24"/>
          <w:szCs w:val="24"/>
        </w:rPr>
      </w:pPr>
      <w:r w:rsidRPr="0061402E">
        <w:rPr>
          <w:sz w:val="24"/>
          <w:szCs w:val="24"/>
        </w:rPr>
        <w:t>Wat is sperma?</w:t>
      </w:r>
    </w:p>
    <w:p w14:paraId="44162F90" w14:textId="77777777" w:rsidR="0061402E" w:rsidRPr="0061402E" w:rsidRDefault="0061402E" w:rsidP="0061402E">
      <w:pPr>
        <w:pStyle w:val="Lijstalinea"/>
        <w:spacing w:after="0"/>
        <w:ind w:left="0"/>
        <w:rPr>
          <w:sz w:val="24"/>
          <w:szCs w:val="24"/>
        </w:rPr>
      </w:pPr>
    </w:p>
    <w:p w14:paraId="222B7996" w14:textId="70349047" w:rsidR="0061402E" w:rsidRDefault="0061402E" w:rsidP="0061402E">
      <w:pPr>
        <w:pStyle w:val="Lijstalinea"/>
        <w:numPr>
          <w:ilvl w:val="0"/>
          <w:numId w:val="46"/>
        </w:numPr>
        <w:spacing w:after="0"/>
        <w:rPr>
          <w:sz w:val="24"/>
          <w:szCs w:val="24"/>
          <w:highlight w:val="magenta"/>
        </w:rPr>
      </w:pPr>
      <w:r>
        <w:rPr>
          <w:sz w:val="24"/>
          <w:szCs w:val="24"/>
          <w:highlight w:val="magenta"/>
        </w:rPr>
        <w:t>Een witte, kleverige stof die uit de penis komt als een jongen klaarkomt</w:t>
      </w:r>
      <w:r w:rsidR="008F6D4E">
        <w:rPr>
          <w:sz w:val="24"/>
          <w:szCs w:val="24"/>
          <w:highlight w:val="magenta"/>
        </w:rPr>
        <w:t>.</w:t>
      </w:r>
    </w:p>
    <w:p w14:paraId="78E433E6" w14:textId="2B8FD8B9" w:rsidR="0061402E" w:rsidRDefault="0061402E" w:rsidP="0061402E">
      <w:pPr>
        <w:pStyle w:val="Lijstalinea"/>
        <w:numPr>
          <w:ilvl w:val="0"/>
          <w:numId w:val="46"/>
        </w:numPr>
        <w:spacing w:after="0"/>
        <w:rPr>
          <w:sz w:val="24"/>
          <w:szCs w:val="24"/>
        </w:rPr>
      </w:pPr>
      <w:r>
        <w:rPr>
          <w:sz w:val="24"/>
          <w:szCs w:val="24"/>
        </w:rPr>
        <w:t>Het bloed dat meisjes verliezen tijdens hun menstruatie</w:t>
      </w:r>
      <w:r w:rsidR="008F6D4E">
        <w:rPr>
          <w:sz w:val="24"/>
          <w:szCs w:val="24"/>
        </w:rPr>
        <w:t>.</w:t>
      </w:r>
    </w:p>
    <w:p w14:paraId="65A7F889" w14:textId="4879FE75" w:rsidR="0061402E" w:rsidRDefault="0061402E" w:rsidP="0061402E">
      <w:pPr>
        <w:pStyle w:val="Lijstalinea"/>
        <w:numPr>
          <w:ilvl w:val="0"/>
          <w:numId w:val="46"/>
        </w:numPr>
        <w:spacing w:after="0"/>
        <w:rPr>
          <w:sz w:val="24"/>
          <w:szCs w:val="24"/>
        </w:rPr>
      </w:pPr>
      <w:r>
        <w:rPr>
          <w:sz w:val="24"/>
          <w:szCs w:val="24"/>
        </w:rPr>
        <w:t>Het witte vocht dat meisjes verliezen voor hun eerste menstruatie</w:t>
      </w:r>
      <w:r w:rsidR="008F6D4E">
        <w:rPr>
          <w:sz w:val="24"/>
          <w:szCs w:val="24"/>
        </w:rPr>
        <w:t>.</w:t>
      </w:r>
    </w:p>
    <w:p w14:paraId="77F694E1" w14:textId="17680546" w:rsidR="0061402E" w:rsidRPr="0061402E" w:rsidRDefault="0061402E" w:rsidP="0061402E">
      <w:pPr>
        <w:pStyle w:val="Lijstalinea"/>
        <w:numPr>
          <w:ilvl w:val="0"/>
          <w:numId w:val="46"/>
        </w:numPr>
        <w:spacing w:after="0"/>
        <w:rPr>
          <w:sz w:val="24"/>
          <w:szCs w:val="24"/>
        </w:rPr>
      </w:pPr>
      <w:r>
        <w:rPr>
          <w:sz w:val="24"/>
          <w:szCs w:val="24"/>
        </w:rPr>
        <w:t xml:space="preserve">Een stof die ervoor zorgt dat </w:t>
      </w:r>
      <w:r w:rsidR="002A0870">
        <w:rPr>
          <w:sz w:val="24"/>
          <w:szCs w:val="24"/>
        </w:rPr>
        <w:t>de</w:t>
      </w:r>
      <w:r>
        <w:rPr>
          <w:sz w:val="24"/>
          <w:szCs w:val="24"/>
        </w:rPr>
        <w:t xml:space="preserve"> penis kan groeien tijdens de puberteit van jongens</w:t>
      </w:r>
      <w:r w:rsidR="008F6D4E">
        <w:rPr>
          <w:sz w:val="24"/>
          <w:szCs w:val="24"/>
        </w:rPr>
        <w:t>.</w:t>
      </w:r>
    </w:p>
    <w:p w14:paraId="49BA7845" w14:textId="77777777" w:rsidR="007574EF" w:rsidRDefault="007574EF" w:rsidP="007574EF">
      <w:pPr>
        <w:spacing w:after="0"/>
        <w:rPr>
          <w:sz w:val="24"/>
          <w:szCs w:val="24"/>
          <w:highlight w:val="magenta"/>
        </w:rPr>
      </w:pPr>
    </w:p>
    <w:p w14:paraId="11A4C4B6" w14:textId="0C9F1251" w:rsidR="007574EF" w:rsidRDefault="007574EF" w:rsidP="007574EF">
      <w:pPr>
        <w:spacing w:after="0"/>
        <w:jc w:val="center"/>
        <w:rPr>
          <w:sz w:val="24"/>
          <w:szCs w:val="24"/>
          <w:highlight w:val="magenta"/>
        </w:rPr>
      </w:pPr>
    </w:p>
    <w:p w14:paraId="791B4531" w14:textId="77777777" w:rsidR="007574EF" w:rsidRDefault="007574EF" w:rsidP="007574EF">
      <w:pPr>
        <w:spacing w:after="0"/>
        <w:rPr>
          <w:sz w:val="24"/>
          <w:szCs w:val="24"/>
          <w:highlight w:val="magenta"/>
        </w:rPr>
      </w:pPr>
    </w:p>
    <w:p w14:paraId="263A6928" w14:textId="77777777" w:rsidR="007574EF" w:rsidRDefault="007574EF" w:rsidP="007574EF">
      <w:pPr>
        <w:spacing w:after="0"/>
        <w:rPr>
          <w:sz w:val="24"/>
          <w:szCs w:val="24"/>
          <w:highlight w:val="magenta"/>
        </w:rPr>
      </w:pPr>
    </w:p>
    <w:p w14:paraId="29E0DCDA" w14:textId="77777777" w:rsidR="0061402E" w:rsidRDefault="0061402E" w:rsidP="007574EF">
      <w:pPr>
        <w:spacing w:after="0"/>
        <w:rPr>
          <w:sz w:val="24"/>
          <w:szCs w:val="24"/>
          <w:highlight w:val="magenta"/>
        </w:rPr>
      </w:pPr>
    </w:p>
    <w:p w14:paraId="32856F50" w14:textId="77777777" w:rsidR="0061402E" w:rsidRDefault="0061402E" w:rsidP="007574EF">
      <w:pPr>
        <w:spacing w:after="0"/>
        <w:rPr>
          <w:sz w:val="24"/>
          <w:szCs w:val="24"/>
          <w:highlight w:val="magenta"/>
        </w:rPr>
      </w:pPr>
    </w:p>
    <w:p w14:paraId="440C1AEA" w14:textId="77777777" w:rsidR="0061402E" w:rsidRDefault="0061402E" w:rsidP="007574EF">
      <w:pPr>
        <w:spacing w:after="0"/>
        <w:rPr>
          <w:sz w:val="24"/>
          <w:szCs w:val="24"/>
          <w:highlight w:val="magenta"/>
        </w:rPr>
      </w:pPr>
    </w:p>
    <w:p w14:paraId="1F716E75" w14:textId="77777777" w:rsidR="0061402E" w:rsidRDefault="0061402E" w:rsidP="007574EF">
      <w:pPr>
        <w:spacing w:after="0"/>
        <w:rPr>
          <w:sz w:val="24"/>
          <w:szCs w:val="24"/>
          <w:highlight w:val="magenta"/>
        </w:rPr>
      </w:pPr>
    </w:p>
    <w:p w14:paraId="5DA7441C" w14:textId="77777777" w:rsidR="0061402E" w:rsidRDefault="0061402E" w:rsidP="007574EF">
      <w:pPr>
        <w:spacing w:after="0"/>
        <w:rPr>
          <w:sz w:val="24"/>
          <w:szCs w:val="24"/>
          <w:highlight w:val="magenta"/>
        </w:rPr>
      </w:pPr>
    </w:p>
    <w:p w14:paraId="74ECDC8E" w14:textId="77777777" w:rsidR="0061402E" w:rsidRDefault="0061402E" w:rsidP="007574EF">
      <w:pPr>
        <w:spacing w:after="0"/>
        <w:rPr>
          <w:sz w:val="24"/>
          <w:szCs w:val="24"/>
          <w:highlight w:val="magenta"/>
        </w:rPr>
      </w:pPr>
    </w:p>
    <w:p w14:paraId="3DD6337D" w14:textId="77777777" w:rsidR="0061402E" w:rsidRDefault="0061402E" w:rsidP="007574EF">
      <w:pPr>
        <w:spacing w:after="0"/>
        <w:rPr>
          <w:sz w:val="24"/>
          <w:szCs w:val="24"/>
          <w:highlight w:val="magenta"/>
        </w:rPr>
      </w:pPr>
    </w:p>
    <w:p w14:paraId="5D821EA5" w14:textId="77777777" w:rsidR="0061402E" w:rsidRDefault="0061402E" w:rsidP="007574EF">
      <w:pPr>
        <w:spacing w:after="0"/>
        <w:rPr>
          <w:sz w:val="24"/>
          <w:szCs w:val="24"/>
          <w:highlight w:val="magenta"/>
        </w:rPr>
      </w:pPr>
    </w:p>
    <w:p w14:paraId="63DE90C8" w14:textId="77777777" w:rsidR="0061402E" w:rsidRDefault="0061402E" w:rsidP="007574EF">
      <w:pPr>
        <w:spacing w:after="0"/>
        <w:rPr>
          <w:sz w:val="24"/>
          <w:szCs w:val="24"/>
          <w:highlight w:val="magenta"/>
        </w:rPr>
      </w:pPr>
    </w:p>
    <w:p w14:paraId="6C65379F" w14:textId="77777777" w:rsidR="0061402E" w:rsidRDefault="0061402E" w:rsidP="007574EF">
      <w:pPr>
        <w:spacing w:after="0"/>
        <w:rPr>
          <w:sz w:val="24"/>
          <w:szCs w:val="24"/>
          <w:highlight w:val="magenta"/>
        </w:rPr>
      </w:pPr>
    </w:p>
    <w:p w14:paraId="0213CF58" w14:textId="77777777" w:rsidR="0061402E" w:rsidRDefault="0061402E" w:rsidP="007574EF">
      <w:pPr>
        <w:spacing w:after="0"/>
        <w:rPr>
          <w:sz w:val="24"/>
          <w:szCs w:val="24"/>
          <w:highlight w:val="magenta"/>
        </w:rPr>
      </w:pPr>
    </w:p>
    <w:p w14:paraId="4D060AC1" w14:textId="77777777" w:rsidR="0061402E" w:rsidRDefault="0061402E" w:rsidP="007574EF">
      <w:pPr>
        <w:spacing w:after="0"/>
        <w:rPr>
          <w:sz w:val="24"/>
          <w:szCs w:val="24"/>
          <w:highlight w:val="magenta"/>
        </w:rPr>
      </w:pPr>
    </w:p>
    <w:p w14:paraId="7BD77942" w14:textId="77777777" w:rsidR="0061402E" w:rsidRDefault="0061402E" w:rsidP="007574EF">
      <w:pPr>
        <w:spacing w:after="0"/>
        <w:rPr>
          <w:sz w:val="24"/>
          <w:szCs w:val="24"/>
          <w:highlight w:val="magenta"/>
        </w:rPr>
      </w:pPr>
    </w:p>
    <w:p w14:paraId="1453E672" w14:textId="77777777" w:rsidR="003F0358" w:rsidRPr="003F0358" w:rsidRDefault="003F0358" w:rsidP="003F0358">
      <w:pPr>
        <w:pStyle w:val="Lijstalinea"/>
        <w:spacing w:after="0"/>
        <w:rPr>
          <w:sz w:val="24"/>
          <w:szCs w:val="24"/>
        </w:rPr>
      </w:pPr>
    </w:p>
    <w:p w14:paraId="71BC547D" w14:textId="77777777" w:rsidR="00B2439D" w:rsidRDefault="003F0358" w:rsidP="00B2439D">
      <w:pPr>
        <w:spacing w:after="0"/>
        <w:rPr>
          <w:sz w:val="24"/>
          <w:szCs w:val="24"/>
        </w:rPr>
      </w:pPr>
      <w:r w:rsidRPr="003F0358">
        <w:rPr>
          <w:b/>
          <w:sz w:val="24"/>
          <w:szCs w:val="24"/>
        </w:rPr>
        <w:t>Juist</w:t>
      </w:r>
      <w:r>
        <w:rPr>
          <w:sz w:val="24"/>
          <w:szCs w:val="24"/>
        </w:rPr>
        <w:t xml:space="preserve">: </w:t>
      </w:r>
      <w:r w:rsidRPr="003F0358">
        <w:rPr>
          <w:sz w:val="24"/>
          <w:szCs w:val="24"/>
          <w:highlight w:val="green"/>
        </w:rPr>
        <w:t>Je bent goed bezig</w:t>
      </w:r>
      <w:r w:rsidR="0061402E" w:rsidRPr="0061402E">
        <w:rPr>
          <w:sz w:val="24"/>
          <w:szCs w:val="24"/>
          <w:highlight w:val="green"/>
        </w:rPr>
        <w:t>! Doe zo voort!</w:t>
      </w:r>
    </w:p>
    <w:p w14:paraId="61023EA3" w14:textId="77777777" w:rsidR="0061402E" w:rsidRPr="0061402E" w:rsidRDefault="003F0358" w:rsidP="0061402E">
      <w:pPr>
        <w:spacing w:after="0"/>
        <w:rPr>
          <w:sz w:val="24"/>
          <w:szCs w:val="24"/>
          <w:highlight w:val="magenta"/>
        </w:rPr>
      </w:pPr>
      <w:r w:rsidRPr="0061402E">
        <w:rPr>
          <w:b/>
          <w:sz w:val="24"/>
          <w:szCs w:val="24"/>
        </w:rPr>
        <w:t>Fout</w:t>
      </w:r>
      <w:r w:rsidRPr="0061402E">
        <w:rPr>
          <w:sz w:val="24"/>
          <w:szCs w:val="24"/>
        </w:rPr>
        <w:t xml:space="preserve">: </w:t>
      </w:r>
      <w:r w:rsidR="0061402E" w:rsidRPr="0061402E">
        <w:rPr>
          <w:sz w:val="24"/>
          <w:szCs w:val="24"/>
          <w:highlight w:val="green"/>
        </w:rPr>
        <w:t>Helaas. Sperma is de witte, kleverige stof die uit de penis komt als een jongen klaarkomt</w:t>
      </w:r>
      <w:r w:rsidR="0061402E">
        <w:rPr>
          <w:sz w:val="24"/>
          <w:szCs w:val="24"/>
          <w:highlight w:val="green"/>
        </w:rPr>
        <w:t>.</w:t>
      </w:r>
    </w:p>
    <w:p w14:paraId="2E29DD8A" w14:textId="77777777" w:rsidR="003F0358" w:rsidRDefault="003F0358" w:rsidP="003F0358">
      <w:pPr>
        <w:spacing w:after="0"/>
        <w:rPr>
          <w:sz w:val="24"/>
          <w:szCs w:val="24"/>
          <w:highlight w:val="green"/>
        </w:rPr>
      </w:pPr>
    </w:p>
    <w:p w14:paraId="1724C74F" w14:textId="77777777" w:rsidR="00B2439D" w:rsidRDefault="00B2439D" w:rsidP="00B2439D">
      <w:pPr>
        <w:spacing w:after="0"/>
        <w:rPr>
          <w:sz w:val="24"/>
          <w:szCs w:val="24"/>
        </w:rPr>
      </w:pPr>
      <w:r w:rsidRPr="008E25FE">
        <w:rPr>
          <w:b/>
          <w:sz w:val="24"/>
          <w:szCs w:val="24"/>
        </w:rPr>
        <w:lastRenderedPageBreak/>
        <w:t>Titel:</w:t>
      </w:r>
      <w:r>
        <w:rPr>
          <w:sz w:val="24"/>
          <w:szCs w:val="24"/>
        </w:rPr>
        <w:t xml:space="preserve"> Vraag 5</w:t>
      </w:r>
    </w:p>
    <w:p w14:paraId="78FEE2CF" w14:textId="77777777" w:rsidR="00B2439D" w:rsidRDefault="00B2439D" w:rsidP="00B2439D">
      <w:pPr>
        <w:spacing w:after="0"/>
        <w:rPr>
          <w:sz w:val="24"/>
          <w:szCs w:val="24"/>
        </w:rPr>
      </w:pPr>
    </w:p>
    <w:p w14:paraId="6550197B" w14:textId="77777777" w:rsidR="007574EF" w:rsidRDefault="0061402E" w:rsidP="007574EF">
      <w:pPr>
        <w:rPr>
          <w:sz w:val="24"/>
          <w:szCs w:val="24"/>
        </w:rPr>
      </w:pPr>
      <w:r>
        <w:rPr>
          <w:sz w:val="24"/>
          <w:szCs w:val="24"/>
        </w:rPr>
        <w:t>Welke stelling is juist?</w:t>
      </w:r>
    </w:p>
    <w:p w14:paraId="4CEE6E4E" w14:textId="77777777" w:rsidR="0061402E" w:rsidRDefault="0061402E" w:rsidP="0061402E">
      <w:pPr>
        <w:pStyle w:val="Lijstalinea"/>
        <w:numPr>
          <w:ilvl w:val="0"/>
          <w:numId w:val="48"/>
        </w:numPr>
        <w:rPr>
          <w:sz w:val="24"/>
          <w:szCs w:val="24"/>
        </w:rPr>
      </w:pPr>
      <w:r>
        <w:rPr>
          <w:sz w:val="24"/>
          <w:szCs w:val="24"/>
        </w:rPr>
        <w:t>Vrouwen leven langer en gezonder dan mannen</w:t>
      </w:r>
      <w:r w:rsidR="00A45131">
        <w:rPr>
          <w:sz w:val="24"/>
          <w:szCs w:val="24"/>
        </w:rPr>
        <w:t>.</w:t>
      </w:r>
    </w:p>
    <w:p w14:paraId="720A9261" w14:textId="77777777" w:rsidR="0061402E" w:rsidRPr="0061402E" w:rsidRDefault="0061402E" w:rsidP="0061402E">
      <w:pPr>
        <w:pStyle w:val="Lijstalinea"/>
        <w:numPr>
          <w:ilvl w:val="0"/>
          <w:numId w:val="48"/>
        </w:numPr>
        <w:rPr>
          <w:sz w:val="24"/>
          <w:szCs w:val="24"/>
          <w:highlight w:val="magenta"/>
        </w:rPr>
      </w:pPr>
      <w:r w:rsidRPr="0061402E">
        <w:rPr>
          <w:sz w:val="24"/>
          <w:szCs w:val="24"/>
          <w:highlight w:val="magenta"/>
        </w:rPr>
        <w:t>Vrouwen leven langer, maar niet gezonder dan mannen</w:t>
      </w:r>
      <w:r w:rsidR="00A45131">
        <w:rPr>
          <w:sz w:val="24"/>
          <w:szCs w:val="24"/>
          <w:highlight w:val="magenta"/>
        </w:rPr>
        <w:t>.</w:t>
      </w:r>
    </w:p>
    <w:p w14:paraId="1A9E9099" w14:textId="77777777" w:rsidR="0061402E" w:rsidRDefault="0061402E" w:rsidP="0061402E">
      <w:pPr>
        <w:pStyle w:val="Lijstalinea"/>
        <w:numPr>
          <w:ilvl w:val="0"/>
          <w:numId w:val="48"/>
        </w:numPr>
        <w:rPr>
          <w:sz w:val="24"/>
          <w:szCs w:val="24"/>
        </w:rPr>
      </w:pPr>
      <w:r>
        <w:rPr>
          <w:sz w:val="24"/>
          <w:szCs w:val="24"/>
        </w:rPr>
        <w:t>Vrouwen leven minder lang, maar gezonder dan mannen</w:t>
      </w:r>
      <w:r w:rsidR="00A45131">
        <w:rPr>
          <w:sz w:val="24"/>
          <w:szCs w:val="24"/>
        </w:rPr>
        <w:t>.</w:t>
      </w:r>
    </w:p>
    <w:p w14:paraId="501DECB6" w14:textId="77777777" w:rsidR="0061402E" w:rsidRPr="0061402E" w:rsidRDefault="0061402E" w:rsidP="0061402E">
      <w:pPr>
        <w:pStyle w:val="Lijstalinea"/>
        <w:numPr>
          <w:ilvl w:val="0"/>
          <w:numId w:val="48"/>
        </w:numPr>
        <w:rPr>
          <w:sz w:val="24"/>
          <w:szCs w:val="24"/>
        </w:rPr>
      </w:pPr>
      <w:r>
        <w:rPr>
          <w:sz w:val="24"/>
          <w:szCs w:val="24"/>
        </w:rPr>
        <w:t>Vrouwen leven minder lang en minder gezond dan mannen</w:t>
      </w:r>
      <w:r w:rsidR="00A45131">
        <w:rPr>
          <w:sz w:val="24"/>
          <w:szCs w:val="24"/>
        </w:rPr>
        <w:t>.</w:t>
      </w:r>
    </w:p>
    <w:p w14:paraId="270EE5A0" w14:textId="77777777" w:rsidR="007574EF" w:rsidRDefault="007574EF" w:rsidP="007574EF">
      <w:pPr>
        <w:jc w:val="center"/>
        <w:rPr>
          <w:sz w:val="24"/>
          <w:szCs w:val="24"/>
        </w:rPr>
      </w:pPr>
    </w:p>
    <w:p w14:paraId="018BE6FF" w14:textId="77777777" w:rsidR="0061402E" w:rsidRDefault="0061402E" w:rsidP="007574EF">
      <w:pPr>
        <w:jc w:val="center"/>
        <w:rPr>
          <w:sz w:val="24"/>
          <w:szCs w:val="24"/>
        </w:rPr>
      </w:pPr>
      <w:r>
        <w:rPr>
          <w:noProof/>
          <w:lang w:eastAsia="nl-BE"/>
        </w:rPr>
        <w:drawing>
          <wp:inline distT="0" distB="0" distL="0" distR="0" wp14:anchorId="2B49C6A7" wp14:editId="4856CB36">
            <wp:extent cx="2676525" cy="2801708"/>
            <wp:effectExtent l="0" t="0" r="0" b="0"/>
            <wp:docPr id="95" name="Afbeelding 95" descr="Vector Man &amp; Woman restroom sign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ctor Man &amp; Woman restroom sign - stock ve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9350" cy="2804665"/>
                    </a:xfrm>
                    <a:prstGeom prst="rect">
                      <a:avLst/>
                    </a:prstGeom>
                    <a:noFill/>
                    <a:ln>
                      <a:noFill/>
                    </a:ln>
                  </pic:spPr>
                </pic:pic>
              </a:graphicData>
            </a:graphic>
          </wp:inline>
        </w:drawing>
      </w:r>
    </w:p>
    <w:p w14:paraId="6F297D21" w14:textId="77777777" w:rsidR="0061402E" w:rsidRDefault="0061402E" w:rsidP="007574EF">
      <w:pPr>
        <w:jc w:val="center"/>
        <w:rPr>
          <w:sz w:val="24"/>
          <w:szCs w:val="24"/>
        </w:rPr>
      </w:pPr>
    </w:p>
    <w:p w14:paraId="25B2598C" w14:textId="77777777" w:rsidR="008D70A4" w:rsidRDefault="008D70A4" w:rsidP="008D70A4">
      <w:pPr>
        <w:spacing w:after="0"/>
        <w:rPr>
          <w:sz w:val="24"/>
          <w:szCs w:val="24"/>
        </w:rPr>
      </w:pPr>
      <w:r w:rsidRPr="003F0358">
        <w:rPr>
          <w:b/>
          <w:sz w:val="24"/>
          <w:szCs w:val="24"/>
        </w:rPr>
        <w:t>Juist</w:t>
      </w:r>
      <w:r>
        <w:rPr>
          <w:sz w:val="24"/>
          <w:szCs w:val="24"/>
        </w:rPr>
        <w:t xml:space="preserve">: </w:t>
      </w:r>
      <w:r w:rsidRPr="003F0358">
        <w:rPr>
          <w:sz w:val="24"/>
          <w:szCs w:val="24"/>
          <w:highlight w:val="green"/>
        </w:rPr>
        <w:t>Je deed het fantastisc</w:t>
      </w:r>
      <w:r w:rsidRPr="0061402E">
        <w:rPr>
          <w:sz w:val="24"/>
          <w:szCs w:val="24"/>
          <w:highlight w:val="green"/>
        </w:rPr>
        <w:t>h</w:t>
      </w:r>
      <w:r w:rsidR="0061402E" w:rsidRPr="0061402E">
        <w:rPr>
          <w:sz w:val="24"/>
          <w:szCs w:val="24"/>
          <w:highlight w:val="green"/>
        </w:rPr>
        <w:t>!</w:t>
      </w:r>
    </w:p>
    <w:p w14:paraId="462206EE" w14:textId="77777777" w:rsidR="008D70A4" w:rsidRPr="003F0358" w:rsidRDefault="008D70A4" w:rsidP="008D70A4">
      <w:pPr>
        <w:spacing w:after="0"/>
        <w:rPr>
          <w:sz w:val="24"/>
          <w:szCs w:val="24"/>
          <w:highlight w:val="magenta"/>
        </w:rPr>
      </w:pPr>
      <w:r w:rsidRPr="003F0358">
        <w:rPr>
          <w:b/>
          <w:sz w:val="24"/>
          <w:szCs w:val="24"/>
        </w:rPr>
        <w:t>Fout</w:t>
      </w:r>
      <w:r w:rsidRPr="003F0358">
        <w:rPr>
          <w:sz w:val="24"/>
          <w:szCs w:val="24"/>
        </w:rPr>
        <w:t xml:space="preserve">: </w:t>
      </w:r>
      <w:r w:rsidRPr="003F0358">
        <w:rPr>
          <w:sz w:val="24"/>
          <w:szCs w:val="24"/>
          <w:highlight w:val="green"/>
        </w:rPr>
        <w:t>Volgende keer beter.</w:t>
      </w:r>
      <w:r w:rsidR="0061402E">
        <w:rPr>
          <w:sz w:val="24"/>
          <w:szCs w:val="24"/>
          <w:highlight w:val="green"/>
        </w:rPr>
        <w:t xml:space="preserve"> Vrouwen leven langer dan mannen, maar niet gezonder.</w:t>
      </w:r>
      <w:r w:rsidRPr="003F0358">
        <w:rPr>
          <w:sz w:val="24"/>
          <w:szCs w:val="24"/>
          <w:highlight w:val="green"/>
        </w:rPr>
        <w:t xml:space="preserve"> </w:t>
      </w:r>
    </w:p>
    <w:p w14:paraId="2270C5B5" w14:textId="77777777" w:rsidR="007574EF" w:rsidRDefault="007574EF" w:rsidP="007574EF">
      <w:pPr>
        <w:rPr>
          <w:sz w:val="24"/>
          <w:szCs w:val="24"/>
        </w:rPr>
      </w:pPr>
    </w:p>
    <w:sectPr w:rsidR="007574EF" w:rsidSect="00E558E0">
      <w:pgSz w:w="16838" w:h="11906" w:orient="landscape"/>
      <w:pgMar w:top="1417" w:right="1417" w:bottom="1276"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Evelien Van Laere" w:date="2013-09-01T09:40:00Z" w:initials="EVL">
    <w:p w14:paraId="79333B32" w14:textId="79B34760" w:rsidR="002458C6" w:rsidRDefault="002458C6">
      <w:pPr>
        <w:pStyle w:val="Tekstopmerking"/>
      </w:pPr>
      <w:r>
        <w:rPr>
          <w:rStyle w:val="Verwijzingopmerking"/>
        </w:rPr>
        <w:annotationRef/>
      </w:r>
      <w:r>
        <w:t>Graag de legende in verschillende talen mee vertalen.</w:t>
      </w:r>
    </w:p>
  </w:comment>
  <w:comment w:id="3" w:author="Evelien Van Laere" w:date="2013-09-01T09:40:00Z" w:initials="EVL">
    <w:p w14:paraId="6DC637E4" w14:textId="096D6E13" w:rsidR="002458C6" w:rsidRDefault="002458C6">
      <w:pPr>
        <w:pStyle w:val="Tekstopmerking"/>
      </w:pPr>
      <w:r>
        <w:rPr>
          <w:rStyle w:val="Verwijzingopmerking"/>
        </w:rPr>
        <w:annotationRef/>
      </w:r>
      <w:r>
        <w:t xml:space="preserve">Graag de legende in de verschillende talen mee </w:t>
      </w:r>
      <w:r>
        <w:t>vertalen</w:t>
      </w:r>
      <w:bookmarkStart w:id="4" w:name="_GoBack"/>
      <w:bookmarkEnd w:id="4"/>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71190" w14:textId="77777777" w:rsidR="00E96AF5" w:rsidRDefault="00E96AF5" w:rsidP="003A0F60">
      <w:pPr>
        <w:spacing w:after="0" w:line="240" w:lineRule="auto"/>
      </w:pPr>
      <w:r>
        <w:separator/>
      </w:r>
    </w:p>
  </w:endnote>
  <w:endnote w:type="continuationSeparator" w:id="0">
    <w:p w14:paraId="24049E8C" w14:textId="77777777" w:rsidR="00E96AF5" w:rsidRDefault="00E96AF5" w:rsidP="003A0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00022FF" w:usb1="C000205B" w:usb2="00000009" w:usb3="00000000" w:csb0="000001DF" w:csb1="00000000"/>
  </w:font>
  <w:font w:name="Comic Sans MS">
    <w:panose1 w:val="030F0702030302020204"/>
    <w:charset w:val="00"/>
    <w:family w:val="script"/>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8FD3A" w14:textId="77777777" w:rsidR="00E96AF5" w:rsidRDefault="00E96AF5" w:rsidP="003A0F60">
      <w:pPr>
        <w:spacing w:after="0" w:line="240" w:lineRule="auto"/>
      </w:pPr>
      <w:r>
        <w:separator/>
      </w:r>
    </w:p>
  </w:footnote>
  <w:footnote w:type="continuationSeparator" w:id="0">
    <w:p w14:paraId="06CEC5D6" w14:textId="77777777" w:rsidR="00E96AF5" w:rsidRDefault="00E96AF5" w:rsidP="003A0F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D83"/>
    <w:multiLevelType w:val="hybridMultilevel"/>
    <w:tmpl w:val="5AD6332E"/>
    <w:lvl w:ilvl="0" w:tplc="CC94D208">
      <w:start w:val="1"/>
      <w:numFmt w:val="bullet"/>
      <w:lvlText w:val="•"/>
      <w:lvlJc w:val="left"/>
      <w:pPr>
        <w:tabs>
          <w:tab w:val="num" w:pos="720"/>
        </w:tabs>
        <w:ind w:left="720" w:hanging="360"/>
      </w:pPr>
      <w:rPr>
        <w:rFonts w:ascii="Times New Roman" w:hAnsi="Times New Roman" w:hint="default"/>
      </w:rPr>
    </w:lvl>
    <w:lvl w:ilvl="1" w:tplc="3C6A095C" w:tentative="1">
      <w:start w:val="1"/>
      <w:numFmt w:val="bullet"/>
      <w:lvlText w:val="•"/>
      <w:lvlJc w:val="left"/>
      <w:pPr>
        <w:tabs>
          <w:tab w:val="num" w:pos="1440"/>
        </w:tabs>
        <w:ind w:left="1440" w:hanging="360"/>
      </w:pPr>
      <w:rPr>
        <w:rFonts w:ascii="Times New Roman" w:hAnsi="Times New Roman" w:hint="default"/>
      </w:rPr>
    </w:lvl>
    <w:lvl w:ilvl="2" w:tplc="8626E6CE" w:tentative="1">
      <w:start w:val="1"/>
      <w:numFmt w:val="bullet"/>
      <w:lvlText w:val="•"/>
      <w:lvlJc w:val="left"/>
      <w:pPr>
        <w:tabs>
          <w:tab w:val="num" w:pos="2160"/>
        </w:tabs>
        <w:ind w:left="2160" w:hanging="360"/>
      </w:pPr>
      <w:rPr>
        <w:rFonts w:ascii="Times New Roman" w:hAnsi="Times New Roman" w:hint="default"/>
      </w:rPr>
    </w:lvl>
    <w:lvl w:ilvl="3" w:tplc="F40AE82E" w:tentative="1">
      <w:start w:val="1"/>
      <w:numFmt w:val="bullet"/>
      <w:lvlText w:val="•"/>
      <w:lvlJc w:val="left"/>
      <w:pPr>
        <w:tabs>
          <w:tab w:val="num" w:pos="2880"/>
        </w:tabs>
        <w:ind w:left="2880" w:hanging="360"/>
      </w:pPr>
      <w:rPr>
        <w:rFonts w:ascii="Times New Roman" w:hAnsi="Times New Roman" w:hint="default"/>
      </w:rPr>
    </w:lvl>
    <w:lvl w:ilvl="4" w:tplc="C0DE81B0" w:tentative="1">
      <w:start w:val="1"/>
      <w:numFmt w:val="bullet"/>
      <w:lvlText w:val="•"/>
      <w:lvlJc w:val="left"/>
      <w:pPr>
        <w:tabs>
          <w:tab w:val="num" w:pos="3600"/>
        </w:tabs>
        <w:ind w:left="3600" w:hanging="360"/>
      </w:pPr>
      <w:rPr>
        <w:rFonts w:ascii="Times New Roman" w:hAnsi="Times New Roman" w:hint="default"/>
      </w:rPr>
    </w:lvl>
    <w:lvl w:ilvl="5" w:tplc="AD529384" w:tentative="1">
      <w:start w:val="1"/>
      <w:numFmt w:val="bullet"/>
      <w:lvlText w:val="•"/>
      <w:lvlJc w:val="left"/>
      <w:pPr>
        <w:tabs>
          <w:tab w:val="num" w:pos="4320"/>
        </w:tabs>
        <w:ind w:left="4320" w:hanging="360"/>
      </w:pPr>
      <w:rPr>
        <w:rFonts w:ascii="Times New Roman" w:hAnsi="Times New Roman" w:hint="default"/>
      </w:rPr>
    </w:lvl>
    <w:lvl w:ilvl="6" w:tplc="D7A8EAC0" w:tentative="1">
      <w:start w:val="1"/>
      <w:numFmt w:val="bullet"/>
      <w:lvlText w:val="•"/>
      <w:lvlJc w:val="left"/>
      <w:pPr>
        <w:tabs>
          <w:tab w:val="num" w:pos="5040"/>
        </w:tabs>
        <w:ind w:left="5040" w:hanging="360"/>
      </w:pPr>
      <w:rPr>
        <w:rFonts w:ascii="Times New Roman" w:hAnsi="Times New Roman" w:hint="default"/>
      </w:rPr>
    </w:lvl>
    <w:lvl w:ilvl="7" w:tplc="6AB87CE6" w:tentative="1">
      <w:start w:val="1"/>
      <w:numFmt w:val="bullet"/>
      <w:lvlText w:val="•"/>
      <w:lvlJc w:val="left"/>
      <w:pPr>
        <w:tabs>
          <w:tab w:val="num" w:pos="5760"/>
        </w:tabs>
        <w:ind w:left="5760" w:hanging="360"/>
      </w:pPr>
      <w:rPr>
        <w:rFonts w:ascii="Times New Roman" w:hAnsi="Times New Roman" w:hint="default"/>
      </w:rPr>
    </w:lvl>
    <w:lvl w:ilvl="8" w:tplc="1924D2C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1622F7"/>
    <w:multiLevelType w:val="hybridMultilevel"/>
    <w:tmpl w:val="0AD4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3CA0451"/>
    <w:multiLevelType w:val="multilevel"/>
    <w:tmpl w:val="917E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9B2623"/>
    <w:multiLevelType w:val="hybridMultilevel"/>
    <w:tmpl w:val="6BFC0A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7CD729B"/>
    <w:multiLevelType w:val="hybridMultilevel"/>
    <w:tmpl w:val="CE9E175E"/>
    <w:lvl w:ilvl="0" w:tplc="B09E2576">
      <w:start w:val="1"/>
      <w:numFmt w:val="bullet"/>
      <w:lvlText w:val="•"/>
      <w:lvlJc w:val="left"/>
      <w:pPr>
        <w:tabs>
          <w:tab w:val="num" w:pos="720"/>
        </w:tabs>
        <w:ind w:left="720" w:hanging="360"/>
      </w:pPr>
      <w:rPr>
        <w:rFonts w:ascii="Times New Roman" w:hAnsi="Times New Roman" w:hint="default"/>
      </w:rPr>
    </w:lvl>
    <w:lvl w:ilvl="1" w:tplc="76A044CC" w:tentative="1">
      <w:start w:val="1"/>
      <w:numFmt w:val="bullet"/>
      <w:lvlText w:val="•"/>
      <w:lvlJc w:val="left"/>
      <w:pPr>
        <w:tabs>
          <w:tab w:val="num" w:pos="1440"/>
        </w:tabs>
        <w:ind w:left="1440" w:hanging="360"/>
      </w:pPr>
      <w:rPr>
        <w:rFonts w:ascii="Times New Roman" w:hAnsi="Times New Roman" w:hint="default"/>
      </w:rPr>
    </w:lvl>
    <w:lvl w:ilvl="2" w:tplc="AA38CF8E" w:tentative="1">
      <w:start w:val="1"/>
      <w:numFmt w:val="bullet"/>
      <w:lvlText w:val="•"/>
      <w:lvlJc w:val="left"/>
      <w:pPr>
        <w:tabs>
          <w:tab w:val="num" w:pos="2160"/>
        </w:tabs>
        <w:ind w:left="2160" w:hanging="360"/>
      </w:pPr>
      <w:rPr>
        <w:rFonts w:ascii="Times New Roman" w:hAnsi="Times New Roman" w:hint="default"/>
      </w:rPr>
    </w:lvl>
    <w:lvl w:ilvl="3" w:tplc="1180ADFC" w:tentative="1">
      <w:start w:val="1"/>
      <w:numFmt w:val="bullet"/>
      <w:lvlText w:val="•"/>
      <w:lvlJc w:val="left"/>
      <w:pPr>
        <w:tabs>
          <w:tab w:val="num" w:pos="2880"/>
        </w:tabs>
        <w:ind w:left="2880" w:hanging="360"/>
      </w:pPr>
      <w:rPr>
        <w:rFonts w:ascii="Times New Roman" w:hAnsi="Times New Roman" w:hint="default"/>
      </w:rPr>
    </w:lvl>
    <w:lvl w:ilvl="4" w:tplc="11343AA0" w:tentative="1">
      <w:start w:val="1"/>
      <w:numFmt w:val="bullet"/>
      <w:lvlText w:val="•"/>
      <w:lvlJc w:val="left"/>
      <w:pPr>
        <w:tabs>
          <w:tab w:val="num" w:pos="3600"/>
        </w:tabs>
        <w:ind w:left="3600" w:hanging="360"/>
      </w:pPr>
      <w:rPr>
        <w:rFonts w:ascii="Times New Roman" w:hAnsi="Times New Roman" w:hint="default"/>
      </w:rPr>
    </w:lvl>
    <w:lvl w:ilvl="5" w:tplc="619C318C" w:tentative="1">
      <w:start w:val="1"/>
      <w:numFmt w:val="bullet"/>
      <w:lvlText w:val="•"/>
      <w:lvlJc w:val="left"/>
      <w:pPr>
        <w:tabs>
          <w:tab w:val="num" w:pos="4320"/>
        </w:tabs>
        <w:ind w:left="4320" w:hanging="360"/>
      </w:pPr>
      <w:rPr>
        <w:rFonts w:ascii="Times New Roman" w:hAnsi="Times New Roman" w:hint="default"/>
      </w:rPr>
    </w:lvl>
    <w:lvl w:ilvl="6" w:tplc="4EE883CA" w:tentative="1">
      <w:start w:val="1"/>
      <w:numFmt w:val="bullet"/>
      <w:lvlText w:val="•"/>
      <w:lvlJc w:val="left"/>
      <w:pPr>
        <w:tabs>
          <w:tab w:val="num" w:pos="5040"/>
        </w:tabs>
        <w:ind w:left="5040" w:hanging="360"/>
      </w:pPr>
      <w:rPr>
        <w:rFonts w:ascii="Times New Roman" w:hAnsi="Times New Roman" w:hint="default"/>
      </w:rPr>
    </w:lvl>
    <w:lvl w:ilvl="7" w:tplc="6292D86C" w:tentative="1">
      <w:start w:val="1"/>
      <w:numFmt w:val="bullet"/>
      <w:lvlText w:val="•"/>
      <w:lvlJc w:val="left"/>
      <w:pPr>
        <w:tabs>
          <w:tab w:val="num" w:pos="5760"/>
        </w:tabs>
        <w:ind w:left="5760" w:hanging="360"/>
      </w:pPr>
      <w:rPr>
        <w:rFonts w:ascii="Times New Roman" w:hAnsi="Times New Roman" w:hint="default"/>
      </w:rPr>
    </w:lvl>
    <w:lvl w:ilvl="8" w:tplc="2464568A" w:tentative="1">
      <w:start w:val="1"/>
      <w:numFmt w:val="bullet"/>
      <w:lvlText w:val="•"/>
      <w:lvlJc w:val="left"/>
      <w:pPr>
        <w:tabs>
          <w:tab w:val="num" w:pos="6480"/>
        </w:tabs>
        <w:ind w:left="6480" w:hanging="360"/>
      </w:pPr>
      <w:rPr>
        <w:rFonts w:ascii="Times New Roman" w:hAnsi="Times New Roman" w:hint="default"/>
      </w:rPr>
    </w:lvl>
  </w:abstractNum>
  <w:abstractNum w:abstractNumId="5">
    <w:nsid w:val="081E28D8"/>
    <w:multiLevelType w:val="multilevel"/>
    <w:tmpl w:val="2CD418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5A1189"/>
    <w:multiLevelType w:val="hybridMultilevel"/>
    <w:tmpl w:val="B1DA7520"/>
    <w:lvl w:ilvl="0" w:tplc="C3E26014">
      <w:start w:val="1"/>
      <w:numFmt w:val="bullet"/>
      <w:lvlText w:val="•"/>
      <w:lvlJc w:val="left"/>
      <w:pPr>
        <w:tabs>
          <w:tab w:val="num" w:pos="720"/>
        </w:tabs>
        <w:ind w:left="720" w:hanging="360"/>
      </w:pPr>
      <w:rPr>
        <w:rFonts w:ascii="Times New Roman" w:hAnsi="Times New Roman" w:hint="default"/>
      </w:rPr>
    </w:lvl>
    <w:lvl w:ilvl="1" w:tplc="66820430" w:tentative="1">
      <w:start w:val="1"/>
      <w:numFmt w:val="bullet"/>
      <w:lvlText w:val="•"/>
      <w:lvlJc w:val="left"/>
      <w:pPr>
        <w:tabs>
          <w:tab w:val="num" w:pos="1440"/>
        </w:tabs>
        <w:ind w:left="1440" w:hanging="360"/>
      </w:pPr>
      <w:rPr>
        <w:rFonts w:ascii="Times New Roman" w:hAnsi="Times New Roman" w:hint="default"/>
      </w:rPr>
    </w:lvl>
    <w:lvl w:ilvl="2" w:tplc="020268EA" w:tentative="1">
      <w:start w:val="1"/>
      <w:numFmt w:val="bullet"/>
      <w:lvlText w:val="•"/>
      <w:lvlJc w:val="left"/>
      <w:pPr>
        <w:tabs>
          <w:tab w:val="num" w:pos="2160"/>
        </w:tabs>
        <w:ind w:left="2160" w:hanging="360"/>
      </w:pPr>
      <w:rPr>
        <w:rFonts w:ascii="Times New Roman" w:hAnsi="Times New Roman" w:hint="default"/>
      </w:rPr>
    </w:lvl>
    <w:lvl w:ilvl="3" w:tplc="6ACA64F2" w:tentative="1">
      <w:start w:val="1"/>
      <w:numFmt w:val="bullet"/>
      <w:lvlText w:val="•"/>
      <w:lvlJc w:val="left"/>
      <w:pPr>
        <w:tabs>
          <w:tab w:val="num" w:pos="2880"/>
        </w:tabs>
        <w:ind w:left="2880" w:hanging="360"/>
      </w:pPr>
      <w:rPr>
        <w:rFonts w:ascii="Times New Roman" w:hAnsi="Times New Roman" w:hint="default"/>
      </w:rPr>
    </w:lvl>
    <w:lvl w:ilvl="4" w:tplc="2E58614E" w:tentative="1">
      <w:start w:val="1"/>
      <w:numFmt w:val="bullet"/>
      <w:lvlText w:val="•"/>
      <w:lvlJc w:val="left"/>
      <w:pPr>
        <w:tabs>
          <w:tab w:val="num" w:pos="3600"/>
        </w:tabs>
        <w:ind w:left="3600" w:hanging="360"/>
      </w:pPr>
      <w:rPr>
        <w:rFonts w:ascii="Times New Roman" w:hAnsi="Times New Roman" w:hint="default"/>
      </w:rPr>
    </w:lvl>
    <w:lvl w:ilvl="5" w:tplc="7C4839CE" w:tentative="1">
      <w:start w:val="1"/>
      <w:numFmt w:val="bullet"/>
      <w:lvlText w:val="•"/>
      <w:lvlJc w:val="left"/>
      <w:pPr>
        <w:tabs>
          <w:tab w:val="num" w:pos="4320"/>
        </w:tabs>
        <w:ind w:left="4320" w:hanging="360"/>
      </w:pPr>
      <w:rPr>
        <w:rFonts w:ascii="Times New Roman" w:hAnsi="Times New Roman" w:hint="default"/>
      </w:rPr>
    </w:lvl>
    <w:lvl w:ilvl="6" w:tplc="126403CC" w:tentative="1">
      <w:start w:val="1"/>
      <w:numFmt w:val="bullet"/>
      <w:lvlText w:val="•"/>
      <w:lvlJc w:val="left"/>
      <w:pPr>
        <w:tabs>
          <w:tab w:val="num" w:pos="5040"/>
        </w:tabs>
        <w:ind w:left="5040" w:hanging="360"/>
      </w:pPr>
      <w:rPr>
        <w:rFonts w:ascii="Times New Roman" w:hAnsi="Times New Roman" w:hint="default"/>
      </w:rPr>
    </w:lvl>
    <w:lvl w:ilvl="7" w:tplc="F286A4DE" w:tentative="1">
      <w:start w:val="1"/>
      <w:numFmt w:val="bullet"/>
      <w:lvlText w:val="•"/>
      <w:lvlJc w:val="left"/>
      <w:pPr>
        <w:tabs>
          <w:tab w:val="num" w:pos="5760"/>
        </w:tabs>
        <w:ind w:left="5760" w:hanging="360"/>
      </w:pPr>
      <w:rPr>
        <w:rFonts w:ascii="Times New Roman" w:hAnsi="Times New Roman" w:hint="default"/>
      </w:rPr>
    </w:lvl>
    <w:lvl w:ilvl="8" w:tplc="72F0C4DC" w:tentative="1">
      <w:start w:val="1"/>
      <w:numFmt w:val="bullet"/>
      <w:lvlText w:val="•"/>
      <w:lvlJc w:val="left"/>
      <w:pPr>
        <w:tabs>
          <w:tab w:val="num" w:pos="6480"/>
        </w:tabs>
        <w:ind w:left="6480" w:hanging="360"/>
      </w:pPr>
      <w:rPr>
        <w:rFonts w:ascii="Times New Roman" w:hAnsi="Times New Roman" w:hint="default"/>
      </w:rPr>
    </w:lvl>
  </w:abstractNum>
  <w:abstractNum w:abstractNumId="7">
    <w:nsid w:val="0F5C735F"/>
    <w:multiLevelType w:val="hybridMultilevel"/>
    <w:tmpl w:val="9E4AF59C"/>
    <w:lvl w:ilvl="0" w:tplc="226CD194">
      <w:start w:val="1"/>
      <w:numFmt w:val="bullet"/>
      <w:lvlText w:val="•"/>
      <w:lvlJc w:val="left"/>
      <w:pPr>
        <w:tabs>
          <w:tab w:val="num" w:pos="720"/>
        </w:tabs>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54C3F44"/>
    <w:multiLevelType w:val="hybridMultilevel"/>
    <w:tmpl w:val="5504DBC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17357B65"/>
    <w:multiLevelType w:val="hybridMultilevel"/>
    <w:tmpl w:val="484E4DCC"/>
    <w:lvl w:ilvl="0" w:tplc="13424994">
      <w:start w:val="1"/>
      <w:numFmt w:val="bullet"/>
      <w:lvlText w:val="•"/>
      <w:lvlJc w:val="left"/>
      <w:pPr>
        <w:tabs>
          <w:tab w:val="num" w:pos="720"/>
        </w:tabs>
        <w:ind w:left="720" w:hanging="360"/>
      </w:pPr>
      <w:rPr>
        <w:rFonts w:ascii="Times New Roman" w:hAnsi="Times New Roman" w:hint="default"/>
      </w:rPr>
    </w:lvl>
    <w:lvl w:ilvl="1" w:tplc="453C9554" w:tentative="1">
      <w:start w:val="1"/>
      <w:numFmt w:val="bullet"/>
      <w:lvlText w:val="•"/>
      <w:lvlJc w:val="left"/>
      <w:pPr>
        <w:tabs>
          <w:tab w:val="num" w:pos="1440"/>
        </w:tabs>
        <w:ind w:left="1440" w:hanging="360"/>
      </w:pPr>
      <w:rPr>
        <w:rFonts w:ascii="Times New Roman" w:hAnsi="Times New Roman" w:hint="default"/>
      </w:rPr>
    </w:lvl>
    <w:lvl w:ilvl="2" w:tplc="2612EDF4" w:tentative="1">
      <w:start w:val="1"/>
      <w:numFmt w:val="bullet"/>
      <w:lvlText w:val="•"/>
      <w:lvlJc w:val="left"/>
      <w:pPr>
        <w:tabs>
          <w:tab w:val="num" w:pos="2160"/>
        </w:tabs>
        <w:ind w:left="2160" w:hanging="360"/>
      </w:pPr>
      <w:rPr>
        <w:rFonts w:ascii="Times New Roman" w:hAnsi="Times New Roman" w:hint="default"/>
      </w:rPr>
    </w:lvl>
    <w:lvl w:ilvl="3" w:tplc="4F164CF8" w:tentative="1">
      <w:start w:val="1"/>
      <w:numFmt w:val="bullet"/>
      <w:lvlText w:val="•"/>
      <w:lvlJc w:val="left"/>
      <w:pPr>
        <w:tabs>
          <w:tab w:val="num" w:pos="2880"/>
        </w:tabs>
        <w:ind w:left="2880" w:hanging="360"/>
      </w:pPr>
      <w:rPr>
        <w:rFonts w:ascii="Times New Roman" w:hAnsi="Times New Roman" w:hint="default"/>
      </w:rPr>
    </w:lvl>
    <w:lvl w:ilvl="4" w:tplc="4DEE3070" w:tentative="1">
      <w:start w:val="1"/>
      <w:numFmt w:val="bullet"/>
      <w:lvlText w:val="•"/>
      <w:lvlJc w:val="left"/>
      <w:pPr>
        <w:tabs>
          <w:tab w:val="num" w:pos="3600"/>
        </w:tabs>
        <w:ind w:left="3600" w:hanging="360"/>
      </w:pPr>
      <w:rPr>
        <w:rFonts w:ascii="Times New Roman" w:hAnsi="Times New Roman" w:hint="default"/>
      </w:rPr>
    </w:lvl>
    <w:lvl w:ilvl="5" w:tplc="B566C310" w:tentative="1">
      <w:start w:val="1"/>
      <w:numFmt w:val="bullet"/>
      <w:lvlText w:val="•"/>
      <w:lvlJc w:val="left"/>
      <w:pPr>
        <w:tabs>
          <w:tab w:val="num" w:pos="4320"/>
        </w:tabs>
        <w:ind w:left="4320" w:hanging="360"/>
      </w:pPr>
      <w:rPr>
        <w:rFonts w:ascii="Times New Roman" w:hAnsi="Times New Roman" w:hint="default"/>
      </w:rPr>
    </w:lvl>
    <w:lvl w:ilvl="6" w:tplc="E5C69964" w:tentative="1">
      <w:start w:val="1"/>
      <w:numFmt w:val="bullet"/>
      <w:lvlText w:val="•"/>
      <w:lvlJc w:val="left"/>
      <w:pPr>
        <w:tabs>
          <w:tab w:val="num" w:pos="5040"/>
        </w:tabs>
        <w:ind w:left="5040" w:hanging="360"/>
      </w:pPr>
      <w:rPr>
        <w:rFonts w:ascii="Times New Roman" w:hAnsi="Times New Roman" w:hint="default"/>
      </w:rPr>
    </w:lvl>
    <w:lvl w:ilvl="7" w:tplc="1E4A4588" w:tentative="1">
      <w:start w:val="1"/>
      <w:numFmt w:val="bullet"/>
      <w:lvlText w:val="•"/>
      <w:lvlJc w:val="left"/>
      <w:pPr>
        <w:tabs>
          <w:tab w:val="num" w:pos="5760"/>
        </w:tabs>
        <w:ind w:left="5760" w:hanging="360"/>
      </w:pPr>
      <w:rPr>
        <w:rFonts w:ascii="Times New Roman" w:hAnsi="Times New Roman" w:hint="default"/>
      </w:rPr>
    </w:lvl>
    <w:lvl w:ilvl="8" w:tplc="C1CC2AB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C203D5C"/>
    <w:multiLevelType w:val="hybridMultilevel"/>
    <w:tmpl w:val="37E48F0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1DBE4B80"/>
    <w:multiLevelType w:val="hybridMultilevel"/>
    <w:tmpl w:val="BFC687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20A47364"/>
    <w:multiLevelType w:val="hybridMultilevel"/>
    <w:tmpl w:val="AD2022B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3646996"/>
    <w:multiLevelType w:val="hybridMultilevel"/>
    <w:tmpl w:val="AD2022B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25101E15"/>
    <w:multiLevelType w:val="hybridMultilevel"/>
    <w:tmpl w:val="866EBB1E"/>
    <w:lvl w:ilvl="0" w:tplc="10D6431E">
      <w:start w:val="1"/>
      <w:numFmt w:val="bullet"/>
      <w:lvlText w:val="•"/>
      <w:lvlJc w:val="left"/>
      <w:pPr>
        <w:tabs>
          <w:tab w:val="num" w:pos="720"/>
        </w:tabs>
        <w:ind w:left="720" w:hanging="360"/>
      </w:pPr>
      <w:rPr>
        <w:rFonts w:ascii="Times New Roman" w:hAnsi="Times New Roman" w:hint="default"/>
      </w:rPr>
    </w:lvl>
    <w:lvl w:ilvl="1" w:tplc="494417A8" w:tentative="1">
      <w:start w:val="1"/>
      <w:numFmt w:val="bullet"/>
      <w:lvlText w:val="•"/>
      <w:lvlJc w:val="left"/>
      <w:pPr>
        <w:tabs>
          <w:tab w:val="num" w:pos="1440"/>
        </w:tabs>
        <w:ind w:left="1440" w:hanging="360"/>
      </w:pPr>
      <w:rPr>
        <w:rFonts w:ascii="Times New Roman" w:hAnsi="Times New Roman" w:hint="default"/>
      </w:rPr>
    </w:lvl>
    <w:lvl w:ilvl="2" w:tplc="C76AEB2E" w:tentative="1">
      <w:start w:val="1"/>
      <w:numFmt w:val="bullet"/>
      <w:lvlText w:val="•"/>
      <w:lvlJc w:val="left"/>
      <w:pPr>
        <w:tabs>
          <w:tab w:val="num" w:pos="2160"/>
        </w:tabs>
        <w:ind w:left="2160" w:hanging="360"/>
      </w:pPr>
      <w:rPr>
        <w:rFonts w:ascii="Times New Roman" w:hAnsi="Times New Roman" w:hint="default"/>
      </w:rPr>
    </w:lvl>
    <w:lvl w:ilvl="3" w:tplc="F3106E08" w:tentative="1">
      <w:start w:val="1"/>
      <w:numFmt w:val="bullet"/>
      <w:lvlText w:val="•"/>
      <w:lvlJc w:val="left"/>
      <w:pPr>
        <w:tabs>
          <w:tab w:val="num" w:pos="2880"/>
        </w:tabs>
        <w:ind w:left="2880" w:hanging="360"/>
      </w:pPr>
      <w:rPr>
        <w:rFonts w:ascii="Times New Roman" w:hAnsi="Times New Roman" w:hint="default"/>
      </w:rPr>
    </w:lvl>
    <w:lvl w:ilvl="4" w:tplc="C1AECD7A" w:tentative="1">
      <w:start w:val="1"/>
      <w:numFmt w:val="bullet"/>
      <w:lvlText w:val="•"/>
      <w:lvlJc w:val="left"/>
      <w:pPr>
        <w:tabs>
          <w:tab w:val="num" w:pos="3600"/>
        </w:tabs>
        <w:ind w:left="3600" w:hanging="360"/>
      </w:pPr>
      <w:rPr>
        <w:rFonts w:ascii="Times New Roman" w:hAnsi="Times New Roman" w:hint="default"/>
      </w:rPr>
    </w:lvl>
    <w:lvl w:ilvl="5" w:tplc="551C783A" w:tentative="1">
      <w:start w:val="1"/>
      <w:numFmt w:val="bullet"/>
      <w:lvlText w:val="•"/>
      <w:lvlJc w:val="left"/>
      <w:pPr>
        <w:tabs>
          <w:tab w:val="num" w:pos="4320"/>
        </w:tabs>
        <w:ind w:left="4320" w:hanging="360"/>
      </w:pPr>
      <w:rPr>
        <w:rFonts w:ascii="Times New Roman" w:hAnsi="Times New Roman" w:hint="default"/>
      </w:rPr>
    </w:lvl>
    <w:lvl w:ilvl="6" w:tplc="EC2867DE" w:tentative="1">
      <w:start w:val="1"/>
      <w:numFmt w:val="bullet"/>
      <w:lvlText w:val="•"/>
      <w:lvlJc w:val="left"/>
      <w:pPr>
        <w:tabs>
          <w:tab w:val="num" w:pos="5040"/>
        </w:tabs>
        <w:ind w:left="5040" w:hanging="360"/>
      </w:pPr>
      <w:rPr>
        <w:rFonts w:ascii="Times New Roman" w:hAnsi="Times New Roman" w:hint="default"/>
      </w:rPr>
    </w:lvl>
    <w:lvl w:ilvl="7" w:tplc="35FC8A9C" w:tentative="1">
      <w:start w:val="1"/>
      <w:numFmt w:val="bullet"/>
      <w:lvlText w:val="•"/>
      <w:lvlJc w:val="left"/>
      <w:pPr>
        <w:tabs>
          <w:tab w:val="num" w:pos="5760"/>
        </w:tabs>
        <w:ind w:left="5760" w:hanging="360"/>
      </w:pPr>
      <w:rPr>
        <w:rFonts w:ascii="Times New Roman" w:hAnsi="Times New Roman" w:hint="default"/>
      </w:rPr>
    </w:lvl>
    <w:lvl w:ilvl="8" w:tplc="1FBCE75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75401E8"/>
    <w:multiLevelType w:val="hybridMultilevel"/>
    <w:tmpl w:val="AEC68014"/>
    <w:lvl w:ilvl="0" w:tplc="210C4A3C">
      <w:start w:val="1"/>
      <w:numFmt w:val="bullet"/>
      <w:lvlText w:val="•"/>
      <w:lvlJc w:val="left"/>
      <w:pPr>
        <w:tabs>
          <w:tab w:val="num" w:pos="720"/>
        </w:tabs>
        <w:ind w:left="720" w:hanging="360"/>
      </w:pPr>
      <w:rPr>
        <w:rFonts w:ascii="Times New Roman" w:hAnsi="Times New Roman" w:hint="default"/>
      </w:rPr>
    </w:lvl>
    <w:lvl w:ilvl="1" w:tplc="78A60F78" w:tentative="1">
      <w:start w:val="1"/>
      <w:numFmt w:val="bullet"/>
      <w:lvlText w:val="•"/>
      <w:lvlJc w:val="left"/>
      <w:pPr>
        <w:tabs>
          <w:tab w:val="num" w:pos="1440"/>
        </w:tabs>
        <w:ind w:left="1440" w:hanging="360"/>
      </w:pPr>
      <w:rPr>
        <w:rFonts w:ascii="Times New Roman" w:hAnsi="Times New Roman" w:hint="default"/>
      </w:rPr>
    </w:lvl>
    <w:lvl w:ilvl="2" w:tplc="BF6E7E34" w:tentative="1">
      <w:start w:val="1"/>
      <w:numFmt w:val="bullet"/>
      <w:lvlText w:val="•"/>
      <w:lvlJc w:val="left"/>
      <w:pPr>
        <w:tabs>
          <w:tab w:val="num" w:pos="2160"/>
        </w:tabs>
        <w:ind w:left="2160" w:hanging="360"/>
      </w:pPr>
      <w:rPr>
        <w:rFonts w:ascii="Times New Roman" w:hAnsi="Times New Roman" w:hint="default"/>
      </w:rPr>
    </w:lvl>
    <w:lvl w:ilvl="3" w:tplc="1E924F70" w:tentative="1">
      <w:start w:val="1"/>
      <w:numFmt w:val="bullet"/>
      <w:lvlText w:val="•"/>
      <w:lvlJc w:val="left"/>
      <w:pPr>
        <w:tabs>
          <w:tab w:val="num" w:pos="2880"/>
        </w:tabs>
        <w:ind w:left="2880" w:hanging="360"/>
      </w:pPr>
      <w:rPr>
        <w:rFonts w:ascii="Times New Roman" w:hAnsi="Times New Roman" w:hint="default"/>
      </w:rPr>
    </w:lvl>
    <w:lvl w:ilvl="4" w:tplc="CCF2E222" w:tentative="1">
      <w:start w:val="1"/>
      <w:numFmt w:val="bullet"/>
      <w:lvlText w:val="•"/>
      <w:lvlJc w:val="left"/>
      <w:pPr>
        <w:tabs>
          <w:tab w:val="num" w:pos="3600"/>
        </w:tabs>
        <w:ind w:left="3600" w:hanging="360"/>
      </w:pPr>
      <w:rPr>
        <w:rFonts w:ascii="Times New Roman" w:hAnsi="Times New Roman" w:hint="default"/>
      </w:rPr>
    </w:lvl>
    <w:lvl w:ilvl="5" w:tplc="BC20D2AE" w:tentative="1">
      <w:start w:val="1"/>
      <w:numFmt w:val="bullet"/>
      <w:lvlText w:val="•"/>
      <w:lvlJc w:val="left"/>
      <w:pPr>
        <w:tabs>
          <w:tab w:val="num" w:pos="4320"/>
        </w:tabs>
        <w:ind w:left="4320" w:hanging="360"/>
      </w:pPr>
      <w:rPr>
        <w:rFonts w:ascii="Times New Roman" w:hAnsi="Times New Roman" w:hint="default"/>
      </w:rPr>
    </w:lvl>
    <w:lvl w:ilvl="6" w:tplc="16AE7AA8" w:tentative="1">
      <w:start w:val="1"/>
      <w:numFmt w:val="bullet"/>
      <w:lvlText w:val="•"/>
      <w:lvlJc w:val="left"/>
      <w:pPr>
        <w:tabs>
          <w:tab w:val="num" w:pos="5040"/>
        </w:tabs>
        <w:ind w:left="5040" w:hanging="360"/>
      </w:pPr>
      <w:rPr>
        <w:rFonts w:ascii="Times New Roman" w:hAnsi="Times New Roman" w:hint="default"/>
      </w:rPr>
    </w:lvl>
    <w:lvl w:ilvl="7" w:tplc="260616F0" w:tentative="1">
      <w:start w:val="1"/>
      <w:numFmt w:val="bullet"/>
      <w:lvlText w:val="•"/>
      <w:lvlJc w:val="left"/>
      <w:pPr>
        <w:tabs>
          <w:tab w:val="num" w:pos="5760"/>
        </w:tabs>
        <w:ind w:left="5760" w:hanging="360"/>
      </w:pPr>
      <w:rPr>
        <w:rFonts w:ascii="Times New Roman" w:hAnsi="Times New Roman" w:hint="default"/>
      </w:rPr>
    </w:lvl>
    <w:lvl w:ilvl="8" w:tplc="4636F2C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D6D71F0"/>
    <w:multiLevelType w:val="hybridMultilevel"/>
    <w:tmpl w:val="7B9E042E"/>
    <w:lvl w:ilvl="0" w:tplc="C486BDD0">
      <w:start w:val="1"/>
      <w:numFmt w:val="upperLetter"/>
      <w:lvlText w:val="%1."/>
      <w:lvlJc w:val="left"/>
      <w:pPr>
        <w:ind w:left="720" w:hanging="360"/>
      </w:pPr>
      <w:rPr>
        <w:rFonts w:hint="default"/>
        <w:b w:val="0"/>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2E0E0269"/>
    <w:multiLevelType w:val="hybridMultilevel"/>
    <w:tmpl w:val="D0F4C81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2FF502AF"/>
    <w:multiLevelType w:val="hybridMultilevel"/>
    <w:tmpl w:val="513CC8B4"/>
    <w:lvl w:ilvl="0" w:tplc="3CB8E014">
      <w:start w:val="1"/>
      <w:numFmt w:val="bullet"/>
      <w:lvlText w:val="•"/>
      <w:lvlJc w:val="left"/>
      <w:pPr>
        <w:tabs>
          <w:tab w:val="num" w:pos="720"/>
        </w:tabs>
        <w:ind w:left="720" w:hanging="360"/>
      </w:pPr>
      <w:rPr>
        <w:rFonts w:ascii="Times New Roman" w:hAnsi="Times New Roman" w:hint="default"/>
      </w:rPr>
    </w:lvl>
    <w:lvl w:ilvl="1" w:tplc="DE587B3E" w:tentative="1">
      <w:start w:val="1"/>
      <w:numFmt w:val="bullet"/>
      <w:lvlText w:val="•"/>
      <w:lvlJc w:val="left"/>
      <w:pPr>
        <w:tabs>
          <w:tab w:val="num" w:pos="1440"/>
        </w:tabs>
        <w:ind w:left="1440" w:hanging="360"/>
      </w:pPr>
      <w:rPr>
        <w:rFonts w:ascii="Times New Roman" w:hAnsi="Times New Roman" w:hint="default"/>
      </w:rPr>
    </w:lvl>
    <w:lvl w:ilvl="2" w:tplc="833E5670" w:tentative="1">
      <w:start w:val="1"/>
      <w:numFmt w:val="bullet"/>
      <w:lvlText w:val="•"/>
      <w:lvlJc w:val="left"/>
      <w:pPr>
        <w:tabs>
          <w:tab w:val="num" w:pos="2160"/>
        </w:tabs>
        <w:ind w:left="2160" w:hanging="360"/>
      </w:pPr>
      <w:rPr>
        <w:rFonts w:ascii="Times New Roman" w:hAnsi="Times New Roman" w:hint="default"/>
      </w:rPr>
    </w:lvl>
    <w:lvl w:ilvl="3" w:tplc="595228CA" w:tentative="1">
      <w:start w:val="1"/>
      <w:numFmt w:val="bullet"/>
      <w:lvlText w:val="•"/>
      <w:lvlJc w:val="left"/>
      <w:pPr>
        <w:tabs>
          <w:tab w:val="num" w:pos="2880"/>
        </w:tabs>
        <w:ind w:left="2880" w:hanging="360"/>
      </w:pPr>
      <w:rPr>
        <w:rFonts w:ascii="Times New Roman" w:hAnsi="Times New Roman" w:hint="default"/>
      </w:rPr>
    </w:lvl>
    <w:lvl w:ilvl="4" w:tplc="34A05AB4" w:tentative="1">
      <w:start w:val="1"/>
      <w:numFmt w:val="bullet"/>
      <w:lvlText w:val="•"/>
      <w:lvlJc w:val="left"/>
      <w:pPr>
        <w:tabs>
          <w:tab w:val="num" w:pos="3600"/>
        </w:tabs>
        <w:ind w:left="3600" w:hanging="360"/>
      </w:pPr>
      <w:rPr>
        <w:rFonts w:ascii="Times New Roman" w:hAnsi="Times New Roman" w:hint="default"/>
      </w:rPr>
    </w:lvl>
    <w:lvl w:ilvl="5" w:tplc="092637CC" w:tentative="1">
      <w:start w:val="1"/>
      <w:numFmt w:val="bullet"/>
      <w:lvlText w:val="•"/>
      <w:lvlJc w:val="left"/>
      <w:pPr>
        <w:tabs>
          <w:tab w:val="num" w:pos="4320"/>
        </w:tabs>
        <w:ind w:left="4320" w:hanging="360"/>
      </w:pPr>
      <w:rPr>
        <w:rFonts w:ascii="Times New Roman" w:hAnsi="Times New Roman" w:hint="default"/>
      </w:rPr>
    </w:lvl>
    <w:lvl w:ilvl="6" w:tplc="0D4A1BC4" w:tentative="1">
      <w:start w:val="1"/>
      <w:numFmt w:val="bullet"/>
      <w:lvlText w:val="•"/>
      <w:lvlJc w:val="left"/>
      <w:pPr>
        <w:tabs>
          <w:tab w:val="num" w:pos="5040"/>
        </w:tabs>
        <w:ind w:left="5040" w:hanging="360"/>
      </w:pPr>
      <w:rPr>
        <w:rFonts w:ascii="Times New Roman" w:hAnsi="Times New Roman" w:hint="default"/>
      </w:rPr>
    </w:lvl>
    <w:lvl w:ilvl="7" w:tplc="9CB44672" w:tentative="1">
      <w:start w:val="1"/>
      <w:numFmt w:val="bullet"/>
      <w:lvlText w:val="•"/>
      <w:lvlJc w:val="left"/>
      <w:pPr>
        <w:tabs>
          <w:tab w:val="num" w:pos="5760"/>
        </w:tabs>
        <w:ind w:left="5760" w:hanging="360"/>
      </w:pPr>
      <w:rPr>
        <w:rFonts w:ascii="Times New Roman" w:hAnsi="Times New Roman" w:hint="default"/>
      </w:rPr>
    </w:lvl>
    <w:lvl w:ilvl="8" w:tplc="DF9C206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95372F4"/>
    <w:multiLevelType w:val="hybridMultilevel"/>
    <w:tmpl w:val="AD8EBAAC"/>
    <w:lvl w:ilvl="0" w:tplc="EAFECE50">
      <w:start w:val="1"/>
      <w:numFmt w:val="bullet"/>
      <w:lvlText w:val="•"/>
      <w:lvlJc w:val="left"/>
      <w:pPr>
        <w:tabs>
          <w:tab w:val="num" w:pos="720"/>
        </w:tabs>
        <w:ind w:left="720" w:hanging="360"/>
      </w:pPr>
      <w:rPr>
        <w:rFonts w:ascii="Times New Roman" w:hAnsi="Times New Roman" w:hint="default"/>
      </w:rPr>
    </w:lvl>
    <w:lvl w:ilvl="1" w:tplc="87EA7C28" w:tentative="1">
      <w:start w:val="1"/>
      <w:numFmt w:val="bullet"/>
      <w:lvlText w:val="•"/>
      <w:lvlJc w:val="left"/>
      <w:pPr>
        <w:tabs>
          <w:tab w:val="num" w:pos="1440"/>
        </w:tabs>
        <w:ind w:left="1440" w:hanging="360"/>
      </w:pPr>
      <w:rPr>
        <w:rFonts w:ascii="Times New Roman" w:hAnsi="Times New Roman" w:hint="default"/>
      </w:rPr>
    </w:lvl>
    <w:lvl w:ilvl="2" w:tplc="834A3EA0" w:tentative="1">
      <w:start w:val="1"/>
      <w:numFmt w:val="bullet"/>
      <w:lvlText w:val="•"/>
      <w:lvlJc w:val="left"/>
      <w:pPr>
        <w:tabs>
          <w:tab w:val="num" w:pos="2160"/>
        </w:tabs>
        <w:ind w:left="2160" w:hanging="360"/>
      </w:pPr>
      <w:rPr>
        <w:rFonts w:ascii="Times New Roman" w:hAnsi="Times New Roman" w:hint="default"/>
      </w:rPr>
    </w:lvl>
    <w:lvl w:ilvl="3" w:tplc="F9DE4D3A" w:tentative="1">
      <w:start w:val="1"/>
      <w:numFmt w:val="bullet"/>
      <w:lvlText w:val="•"/>
      <w:lvlJc w:val="left"/>
      <w:pPr>
        <w:tabs>
          <w:tab w:val="num" w:pos="2880"/>
        </w:tabs>
        <w:ind w:left="2880" w:hanging="360"/>
      </w:pPr>
      <w:rPr>
        <w:rFonts w:ascii="Times New Roman" w:hAnsi="Times New Roman" w:hint="default"/>
      </w:rPr>
    </w:lvl>
    <w:lvl w:ilvl="4" w:tplc="33FCD29C" w:tentative="1">
      <w:start w:val="1"/>
      <w:numFmt w:val="bullet"/>
      <w:lvlText w:val="•"/>
      <w:lvlJc w:val="left"/>
      <w:pPr>
        <w:tabs>
          <w:tab w:val="num" w:pos="3600"/>
        </w:tabs>
        <w:ind w:left="3600" w:hanging="360"/>
      </w:pPr>
      <w:rPr>
        <w:rFonts w:ascii="Times New Roman" w:hAnsi="Times New Roman" w:hint="default"/>
      </w:rPr>
    </w:lvl>
    <w:lvl w:ilvl="5" w:tplc="43D6CC4A" w:tentative="1">
      <w:start w:val="1"/>
      <w:numFmt w:val="bullet"/>
      <w:lvlText w:val="•"/>
      <w:lvlJc w:val="left"/>
      <w:pPr>
        <w:tabs>
          <w:tab w:val="num" w:pos="4320"/>
        </w:tabs>
        <w:ind w:left="4320" w:hanging="360"/>
      </w:pPr>
      <w:rPr>
        <w:rFonts w:ascii="Times New Roman" w:hAnsi="Times New Roman" w:hint="default"/>
      </w:rPr>
    </w:lvl>
    <w:lvl w:ilvl="6" w:tplc="ECEA9544" w:tentative="1">
      <w:start w:val="1"/>
      <w:numFmt w:val="bullet"/>
      <w:lvlText w:val="•"/>
      <w:lvlJc w:val="left"/>
      <w:pPr>
        <w:tabs>
          <w:tab w:val="num" w:pos="5040"/>
        </w:tabs>
        <w:ind w:left="5040" w:hanging="360"/>
      </w:pPr>
      <w:rPr>
        <w:rFonts w:ascii="Times New Roman" w:hAnsi="Times New Roman" w:hint="default"/>
      </w:rPr>
    </w:lvl>
    <w:lvl w:ilvl="7" w:tplc="D012D41C" w:tentative="1">
      <w:start w:val="1"/>
      <w:numFmt w:val="bullet"/>
      <w:lvlText w:val="•"/>
      <w:lvlJc w:val="left"/>
      <w:pPr>
        <w:tabs>
          <w:tab w:val="num" w:pos="5760"/>
        </w:tabs>
        <w:ind w:left="5760" w:hanging="360"/>
      </w:pPr>
      <w:rPr>
        <w:rFonts w:ascii="Times New Roman" w:hAnsi="Times New Roman" w:hint="default"/>
      </w:rPr>
    </w:lvl>
    <w:lvl w:ilvl="8" w:tplc="C08A0EC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9750EAD"/>
    <w:multiLevelType w:val="hybridMultilevel"/>
    <w:tmpl w:val="898A03F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3AAC0F53"/>
    <w:multiLevelType w:val="hybridMultilevel"/>
    <w:tmpl w:val="3CB67C1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3D151EF6"/>
    <w:multiLevelType w:val="hybridMultilevel"/>
    <w:tmpl w:val="119AC422"/>
    <w:lvl w:ilvl="0" w:tplc="C216684E">
      <w:start w:val="1"/>
      <w:numFmt w:val="bullet"/>
      <w:lvlText w:val="•"/>
      <w:lvlJc w:val="left"/>
      <w:pPr>
        <w:tabs>
          <w:tab w:val="num" w:pos="720"/>
        </w:tabs>
        <w:ind w:left="720" w:hanging="360"/>
      </w:pPr>
      <w:rPr>
        <w:rFonts w:ascii="Times New Roman" w:hAnsi="Times New Roman" w:hint="default"/>
      </w:rPr>
    </w:lvl>
    <w:lvl w:ilvl="1" w:tplc="E3E2D9C8" w:tentative="1">
      <w:start w:val="1"/>
      <w:numFmt w:val="bullet"/>
      <w:lvlText w:val="•"/>
      <w:lvlJc w:val="left"/>
      <w:pPr>
        <w:tabs>
          <w:tab w:val="num" w:pos="1440"/>
        </w:tabs>
        <w:ind w:left="1440" w:hanging="360"/>
      </w:pPr>
      <w:rPr>
        <w:rFonts w:ascii="Times New Roman" w:hAnsi="Times New Roman" w:hint="default"/>
      </w:rPr>
    </w:lvl>
    <w:lvl w:ilvl="2" w:tplc="8EB2EFD2" w:tentative="1">
      <w:start w:val="1"/>
      <w:numFmt w:val="bullet"/>
      <w:lvlText w:val="•"/>
      <w:lvlJc w:val="left"/>
      <w:pPr>
        <w:tabs>
          <w:tab w:val="num" w:pos="2160"/>
        </w:tabs>
        <w:ind w:left="2160" w:hanging="360"/>
      </w:pPr>
      <w:rPr>
        <w:rFonts w:ascii="Times New Roman" w:hAnsi="Times New Roman" w:hint="default"/>
      </w:rPr>
    </w:lvl>
    <w:lvl w:ilvl="3" w:tplc="0E1A5846" w:tentative="1">
      <w:start w:val="1"/>
      <w:numFmt w:val="bullet"/>
      <w:lvlText w:val="•"/>
      <w:lvlJc w:val="left"/>
      <w:pPr>
        <w:tabs>
          <w:tab w:val="num" w:pos="2880"/>
        </w:tabs>
        <w:ind w:left="2880" w:hanging="360"/>
      </w:pPr>
      <w:rPr>
        <w:rFonts w:ascii="Times New Roman" w:hAnsi="Times New Roman" w:hint="default"/>
      </w:rPr>
    </w:lvl>
    <w:lvl w:ilvl="4" w:tplc="F59AA62A" w:tentative="1">
      <w:start w:val="1"/>
      <w:numFmt w:val="bullet"/>
      <w:lvlText w:val="•"/>
      <w:lvlJc w:val="left"/>
      <w:pPr>
        <w:tabs>
          <w:tab w:val="num" w:pos="3600"/>
        </w:tabs>
        <w:ind w:left="3600" w:hanging="360"/>
      </w:pPr>
      <w:rPr>
        <w:rFonts w:ascii="Times New Roman" w:hAnsi="Times New Roman" w:hint="default"/>
      </w:rPr>
    </w:lvl>
    <w:lvl w:ilvl="5" w:tplc="1E1C65EA" w:tentative="1">
      <w:start w:val="1"/>
      <w:numFmt w:val="bullet"/>
      <w:lvlText w:val="•"/>
      <w:lvlJc w:val="left"/>
      <w:pPr>
        <w:tabs>
          <w:tab w:val="num" w:pos="4320"/>
        </w:tabs>
        <w:ind w:left="4320" w:hanging="360"/>
      </w:pPr>
      <w:rPr>
        <w:rFonts w:ascii="Times New Roman" w:hAnsi="Times New Roman" w:hint="default"/>
      </w:rPr>
    </w:lvl>
    <w:lvl w:ilvl="6" w:tplc="5BB45C12" w:tentative="1">
      <w:start w:val="1"/>
      <w:numFmt w:val="bullet"/>
      <w:lvlText w:val="•"/>
      <w:lvlJc w:val="left"/>
      <w:pPr>
        <w:tabs>
          <w:tab w:val="num" w:pos="5040"/>
        </w:tabs>
        <w:ind w:left="5040" w:hanging="360"/>
      </w:pPr>
      <w:rPr>
        <w:rFonts w:ascii="Times New Roman" w:hAnsi="Times New Roman" w:hint="default"/>
      </w:rPr>
    </w:lvl>
    <w:lvl w:ilvl="7" w:tplc="9E384A6C" w:tentative="1">
      <w:start w:val="1"/>
      <w:numFmt w:val="bullet"/>
      <w:lvlText w:val="•"/>
      <w:lvlJc w:val="left"/>
      <w:pPr>
        <w:tabs>
          <w:tab w:val="num" w:pos="5760"/>
        </w:tabs>
        <w:ind w:left="5760" w:hanging="360"/>
      </w:pPr>
      <w:rPr>
        <w:rFonts w:ascii="Times New Roman" w:hAnsi="Times New Roman" w:hint="default"/>
      </w:rPr>
    </w:lvl>
    <w:lvl w:ilvl="8" w:tplc="A920CD6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ECC64B8"/>
    <w:multiLevelType w:val="hybridMultilevel"/>
    <w:tmpl w:val="0AD4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42F039B6"/>
    <w:multiLevelType w:val="hybridMultilevel"/>
    <w:tmpl w:val="627A3B96"/>
    <w:lvl w:ilvl="0" w:tplc="79AC3ECE">
      <w:start w:val="1"/>
      <w:numFmt w:val="bullet"/>
      <w:lvlText w:val="•"/>
      <w:lvlJc w:val="left"/>
      <w:pPr>
        <w:tabs>
          <w:tab w:val="num" w:pos="720"/>
        </w:tabs>
        <w:ind w:left="720" w:hanging="360"/>
      </w:pPr>
      <w:rPr>
        <w:rFonts w:ascii="Times New Roman" w:hAnsi="Times New Roman" w:hint="default"/>
      </w:rPr>
    </w:lvl>
    <w:lvl w:ilvl="1" w:tplc="B99AD062" w:tentative="1">
      <w:start w:val="1"/>
      <w:numFmt w:val="bullet"/>
      <w:lvlText w:val="•"/>
      <w:lvlJc w:val="left"/>
      <w:pPr>
        <w:tabs>
          <w:tab w:val="num" w:pos="1440"/>
        </w:tabs>
        <w:ind w:left="1440" w:hanging="360"/>
      </w:pPr>
      <w:rPr>
        <w:rFonts w:ascii="Times New Roman" w:hAnsi="Times New Roman" w:hint="default"/>
      </w:rPr>
    </w:lvl>
    <w:lvl w:ilvl="2" w:tplc="D5B4160E" w:tentative="1">
      <w:start w:val="1"/>
      <w:numFmt w:val="bullet"/>
      <w:lvlText w:val="•"/>
      <w:lvlJc w:val="left"/>
      <w:pPr>
        <w:tabs>
          <w:tab w:val="num" w:pos="2160"/>
        </w:tabs>
        <w:ind w:left="2160" w:hanging="360"/>
      </w:pPr>
      <w:rPr>
        <w:rFonts w:ascii="Times New Roman" w:hAnsi="Times New Roman" w:hint="default"/>
      </w:rPr>
    </w:lvl>
    <w:lvl w:ilvl="3" w:tplc="66566530" w:tentative="1">
      <w:start w:val="1"/>
      <w:numFmt w:val="bullet"/>
      <w:lvlText w:val="•"/>
      <w:lvlJc w:val="left"/>
      <w:pPr>
        <w:tabs>
          <w:tab w:val="num" w:pos="2880"/>
        </w:tabs>
        <w:ind w:left="2880" w:hanging="360"/>
      </w:pPr>
      <w:rPr>
        <w:rFonts w:ascii="Times New Roman" w:hAnsi="Times New Roman" w:hint="default"/>
      </w:rPr>
    </w:lvl>
    <w:lvl w:ilvl="4" w:tplc="51848FA8" w:tentative="1">
      <w:start w:val="1"/>
      <w:numFmt w:val="bullet"/>
      <w:lvlText w:val="•"/>
      <w:lvlJc w:val="left"/>
      <w:pPr>
        <w:tabs>
          <w:tab w:val="num" w:pos="3600"/>
        </w:tabs>
        <w:ind w:left="3600" w:hanging="360"/>
      </w:pPr>
      <w:rPr>
        <w:rFonts w:ascii="Times New Roman" w:hAnsi="Times New Roman" w:hint="default"/>
      </w:rPr>
    </w:lvl>
    <w:lvl w:ilvl="5" w:tplc="BE2049BC" w:tentative="1">
      <w:start w:val="1"/>
      <w:numFmt w:val="bullet"/>
      <w:lvlText w:val="•"/>
      <w:lvlJc w:val="left"/>
      <w:pPr>
        <w:tabs>
          <w:tab w:val="num" w:pos="4320"/>
        </w:tabs>
        <w:ind w:left="4320" w:hanging="360"/>
      </w:pPr>
      <w:rPr>
        <w:rFonts w:ascii="Times New Roman" w:hAnsi="Times New Roman" w:hint="default"/>
      </w:rPr>
    </w:lvl>
    <w:lvl w:ilvl="6" w:tplc="066A7512" w:tentative="1">
      <w:start w:val="1"/>
      <w:numFmt w:val="bullet"/>
      <w:lvlText w:val="•"/>
      <w:lvlJc w:val="left"/>
      <w:pPr>
        <w:tabs>
          <w:tab w:val="num" w:pos="5040"/>
        </w:tabs>
        <w:ind w:left="5040" w:hanging="360"/>
      </w:pPr>
      <w:rPr>
        <w:rFonts w:ascii="Times New Roman" w:hAnsi="Times New Roman" w:hint="default"/>
      </w:rPr>
    </w:lvl>
    <w:lvl w:ilvl="7" w:tplc="BF44420E" w:tentative="1">
      <w:start w:val="1"/>
      <w:numFmt w:val="bullet"/>
      <w:lvlText w:val="•"/>
      <w:lvlJc w:val="left"/>
      <w:pPr>
        <w:tabs>
          <w:tab w:val="num" w:pos="5760"/>
        </w:tabs>
        <w:ind w:left="5760" w:hanging="360"/>
      </w:pPr>
      <w:rPr>
        <w:rFonts w:ascii="Times New Roman" w:hAnsi="Times New Roman" w:hint="default"/>
      </w:rPr>
    </w:lvl>
    <w:lvl w:ilvl="8" w:tplc="765E69A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91B4DFE"/>
    <w:multiLevelType w:val="hybridMultilevel"/>
    <w:tmpl w:val="180CFED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49A05396"/>
    <w:multiLevelType w:val="hybridMultilevel"/>
    <w:tmpl w:val="76A6482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4B967070"/>
    <w:multiLevelType w:val="hybridMultilevel"/>
    <w:tmpl w:val="6DCC96C8"/>
    <w:lvl w:ilvl="0" w:tplc="144874E8">
      <w:start w:val="1"/>
      <w:numFmt w:val="bullet"/>
      <w:lvlText w:val="•"/>
      <w:lvlJc w:val="left"/>
      <w:pPr>
        <w:tabs>
          <w:tab w:val="num" w:pos="720"/>
        </w:tabs>
        <w:ind w:left="720" w:hanging="360"/>
      </w:pPr>
      <w:rPr>
        <w:rFonts w:ascii="Times New Roman" w:hAnsi="Times New Roman" w:hint="default"/>
      </w:rPr>
    </w:lvl>
    <w:lvl w:ilvl="1" w:tplc="432C3938" w:tentative="1">
      <w:start w:val="1"/>
      <w:numFmt w:val="bullet"/>
      <w:lvlText w:val="•"/>
      <w:lvlJc w:val="left"/>
      <w:pPr>
        <w:tabs>
          <w:tab w:val="num" w:pos="1440"/>
        </w:tabs>
        <w:ind w:left="1440" w:hanging="360"/>
      </w:pPr>
      <w:rPr>
        <w:rFonts w:ascii="Times New Roman" w:hAnsi="Times New Roman" w:hint="default"/>
      </w:rPr>
    </w:lvl>
    <w:lvl w:ilvl="2" w:tplc="6838BBDC" w:tentative="1">
      <w:start w:val="1"/>
      <w:numFmt w:val="bullet"/>
      <w:lvlText w:val="•"/>
      <w:lvlJc w:val="left"/>
      <w:pPr>
        <w:tabs>
          <w:tab w:val="num" w:pos="2160"/>
        </w:tabs>
        <w:ind w:left="2160" w:hanging="360"/>
      </w:pPr>
      <w:rPr>
        <w:rFonts w:ascii="Times New Roman" w:hAnsi="Times New Roman" w:hint="default"/>
      </w:rPr>
    </w:lvl>
    <w:lvl w:ilvl="3" w:tplc="710C3276" w:tentative="1">
      <w:start w:val="1"/>
      <w:numFmt w:val="bullet"/>
      <w:lvlText w:val="•"/>
      <w:lvlJc w:val="left"/>
      <w:pPr>
        <w:tabs>
          <w:tab w:val="num" w:pos="2880"/>
        </w:tabs>
        <w:ind w:left="2880" w:hanging="360"/>
      </w:pPr>
      <w:rPr>
        <w:rFonts w:ascii="Times New Roman" w:hAnsi="Times New Roman" w:hint="default"/>
      </w:rPr>
    </w:lvl>
    <w:lvl w:ilvl="4" w:tplc="64F451F0" w:tentative="1">
      <w:start w:val="1"/>
      <w:numFmt w:val="bullet"/>
      <w:lvlText w:val="•"/>
      <w:lvlJc w:val="left"/>
      <w:pPr>
        <w:tabs>
          <w:tab w:val="num" w:pos="3600"/>
        </w:tabs>
        <w:ind w:left="3600" w:hanging="360"/>
      </w:pPr>
      <w:rPr>
        <w:rFonts w:ascii="Times New Roman" w:hAnsi="Times New Roman" w:hint="default"/>
      </w:rPr>
    </w:lvl>
    <w:lvl w:ilvl="5" w:tplc="F5B4AF08" w:tentative="1">
      <w:start w:val="1"/>
      <w:numFmt w:val="bullet"/>
      <w:lvlText w:val="•"/>
      <w:lvlJc w:val="left"/>
      <w:pPr>
        <w:tabs>
          <w:tab w:val="num" w:pos="4320"/>
        </w:tabs>
        <w:ind w:left="4320" w:hanging="360"/>
      </w:pPr>
      <w:rPr>
        <w:rFonts w:ascii="Times New Roman" w:hAnsi="Times New Roman" w:hint="default"/>
      </w:rPr>
    </w:lvl>
    <w:lvl w:ilvl="6" w:tplc="37169704" w:tentative="1">
      <w:start w:val="1"/>
      <w:numFmt w:val="bullet"/>
      <w:lvlText w:val="•"/>
      <w:lvlJc w:val="left"/>
      <w:pPr>
        <w:tabs>
          <w:tab w:val="num" w:pos="5040"/>
        </w:tabs>
        <w:ind w:left="5040" w:hanging="360"/>
      </w:pPr>
      <w:rPr>
        <w:rFonts w:ascii="Times New Roman" w:hAnsi="Times New Roman" w:hint="default"/>
      </w:rPr>
    </w:lvl>
    <w:lvl w:ilvl="7" w:tplc="21B43C3A" w:tentative="1">
      <w:start w:val="1"/>
      <w:numFmt w:val="bullet"/>
      <w:lvlText w:val="•"/>
      <w:lvlJc w:val="left"/>
      <w:pPr>
        <w:tabs>
          <w:tab w:val="num" w:pos="5760"/>
        </w:tabs>
        <w:ind w:left="5760" w:hanging="360"/>
      </w:pPr>
      <w:rPr>
        <w:rFonts w:ascii="Times New Roman" w:hAnsi="Times New Roman" w:hint="default"/>
      </w:rPr>
    </w:lvl>
    <w:lvl w:ilvl="8" w:tplc="CE58C02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ED33635"/>
    <w:multiLevelType w:val="hybridMultilevel"/>
    <w:tmpl w:val="906C038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4ED872CF"/>
    <w:multiLevelType w:val="hybridMultilevel"/>
    <w:tmpl w:val="7ABA974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541B54B4"/>
    <w:multiLevelType w:val="hybridMultilevel"/>
    <w:tmpl w:val="906C038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56665FE1"/>
    <w:multiLevelType w:val="hybridMultilevel"/>
    <w:tmpl w:val="4F724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68918C9"/>
    <w:multiLevelType w:val="hybridMultilevel"/>
    <w:tmpl w:val="BE462B8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588371B7"/>
    <w:multiLevelType w:val="hybridMultilevel"/>
    <w:tmpl w:val="B1907A26"/>
    <w:lvl w:ilvl="0" w:tplc="226CD194">
      <w:start w:val="1"/>
      <w:numFmt w:val="bullet"/>
      <w:lvlText w:val="•"/>
      <w:lvlJc w:val="left"/>
      <w:pPr>
        <w:tabs>
          <w:tab w:val="num" w:pos="720"/>
        </w:tabs>
        <w:ind w:left="720" w:hanging="360"/>
      </w:pPr>
      <w:rPr>
        <w:rFonts w:ascii="Times New Roman" w:hAnsi="Times New Roman" w:hint="default"/>
      </w:rPr>
    </w:lvl>
    <w:lvl w:ilvl="1" w:tplc="BF9693F0" w:tentative="1">
      <w:start w:val="1"/>
      <w:numFmt w:val="bullet"/>
      <w:lvlText w:val="•"/>
      <w:lvlJc w:val="left"/>
      <w:pPr>
        <w:tabs>
          <w:tab w:val="num" w:pos="1440"/>
        </w:tabs>
        <w:ind w:left="1440" w:hanging="360"/>
      </w:pPr>
      <w:rPr>
        <w:rFonts w:ascii="Times New Roman" w:hAnsi="Times New Roman" w:hint="default"/>
      </w:rPr>
    </w:lvl>
    <w:lvl w:ilvl="2" w:tplc="F7A29614" w:tentative="1">
      <w:start w:val="1"/>
      <w:numFmt w:val="bullet"/>
      <w:lvlText w:val="•"/>
      <w:lvlJc w:val="left"/>
      <w:pPr>
        <w:tabs>
          <w:tab w:val="num" w:pos="2160"/>
        </w:tabs>
        <w:ind w:left="2160" w:hanging="360"/>
      </w:pPr>
      <w:rPr>
        <w:rFonts w:ascii="Times New Roman" w:hAnsi="Times New Roman" w:hint="default"/>
      </w:rPr>
    </w:lvl>
    <w:lvl w:ilvl="3" w:tplc="F5A443F0" w:tentative="1">
      <w:start w:val="1"/>
      <w:numFmt w:val="bullet"/>
      <w:lvlText w:val="•"/>
      <w:lvlJc w:val="left"/>
      <w:pPr>
        <w:tabs>
          <w:tab w:val="num" w:pos="2880"/>
        </w:tabs>
        <w:ind w:left="2880" w:hanging="360"/>
      </w:pPr>
      <w:rPr>
        <w:rFonts w:ascii="Times New Roman" w:hAnsi="Times New Roman" w:hint="default"/>
      </w:rPr>
    </w:lvl>
    <w:lvl w:ilvl="4" w:tplc="D24AE84A" w:tentative="1">
      <w:start w:val="1"/>
      <w:numFmt w:val="bullet"/>
      <w:lvlText w:val="•"/>
      <w:lvlJc w:val="left"/>
      <w:pPr>
        <w:tabs>
          <w:tab w:val="num" w:pos="3600"/>
        </w:tabs>
        <w:ind w:left="3600" w:hanging="360"/>
      </w:pPr>
      <w:rPr>
        <w:rFonts w:ascii="Times New Roman" w:hAnsi="Times New Roman" w:hint="default"/>
      </w:rPr>
    </w:lvl>
    <w:lvl w:ilvl="5" w:tplc="DD98C684" w:tentative="1">
      <w:start w:val="1"/>
      <w:numFmt w:val="bullet"/>
      <w:lvlText w:val="•"/>
      <w:lvlJc w:val="left"/>
      <w:pPr>
        <w:tabs>
          <w:tab w:val="num" w:pos="4320"/>
        </w:tabs>
        <w:ind w:left="4320" w:hanging="360"/>
      </w:pPr>
      <w:rPr>
        <w:rFonts w:ascii="Times New Roman" w:hAnsi="Times New Roman" w:hint="default"/>
      </w:rPr>
    </w:lvl>
    <w:lvl w:ilvl="6" w:tplc="652CBB06" w:tentative="1">
      <w:start w:val="1"/>
      <w:numFmt w:val="bullet"/>
      <w:lvlText w:val="•"/>
      <w:lvlJc w:val="left"/>
      <w:pPr>
        <w:tabs>
          <w:tab w:val="num" w:pos="5040"/>
        </w:tabs>
        <w:ind w:left="5040" w:hanging="360"/>
      </w:pPr>
      <w:rPr>
        <w:rFonts w:ascii="Times New Roman" w:hAnsi="Times New Roman" w:hint="default"/>
      </w:rPr>
    </w:lvl>
    <w:lvl w:ilvl="7" w:tplc="77603194" w:tentative="1">
      <w:start w:val="1"/>
      <w:numFmt w:val="bullet"/>
      <w:lvlText w:val="•"/>
      <w:lvlJc w:val="left"/>
      <w:pPr>
        <w:tabs>
          <w:tab w:val="num" w:pos="5760"/>
        </w:tabs>
        <w:ind w:left="5760" w:hanging="360"/>
      </w:pPr>
      <w:rPr>
        <w:rFonts w:ascii="Times New Roman" w:hAnsi="Times New Roman" w:hint="default"/>
      </w:rPr>
    </w:lvl>
    <w:lvl w:ilvl="8" w:tplc="61A8EC1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8E757F0"/>
    <w:multiLevelType w:val="hybridMultilevel"/>
    <w:tmpl w:val="9D8459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59EA414D"/>
    <w:multiLevelType w:val="hybridMultilevel"/>
    <w:tmpl w:val="BD5603F2"/>
    <w:lvl w:ilvl="0" w:tplc="A7248DB6">
      <w:start w:val="1"/>
      <w:numFmt w:val="bullet"/>
      <w:lvlText w:val="•"/>
      <w:lvlJc w:val="left"/>
      <w:pPr>
        <w:tabs>
          <w:tab w:val="num" w:pos="720"/>
        </w:tabs>
        <w:ind w:left="720" w:hanging="360"/>
      </w:pPr>
      <w:rPr>
        <w:rFonts w:ascii="Times New Roman" w:hAnsi="Times New Roman" w:hint="default"/>
      </w:rPr>
    </w:lvl>
    <w:lvl w:ilvl="1" w:tplc="E402B1E2" w:tentative="1">
      <w:start w:val="1"/>
      <w:numFmt w:val="bullet"/>
      <w:lvlText w:val="•"/>
      <w:lvlJc w:val="left"/>
      <w:pPr>
        <w:tabs>
          <w:tab w:val="num" w:pos="1440"/>
        </w:tabs>
        <w:ind w:left="1440" w:hanging="360"/>
      </w:pPr>
      <w:rPr>
        <w:rFonts w:ascii="Times New Roman" w:hAnsi="Times New Roman" w:hint="default"/>
      </w:rPr>
    </w:lvl>
    <w:lvl w:ilvl="2" w:tplc="DA4C1B6A" w:tentative="1">
      <w:start w:val="1"/>
      <w:numFmt w:val="bullet"/>
      <w:lvlText w:val="•"/>
      <w:lvlJc w:val="left"/>
      <w:pPr>
        <w:tabs>
          <w:tab w:val="num" w:pos="2160"/>
        </w:tabs>
        <w:ind w:left="2160" w:hanging="360"/>
      </w:pPr>
      <w:rPr>
        <w:rFonts w:ascii="Times New Roman" w:hAnsi="Times New Roman" w:hint="default"/>
      </w:rPr>
    </w:lvl>
    <w:lvl w:ilvl="3" w:tplc="05B8BCFE" w:tentative="1">
      <w:start w:val="1"/>
      <w:numFmt w:val="bullet"/>
      <w:lvlText w:val="•"/>
      <w:lvlJc w:val="left"/>
      <w:pPr>
        <w:tabs>
          <w:tab w:val="num" w:pos="2880"/>
        </w:tabs>
        <w:ind w:left="2880" w:hanging="360"/>
      </w:pPr>
      <w:rPr>
        <w:rFonts w:ascii="Times New Roman" w:hAnsi="Times New Roman" w:hint="default"/>
      </w:rPr>
    </w:lvl>
    <w:lvl w:ilvl="4" w:tplc="D2B277A2" w:tentative="1">
      <w:start w:val="1"/>
      <w:numFmt w:val="bullet"/>
      <w:lvlText w:val="•"/>
      <w:lvlJc w:val="left"/>
      <w:pPr>
        <w:tabs>
          <w:tab w:val="num" w:pos="3600"/>
        </w:tabs>
        <w:ind w:left="3600" w:hanging="360"/>
      </w:pPr>
      <w:rPr>
        <w:rFonts w:ascii="Times New Roman" w:hAnsi="Times New Roman" w:hint="default"/>
      </w:rPr>
    </w:lvl>
    <w:lvl w:ilvl="5" w:tplc="E9BEB64A" w:tentative="1">
      <w:start w:val="1"/>
      <w:numFmt w:val="bullet"/>
      <w:lvlText w:val="•"/>
      <w:lvlJc w:val="left"/>
      <w:pPr>
        <w:tabs>
          <w:tab w:val="num" w:pos="4320"/>
        </w:tabs>
        <w:ind w:left="4320" w:hanging="360"/>
      </w:pPr>
      <w:rPr>
        <w:rFonts w:ascii="Times New Roman" w:hAnsi="Times New Roman" w:hint="default"/>
      </w:rPr>
    </w:lvl>
    <w:lvl w:ilvl="6" w:tplc="CBC00BCC" w:tentative="1">
      <w:start w:val="1"/>
      <w:numFmt w:val="bullet"/>
      <w:lvlText w:val="•"/>
      <w:lvlJc w:val="left"/>
      <w:pPr>
        <w:tabs>
          <w:tab w:val="num" w:pos="5040"/>
        </w:tabs>
        <w:ind w:left="5040" w:hanging="360"/>
      </w:pPr>
      <w:rPr>
        <w:rFonts w:ascii="Times New Roman" w:hAnsi="Times New Roman" w:hint="default"/>
      </w:rPr>
    </w:lvl>
    <w:lvl w:ilvl="7" w:tplc="097C59C0" w:tentative="1">
      <w:start w:val="1"/>
      <w:numFmt w:val="bullet"/>
      <w:lvlText w:val="•"/>
      <w:lvlJc w:val="left"/>
      <w:pPr>
        <w:tabs>
          <w:tab w:val="num" w:pos="5760"/>
        </w:tabs>
        <w:ind w:left="5760" w:hanging="360"/>
      </w:pPr>
      <w:rPr>
        <w:rFonts w:ascii="Times New Roman" w:hAnsi="Times New Roman" w:hint="default"/>
      </w:rPr>
    </w:lvl>
    <w:lvl w:ilvl="8" w:tplc="B78E5E6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AD02532"/>
    <w:multiLevelType w:val="hybridMultilevel"/>
    <w:tmpl w:val="2C28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E75039C"/>
    <w:multiLevelType w:val="hybridMultilevel"/>
    <w:tmpl w:val="82FC637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nsid w:val="604D30BD"/>
    <w:multiLevelType w:val="hybridMultilevel"/>
    <w:tmpl w:val="28DA836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nsid w:val="60A56255"/>
    <w:multiLevelType w:val="hybridMultilevel"/>
    <w:tmpl w:val="42DC42BA"/>
    <w:lvl w:ilvl="0" w:tplc="5F00E924">
      <w:start w:val="1"/>
      <w:numFmt w:val="bullet"/>
      <w:lvlText w:val="•"/>
      <w:lvlJc w:val="left"/>
      <w:pPr>
        <w:tabs>
          <w:tab w:val="num" w:pos="720"/>
        </w:tabs>
        <w:ind w:left="720" w:hanging="360"/>
      </w:pPr>
      <w:rPr>
        <w:rFonts w:ascii="Times New Roman" w:hAnsi="Times New Roman" w:hint="default"/>
      </w:rPr>
    </w:lvl>
    <w:lvl w:ilvl="1" w:tplc="BECE9724" w:tentative="1">
      <w:start w:val="1"/>
      <w:numFmt w:val="bullet"/>
      <w:lvlText w:val="•"/>
      <w:lvlJc w:val="left"/>
      <w:pPr>
        <w:tabs>
          <w:tab w:val="num" w:pos="1440"/>
        </w:tabs>
        <w:ind w:left="1440" w:hanging="360"/>
      </w:pPr>
      <w:rPr>
        <w:rFonts w:ascii="Times New Roman" w:hAnsi="Times New Roman" w:hint="default"/>
      </w:rPr>
    </w:lvl>
    <w:lvl w:ilvl="2" w:tplc="EA30E68C" w:tentative="1">
      <w:start w:val="1"/>
      <w:numFmt w:val="bullet"/>
      <w:lvlText w:val="•"/>
      <w:lvlJc w:val="left"/>
      <w:pPr>
        <w:tabs>
          <w:tab w:val="num" w:pos="2160"/>
        </w:tabs>
        <w:ind w:left="2160" w:hanging="360"/>
      </w:pPr>
      <w:rPr>
        <w:rFonts w:ascii="Times New Roman" w:hAnsi="Times New Roman" w:hint="default"/>
      </w:rPr>
    </w:lvl>
    <w:lvl w:ilvl="3" w:tplc="3B56A81E" w:tentative="1">
      <w:start w:val="1"/>
      <w:numFmt w:val="bullet"/>
      <w:lvlText w:val="•"/>
      <w:lvlJc w:val="left"/>
      <w:pPr>
        <w:tabs>
          <w:tab w:val="num" w:pos="2880"/>
        </w:tabs>
        <w:ind w:left="2880" w:hanging="360"/>
      </w:pPr>
      <w:rPr>
        <w:rFonts w:ascii="Times New Roman" w:hAnsi="Times New Roman" w:hint="default"/>
      </w:rPr>
    </w:lvl>
    <w:lvl w:ilvl="4" w:tplc="FA9610DC" w:tentative="1">
      <w:start w:val="1"/>
      <w:numFmt w:val="bullet"/>
      <w:lvlText w:val="•"/>
      <w:lvlJc w:val="left"/>
      <w:pPr>
        <w:tabs>
          <w:tab w:val="num" w:pos="3600"/>
        </w:tabs>
        <w:ind w:left="3600" w:hanging="360"/>
      </w:pPr>
      <w:rPr>
        <w:rFonts w:ascii="Times New Roman" w:hAnsi="Times New Roman" w:hint="default"/>
      </w:rPr>
    </w:lvl>
    <w:lvl w:ilvl="5" w:tplc="1276AAB2" w:tentative="1">
      <w:start w:val="1"/>
      <w:numFmt w:val="bullet"/>
      <w:lvlText w:val="•"/>
      <w:lvlJc w:val="left"/>
      <w:pPr>
        <w:tabs>
          <w:tab w:val="num" w:pos="4320"/>
        </w:tabs>
        <w:ind w:left="4320" w:hanging="360"/>
      </w:pPr>
      <w:rPr>
        <w:rFonts w:ascii="Times New Roman" w:hAnsi="Times New Roman" w:hint="default"/>
      </w:rPr>
    </w:lvl>
    <w:lvl w:ilvl="6" w:tplc="1CDC978C" w:tentative="1">
      <w:start w:val="1"/>
      <w:numFmt w:val="bullet"/>
      <w:lvlText w:val="•"/>
      <w:lvlJc w:val="left"/>
      <w:pPr>
        <w:tabs>
          <w:tab w:val="num" w:pos="5040"/>
        </w:tabs>
        <w:ind w:left="5040" w:hanging="360"/>
      </w:pPr>
      <w:rPr>
        <w:rFonts w:ascii="Times New Roman" w:hAnsi="Times New Roman" w:hint="default"/>
      </w:rPr>
    </w:lvl>
    <w:lvl w:ilvl="7" w:tplc="7D686C52" w:tentative="1">
      <w:start w:val="1"/>
      <w:numFmt w:val="bullet"/>
      <w:lvlText w:val="•"/>
      <w:lvlJc w:val="left"/>
      <w:pPr>
        <w:tabs>
          <w:tab w:val="num" w:pos="5760"/>
        </w:tabs>
        <w:ind w:left="5760" w:hanging="360"/>
      </w:pPr>
      <w:rPr>
        <w:rFonts w:ascii="Times New Roman" w:hAnsi="Times New Roman" w:hint="default"/>
      </w:rPr>
    </w:lvl>
    <w:lvl w:ilvl="8" w:tplc="17020622"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0A56EB8"/>
    <w:multiLevelType w:val="hybridMultilevel"/>
    <w:tmpl w:val="C32641A0"/>
    <w:lvl w:ilvl="0" w:tplc="169A89E8">
      <w:start w:val="1"/>
      <w:numFmt w:val="bullet"/>
      <w:lvlText w:val="•"/>
      <w:lvlJc w:val="left"/>
      <w:pPr>
        <w:tabs>
          <w:tab w:val="num" w:pos="720"/>
        </w:tabs>
        <w:ind w:left="720" w:hanging="360"/>
      </w:pPr>
      <w:rPr>
        <w:rFonts w:ascii="Times New Roman" w:hAnsi="Times New Roman" w:hint="default"/>
      </w:rPr>
    </w:lvl>
    <w:lvl w:ilvl="1" w:tplc="2F4029AC" w:tentative="1">
      <w:start w:val="1"/>
      <w:numFmt w:val="bullet"/>
      <w:lvlText w:val="•"/>
      <w:lvlJc w:val="left"/>
      <w:pPr>
        <w:tabs>
          <w:tab w:val="num" w:pos="1440"/>
        </w:tabs>
        <w:ind w:left="1440" w:hanging="360"/>
      </w:pPr>
      <w:rPr>
        <w:rFonts w:ascii="Times New Roman" w:hAnsi="Times New Roman" w:hint="default"/>
      </w:rPr>
    </w:lvl>
    <w:lvl w:ilvl="2" w:tplc="3304A840" w:tentative="1">
      <w:start w:val="1"/>
      <w:numFmt w:val="bullet"/>
      <w:lvlText w:val="•"/>
      <w:lvlJc w:val="left"/>
      <w:pPr>
        <w:tabs>
          <w:tab w:val="num" w:pos="2160"/>
        </w:tabs>
        <w:ind w:left="2160" w:hanging="360"/>
      </w:pPr>
      <w:rPr>
        <w:rFonts w:ascii="Times New Roman" w:hAnsi="Times New Roman" w:hint="default"/>
      </w:rPr>
    </w:lvl>
    <w:lvl w:ilvl="3" w:tplc="29CE1EC2" w:tentative="1">
      <w:start w:val="1"/>
      <w:numFmt w:val="bullet"/>
      <w:lvlText w:val="•"/>
      <w:lvlJc w:val="left"/>
      <w:pPr>
        <w:tabs>
          <w:tab w:val="num" w:pos="2880"/>
        </w:tabs>
        <w:ind w:left="2880" w:hanging="360"/>
      </w:pPr>
      <w:rPr>
        <w:rFonts w:ascii="Times New Roman" w:hAnsi="Times New Roman" w:hint="default"/>
      </w:rPr>
    </w:lvl>
    <w:lvl w:ilvl="4" w:tplc="73A27926" w:tentative="1">
      <w:start w:val="1"/>
      <w:numFmt w:val="bullet"/>
      <w:lvlText w:val="•"/>
      <w:lvlJc w:val="left"/>
      <w:pPr>
        <w:tabs>
          <w:tab w:val="num" w:pos="3600"/>
        </w:tabs>
        <w:ind w:left="3600" w:hanging="360"/>
      </w:pPr>
      <w:rPr>
        <w:rFonts w:ascii="Times New Roman" w:hAnsi="Times New Roman" w:hint="default"/>
      </w:rPr>
    </w:lvl>
    <w:lvl w:ilvl="5" w:tplc="3A62545E" w:tentative="1">
      <w:start w:val="1"/>
      <w:numFmt w:val="bullet"/>
      <w:lvlText w:val="•"/>
      <w:lvlJc w:val="left"/>
      <w:pPr>
        <w:tabs>
          <w:tab w:val="num" w:pos="4320"/>
        </w:tabs>
        <w:ind w:left="4320" w:hanging="360"/>
      </w:pPr>
      <w:rPr>
        <w:rFonts w:ascii="Times New Roman" w:hAnsi="Times New Roman" w:hint="default"/>
      </w:rPr>
    </w:lvl>
    <w:lvl w:ilvl="6" w:tplc="FFC24C84" w:tentative="1">
      <w:start w:val="1"/>
      <w:numFmt w:val="bullet"/>
      <w:lvlText w:val="•"/>
      <w:lvlJc w:val="left"/>
      <w:pPr>
        <w:tabs>
          <w:tab w:val="num" w:pos="5040"/>
        </w:tabs>
        <w:ind w:left="5040" w:hanging="360"/>
      </w:pPr>
      <w:rPr>
        <w:rFonts w:ascii="Times New Roman" w:hAnsi="Times New Roman" w:hint="default"/>
      </w:rPr>
    </w:lvl>
    <w:lvl w:ilvl="7" w:tplc="E90AB5C0" w:tentative="1">
      <w:start w:val="1"/>
      <w:numFmt w:val="bullet"/>
      <w:lvlText w:val="•"/>
      <w:lvlJc w:val="left"/>
      <w:pPr>
        <w:tabs>
          <w:tab w:val="num" w:pos="5760"/>
        </w:tabs>
        <w:ind w:left="5760" w:hanging="360"/>
      </w:pPr>
      <w:rPr>
        <w:rFonts w:ascii="Times New Roman" w:hAnsi="Times New Roman" w:hint="default"/>
      </w:rPr>
    </w:lvl>
    <w:lvl w:ilvl="8" w:tplc="F698AF3E"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3673171"/>
    <w:multiLevelType w:val="hybridMultilevel"/>
    <w:tmpl w:val="FA58CAE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nsid w:val="66AB6ACF"/>
    <w:multiLevelType w:val="hybridMultilevel"/>
    <w:tmpl w:val="1E982CF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nsid w:val="68EE2F93"/>
    <w:multiLevelType w:val="hybridMultilevel"/>
    <w:tmpl w:val="AEBCD472"/>
    <w:lvl w:ilvl="0" w:tplc="CFAEBDE0">
      <w:start w:val="1"/>
      <w:numFmt w:val="bullet"/>
      <w:lvlText w:val="•"/>
      <w:lvlJc w:val="left"/>
      <w:pPr>
        <w:tabs>
          <w:tab w:val="num" w:pos="720"/>
        </w:tabs>
        <w:ind w:left="720" w:hanging="360"/>
      </w:pPr>
      <w:rPr>
        <w:rFonts w:ascii="Times New Roman" w:hAnsi="Times New Roman" w:hint="default"/>
      </w:rPr>
    </w:lvl>
    <w:lvl w:ilvl="1" w:tplc="DE8AFA2C" w:tentative="1">
      <w:start w:val="1"/>
      <w:numFmt w:val="bullet"/>
      <w:lvlText w:val="•"/>
      <w:lvlJc w:val="left"/>
      <w:pPr>
        <w:tabs>
          <w:tab w:val="num" w:pos="1440"/>
        </w:tabs>
        <w:ind w:left="1440" w:hanging="360"/>
      </w:pPr>
      <w:rPr>
        <w:rFonts w:ascii="Times New Roman" w:hAnsi="Times New Roman" w:hint="default"/>
      </w:rPr>
    </w:lvl>
    <w:lvl w:ilvl="2" w:tplc="01B87138" w:tentative="1">
      <w:start w:val="1"/>
      <w:numFmt w:val="bullet"/>
      <w:lvlText w:val="•"/>
      <w:lvlJc w:val="left"/>
      <w:pPr>
        <w:tabs>
          <w:tab w:val="num" w:pos="2160"/>
        </w:tabs>
        <w:ind w:left="2160" w:hanging="360"/>
      </w:pPr>
      <w:rPr>
        <w:rFonts w:ascii="Times New Roman" w:hAnsi="Times New Roman" w:hint="default"/>
      </w:rPr>
    </w:lvl>
    <w:lvl w:ilvl="3" w:tplc="D9CAC4BC" w:tentative="1">
      <w:start w:val="1"/>
      <w:numFmt w:val="bullet"/>
      <w:lvlText w:val="•"/>
      <w:lvlJc w:val="left"/>
      <w:pPr>
        <w:tabs>
          <w:tab w:val="num" w:pos="2880"/>
        </w:tabs>
        <w:ind w:left="2880" w:hanging="360"/>
      </w:pPr>
      <w:rPr>
        <w:rFonts w:ascii="Times New Roman" w:hAnsi="Times New Roman" w:hint="default"/>
      </w:rPr>
    </w:lvl>
    <w:lvl w:ilvl="4" w:tplc="FE3E1A68" w:tentative="1">
      <w:start w:val="1"/>
      <w:numFmt w:val="bullet"/>
      <w:lvlText w:val="•"/>
      <w:lvlJc w:val="left"/>
      <w:pPr>
        <w:tabs>
          <w:tab w:val="num" w:pos="3600"/>
        </w:tabs>
        <w:ind w:left="3600" w:hanging="360"/>
      </w:pPr>
      <w:rPr>
        <w:rFonts w:ascii="Times New Roman" w:hAnsi="Times New Roman" w:hint="default"/>
      </w:rPr>
    </w:lvl>
    <w:lvl w:ilvl="5" w:tplc="54C697DE" w:tentative="1">
      <w:start w:val="1"/>
      <w:numFmt w:val="bullet"/>
      <w:lvlText w:val="•"/>
      <w:lvlJc w:val="left"/>
      <w:pPr>
        <w:tabs>
          <w:tab w:val="num" w:pos="4320"/>
        </w:tabs>
        <w:ind w:left="4320" w:hanging="360"/>
      </w:pPr>
      <w:rPr>
        <w:rFonts w:ascii="Times New Roman" w:hAnsi="Times New Roman" w:hint="default"/>
      </w:rPr>
    </w:lvl>
    <w:lvl w:ilvl="6" w:tplc="BB6EE074" w:tentative="1">
      <w:start w:val="1"/>
      <w:numFmt w:val="bullet"/>
      <w:lvlText w:val="•"/>
      <w:lvlJc w:val="left"/>
      <w:pPr>
        <w:tabs>
          <w:tab w:val="num" w:pos="5040"/>
        </w:tabs>
        <w:ind w:left="5040" w:hanging="360"/>
      </w:pPr>
      <w:rPr>
        <w:rFonts w:ascii="Times New Roman" w:hAnsi="Times New Roman" w:hint="default"/>
      </w:rPr>
    </w:lvl>
    <w:lvl w:ilvl="7" w:tplc="4D3AFB06" w:tentative="1">
      <w:start w:val="1"/>
      <w:numFmt w:val="bullet"/>
      <w:lvlText w:val="•"/>
      <w:lvlJc w:val="left"/>
      <w:pPr>
        <w:tabs>
          <w:tab w:val="num" w:pos="5760"/>
        </w:tabs>
        <w:ind w:left="5760" w:hanging="360"/>
      </w:pPr>
      <w:rPr>
        <w:rFonts w:ascii="Times New Roman" w:hAnsi="Times New Roman" w:hint="default"/>
      </w:rPr>
    </w:lvl>
    <w:lvl w:ilvl="8" w:tplc="A21EFB6E" w:tentative="1">
      <w:start w:val="1"/>
      <w:numFmt w:val="bullet"/>
      <w:lvlText w:val="•"/>
      <w:lvlJc w:val="left"/>
      <w:pPr>
        <w:tabs>
          <w:tab w:val="num" w:pos="6480"/>
        </w:tabs>
        <w:ind w:left="6480" w:hanging="360"/>
      </w:pPr>
      <w:rPr>
        <w:rFonts w:ascii="Times New Roman" w:hAnsi="Times New Roman" w:hint="default"/>
      </w:rPr>
    </w:lvl>
  </w:abstractNum>
  <w:abstractNum w:abstractNumId="44">
    <w:nsid w:val="6AEE6DF6"/>
    <w:multiLevelType w:val="hybridMultilevel"/>
    <w:tmpl w:val="E758A22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nsid w:val="6BE15482"/>
    <w:multiLevelType w:val="hybridMultilevel"/>
    <w:tmpl w:val="A27CEE1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nsid w:val="6C6824FC"/>
    <w:multiLevelType w:val="hybridMultilevel"/>
    <w:tmpl w:val="96FA5FA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nsid w:val="6FFE2891"/>
    <w:multiLevelType w:val="hybridMultilevel"/>
    <w:tmpl w:val="EA3A3A7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nsid w:val="72C00E90"/>
    <w:multiLevelType w:val="hybridMultilevel"/>
    <w:tmpl w:val="CDD4D4FE"/>
    <w:lvl w:ilvl="0" w:tplc="B2B09088">
      <w:start w:val="1"/>
      <w:numFmt w:val="bullet"/>
      <w:lvlText w:val="•"/>
      <w:lvlJc w:val="left"/>
      <w:pPr>
        <w:tabs>
          <w:tab w:val="num" w:pos="720"/>
        </w:tabs>
        <w:ind w:left="720" w:hanging="360"/>
      </w:pPr>
      <w:rPr>
        <w:rFonts w:ascii="Times New Roman" w:hAnsi="Times New Roman" w:hint="default"/>
      </w:rPr>
    </w:lvl>
    <w:lvl w:ilvl="1" w:tplc="5F62AAC8" w:tentative="1">
      <w:start w:val="1"/>
      <w:numFmt w:val="bullet"/>
      <w:lvlText w:val="•"/>
      <w:lvlJc w:val="left"/>
      <w:pPr>
        <w:tabs>
          <w:tab w:val="num" w:pos="1440"/>
        </w:tabs>
        <w:ind w:left="1440" w:hanging="360"/>
      </w:pPr>
      <w:rPr>
        <w:rFonts w:ascii="Times New Roman" w:hAnsi="Times New Roman" w:hint="default"/>
      </w:rPr>
    </w:lvl>
    <w:lvl w:ilvl="2" w:tplc="605073D2" w:tentative="1">
      <w:start w:val="1"/>
      <w:numFmt w:val="bullet"/>
      <w:lvlText w:val="•"/>
      <w:lvlJc w:val="left"/>
      <w:pPr>
        <w:tabs>
          <w:tab w:val="num" w:pos="2160"/>
        </w:tabs>
        <w:ind w:left="2160" w:hanging="360"/>
      </w:pPr>
      <w:rPr>
        <w:rFonts w:ascii="Times New Roman" w:hAnsi="Times New Roman" w:hint="default"/>
      </w:rPr>
    </w:lvl>
    <w:lvl w:ilvl="3" w:tplc="AB320DD4" w:tentative="1">
      <w:start w:val="1"/>
      <w:numFmt w:val="bullet"/>
      <w:lvlText w:val="•"/>
      <w:lvlJc w:val="left"/>
      <w:pPr>
        <w:tabs>
          <w:tab w:val="num" w:pos="2880"/>
        </w:tabs>
        <w:ind w:left="2880" w:hanging="360"/>
      </w:pPr>
      <w:rPr>
        <w:rFonts w:ascii="Times New Roman" w:hAnsi="Times New Roman" w:hint="default"/>
      </w:rPr>
    </w:lvl>
    <w:lvl w:ilvl="4" w:tplc="F686038A" w:tentative="1">
      <w:start w:val="1"/>
      <w:numFmt w:val="bullet"/>
      <w:lvlText w:val="•"/>
      <w:lvlJc w:val="left"/>
      <w:pPr>
        <w:tabs>
          <w:tab w:val="num" w:pos="3600"/>
        </w:tabs>
        <w:ind w:left="3600" w:hanging="360"/>
      </w:pPr>
      <w:rPr>
        <w:rFonts w:ascii="Times New Roman" w:hAnsi="Times New Roman" w:hint="default"/>
      </w:rPr>
    </w:lvl>
    <w:lvl w:ilvl="5" w:tplc="3D487EC0" w:tentative="1">
      <w:start w:val="1"/>
      <w:numFmt w:val="bullet"/>
      <w:lvlText w:val="•"/>
      <w:lvlJc w:val="left"/>
      <w:pPr>
        <w:tabs>
          <w:tab w:val="num" w:pos="4320"/>
        </w:tabs>
        <w:ind w:left="4320" w:hanging="360"/>
      </w:pPr>
      <w:rPr>
        <w:rFonts w:ascii="Times New Roman" w:hAnsi="Times New Roman" w:hint="default"/>
      </w:rPr>
    </w:lvl>
    <w:lvl w:ilvl="6" w:tplc="182CC4EC" w:tentative="1">
      <w:start w:val="1"/>
      <w:numFmt w:val="bullet"/>
      <w:lvlText w:val="•"/>
      <w:lvlJc w:val="left"/>
      <w:pPr>
        <w:tabs>
          <w:tab w:val="num" w:pos="5040"/>
        </w:tabs>
        <w:ind w:left="5040" w:hanging="360"/>
      </w:pPr>
      <w:rPr>
        <w:rFonts w:ascii="Times New Roman" w:hAnsi="Times New Roman" w:hint="default"/>
      </w:rPr>
    </w:lvl>
    <w:lvl w:ilvl="7" w:tplc="188CF1EC" w:tentative="1">
      <w:start w:val="1"/>
      <w:numFmt w:val="bullet"/>
      <w:lvlText w:val="•"/>
      <w:lvlJc w:val="left"/>
      <w:pPr>
        <w:tabs>
          <w:tab w:val="num" w:pos="5760"/>
        </w:tabs>
        <w:ind w:left="5760" w:hanging="360"/>
      </w:pPr>
      <w:rPr>
        <w:rFonts w:ascii="Times New Roman" w:hAnsi="Times New Roman" w:hint="default"/>
      </w:rPr>
    </w:lvl>
    <w:lvl w:ilvl="8" w:tplc="82EC15EC"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7C57FF2"/>
    <w:multiLevelType w:val="hybridMultilevel"/>
    <w:tmpl w:val="79FC5DF4"/>
    <w:lvl w:ilvl="0" w:tplc="F6D85564">
      <w:start w:val="1"/>
      <w:numFmt w:val="bullet"/>
      <w:lvlText w:val="•"/>
      <w:lvlJc w:val="left"/>
      <w:pPr>
        <w:tabs>
          <w:tab w:val="num" w:pos="720"/>
        </w:tabs>
        <w:ind w:left="720" w:hanging="360"/>
      </w:pPr>
      <w:rPr>
        <w:rFonts w:ascii="Times New Roman" w:hAnsi="Times New Roman" w:hint="default"/>
      </w:rPr>
    </w:lvl>
    <w:lvl w:ilvl="1" w:tplc="77824BFE" w:tentative="1">
      <w:start w:val="1"/>
      <w:numFmt w:val="bullet"/>
      <w:lvlText w:val="•"/>
      <w:lvlJc w:val="left"/>
      <w:pPr>
        <w:tabs>
          <w:tab w:val="num" w:pos="1440"/>
        </w:tabs>
        <w:ind w:left="1440" w:hanging="360"/>
      </w:pPr>
      <w:rPr>
        <w:rFonts w:ascii="Times New Roman" w:hAnsi="Times New Roman" w:hint="default"/>
      </w:rPr>
    </w:lvl>
    <w:lvl w:ilvl="2" w:tplc="CF14C992" w:tentative="1">
      <w:start w:val="1"/>
      <w:numFmt w:val="bullet"/>
      <w:lvlText w:val="•"/>
      <w:lvlJc w:val="left"/>
      <w:pPr>
        <w:tabs>
          <w:tab w:val="num" w:pos="2160"/>
        </w:tabs>
        <w:ind w:left="2160" w:hanging="360"/>
      </w:pPr>
      <w:rPr>
        <w:rFonts w:ascii="Times New Roman" w:hAnsi="Times New Roman" w:hint="default"/>
      </w:rPr>
    </w:lvl>
    <w:lvl w:ilvl="3" w:tplc="99ACD146" w:tentative="1">
      <w:start w:val="1"/>
      <w:numFmt w:val="bullet"/>
      <w:lvlText w:val="•"/>
      <w:lvlJc w:val="left"/>
      <w:pPr>
        <w:tabs>
          <w:tab w:val="num" w:pos="2880"/>
        </w:tabs>
        <w:ind w:left="2880" w:hanging="360"/>
      </w:pPr>
      <w:rPr>
        <w:rFonts w:ascii="Times New Roman" w:hAnsi="Times New Roman" w:hint="default"/>
      </w:rPr>
    </w:lvl>
    <w:lvl w:ilvl="4" w:tplc="E49A88E2" w:tentative="1">
      <w:start w:val="1"/>
      <w:numFmt w:val="bullet"/>
      <w:lvlText w:val="•"/>
      <w:lvlJc w:val="left"/>
      <w:pPr>
        <w:tabs>
          <w:tab w:val="num" w:pos="3600"/>
        </w:tabs>
        <w:ind w:left="3600" w:hanging="360"/>
      </w:pPr>
      <w:rPr>
        <w:rFonts w:ascii="Times New Roman" w:hAnsi="Times New Roman" w:hint="default"/>
      </w:rPr>
    </w:lvl>
    <w:lvl w:ilvl="5" w:tplc="E4B48226" w:tentative="1">
      <w:start w:val="1"/>
      <w:numFmt w:val="bullet"/>
      <w:lvlText w:val="•"/>
      <w:lvlJc w:val="left"/>
      <w:pPr>
        <w:tabs>
          <w:tab w:val="num" w:pos="4320"/>
        </w:tabs>
        <w:ind w:left="4320" w:hanging="360"/>
      </w:pPr>
      <w:rPr>
        <w:rFonts w:ascii="Times New Roman" w:hAnsi="Times New Roman" w:hint="default"/>
      </w:rPr>
    </w:lvl>
    <w:lvl w:ilvl="6" w:tplc="897E08C4" w:tentative="1">
      <w:start w:val="1"/>
      <w:numFmt w:val="bullet"/>
      <w:lvlText w:val="•"/>
      <w:lvlJc w:val="left"/>
      <w:pPr>
        <w:tabs>
          <w:tab w:val="num" w:pos="5040"/>
        </w:tabs>
        <w:ind w:left="5040" w:hanging="360"/>
      </w:pPr>
      <w:rPr>
        <w:rFonts w:ascii="Times New Roman" w:hAnsi="Times New Roman" w:hint="default"/>
      </w:rPr>
    </w:lvl>
    <w:lvl w:ilvl="7" w:tplc="AF700270" w:tentative="1">
      <w:start w:val="1"/>
      <w:numFmt w:val="bullet"/>
      <w:lvlText w:val="•"/>
      <w:lvlJc w:val="left"/>
      <w:pPr>
        <w:tabs>
          <w:tab w:val="num" w:pos="5760"/>
        </w:tabs>
        <w:ind w:left="5760" w:hanging="360"/>
      </w:pPr>
      <w:rPr>
        <w:rFonts w:ascii="Times New Roman" w:hAnsi="Times New Roman" w:hint="default"/>
      </w:rPr>
    </w:lvl>
    <w:lvl w:ilvl="8" w:tplc="C1BE4B76" w:tentative="1">
      <w:start w:val="1"/>
      <w:numFmt w:val="bullet"/>
      <w:lvlText w:val="•"/>
      <w:lvlJc w:val="left"/>
      <w:pPr>
        <w:tabs>
          <w:tab w:val="num" w:pos="6480"/>
        </w:tabs>
        <w:ind w:left="6480" w:hanging="360"/>
      </w:pPr>
      <w:rPr>
        <w:rFonts w:ascii="Times New Roman" w:hAnsi="Times New Roman" w:hint="default"/>
      </w:rPr>
    </w:lvl>
  </w:abstractNum>
  <w:num w:numId="1">
    <w:abstractNumId w:val="49"/>
  </w:num>
  <w:num w:numId="2">
    <w:abstractNumId w:val="24"/>
  </w:num>
  <w:num w:numId="3">
    <w:abstractNumId w:val="0"/>
  </w:num>
  <w:num w:numId="4">
    <w:abstractNumId w:val="14"/>
  </w:num>
  <w:num w:numId="5">
    <w:abstractNumId w:val="34"/>
  </w:num>
  <w:num w:numId="6">
    <w:abstractNumId w:val="33"/>
  </w:num>
  <w:num w:numId="7">
    <w:abstractNumId w:val="22"/>
  </w:num>
  <w:num w:numId="8">
    <w:abstractNumId w:val="7"/>
  </w:num>
  <w:num w:numId="9">
    <w:abstractNumId w:val="9"/>
  </w:num>
  <w:num w:numId="10">
    <w:abstractNumId w:val="4"/>
  </w:num>
  <w:num w:numId="11">
    <w:abstractNumId w:val="48"/>
  </w:num>
  <w:num w:numId="12">
    <w:abstractNumId w:val="2"/>
  </w:num>
  <w:num w:numId="13">
    <w:abstractNumId w:val="31"/>
  </w:num>
  <w:num w:numId="14">
    <w:abstractNumId w:val="36"/>
  </w:num>
  <w:num w:numId="15">
    <w:abstractNumId w:val="25"/>
  </w:num>
  <w:num w:numId="16">
    <w:abstractNumId w:val="45"/>
  </w:num>
  <w:num w:numId="17">
    <w:abstractNumId w:val="21"/>
  </w:num>
  <w:num w:numId="18">
    <w:abstractNumId w:val="8"/>
  </w:num>
  <w:num w:numId="19">
    <w:abstractNumId w:val="44"/>
  </w:num>
  <w:num w:numId="20">
    <w:abstractNumId w:val="42"/>
  </w:num>
  <w:num w:numId="21">
    <w:abstractNumId w:val="10"/>
  </w:num>
  <w:num w:numId="22">
    <w:abstractNumId w:val="32"/>
  </w:num>
  <w:num w:numId="23">
    <w:abstractNumId w:val="23"/>
  </w:num>
  <w:num w:numId="24">
    <w:abstractNumId w:val="1"/>
  </w:num>
  <w:num w:numId="25">
    <w:abstractNumId w:val="12"/>
  </w:num>
  <w:num w:numId="26">
    <w:abstractNumId w:val="13"/>
  </w:num>
  <w:num w:numId="27">
    <w:abstractNumId w:val="38"/>
  </w:num>
  <w:num w:numId="28">
    <w:abstractNumId w:val="18"/>
  </w:num>
  <w:num w:numId="29">
    <w:abstractNumId w:val="6"/>
  </w:num>
  <w:num w:numId="30">
    <w:abstractNumId w:val="19"/>
  </w:num>
  <w:num w:numId="31">
    <w:abstractNumId w:val="35"/>
  </w:num>
  <w:num w:numId="32">
    <w:abstractNumId w:val="39"/>
  </w:num>
  <w:num w:numId="33">
    <w:abstractNumId w:val="40"/>
  </w:num>
  <w:num w:numId="34">
    <w:abstractNumId w:val="15"/>
  </w:num>
  <w:num w:numId="35">
    <w:abstractNumId w:val="27"/>
  </w:num>
  <w:num w:numId="36">
    <w:abstractNumId w:val="43"/>
  </w:num>
  <w:num w:numId="37">
    <w:abstractNumId w:val="5"/>
  </w:num>
  <w:num w:numId="38">
    <w:abstractNumId w:val="17"/>
  </w:num>
  <w:num w:numId="39">
    <w:abstractNumId w:val="29"/>
  </w:num>
  <w:num w:numId="40">
    <w:abstractNumId w:val="26"/>
  </w:num>
  <w:num w:numId="41">
    <w:abstractNumId w:val="41"/>
  </w:num>
  <w:num w:numId="42">
    <w:abstractNumId w:val="37"/>
  </w:num>
  <w:num w:numId="43">
    <w:abstractNumId w:val="11"/>
  </w:num>
  <w:num w:numId="44">
    <w:abstractNumId w:val="47"/>
  </w:num>
  <w:num w:numId="45">
    <w:abstractNumId w:val="20"/>
  </w:num>
  <w:num w:numId="46">
    <w:abstractNumId w:val="30"/>
  </w:num>
  <w:num w:numId="47">
    <w:abstractNumId w:val="28"/>
  </w:num>
  <w:num w:numId="48">
    <w:abstractNumId w:val="46"/>
  </w:num>
  <w:num w:numId="49">
    <w:abstractNumId w:val="3"/>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CC7"/>
    <w:rsid w:val="00047A19"/>
    <w:rsid w:val="0006700E"/>
    <w:rsid w:val="000A2491"/>
    <w:rsid w:val="000B6D50"/>
    <w:rsid w:val="000C3922"/>
    <w:rsid w:val="000C48EA"/>
    <w:rsid w:val="000F0BFE"/>
    <w:rsid w:val="000F4D5B"/>
    <w:rsid w:val="000F7872"/>
    <w:rsid w:val="00122E5C"/>
    <w:rsid w:val="001416F0"/>
    <w:rsid w:val="0014760A"/>
    <w:rsid w:val="0016343A"/>
    <w:rsid w:val="00164281"/>
    <w:rsid w:val="00164B81"/>
    <w:rsid w:val="00172609"/>
    <w:rsid w:val="00174732"/>
    <w:rsid w:val="001756D5"/>
    <w:rsid w:val="00180D68"/>
    <w:rsid w:val="0018465F"/>
    <w:rsid w:val="001A1367"/>
    <w:rsid w:val="001A7586"/>
    <w:rsid w:val="001C1A5A"/>
    <w:rsid w:val="001C5E64"/>
    <w:rsid w:val="001C713A"/>
    <w:rsid w:val="001C7DCC"/>
    <w:rsid w:val="001D1254"/>
    <w:rsid w:val="001E22BA"/>
    <w:rsid w:val="001E3EB4"/>
    <w:rsid w:val="001F3477"/>
    <w:rsid w:val="00214B7F"/>
    <w:rsid w:val="00220102"/>
    <w:rsid w:val="00226DE4"/>
    <w:rsid w:val="002458C6"/>
    <w:rsid w:val="002512CE"/>
    <w:rsid w:val="00256FD2"/>
    <w:rsid w:val="00294B2F"/>
    <w:rsid w:val="002A0870"/>
    <w:rsid w:val="002C3092"/>
    <w:rsid w:val="002D40AB"/>
    <w:rsid w:val="00321FCB"/>
    <w:rsid w:val="00341403"/>
    <w:rsid w:val="00352A26"/>
    <w:rsid w:val="003673A5"/>
    <w:rsid w:val="00386EBA"/>
    <w:rsid w:val="00394C08"/>
    <w:rsid w:val="003A0F60"/>
    <w:rsid w:val="003A2A5A"/>
    <w:rsid w:val="003B073D"/>
    <w:rsid w:val="003B0FFA"/>
    <w:rsid w:val="003B57DD"/>
    <w:rsid w:val="003E4C58"/>
    <w:rsid w:val="003E5F9D"/>
    <w:rsid w:val="003F0358"/>
    <w:rsid w:val="00413F10"/>
    <w:rsid w:val="00432C57"/>
    <w:rsid w:val="00433B4A"/>
    <w:rsid w:val="00435BD6"/>
    <w:rsid w:val="00450EC4"/>
    <w:rsid w:val="004623A0"/>
    <w:rsid w:val="00470575"/>
    <w:rsid w:val="00481794"/>
    <w:rsid w:val="00484467"/>
    <w:rsid w:val="00490D88"/>
    <w:rsid w:val="004969E0"/>
    <w:rsid w:val="004B19EB"/>
    <w:rsid w:val="004B7FF9"/>
    <w:rsid w:val="004C00A7"/>
    <w:rsid w:val="004D16CF"/>
    <w:rsid w:val="00504C96"/>
    <w:rsid w:val="00522CC6"/>
    <w:rsid w:val="00534884"/>
    <w:rsid w:val="00535223"/>
    <w:rsid w:val="00547C70"/>
    <w:rsid w:val="005563D6"/>
    <w:rsid w:val="005604A9"/>
    <w:rsid w:val="00566E77"/>
    <w:rsid w:val="005A1D79"/>
    <w:rsid w:val="005B2858"/>
    <w:rsid w:val="005B59D5"/>
    <w:rsid w:val="005C4840"/>
    <w:rsid w:val="0061402E"/>
    <w:rsid w:val="0064175E"/>
    <w:rsid w:val="006479A5"/>
    <w:rsid w:val="00656CC5"/>
    <w:rsid w:val="006575D0"/>
    <w:rsid w:val="006677D7"/>
    <w:rsid w:val="00674227"/>
    <w:rsid w:val="006A2FBB"/>
    <w:rsid w:val="006B31C2"/>
    <w:rsid w:val="006D23D6"/>
    <w:rsid w:val="006E10AB"/>
    <w:rsid w:val="006F6147"/>
    <w:rsid w:val="00706CF9"/>
    <w:rsid w:val="00710347"/>
    <w:rsid w:val="0071412C"/>
    <w:rsid w:val="00716A1E"/>
    <w:rsid w:val="00727061"/>
    <w:rsid w:val="007512C6"/>
    <w:rsid w:val="007574EF"/>
    <w:rsid w:val="00762217"/>
    <w:rsid w:val="00775C58"/>
    <w:rsid w:val="0079056F"/>
    <w:rsid w:val="007C10A5"/>
    <w:rsid w:val="007C5F85"/>
    <w:rsid w:val="007F6E51"/>
    <w:rsid w:val="00811C3C"/>
    <w:rsid w:val="00827246"/>
    <w:rsid w:val="00833C06"/>
    <w:rsid w:val="008422F7"/>
    <w:rsid w:val="00861761"/>
    <w:rsid w:val="00862ADA"/>
    <w:rsid w:val="00876D50"/>
    <w:rsid w:val="00877944"/>
    <w:rsid w:val="00886103"/>
    <w:rsid w:val="008922A4"/>
    <w:rsid w:val="008B04CD"/>
    <w:rsid w:val="008B4C5A"/>
    <w:rsid w:val="008B613A"/>
    <w:rsid w:val="008B7B73"/>
    <w:rsid w:val="008C049B"/>
    <w:rsid w:val="008D70A4"/>
    <w:rsid w:val="008E1974"/>
    <w:rsid w:val="008F37B8"/>
    <w:rsid w:val="008F6D4E"/>
    <w:rsid w:val="00946DFC"/>
    <w:rsid w:val="00960B07"/>
    <w:rsid w:val="009803D1"/>
    <w:rsid w:val="009C769B"/>
    <w:rsid w:val="00A138B4"/>
    <w:rsid w:val="00A404A8"/>
    <w:rsid w:val="00A45131"/>
    <w:rsid w:val="00A65423"/>
    <w:rsid w:val="00A66D72"/>
    <w:rsid w:val="00A81B4A"/>
    <w:rsid w:val="00AA4110"/>
    <w:rsid w:val="00AC285F"/>
    <w:rsid w:val="00AC5B49"/>
    <w:rsid w:val="00AC65A5"/>
    <w:rsid w:val="00AD42DF"/>
    <w:rsid w:val="00AE047E"/>
    <w:rsid w:val="00AF1C86"/>
    <w:rsid w:val="00B11FA6"/>
    <w:rsid w:val="00B15841"/>
    <w:rsid w:val="00B2439D"/>
    <w:rsid w:val="00B30D6A"/>
    <w:rsid w:val="00B63C93"/>
    <w:rsid w:val="00B844B0"/>
    <w:rsid w:val="00BA0BCE"/>
    <w:rsid w:val="00BB3D44"/>
    <w:rsid w:val="00BD6DFC"/>
    <w:rsid w:val="00C15C2C"/>
    <w:rsid w:val="00C253B4"/>
    <w:rsid w:val="00C30AFA"/>
    <w:rsid w:val="00C46E62"/>
    <w:rsid w:val="00C5147C"/>
    <w:rsid w:val="00C635A3"/>
    <w:rsid w:val="00C70FC1"/>
    <w:rsid w:val="00C7341D"/>
    <w:rsid w:val="00C744D3"/>
    <w:rsid w:val="00C90B91"/>
    <w:rsid w:val="00C96C4E"/>
    <w:rsid w:val="00CB5B6E"/>
    <w:rsid w:val="00CC4BD4"/>
    <w:rsid w:val="00CE5EDE"/>
    <w:rsid w:val="00D00034"/>
    <w:rsid w:val="00D31EEA"/>
    <w:rsid w:val="00D363A7"/>
    <w:rsid w:val="00D40F81"/>
    <w:rsid w:val="00D55BC4"/>
    <w:rsid w:val="00D76071"/>
    <w:rsid w:val="00D777AD"/>
    <w:rsid w:val="00D85984"/>
    <w:rsid w:val="00DA1B87"/>
    <w:rsid w:val="00DC1062"/>
    <w:rsid w:val="00DC3ECA"/>
    <w:rsid w:val="00DC3F00"/>
    <w:rsid w:val="00DD77FD"/>
    <w:rsid w:val="00DF2CC7"/>
    <w:rsid w:val="00DF6FE7"/>
    <w:rsid w:val="00E10399"/>
    <w:rsid w:val="00E236C8"/>
    <w:rsid w:val="00E526CF"/>
    <w:rsid w:val="00E558E0"/>
    <w:rsid w:val="00E601B1"/>
    <w:rsid w:val="00E63443"/>
    <w:rsid w:val="00E77740"/>
    <w:rsid w:val="00E96AF5"/>
    <w:rsid w:val="00E97E23"/>
    <w:rsid w:val="00EA3690"/>
    <w:rsid w:val="00EB2D84"/>
    <w:rsid w:val="00EC4D20"/>
    <w:rsid w:val="00EE0E8C"/>
    <w:rsid w:val="00F26BE1"/>
    <w:rsid w:val="00F62908"/>
    <w:rsid w:val="00F90477"/>
    <w:rsid w:val="00F91E8E"/>
    <w:rsid w:val="00FA275B"/>
    <w:rsid w:val="00FC61E4"/>
    <w:rsid w:val="00FC73C8"/>
    <w:rsid w:val="00FD54E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30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E0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name">
    <w:name w:val="spec-name"/>
    <w:basedOn w:val="Standaardalinea-lettertype"/>
    <w:rsid w:val="00CE5EDE"/>
  </w:style>
  <w:style w:type="character" w:customStyle="1" w:styleId="apple-converted-space">
    <w:name w:val="apple-converted-space"/>
    <w:basedOn w:val="Standaardalinea-lettertype"/>
    <w:rsid w:val="00CE5EDE"/>
  </w:style>
  <w:style w:type="paragraph" w:styleId="Lijstalinea">
    <w:name w:val="List Paragraph"/>
    <w:basedOn w:val="Standaard"/>
    <w:uiPriority w:val="34"/>
    <w:qFormat/>
    <w:rsid w:val="002512CE"/>
    <w:pPr>
      <w:ind w:left="720"/>
      <w:contextualSpacing/>
    </w:pPr>
  </w:style>
  <w:style w:type="table" w:customStyle="1" w:styleId="Onopgemaaktetabel11">
    <w:name w:val="Onopgemaakte tabel 11"/>
    <w:basedOn w:val="Standaardtabel"/>
    <w:uiPriority w:val="41"/>
    <w:rsid w:val="002512C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6kleurrijk-Accent51">
    <w:name w:val="Rastertabel 6 kleurrijk - Accent 51"/>
    <w:basedOn w:val="Standaardtabel"/>
    <w:uiPriority w:val="51"/>
    <w:rsid w:val="002512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6kleurrijk-Accent21">
    <w:name w:val="Rastertabel 6 kleurrijk - Accent 21"/>
    <w:basedOn w:val="Standaardtabel"/>
    <w:uiPriority w:val="51"/>
    <w:rsid w:val="002512CE"/>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astertabel4-Accent21">
    <w:name w:val="Rastertabel 4 - Accent 21"/>
    <w:basedOn w:val="Standaardtabel"/>
    <w:uiPriority w:val="49"/>
    <w:rsid w:val="004C00A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ntekst">
    <w:name w:val="Balloon Text"/>
    <w:basedOn w:val="Standaard"/>
    <w:link w:val="BallontekstChar"/>
    <w:uiPriority w:val="99"/>
    <w:semiHidden/>
    <w:unhideWhenUsed/>
    <w:rsid w:val="006677D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677D7"/>
    <w:rPr>
      <w:rFonts w:ascii="Segoe UI" w:hAnsi="Segoe UI" w:cs="Segoe UI"/>
      <w:sz w:val="18"/>
      <w:szCs w:val="18"/>
    </w:rPr>
  </w:style>
  <w:style w:type="paragraph" w:styleId="Normaalweb">
    <w:name w:val="Normal (Web)"/>
    <w:basedOn w:val="Standaard"/>
    <w:uiPriority w:val="99"/>
    <w:semiHidden/>
    <w:unhideWhenUsed/>
    <w:rsid w:val="000A2491"/>
    <w:pPr>
      <w:spacing w:before="100" w:beforeAutospacing="1" w:after="100" w:afterAutospacing="1" w:line="240" w:lineRule="auto"/>
    </w:pPr>
    <w:rPr>
      <w:rFonts w:ascii="Times New Roman" w:eastAsiaTheme="minorEastAsia" w:hAnsi="Times New Roman" w:cs="Times New Roman"/>
      <w:sz w:val="24"/>
      <w:szCs w:val="24"/>
      <w:lang w:eastAsia="nl-BE"/>
    </w:rPr>
  </w:style>
  <w:style w:type="paragraph" w:styleId="Koptekst">
    <w:name w:val="header"/>
    <w:basedOn w:val="Standaard"/>
    <w:link w:val="KoptekstChar"/>
    <w:uiPriority w:val="99"/>
    <w:unhideWhenUsed/>
    <w:rsid w:val="003A0F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0F60"/>
  </w:style>
  <w:style w:type="paragraph" w:styleId="Voettekst">
    <w:name w:val="footer"/>
    <w:basedOn w:val="Standaard"/>
    <w:link w:val="VoettekstChar"/>
    <w:uiPriority w:val="99"/>
    <w:unhideWhenUsed/>
    <w:rsid w:val="003A0F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0F60"/>
  </w:style>
  <w:style w:type="character" w:styleId="Verwijzingopmerking">
    <w:name w:val="annotation reference"/>
    <w:basedOn w:val="Standaardalinea-lettertype"/>
    <w:uiPriority w:val="99"/>
    <w:semiHidden/>
    <w:unhideWhenUsed/>
    <w:rsid w:val="00A45131"/>
    <w:rPr>
      <w:sz w:val="16"/>
      <w:szCs w:val="16"/>
    </w:rPr>
  </w:style>
  <w:style w:type="paragraph" w:styleId="Tekstopmerking">
    <w:name w:val="annotation text"/>
    <w:basedOn w:val="Standaard"/>
    <w:link w:val="TekstopmerkingChar"/>
    <w:uiPriority w:val="99"/>
    <w:semiHidden/>
    <w:unhideWhenUsed/>
    <w:rsid w:val="00A4513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45131"/>
    <w:rPr>
      <w:sz w:val="20"/>
      <w:szCs w:val="20"/>
    </w:rPr>
  </w:style>
  <w:style w:type="paragraph" w:styleId="Onderwerpvanopmerking">
    <w:name w:val="annotation subject"/>
    <w:basedOn w:val="Tekstopmerking"/>
    <w:next w:val="Tekstopmerking"/>
    <w:link w:val="OnderwerpvanopmerkingChar"/>
    <w:uiPriority w:val="99"/>
    <w:semiHidden/>
    <w:unhideWhenUsed/>
    <w:rsid w:val="00A45131"/>
    <w:rPr>
      <w:b/>
      <w:bCs/>
    </w:rPr>
  </w:style>
  <w:style w:type="character" w:customStyle="1" w:styleId="OnderwerpvanopmerkingChar">
    <w:name w:val="Onderwerp van opmerking Char"/>
    <w:basedOn w:val="TekstopmerkingChar"/>
    <w:link w:val="Onderwerpvanopmerking"/>
    <w:uiPriority w:val="99"/>
    <w:semiHidden/>
    <w:rsid w:val="00A4513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E0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name">
    <w:name w:val="spec-name"/>
    <w:basedOn w:val="Standaardalinea-lettertype"/>
    <w:rsid w:val="00CE5EDE"/>
  </w:style>
  <w:style w:type="character" w:customStyle="1" w:styleId="apple-converted-space">
    <w:name w:val="apple-converted-space"/>
    <w:basedOn w:val="Standaardalinea-lettertype"/>
    <w:rsid w:val="00CE5EDE"/>
  </w:style>
  <w:style w:type="paragraph" w:styleId="Lijstalinea">
    <w:name w:val="List Paragraph"/>
    <w:basedOn w:val="Standaard"/>
    <w:uiPriority w:val="34"/>
    <w:qFormat/>
    <w:rsid w:val="002512CE"/>
    <w:pPr>
      <w:ind w:left="720"/>
      <w:contextualSpacing/>
    </w:pPr>
  </w:style>
  <w:style w:type="table" w:customStyle="1" w:styleId="Onopgemaaktetabel11">
    <w:name w:val="Onopgemaakte tabel 11"/>
    <w:basedOn w:val="Standaardtabel"/>
    <w:uiPriority w:val="41"/>
    <w:rsid w:val="002512C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6kleurrijk-Accent51">
    <w:name w:val="Rastertabel 6 kleurrijk - Accent 51"/>
    <w:basedOn w:val="Standaardtabel"/>
    <w:uiPriority w:val="51"/>
    <w:rsid w:val="002512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6kleurrijk-Accent21">
    <w:name w:val="Rastertabel 6 kleurrijk - Accent 21"/>
    <w:basedOn w:val="Standaardtabel"/>
    <w:uiPriority w:val="51"/>
    <w:rsid w:val="002512CE"/>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astertabel4-Accent21">
    <w:name w:val="Rastertabel 4 - Accent 21"/>
    <w:basedOn w:val="Standaardtabel"/>
    <w:uiPriority w:val="49"/>
    <w:rsid w:val="004C00A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ntekst">
    <w:name w:val="Balloon Text"/>
    <w:basedOn w:val="Standaard"/>
    <w:link w:val="BallontekstChar"/>
    <w:uiPriority w:val="99"/>
    <w:semiHidden/>
    <w:unhideWhenUsed/>
    <w:rsid w:val="006677D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677D7"/>
    <w:rPr>
      <w:rFonts w:ascii="Segoe UI" w:hAnsi="Segoe UI" w:cs="Segoe UI"/>
      <w:sz w:val="18"/>
      <w:szCs w:val="18"/>
    </w:rPr>
  </w:style>
  <w:style w:type="paragraph" w:styleId="Normaalweb">
    <w:name w:val="Normal (Web)"/>
    <w:basedOn w:val="Standaard"/>
    <w:uiPriority w:val="99"/>
    <w:semiHidden/>
    <w:unhideWhenUsed/>
    <w:rsid w:val="000A2491"/>
    <w:pPr>
      <w:spacing w:before="100" w:beforeAutospacing="1" w:after="100" w:afterAutospacing="1" w:line="240" w:lineRule="auto"/>
    </w:pPr>
    <w:rPr>
      <w:rFonts w:ascii="Times New Roman" w:eastAsiaTheme="minorEastAsia" w:hAnsi="Times New Roman" w:cs="Times New Roman"/>
      <w:sz w:val="24"/>
      <w:szCs w:val="24"/>
      <w:lang w:eastAsia="nl-BE"/>
    </w:rPr>
  </w:style>
  <w:style w:type="paragraph" w:styleId="Koptekst">
    <w:name w:val="header"/>
    <w:basedOn w:val="Standaard"/>
    <w:link w:val="KoptekstChar"/>
    <w:uiPriority w:val="99"/>
    <w:unhideWhenUsed/>
    <w:rsid w:val="003A0F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0F60"/>
  </w:style>
  <w:style w:type="paragraph" w:styleId="Voettekst">
    <w:name w:val="footer"/>
    <w:basedOn w:val="Standaard"/>
    <w:link w:val="VoettekstChar"/>
    <w:uiPriority w:val="99"/>
    <w:unhideWhenUsed/>
    <w:rsid w:val="003A0F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0F60"/>
  </w:style>
  <w:style w:type="character" w:styleId="Verwijzingopmerking">
    <w:name w:val="annotation reference"/>
    <w:basedOn w:val="Standaardalinea-lettertype"/>
    <w:uiPriority w:val="99"/>
    <w:semiHidden/>
    <w:unhideWhenUsed/>
    <w:rsid w:val="00A45131"/>
    <w:rPr>
      <w:sz w:val="16"/>
      <w:szCs w:val="16"/>
    </w:rPr>
  </w:style>
  <w:style w:type="paragraph" w:styleId="Tekstopmerking">
    <w:name w:val="annotation text"/>
    <w:basedOn w:val="Standaard"/>
    <w:link w:val="TekstopmerkingChar"/>
    <w:uiPriority w:val="99"/>
    <w:semiHidden/>
    <w:unhideWhenUsed/>
    <w:rsid w:val="00A4513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45131"/>
    <w:rPr>
      <w:sz w:val="20"/>
      <w:szCs w:val="20"/>
    </w:rPr>
  </w:style>
  <w:style w:type="paragraph" w:styleId="Onderwerpvanopmerking">
    <w:name w:val="annotation subject"/>
    <w:basedOn w:val="Tekstopmerking"/>
    <w:next w:val="Tekstopmerking"/>
    <w:link w:val="OnderwerpvanopmerkingChar"/>
    <w:uiPriority w:val="99"/>
    <w:semiHidden/>
    <w:unhideWhenUsed/>
    <w:rsid w:val="00A45131"/>
    <w:rPr>
      <w:b/>
      <w:bCs/>
    </w:rPr>
  </w:style>
  <w:style w:type="character" w:customStyle="1" w:styleId="OnderwerpvanopmerkingChar">
    <w:name w:val="Onderwerp van opmerking Char"/>
    <w:basedOn w:val="TekstopmerkingChar"/>
    <w:link w:val="Onderwerpvanopmerking"/>
    <w:uiPriority w:val="99"/>
    <w:semiHidden/>
    <w:rsid w:val="00A451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587468">
      <w:bodyDiv w:val="1"/>
      <w:marLeft w:val="0"/>
      <w:marRight w:val="0"/>
      <w:marTop w:val="0"/>
      <w:marBottom w:val="0"/>
      <w:divBdr>
        <w:top w:val="none" w:sz="0" w:space="0" w:color="auto"/>
        <w:left w:val="none" w:sz="0" w:space="0" w:color="auto"/>
        <w:bottom w:val="none" w:sz="0" w:space="0" w:color="auto"/>
        <w:right w:val="none" w:sz="0" w:space="0" w:color="auto"/>
      </w:divBdr>
      <w:divsChild>
        <w:div w:id="478113843">
          <w:marLeft w:val="547"/>
          <w:marRight w:val="0"/>
          <w:marTop w:val="0"/>
          <w:marBottom w:val="0"/>
          <w:divBdr>
            <w:top w:val="none" w:sz="0" w:space="0" w:color="auto"/>
            <w:left w:val="none" w:sz="0" w:space="0" w:color="auto"/>
            <w:bottom w:val="none" w:sz="0" w:space="0" w:color="auto"/>
            <w:right w:val="none" w:sz="0" w:space="0" w:color="auto"/>
          </w:divBdr>
        </w:div>
        <w:div w:id="34428914">
          <w:marLeft w:val="547"/>
          <w:marRight w:val="0"/>
          <w:marTop w:val="0"/>
          <w:marBottom w:val="0"/>
          <w:divBdr>
            <w:top w:val="none" w:sz="0" w:space="0" w:color="auto"/>
            <w:left w:val="none" w:sz="0" w:space="0" w:color="auto"/>
            <w:bottom w:val="none" w:sz="0" w:space="0" w:color="auto"/>
            <w:right w:val="none" w:sz="0" w:space="0" w:color="auto"/>
          </w:divBdr>
        </w:div>
      </w:divsChild>
    </w:div>
    <w:div w:id="310867820">
      <w:bodyDiv w:val="1"/>
      <w:marLeft w:val="0"/>
      <w:marRight w:val="0"/>
      <w:marTop w:val="0"/>
      <w:marBottom w:val="0"/>
      <w:divBdr>
        <w:top w:val="none" w:sz="0" w:space="0" w:color="auto"/>
        <w:left w:val="none" w:sz="0" w:space="0" w:color="auto"/>
        <w:bottom w:val="none" w:sz="0" w:space="0" w:color="auto"/>
        <w:right w:val="none" w:sz="0" w:space="0" w:color="auto"/>
      </w:divBdr>
      <w:divsChild>
        <w:div w:id="18824053">
          <w:marLeft w:val="547"/>
          <w:marRight w:val="0"/>
          <w:marTop w:val="0"/>
          <w:marBottom w:val="0"/>
          <w:divBdr>
            <w:top w:val="none" w:sz="0" w:space="0" w:color="auto"/>
            <w:left w:val="none" w:sz="0" w:space="0" w:color="auto"/>
            <w:bottom w:val="none" w:sz="0" w:space="0" w:color="auto"/>
            <w:right w:val="none" w:sz="0" w:space="0" w:color="auto"/>
          </w:divBdr>
        </w:div>
      </w:divsChild>
    </w:div>
    <w:div w:id="437337643">
      <w:bodyDiv w:val="1"/>
      <w:marLeft w:val="0"/>
      <w:marRight w:val="0"/>
      <w:marTop w:val="0"/>
      <w:marBottom w:val="0"/>
      <w:divBdr>
        <w:top w:val="none" w:sz="0" w:space="0" w:color="auto"/>
        <w:left w:val="none" w:sz="0" w:space="0" w:color="auto"/>
        <w:bottom w:val="none" w:sz="0" w:space="0" w:color="auto"/>
        <w:right w:val="none" w:sz="0" w:space="0" w:color="auto"/>
      </w:divBdr>
      <w:divsChild>
        <w:div w:id="1814329119">
          <w:marLeft w:val="547"/>
          <w:marRight w:val="0"/>
          <w:marTop w:val="0"/>
          <w:marBottom w:val="0"/>
          <w:divBdr>
            <w:top w:val="none" w:sz="0" w:space="0" w:color="auto"/>
            <w:left w:val="none" w:sz="0" w:space="0" w:color="auto"/>
            <w:bottom w:val="none" w:sz="0" w:space="0" w:color="auto"/>
            <w:right w:val="none" w:sz="0" w:space="0" w:color="auto"/>
          </w:divBdr>
        </w:div>
      </w:divsChild>
    </w:div>
    <w:div w:id="453138307">
      <w:bodyDiv w:val="1"/>
      <w:marLeft w:val="0"/>
      <w:marRight w:val="0"/>
      <w:marTop w:val="0"/>
      <w:marBottom w:val="0"/>
      <w:divBdr>
        <w:top w:val="none" w:sz="0" w:space="0" w:color="auto"/>
        <w:left w:val="none" w:sz="0" w:space="0" w:color="auto"/>
        <w:bottom w:val="none" w:sz="0" w:space="0" w:color="auto"/>
        <w:right w:val="none" w:sz="0" w:space="0" w:color="auto"/>
      </w:divBdr>
      <w:divsChild>
        <w:div w:id="81071432">
          <w:marLeft w:val="547"/>
          <w:marRight w:val="0"/>
          <w:marTop w:val="0"/>
          <w:marBottom w:val="0"/>
          <w:divBdr>
            <w:top w:val="none" w:sz="0" w:space="0" w:color="auto"/>
            <w:left w:val="none" w:sz="0" w:space="0" w:color="auto"/>
            <w:bottom w:val="none" w:sz="0" w:space="0" w:color="auto"/>
            <w:right w:val="none" w:sz="0" w:space="0" w:color="auto"/>
          </w:divBdr>
        </w:div>
      </w:divsChild>
    </w:div>
    <w:div w:id="498086024">
      <w:bodyDiv w:val="1"/>
      <w:marLeft w:val="0"/>
      <w:marRight w:val="0"/>
      <w:marTop w:val="0"/>
      <w:marBottom w:val="0"/>
      <w:divBdr>
        <w:top w:val="none" w:sz="0" w:space="0" w:color="auto"/>
        <w:left w:val="none" w:sz="0" w:space="0" w:color="auto"/>
        <w:bottom w:val="none" w:sz="0" w:space="0" w:color="auto"/>
        <w:right w:val="none" w:sz="0" w:space="0" w:color="auto"/>
      </w:divBdr>
      <w:divsChild>
        <w:div w:id="1671837058">
          <w:marLeft w:val="547"/>
          <w:marRight w:val="0"/>
          <w:marTop w:val="0"/>
          <w:marBottom w:val="0"/>
          <w:divBdr>
            <w:top w:val="none" w:sz="0" w:space="0" w:color="auto"/>
            <w:left w:val="none" w:sz="0" w:space="0" w:color="auto"/>
            <w:bottom w:val="none" w:sz="0" w:space="0" w:color="auto"/>
            <w:right w:val="none" w:sz="0" w:space="0" w:color="auto"/>
          </w:divBdr>
        </w:div>
        <w:div w:id="1627196414">
          <w:marLeft w:val="547"/>
          <w:marRight w:val="0"/>
          <w:marTop w:val="0"/>
          <w:marBottom w:val="0"/>
          <w:divBdr>
            <w:top w:val="none" w:sz="0" w:space="0" w:color="auto"/>
            <w:left w:val="none" w:sz="0" w:space="0" w:color="auto"/>
            <w:bottom w:val="none" w:sz="0" w:space="0" w:color="auto"/>
            <w:right w:val="none" w:sz="0" w:space="0" w:color="auto"/>
          </w:divBdr>
        </w:div>
      </w:divsChild>
    </w:div>
    <w:div w:id="605384320">
      <w:bodyDiv w:val="1"/>
      <w:marLeft w:val="0"/>
      <w:marRight w:val="0"/>
      <w:marTop w:val="0"/>
      <w:marBottom w:val="0"/>
      <w:divBdr>
        <w:top w:val="none" w:sz="0" w:space="0" w:color="auto"/>
        <w:left w:val="none" w:sz="0" w:space="0" w:color="auto"/>
        <w:bottom w:val="none" w:sz="0" w:space="0" w:color="auto"/>
        <w:right w:val="none" w:sz="0" w:space="0" w:color="auto"/>
      </w:divBdr>
      <w:divsChild>
        <w:div w:id="73094277">
          <w:marLeft w:val="547"/>
          <w:marRight w:val="0"/>
          <w:marTop w:val="0"/>
          <w:marBottom w:val="0"/>
          <w:divBdr>
            <w:top w:val="none" w:sz="0" w:space="0" w:color="auto"/>
            <w:left w:val="none" w:sz="0" w:space="0" w:color="auto"/>
            <w:bottom w:val="none" w:sz="0" w:space="0" w:color="auto"/>
            <w:right w:val="none" w:sz="0" w:space="0" w:color="auto"/>
          </w:divBdr>
        </w:div>
      </w:divsChild>
    </w:div>
    <w:div w:id="641545169">
      <w:bodyDiv w:val="1"/>
      <w:marLeft w:val="0"/>
      <w:marRight w:val="0"/>
      <w:marTop w:val="0"/>
      <w:marBottom w:val="0"/>
      <w:divBdr>
        <w:top w:val="none" w:sz="0" w:space="0" w:color="auto"/>
        <w:left w:val="none" w:sz="0" w:space="0" w:color="auto"/>
        <w:bottom w:val="none" w:sz="0" w:space="0" w:color="auto"/>
        <w:right w:val="none" w:sz="0" w:space="0" w:color="auto"/>
      </w:divBdr>
      <w:divsChild>
        <w:div w:id="1835225141">
          <w:marLeft w:val="547"/>
          <w:marRight w:val="0"/>
          <w:marTop w:val="0"/>
          <w:marBottom w:val="0"/>
          <w:divBdr>
            <w:top w:val="none" w:sz="0" w:space="0" w:color="auto"/>
            <w:left w:val="none" w:sz="0" w:space="0" w:color="auto"/>
            <w:bottom w:val="none" w:sz="0" w:space="0" w:color="auto"/>
            <w:right w:val="none" w:sz="0" w:space="0" w:color="auto"/>
          </w:divBdr>
        </w:div>
      </w:divsChild>
    </w:div>
    <w:div w:id="661203525">
      <w:bodyDiv w:val="1"/>
      <w:marLeft w:val="0"/>
      <w:marRight w:val="0"/>
      <w:marTop w:val="0"/>
      <w:marBottom w:val="0"/>
      <w:divBdr>
        <w:top w:val="none" w:sz="0" w:space="0" w:color="auto"/>
        <w:left w:val="none" w:sz="0" w:space="0" w:color="auto"/>
        <w:bottom w:val="none" w:sz="0" w:space="0" w:color="auto"/>
        <w:right w:val="none" w:sz="0" w:space="0" w:color="auto"/>
      </w:divBdr>
      <w:divsChild>
        <w:div w:id="1816411888">
          <w:marLeft w:val="547"/>
          <w:marRight w:val="0"/>
          <w:marTop w:val="0"/>
          <w:marBottom w:val="0"/>
          <w:divBdr>
            <w:top w:val="none" w:sz="0" w:space="0" w:color="auto"/>
            <w:left w:val="none" w:sz="0" w:space="0" w:color="auto"/>
            <w:bottom w:val="none" w:sz="0" w:space="0" w:color="auto"/>
            <w:right w:val="none" w:sz="0" w:space="0" w:color="auto"/>
          </w:divBdr>
        </w:div>
      </w:divsChild>
    </w:div>
    <w:div w:id="892079241">
      <w:bodyDiv w:val="1"/>
      <w:marLeft w:val="0"/>
      <w:marRight w:val="0"/>
      <w:marTop w:val="0"/>
      <w:marBottom w:val="0"/>
      <w:divBdr>
        <w:top w:val="none" w:sz="0" w:space="0" w:color="auto"/>
        <w:left w:val="none" w:sz="0" w:space="0" w:color="auto"/>
        <w:bottom w:val="none" w:sz="0" w:space="0" w:color="auto"/>
        <w:right w:val="none" w:sz="0" w:space="0" w:color="auto"/>
      </w:divBdr>
      <w:divsChild>
        <w:div w:id="1603878527">
          <w:marLeft w:val="547"/>
          <w:marRight w:val="0"/>
          <w:marTop w:val="0"/>
          <w:marBottom w:val="0"/>
          <w:divBdr>
            <w:top w:val="none" w:sz="0" w:space="0" w:color="auto"/>
            <w:left w:val="none" w:sz="0" w:space="0" w:color="auto"/>
            <w:bottom w:val="none" w:sz="0" w:space="0" w:color="auto"/>
            <w:right w:val="none" w:sz="0" w:space="0" w:color="auto"/>
          </w:divBdr>
        </w:div>
      </w:divsChild>
    </w:div>
    <w:div w:id="955600670">
      <w:bodyDiv w:val="1"/>
      <w:marLeft w:val="0"/>
      <w:marRight w:val="0"/>
      <w:marTop w:val="0"/>
      <w:marBottom w:val="0"/>
      <w:divBdr>
        <w:top w:val="none" w:sz="0" w:space="0" w:color="auto"/>
        <w:left w:val="none" w:sz="0" w:space="0" w:color="auto"/>
        <w:bottom w:val="none" w:sz="0" w:space="0" w:color="auto"/>
        <w:right w:val="none" w:sz="0" w:space="0" w:color="auto"/>
      </w:divBdr>
      <w:divsChild>
        <w:div w:id="305670841">
          <w:marLeft w:val="547"/>
          <w:marRight w:val="0"/>
          <w:marTop w:val="0"/>
          <w:marBottom w:val="0"/>
          <w:divBdr>
            <w:top w:val="none" w:sz="0" w:space="0" w:color="auto"/>
            <w:left w:val="none" w:sz="0" w:space="0" w:color="auto"/>
            <w:bottom w:val="none" w:sz="0" w:space="0" w:color="auto"/>
            <w:right w:val="none" w:sz="0" w:space="0" w:color="auto"/>
          </w:divBdr>
        </w:div>
        <w:div w:id="418259815">
          <w:marLeft w:val="547"/>
          <w:marRight w:val="0"/>
          <w:marTop w:val="0"/>
          <w:marBottom w:val="0"/>
          <w:divBdr>
            <w:top w:val="none" w:sz="0" w:space="0" w:color="auto"/>
            <w:left w:val="none" w:sz="0" w:space="0" w:color="auto"/>
            <w:bottom w:val="none" w:sz="0" w:space="0" w:color="auto"/>
            <w:right w:val="none" w:sz="0" w:space="0" w:color="auto"/>
          </w:divBdr>
        </w:div>
      </w:divsChild>
    </w:div>
    <w:div w:id="967010096">
      <w:bodyDiv w:val="1"/>
      <w:marLeft w:val="0"/>
      <w:marRight w:val="0"/>
      <w:marTop w:val="0"/>
      <w:marBottom w:val="0"/>
      <w:divBdr>
        <w:top w:val="none" w:sz="0" w:space="0" w:color="auto"/>
        <w:left w:val="none" w:sz="0" w:space="0" w:color="auto"/>
        <w:bottom w:val="none" w:sz="0" w:space="0" w:color="auto"/>
        <w:right w:val="none" w:sz="0" w:space="0" w:color="auto"/>
      </w:divBdr>
    </w:div>
    <w:div w:id="1032266525">
      <w:bodyDiv w:val="1"/>
      <w:marLeft w:val="0"/>
      <w:marRight w:val="0"/>
      <w:marTop w:val="0"/>
      <w:marBottom w:val="0"/>
      <w:divBdr>
        <w:top w:val="none" w:sz="0" w:space="0" w:color="auto"/>
        <w:left w:val="none" w:sz="0" w:space="0" w:color="auto"/>
        <w:bottom w:val="none" w:sz="0" w:space="0" w:color="auto"/>
        <w:right w:val="none" w:sz="0" w:space="0" w:color="auto"/>
      </w:divBdr>
      <w:divsChild>
        <w:div w:id="1444226139">
          <w:marLeft w:val="547"/>
          <w:marRight w:val="0"/>
          <w:marTop w:val="0"/>
          <w:marBottom w:val="0"/>
          <w:divBdr>
            <w:top w:val="none" w:sz="0" w:space="0" w:color="auto"/>
            <w:left w:val="none" w:sz="0" w:space="0" w:color="auto"/>
            <w:bottom w:val="none" w:sz="0" w:space="0" w:color="auto"/>
            <w:right w:val="none" w:sz="0" w:space="0" w:color="auto"/>
          </w:divBdr>
        </w:div>
      </w:divsChild>
    </w:div>
    <w:div w:id="1089808717">
      <w:bodyDiv w:val="1"/>
      <w:marLeft w:val="0"/>
      <w:marRight w:val="0"/>
      <w:marTop w:val="0"/>
      <w:marBottom w:val="0"/>
      <w:divBdr>
        <w:top w:val="none" w:sz="0" w:space="0" w:color="auto"/>
        <w:left w:val="none" w:sz="0" w:space="0" w:color="auto"/>
        <w:bottom w:val="none" w:sz="0" w:space="0" w:color="auto"/>
        <w:right w:val="none" w:sz="0" w:space="0" w:color="auto"/>
      </w:divBdr>
      <w:divsChild>
        <w:div w:id="738870025">
          <w:marLeft w:val="547"/>
          <w:marRight w:val="0"/>
          <w:marTop w:val="0"/>
          <w:marBottom w:val="0"/>
          <w:divBdr>
            <w:top w:val="none" w:sz="0" w:space="0" w:color="auto"/>
            <w:left w:val="none" w:sz="0" w:space="0" w:color="auto"/>
            <w:bottom w:val="none" w:sz="0" w:space="0" w:color="auto"/>
            <w:right w:val="none" w:sz="0" w:space="0" w:color="auto"/>
          </w:divBdr>
        </w:div>
        <w:div w:id="445001926">
          <w:marLeft w:val="547"/>
          <w:marRight w:val="0"/>
          <w:marTop w:val="0"/>
          <w:marBottom w:val="0"/>
          <w:divBdr>
            <w:top w:val="none" w:sz="0" w:space="0" w:color="auto"/>
            <w:left w:val="none" w:sz="0" w:space="0" w:color="auto"/>
            <w:bottom w:val="none" w:sz="0" w:space="0" w:color="auto"/>
            <w:right w:val="none" w:sz="0" w:space="0" w:color="auto"/>
          </w:divBdr>
        </w:div>
      </w:divsChild>
    </w:div>
    <w:div w:id="1125543689">
      <w:bodyDiv w:val="1"/>
      <w:marLeft w:val="0"/>
      <w:marRight w:val="0"/>
      <w:marTop w:val="0"/>
      <w:marBottom w:val="0"/>
      <w:divBdr>
        <w:top w:val="none" w:sz="0" w:space="0" w:color="auto"/>
        <w:left w:val="none" w:sz="0" w:space="0" w:color="auto"/>
        <w:bottom w:val="none" w:sz="0" w:space="0" w:color="auto"/>
        <w:right w:val="none" w:sz="0" w:space="0" w:color="auto"/>
      </w:divBdr>
      <w:divsChild>
        <w:div w:id="280579362">
          <w:marLeft w:val="547"/>
          <w:marRight w:val="0"/>
          <w:marTop w:val="0"/>
          <w:marBottom w:val="0"/>
          <w:divBdr>
            <w:top w:val="none" w:sz="0" w:space="0" w:color="auto"/>
            <w:left w:val="none" w:sz="0" w:space="0" w:color="auto"/>
            <w:bottom w:val="none" w:sz="0" w:space="0" w:color="auto"/>
            <w:right w:val="none" w:sz="0" w:space="0" w:color="auto"/>
          </w:divBdr>
        </w:div>
      </w:divsChild>
    </w:div>
    <w:div w:id="1297182578">
      <w:bodyDiv w:val="1"/>
      <w:marLeft w:val="0"/>
      <w:marRight w:val="0"/>
      <w:marTop w:val="0"/>
      <w:marBottom w:val="0"/>
      <w:divBdr>
        <w:top w:val="none" w:sz="0" w:space="0" w:color="auto"/>
        <w:left w:val="none" w:sz="0" w:space="0" w:color="auto"/>
        <w:bottom w:val="none" w:sz="0" w:space="0" w:color="auto"/>
        <w:right w:val="none" w:sz="0" w:space="0" w:color="auto"/>
      </w:divBdr>
      <w:divsChild>
        <w:div w:id="248931227">
          <w:marLeft w:val="547"/>
          <w:marRight w:val="0"/>
          <w:marTop w:val="0"/>
          <w:marBottom w:val="0"/>
          <w:divBdr>
            <w:top w:val="none" w:sz="0" w:space="0" w:color="auto"/>
            <w:left w:val="none" w:sz="0" w:space="0" w:color="auto"/>
            <w:bottom w:val="none" w:sz="0" w:space="0" w:color="auto"/>
            <w:right w:val="none" w:sz="0" w:space="0" w:color="auto"/>
          </w:divBdr>
        </w:div>
      </w:divsChild>
    </w:div>
    <w:div w:id="1422146810">
      <w:bodyDiv w:val="1"/>
      <w:marLeft w:val="0"/>
      <w:marRight w:val="0"/>
      <w:marTop w:val="0"/>
      <w:marBottom w:val="0"/>
      <w:divBdr>
        <w:top w:val="none" w:sz="0" w:space="0" w:color="auto"/>
        <w:left w:val="none" w:sz="0" w:space="0" w:color="auto"/>
        <w:bottom w:val="none" w:sz="0" w:space="0" w:color="auto"/>
        <w:right w:val="none" w:sz="0" w:space="0" w:color="auto"/>
      </w:divBdr>
      <w:divsChild>
        <w:div w:id="652106190">
          <w:marLeft w:val="547"/>
          <w:marRight w:val="0"/>
          <w:marTop w:val="0"/>
          <w:marBottom w:val="0"/>
          <w:divBdr>
            <w:top w:val="none" w:sz="0" w:space="0" w:color="auto"/>
            <w:left w:val="none" w:sz="0" w:space="0" w:color="auto"/>
            <w:bottom w:val="none" w:sz="0" w:space="0" w:color="auto"/>
            <w:right w:val="none" w:sz="0" w:space="0" w:color="auto"/>
          </w:divBdr>
        </w:div>
      </w:divsChild>
    </w:div>
    <w:div w:id="1555266027">
      <w:bodyDiv w:val="1"/>
      <w:marLeft w:val="0"/>
      <w:marRight w:val="0"/>
      <w:marTop w:val="0"/>
      <w:marBottom w:val="0"/>
      <w:divBdr>
        <w:top w:val="none" w:sz="0" w:space="0" w:color="auto"/>
        <w:left w:val="none" w:sz="0" w:space="0" w:color="auto"/>
        <w:bottom w:val="none" w:sz="0" w:space="0" w:color="auto"/>
        <w:right w:val="none" w:sz="0" w:space="0" w:color="auto"/>
      </w:divBdr>
      <w:divsChild>
        <w:div w:id="985008751">
          <w:marLeft w:val="547"/>
          <w:marRight w:val="0"/>
          <w:marTop w:val="0"/>
          <w:marBottom w:val="0"/>
          <w:divBdr>
            <w:top w:val="none" w:sz="0" w:space="0" w:color="auto"/>
            <w:left w:val="none" w:sz="0" w:space="0" w:color="auto"/>
            <w:bottom w:val="none" w:sz="0" w:space="0" w:color="auto"/>
            <w:right w:val="none" w:sz="0" w:space="0" w:color="auto"/>
          </w:divBdr>
        </w:div>
      </w:divsChild>
    </w:div>
    <w:div w:id="1747722069">
      <w:bodyDiv w:val="1"/>
      <w:marLeft w:val="0"/>
      <w:marRight w:val="0"/>
      <w:marTop w:val="0"/>
      <w:marBottom w:val="0"/>
      <w:divBdr>
        <w:top w:val="none" w:sz="0" w:space="0" w:color="auto"/>
        <w:left w:val="none" w:sz="0" w:space="0" w:color="auto"/>
        <w:bottom w:val="none" w:sz="0" w:space="0" w:color="auto"/>
        <w:right w:val="none" w:sz="0" w:space="0" w:color="auto"/>
      </w:divBdr>
      <w:divsChild>
        <w:div w:id="761031280">
          <w:marLeft w:val="547"/>
          <w:marRight w:val="0"/>
          <w:marTop w:val="0"/>
          <w:marBottom w:val="0"/>
          <w:divBdr>
            <w:top w:val="none" w:sz="0" w:space="0" w:color="auto"/>
            <w:left w:val="none" w:sz="0" w:space="0" w:color="auto"/>
            <w:bottom w:val="none" w:sz="0" w:space="0" w:color="auto"/>
            <w:right w:val="none" w:sz="0" w:space="0" w:color="auto"/>
          </w:divBdr>
        </w:div>
      </w:divsChild>
    </w:div>
    <w:div w:id="1757943858">
      <w:bodyDiv w:val="1"/>
      <w:marLeft w:val="0"/>
      <w:marRight w:val="0"/>
      <w:marTop w:val="0"/>
      <w:marBottom w:val="0"/>
      <w:divBdr>
        <w:top w:val="none" w:sz="0" w:space="0" w:color="auto"/>
        <w:left w:val="none" w:sz="0" w:space="0" w:color="auto"/>
        <w:bottom w:val="none" w:sz="0" w:space="0" w:color="auto"/>
        <w:right w:val="none" w:sz="0" w:space="0" w:color="auto"/>
      </w:divBdr>
      <w:divsChild>
        <w:div w:id="1027608476">
          <w:marLeft w:val="547"/>
          <w:marRight w:val="0"/>
          <w:marTop w:val="0"/>
          <w:marBottom w:val="0"/>
          <w:divBdr>
            <w:top w:val="none" w:sz="0" w:space="0" w:color="auto"/>
            <w:left w:val="none" w:sz="0" w:space="0" w:color="auto"/>
            <w:bottom w:val="none" w:sz="0" w:space="0" w:color="auto"/>
            <w:right w:val="none" w:sz="0" w:space="0" w:color="auto"/>
          </w:divBdr>
        </w:div>
      </w:divsChild>
    </w:div>
    <w:div w:id="1857694609">
      <w:bodyDiv w:val="1"/>
      <w:marLeft w:val="0"/>
      <w:marRight w:val="0"/>
      <w:marTop w:val="0"/>
      <w:marBottom w:val="0"/>
      <w:divBdr>
        <w:top w:val="none" w:sz="0" w:space="0" w:color="auto"/>
        <w:left w:val="none" w:sz="0" w:space="0" w:color="auto"/>
        <w:bottom w:val="none" w:sz="0" w:space="0" w:color="auto"/>
        <w:right w:val="none" w:sz="0" w:space="0" w:color="auto"/>
      </w:divBdr>
      <w:divsChild>
        <w:div w:id="524903341">
          <w:marLeft w:val="547"/>
          <w:marRight w:val="0"/>
          <w:marTop w:val="0"/>
          <w:marBottom w:val="0"/>
          <w:divBdr>
            <w:top w:val="none" w:sz="0" w:space="0" w:color="auto"/>
            <w:left w:val="none" w:sz="0" w:space="0" w:color="auto"/>
            <w:bottom w:val="none" w:sz="0" w:space="0" w:color="auto"/>
            <w:right w:val="none" w:sz="0" w:space="0" w:color="auto"/>
          </w:divBdr>
        </w:div>
        <w:div w:id="490145392">
          <w:marLeft w:val="547"/>
          <w:marRight w:val="0"/>
          <w:marTop w:val="0"/>
          <w:marBottom w:val="0"/>
          <w:divBdr>
            <w:top w:val="none" w:sz="0" w:space="0" w:color="auto"/>
            <w:left w:val="none" w:sz="0" w:space="0" w:color="auto"/>
            <w:bottom w:val="none" w:sz="0" w:space="0" w:color="auto"/>
            <w:right w:val="none" w:sz="0" w:space="0" w:color="auto"/>
          </w:divBdr>
        </w:div>
      </w:divsChild>
    </w:div>
    <w:div w:id="1886792244">
      <w:bodyDiv w:val="1"/>
      <w:marLeft w:val="0"/>
      <w:marRight w:val="0"/>
      <w:marTop w:val="0"/>
      <w:marBottom w:val="0"/>
      <w:divBdr>
        <w:top w:val="none" w:sz="0" w:space="0" w:color="auto"/>
        <w:left w:val="none" w:sz="0" w:space="0" w:color="auto"/>
        <w:bottom w:val="none" w:sz="0" w:space="0" w:color="auto"/>
        <w:right w:val="none" w:sz="0" w:space="0" w:color="auto"/>
      </w:divBdr>
      <w:divsChild>
        <w:div w:id="6649408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comments" Target="comments.xml"/><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image" Target="media/image36.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0F6C1-AE25-454D-8A5B-256256F62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33</Pages>
  <Words>2514</Words>
  <Characters>13829</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16311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roselien vervaet</dc:creator>
  <cp:lastModifiedBy>Evelien Van Laere</cp:lastModifiedBy>
  <cp:revision>6</cp:revision>
  <dcterms:created xsi:type="dcterms:W3CDTF">2013-08-29T14:30:00Z</dcterms:created>
  <dcterms:modified xsi:type="dcterms:W3CDTF">2013-09-01T07:41:00Z</dcterms:modified>
</cp:coreProperties>
</file>