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353F4B" w14:textId="6D03D324" w:rsidR="0006700E" w:rsidRPr="00025117" w:rsidRDefault="00DF2CC7" w:rsidP="00DF2CC7">
      <w:pPr>
        <w:jc w:val="center"/>
        <w:rPr>
          <w:b/>
          <w:sz w:val="32"/>
          <w:szCs w:val="32"/>
          <w:lang w:val="nl-NL"/>
        </w:rPr>
      </w:pPr>
      <w:r w:rsidRPr="00025117">
        <w:rPr>
          <w:b/>
          <w:sz w:val="32"/>
          <w:szCs w:val="32"/>
          <w:lang w:val="nl-NL"/>
        </w:rPr>
        <w:t xml:space="preserve">THEMA: </w:t>
      </w:r>
      <w:r w:rsidR="009858EB">
        <w:rPr>
          <w:b/>
          <w:sz w:val="32"/>
          <w:szCs w:val="32"/>
          <w:lang w:val="nl-NL"/>
        </w:rPr>
        <w:t>Lichaam</w:t>
      </w:r>
    </w:p>
    <w:p w14:paraId="788AD227" w14:textId="77777777" w:rsidR="00DF2CC7" w:rsidRPr="00025117" w:rsidRDefault="00DF2CC7" w:rsidP="00DF2CC7">
      <w:pPr>
        <w:spacing w:after="0"/>
        <w:jc w:val="center"/>
        <w:rPr>
          <w:sz w:val="16"/>
          <w:szCs w:val="16"/>
          <w:lang w:val="nl-NL"/>
        </w:rPr>
      </w:pPr>
    </w:p>
    <w:p w14:paraId="00AD1C4E" w14:textId="77777777" w:rsidR="00DF2CC7" w:rsidRPr="00025117" w:rsidRDefault="00DF2CC7" w:rsidP="00C70F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jc w:val="center"/>
        <w:rPr>
          <w:b/>
          <w:sz w:val="24"/>
          <w:szCs w:val="24"/>
          <w:lang w:val="nl-NL"/>
        </w:rPr>
      </w:pPr>
      <w:proofErr w:type="spellStart"/>
      <w:r w:rsidRPr="00025117">
        <w:rPr>
          <w:b/>
          <w:sz w:val="24"/>
          <w:szCs w:val="24"/>
          <w:lang w:val="nl-NL"/>
        </w:rPr>
        <w:t>Subthema</w:t>
      </w:r>
      <w:proofErr w:type="spellEnd"/>
      <w:r w:rsidRPr="00025117">
        <w:rPr>
          <w:b/>
          <w:sz w:val="24"/>
          <w:szCs w:val="24"/>
          <w:lang w:val="nl-NL"/>
        </w:rPr>
        <w:t xml:space="preserve"> 2: Spijsvertering</w:t>
      </w:r>
    </w:p>
    <w:p w14:paraId="0C2392D0" w14:textId="77777777" w:rsidR="00DF2CC7" w:rsidRPr="00025117" w:rsidRDefault="00C70FC1" w:rsidP="00C70F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jc w:val="center"/>
        <w:rPr>
          <w:lang w:val="nl-NL"/>
        </w:rPr>
      </w:pPr>
      <w:proofErr w:type="spellStart"/>
      <w:r w:rsidRPr="00025117">
        <w:rPr>
          <w:lang w:val="nl-NL"/>
        </w:rPr>
        <w:t>P</w:t>
      </w:r>
      <w:r w:rsidR="00DF2CC7" w:rsidRPr="00025117">
        <w:rPr>
          <w:lang w:val="nl-NL"/>
        </w:rPr>
        <w:t>retest</w:t>
      </w:r>
      <w:proofErr w:type="spellEnd"/>
    </w:p>
    <w:p w14:paraId="4BC3EB10" w14:textId="77777777" w:rsidR="00DF2CC7" w:rsidRPr="00025117" w:rsidRDefault="00DF2CC7" w:rsidP="00C70F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jc w:val="center"/>
        <w:rPr>
          <w:lang w:val="nl-NL"/>
        </w:rPr>
      </w:pPr>
      <w:r w:rsidRPr="00025117">
        <w:rPr>
          <w:lang w:val="nl-NL"/>
        </w:rPr>
        <w:t>Instructiefase 1</w:t>
      </w:r>
      <w:r w:rsidR="00E55BD7" w:rsidRPr="00025117">
        <w:rPr>
          <w:lang w:val="nl-NL"/>
        </w:rPr>
        <w:t>: Ieder pondje</w:t>
      </w:r>
      <w:r w:rsidR="00E236C8" w:rsidRPr="00025117">
        <w:rPr>
          <w:lang w:val="nl-NL"/>
        </w:rPr>
        <w:t xml:space="preserve"> gaat door het mondje</w:t>
      </w:r>
    </w:p>
    <w:p w14:paraId="361D9E51" w14:textId="77777777" w:rsidR="00DF2CC7" w:rsidRPr="00025117" w:rsidRDefault="00DF2CC7" w:rsidP="00C70F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jc w:val="center"/>
        <w:rPr>
          <w:lang w:val="nl-NL"/>
        </w:rPr>
      </w:pPr>
      <w:r w:rsidRPr="00025117">
        <w:rPr>
          <w:lang w:val="nl-NL"/>
        </w:rPr>
        <w:t>Toepassingsfase 1</w:t>
      </w:r>
      <w:r w:rsidR="00E55BD7" w:rsidRPr="00025117">
        <w:rPr>
          <w:lang w:val="nl-NL"/>
        </w:rPr>
        <w:t>: Ieder pondje</w:t>
      </w:r>
      <w:r w:rsidR="00E236C8" w:rsidRPr="00025117">
        <w:rPr>
          <w:lang w:val="nl-NL"/>
        </w:rPr>
        <w:t xml:space="preserve"> gaat door het mondje</w:t>
      </w:r>
    </w:p>
    <w:p w14:paraId="294F4EF6" w14:textId="77777777" w:rsidR="00DF2CC7" w:rsidRPr="00025117" w:rsidRDefault="00DF2CC7" w:rsidP="00C70F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jc w:val="center"/>
        <w:rPr>
          <w:lang w:val="nl-NL"/>
        </w:rPr>
      </w:pPr>
      <w:r w:rsidRPr="00025117">
        <w:rPr>
          <w:lang w:val="nl-NL"/>
        </w:rPr>
        <w:t>Instructiefase 2</w:t>
      </w:r>
      <w:r w:rsidR="00E236C8" w:rsidRPr="00025117">
        <w:rPr>
          <w:lang w:val="nl-NL"/>
        </w:rPr>
        <w:t>:</w:t>
      </w:r>
      <w:r w:rsidR="00164281" w:rsidRPr="00025117">
        <w:rPr>
          <w:lang w:val="nl-NL"/>
        </w:rPr>
        <w:t xml:space="preserve"> </w:t>
      </w:r>
      <w:r w:rsidR="003C6DA3" w:rsidRPr="00025117">
        <w:rPr>
          <w:lang w:val="nl-NL"/>
        </w:rPr>
        <w:t>Je maag als doedelzak</w:t>
      </w:r>
    </w:p>
    <w:p w14:paraId="6294FC6C" w14:textId="77777777" w:rsidR="00DF2CC7" w:rsidRPr="00025117" w:rsidRDefault="00DF2CC7" w:rsidP="00C70F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jc w:val="center"/>
        <w:rPr>
          <w:lang w:val="nl-NL"/>
        </w:rPr>
      </w:pPr>
      <w:r w:rsidRPr="00025117">
        <w:rPr>
          <w:lang w:val="nl-NL"/>
        </w:rPr>
        <w:t>Toepassingsfase 2</w:t>
      </w:r>
      <w:r w:rsidR="003C6DA3" w:rsidRPr="00025117">
        <w:rPr>
          <w:lang w:val="nl-NL"/>
        </w:rPr>
        <w:t>: Je maag als doedelzak</w:t>
      </w:r>
    </w:p>
    <w:p w14:paraId="08A498E6" w14:textId="77777777" w:rsidR="00DF2CC7" w:rsidRPr="00025117" w:rsidRDefault="00DF2CC7" w:rsidP="00C70F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jc w:val="center"/>
        <w:rPr>
          <w:lang w:val="nl-NL"/>
        </w:rPr>
      </w:pPr>
      <w:r w:rsidRPr="00025117">
        <w:rPr>
          <w:lang w:val="nl-NL"/>
        </w:rPr>
        <w:t>Instructiefase 3</w:t>
      </w:r>
      <w:r w:rsidR="003C6DA3" w:rsidRPr="00025117">
        <w:rPr>
          <w:lang w:val="nl-NL"/>
        </w:rPr>
        <w:t xml:space="preserve">: De dikke en de dunne en </w:t>
      </w:r>
      <w:proofErr w:type="spellStart"/>
      <w:r w:rsidR="003C6DA3" w:rsidRPr="00025117">
        <w:rPr>
          <w:lang w:val="nl-NL"/>
        </w:rPr>
        <w:t>co.</w:t>
      </w:r>
      <w:proofErr w:type="spellEnd"/>
    </w:p>
    <w:p w14:paraId="2D8A64FB" w14:textId="77777777" w:rsidR="00DF2CC7" w:rsidRPr="00025117" w:rsidRDefault="00DF2CC7" w:rsidP="00C70F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jc w:val="center"/>
        <w:rPr>
          <w:lang w:val="nl-NL"/>
        </w:rPr>
      </w:pPr>
      <w:r w:rsidRPr="00025117">
        <w:rPr>
          <w:lang w:val="nl-NL"/>
        </w:rPr>
        <w:t>Toepassingsfase 3</w:t>
      </w:r>
      <w:r w:rsidR="003C6DA3" w:rsidRPr="00025117">
        <w:rPr>
          <w:lang w:val="nl-NL"/>
        </w:rPr>
        <w:t xml:space="preserve">: De dikke en de dunne en </w:t>
      </w:r>
      <w:proofErr w:type="spellStart"/>
      <w:r w:rsidR="003C6DA3" w:rsidRPr="00025117">
        <w:rPr>
          <w:lang w:val="nl-NL"/>
        </w:rPr>
        <w:t>co.</w:t>
      </w:r>
      <w:proofErr w:type="spellEnd"/>
    </w:p>
    <w:p w14:paraId="3150B838" w14:textId="77777777" w:rsidR="00E236C8" w:rsidRPr="00025117" w:rsidRDefault="00E236C8" w:rsidP="00E236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jc w:val="center"/>
        <w:rPr>
          <w:lang w:val="nl-NL"/>
        </w:rPr>
      </w:pPr>
      <w:r w:rsidRPr="00025117">
        <w:rPr>
          <w:lang w:val="nl-NL"/>
        </w:rPr>
        <w:t>Instructiefase 4</w:t>
      </w:r>
      <w:r w:rsidR="003C6DA3" w:rsidRPr="00025117">
        <w:rPr>
          <w:lang w:val="nl-NL"/>
        </w:rPr>
        <w:t>: Geen gezever in de alvleesklier en de lever!</w:t>
      </w:r>
    </w:p>
    <w:p w14:paraId="00B7F751" w14:textId="77777777" w:rsidR="00E236C8" w:rsidRPr="00025117" w:rsidRDefault="00E236C8" w:rsidP="00E236C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jc w:val="center"/>
        <w:rPr>
          <w:lang w:val="nl-NL"/>
        </w:rPr>
      </w:pPr>
      <w:r w:rsidRPr="00025117">
        <w:rPr>
          <w:lang w:val="nl-NL"/>
        </w:rPr>
        <w:t>Toepassingsfase 4</w:t>
      </w:r>
      <w:r w:rsidR="003C6DA3" w:rsidRPr="00025117">
        <w:rPr>
          <w:lang w:val="nl-NL"/>
        </w:rPr>
        <w:t>: Geen gezever in de alvleesklier en de lever!</w:t>
      </w:r>
    </w:p>
    <w:p w14:paraId="2C979008" w14:textId="77777777" w:rsidR="00DF2CC7" w:rsidRPr="00025117" w:rsidRDefault="00DF2CC7" w:rsidP="00C70F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jc w:val="center"/>
        <w:rPr>
          <w:lang w:val="nl-NL"/>
        </w:rPr>
      </w:pPr>
      <w:r w:rsidRPr="00025117">
        <w:rPr>
          <w:lang w:val="nl-NL"/>
        </w:rPr>
        <w:t>Evaluatiefase</w:t>
      </w:r>
    </w:p>
    <w:p w14:paraId="4D7D3FD3" w14:textId="77777777" w:rsidR="00DF2CC7" w:rsidRPr="00025117" w:rsidRDefault="00DF2CC7" w:rsidP="00DF2CC7">
      <w:pPr>
        <w:spacing w:after="0"/>
        <w:jc w:val="center"/>
        <w:rPr>
          <w:sz w:val="16"/>
          <w:szCs w:val="16"/>
          <w:lang w:val="nl-NL"/>
        </w:rPr>
      </w:pPr>
    </w:p>
    <w:p w14:paraId="54835019" w14:textId="77777777" w:rsidR="00EB0F9F" w:rsidRDefault="00EB0F9F" w:rsidP="00C96C4E">
      <w:pPr>
        <w:spacing w:after="0" w:line="276" w:lineRule="auto"/>
        <w:jc w:val="center"/>
        <w:rPr>
          <w:b/>
          <w:sz w:val="16"/>
          <w:szCs w:val="16"/>
          <w:lang w:val="nl-NL"/>
        </w:rPr>
      </w:pPr>
    </w:p>
    <w:p w14:paraId="64AEEEDE" w14:textId="77777777" w:rsidR="00EB0F9F" w:rsidRDefault="00EB0F9F">
      <w:pPr>
        <w:rPr>
          <w:b/>
          <w:sz w:val="16"/>
          <w:szCs w:val="16"/>
          <w:lang w:val="nl-NL"/>
        </w:rPr>
      </w:pPr>
      <w:r>
        <w:rPr>
          <w:b/>
          <w:sz w:val="16"/>
          <w:szCs w:val="16"/>
          <w:lang w:val="nl-NL"/>
        </w:rPr>
        <w:br w:type="page"/>
      </w:r>
    </w:p>
    <w:p w14:paraId="6AC453B1" w14:textId="4CA4ADDE" w:rsidR="00C96C4E" w:rsidRPr="00025117" w:rsidRDefault="00C96C4E" w:rsidP="00C96C4E">
      <w:pPr>
        <w:spacing w:after="0" w:line="276" w:lineRule="auto"/>
        <w:jc w:val="center"/>
        <w:rPr>
          <w:b/>
          <w:sz w:val="28"/>
          <w:szCs w:val="28"/>
        </w:rPr>
      </w:pPr>
      <w:proofErr w:type="spellStart"/>
      <w:r w:rsidRPr="00025117">
        <w:rPr>
          <w:b/>
          <w:sz w:val="28"/>
          <w:szCs w:val="28"/>
        </w:rPr>
        <w:lastRenderedPageBreak/>
        <w:t>Pretest</w:t>
      </w:r>
      <w:proofErr w:type="spellEnd"/>
    </w:p>
    <w:p w14:paraId="08CBB047" w14:textId="77777777" w:rsidR="001C713A" w:rsidRPr="00025117" w:rsidRDefault="001C713A">
      <w:pPr>
        <w:rPr>
          <w:b/>
          <w:sz w:val="28"/>
          <w:szCs w:val="28"/>
        </w:rPr>
      </w:pPr>
    </w:p>
    <w:p w14:paraId="09365AC1" w14:textId="77777777" w:rsidR="00C96C4E" w:rsidRPr="00025117" w:rsidRDefault="00916729">
      <w:pPr>
        <w:rPr>
          <w:rFonts w:ascii="Calibri" w:hAnsi="Calibri" w:cs="Calibri"/>
          <w:color w:val="000000"/>
          <w:sz w:val="24"/>
          <w:szCs w:val="24"/>
          <w:highlight w:val="green"/>
          <w:shd w:val="clear" w:color="auto" w:fill="FCFCFC"/>
        </w:rPr>
      </w:pPr>
      <w:r w:rsidRPr="00025117">
        <w:rPr>
          <w:rFonts w:ascii="Calibri" w:hAnsi="Calibri" w:cs="Calibri"/>
          <w:color w:val="000000"/>
          <w:sz w:val="24"/>
          <w:szCs w:val="24"/>
          <w:highlight w:val="green"/>
          <w:shd w:val="clear" w:color="auto" w:fill="FCFCFC"/>
        </w:rPr>
        <w:t>Hallo</w:t>
      </w:r>
      <w:r w:rsidR="00F33B65">
        <w:rPr>
          <w:rFonts w:ascii="Calibri" w:hAnsi="Calibri" w:cs="Calibri"/>
          <w:color w:val="000000"/>
          <w:sz w:val="24"/>
          <w:szCs w:val="24"/>
          <w:highlight w:val="green"/>
          <w:shd w:val="clear" w:color="auto" w:fill="FCFCFC"/>
        </w:rPr>
        <w:t>,</w:t>
      </w:r>
      <w:r w:rsidRPr="00025117">
        <w:rPr>
          <w:rFonts w:ascii="Calibri" w:hAnsi="Calibri" w:cs="Calibri"/>
          <w:color w:val="000000"/>
          <w:sz w:val="24"/>
          <w:szCs w:val="24"/>
          <w:highlight w:val="green"/>
          <w:shd w:val="clear" w:color="auto" w:fill="FCFCFC"/>
        </w:rPr>
        <w:t xml:space="preserve"> jij daar. Vandaag neem ik je mee in je spijsverteringsstelsel. Weet jij wat daar allemaal gebeurt? Ik ga alvast even kijken wat je er al van kent!</w:t>
      </w:r>
    </w:p>
    <w:p w14:paraId="0544521E" w14:textId="77777777" w:rsidR="00C96C4E" w:rsidRPr="00025117" w:rsidRDefault="00C96C4E" w:rsidP="00C96C4E">
      <w:pPr>
        <w:spacing w:after="0"/>
        <w:rPr>
          <w:sz w:val="24"/>
          <w:szCs w:val="24"/>
        </w:rPr>
      </w:pPr>
      <w:r w:rsidRPr="00025117">
        <w:rPr>
          <w:b/>
          <w:sz w:val="24"/>
          <w:szCs w:val="24"/>
        </w:rPr>
        <w:t>Titel:</w:t>
      </w:r>
      <w:r w:rsidRPr="00025117">
        <w:rPr>
          <w:sz w:val="24"/>
          <w:szCs w:val="24"/>
        </w:rPr>
        <w:t xml:space="preserve"> Vraag 1</w:t>
      </w:r>
    </w:p>
    <w:p w14:paraId="7E5C5C64" w14:textId="77777777" w:rsidR="00C96C4E" w:rsidRPr="00025117" w:rsidRDefault="00C96C4E" w:rsidP="00C96C4E">
      <w:pPr>
        <w:spacing w:after="0"/>
        <w:rPr>
          <w:sz w:val="24"/>
          <w:szCs w:val="24"/>
        </w:rPr>
      </w:pPr>
    </w:p>
    <w:p w14:paraId="385174BF" w14:textId="77777777" w:rsidR="00EA32E8" w:rsidRPr="00025117" w:rsidRDefault="00EA32E8" w:rsidP="00C96C4E">
      <w:pPr>
        <w:spacing w:after="0"/>
        <w:rPr>
          <w:sz w:val="24"/>
          <w:szCs w:val="24"/>
        </w:rPr>
      </w:pPr>
      <w:r w:rsidRPr="00025117">
        <w:rPr>
          <w:sz w:val="24"/>
          <w:szCs w:val="24"/>
        </w:rPr>
        <w:t>Welke twee organen verbindt de slokdarm?</w:t>
      </w:r>
    </w:p>
    <w:p w14:paraId="27F88626" w14:textId="77777777" w:rsidR="0037603A" w:rsidRPr="00025117" w:rsidRDefault="0037603A" w:rsidP="00C96C4E">
      <w:pPr>
        <w:spacing w:after="0"/>
        <w:rPr>
          <w:sz w:val="24"/>
          <w:szCs w:val="24"/>
        </w:rPr>
      </w:pPr>
    </w:p>
    <w:p w14:paraId="043F3394" w14:textId="77777777" w:rsidR="00EA32E8" w:rsidRPr="00025117" w:rsidRDefault="00EA32E8" w:rsidP="00EA32E8">
      <w:pPr>
        <w:pStyle w:val="Lijstalinea"/>
        <w:numPr>
          <w:ilvl w:val="0"/>
          <w:numId w:val="30"/>
        </w:numPr>
        <w:spacing w:after="0"/>
        <w:rPr>
          <w:sz w:val="24"/>
          <w:szCs w:val="24"/>
          <w:highlight w:val="magenta"/>
        </w:rPr>
      </w:pPr>
      <w:r w:rsidRPr="00025117">
        <w:rPr>
          <w:sz w:val="24"/>
          <w:szCs w:val="24"/>
          <w:highlight w:val="magenta"/>
        </w:rPr>
        <w:t>De mond en de maag</w:t>
      </w:r>
    </w:p>
    <w:p w14:paraId="07AA6B18" w14:textId="77777777" w:rsidR="00EA32E8" w:rsidRPr="00025117" w:rsidRDefault="00EA32E8" w:rsidP="00EA32E8">
      <w:pPr>
        <w:pStyle w:val="Lijstalinea"/>
        <w:numPr>
          <w:ilvl w:val="0"/>
          <w:numId w:val="30"/>
        </w:numPr>
        <w:spacing w:after="0"/>
        <w:rPr>
          <w:sz w:val="24"/>
          <w:szCs w:val="24"/>
        </w:rPr>
      </w:pPr>
      <w:r w:rsidRPr="00025117">
        <w:rPr>
          <w:sz w:val="24"/>
          <w:szCs w:val="24"/>
        </w:rPr>
        <w:t>De maag en de darmen</w:t>
      </w:r>
    </w:p>
    <w:p w14:paraId="2FDB1F48" w14:textId="77777777" w:rsidR="00EA32E8" w:rsidRPr="00025117" w:rsidRDefault="00EA32E8" w:rsidP="00EA32E8">
      <w:pPr>
        <w:pStyle w:val="Lijstalinea"/>
        <w:numPr>
          <w:ilvl w:val="0"/>
          <w:numId w:val="30"/>
        </w:numPr>
        <w:spacing w:after="0"/>
        <w:rPr>
          <w:sz w:val="24"/>
          <w:szCs w:val="24"/>
        </w:rPr>
      </w:pPr>
      <w:r w:rsidRPr="00025117">
        <w:rPr>
          <w:sz w:val="24"/>
          <w:szCs w:val="24"/>
        </w:rPr>
        <w:t>De dunne en de dikke darm</w:t>
      </w:r>
    </w:p>
    <w:p w14:paraId="044BE367" w14:textId="77777777" w:rsidR="00EA32E8" w:rsidRPr="00025117" w:rsidRDefault="00EA32E8" w:rsidP="00EA32E8">
      <w:pPr>
        <w:pStyle w:val="Lijstalinea"/>
        <w:numPr>
          <w:ilvl w:val="0"/>
          <w:numId w:val="30"/>
        </w:numPr>
        <w:spacing w:after="0"/>
        <w:rPr>
          <w:sz w:val="24"/>
          <w:szCs w:val="24"/>
        </w:rPr>
      </w:pPr>
      <w:r w:rsidRPr="00025117">
        <w:rPr>
          <w:sz w:val="24"/>
          <w:szCs w:val="24"/>
        </w:rPr>
        <w:t>De lever en de darmen</w:t>
      </w:r>
    </w:p>
    <w:p w14:paraId="6E5F9C84" w14:textId="77777777" w:rsidR="00C96C4E" w:rsidRPr="00025117" w:rsidRDefault="00C96C4E" w:rsidP="00C96C4E">
      <w:pPr>
        <w:spacing w:after="0"/>
        <w:rPr>
          <w:sz w:val="24"/>
          <w:szCs w:val="24"/>
        </w:rPr>
      </w:pPr>
    </w:p>
    <w:p w14:paraId="71FDECEC" w14:textId="77777777" w:rsidR="00EA32E8" w:rsidRPr="00025117" w:rsidRDefault="00EA32E8" w:rsidP="00C96C4E">
      <w:pPr>
        <w:spacing w:after="0"/>
        <w:rPr>
          <w:noProof/>
          <w:lang w:eastAsia="nl-BE"/>
        </w:rPr>
      </w:pPr>
    </w:p>
    <w:p w14:paraId="3576FC0B" w14:textId="48ADF013" w:rsidR="00C70FC1" w:rsidRPr="00025117" w:rsidRDefault="00C70FC1" w:rsidP="00EA32E8">
      <w:pPr>
        <w:spacing w:after="0"/>
        <w:jc w:val="center"/>
        <w:rPr>
          <w:sz w:val="24"/>
          <w:szCs w:val="24"/>
        </w:rPr>
      </w:pPr>
    </w:p>
    <w:p w14:paraId="4ED0E748" w14:textId="77777777" w:rsidR="00DF73AB" w:rsidRDefault="00DF73AB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0D68F087" w14:textId="53DFE13E" w:rsidR="00C96C4E" w:rsidRPr="00025117" w:rsidRDefault="00386EBA" w:rsidP="00C96C4E">
      <w:pPr>
        <w:spacing w:after="0"/>
        <w:rPr>
          <w:sz w:val="24"/>
          <w:szCs w:val="24"/>
        </w:rPr>
      </w:pPr>
      <w:r w:rsidRPr="00025117">
        <w:rPr>
          <w:b/>
          <w:sz w:val="24"/>
          <w:szCs w:val="24"/>
        </w:rPr>
        <w:lastRenderedPageBreak/>
        <w:t>T</w:t>
      </w:r>
      <w:r w:rsidR="00C96C4E" w:rsidRPr="00025117">
        <w:rPr>
          <w:b/>
          <w:sz w:val="24"/>
          <w:szCs w:val="24"/>
        </w:rPr>
        <w:t>itel:</w:t>
      </w:r>
      <w:r w:rsidR="007D170E">
        <w:rPr>
          <w:sz w:val="24"/>
          <w:szCs w:val="24"/>
        </w:rPr>
        <w:t xml:space="preserve"> Vraag 2</w:t>
      </w:r>
    </w:p>
    <w:p w14:paraId="0DE0130F" w14:textId="77777777" w:rsidR="00C96C4E" w:rsidRPr="00025117" w:rsidRDefault="00C96C4E" w:rsidP="00C96C4E">
      <w:pPr>
        <w:spacing w:after="0"/>
        <w:rPr>
          <w:sz w:val="24"/>
          <w:szCs w:val="24"/>
        </w:rPr>
      </w:pPr>
    </w:p>
    <w:p w14:paraId="6847D9C6" w14:textId="77777777" w:rsidR="00C96C4E" w:rsidRPr="00025117" w:rsidRDefault="00EA32E8" w:rsidP="00C96C4E">
      <w:pPr>
        <w:spacing w:after="0"/>
        <w:rPr>
          <w:sz w:val="24"/>
          <w:szCs w:val="24"/>
        </w:rPr>
      </w:pPr>
      <w:r w:rsidRPr="00025117">
        <w:rPr>
          <w:sz w:val="24"/>
          <w:szCs w:val="24"/>
        </w:rPr>
        <w:t xml:space="preserve">Welke darm bestaat </w:t>
      </w:r>
      <w:r w:rsidRPr="00025117">
        <w:rPr>
          <w:b/>
          <w:sz w:val="24"/>
          <w:szCs w:val="24"/>
        </w:rPr>
        <w:t>niet</w:t>
      </w:r>
      <w:r w:rsidRPr="00025117">
        <w:rPr>
          <w:sz w:val="24"/>
          <w:szCs w:val="24"/>
        </w:rPr>
        <w:t>?</w:t>
      </w:r>
    </w:p>
    <w:p w14:paraId="277A6B08" w14:textId="77777777" w:rsidR="0037603A" w:rsidRPr="00025117" w:rsidRDefault="0037603A" w:rsidP="00C96C4E">
      <w:pPr>
        <w:spacing w:after="0"/>
        <w:rPr>
          <w:sz w:val="24"/>
          <w:szCs w:val="24"/>
        </w:rPr>
      </w:pPr>
    </w:p>
    <w:p w14:paraId="1E68CD2D" w14:textId="77777777" w:rsidR="00EA32E8" w:rsidRPr="00025117" w:rsidRDefault="00EA32E8" w:rsidP="00EA32E8">
      <w:pPr>
        <w:pStyle w:val="Lijstalinea"/>
        <w:numPr>
          <w:ilvl w:val="0"/>
          <w:numId w:val="32"/>
        </w:numPr>
        <w:spacing w:after="0"/>
        <w:rPr>
          <w:sz w:val="24"/>
          <w:szCs w:val="24"/>
        </w:rPr>
      </w:pPr>
      <w:r w:rsidRPr="00025117">
        <w:rPr>
          <w:sz w:val="24"/>
          <w:szCs w:val="24"/>
        </w:rPr>
        <w:t>De dikke darm</w:t>
      </w:r>
    </w:p>
    <w:p w14:paraId="359404D3" w14:textId="77777777" w:rsidR="00EA32E8" w:rsidRPr="00025117" w:rsidRDefault="00EA32E8" w:rsidP="00EA32E8">
      <w:pPr>
        <w:pStyle w:val="Lijstalinea"/>
        <w:numPr>
          <w:ilvl w:val="0"/>
          <w:numId w:val="32"/>
        </w:numPr>
        <w:spacing w:after="0"/>
        <w:rPr>
          <w:sz w:val="24"/>
          <w:szCs w:val="24"/>
        </w:rPr>
      </w:pPr>
      <w:r w:rsidRPr="00025117">
        <w:rPr>
          <w:sz w:val="24"/>
          <w:szCs w:val="24"/>
        </w:rPr>
        <w:t>De twaalfvingerige darm</w:t>
      </w:r>
    </w:p>
    <w:p w14:paraId="0A89E574" w14:textId="77777777" w:rsidR="00EA32E8" w:rsidRPr="00025117" w:rsidRDefault="00EA32E8" w:rsidP="00EA32E8">
      <w:pPr>
        <w:pStyle w:val="Lijstalinea"/>
        <w:numPr>
          <w:ilvl w:val="0"/>
          <w:numId w:val="32"/>
        </w:numPr>
        <w:spacing w:after="0"/>
        <w:rPr>
          <w:sz w:val="24"/>
          <w:szCs w:val="24"/>
          <w:highlight w:val="magenta"/>
        </w:rPr>
      </w:pPr>
      <w:r w:rsidRPr="00025117">
        <w:rPr>
          <w:sz w:val="24"/>
          <w:szCs w:val="24"/>
          <w:highlight w:val="magenta"/>
        </w:rPr>
        <w:t xml:space="preserve">De </w:t>
      </w:r>
      <w:proofErr w:type="spellStart"/>
      <w:r w:rsidRPr="00025117">
        <w:rPr>
          <w:sz w:val="24"/>
          <w:szCs w:val="24"/>
          <w:highlight w:val="magenta"/>
        </w:rPr>
        <w:t>alvleesdarm</w:t>
      </w:r>
      <w:proofErr w:type="spellEnd"/>
    </w:p>
    <w:p w14:paraId="67343B9A" w14:textId="77777777" w:rsidR="00EA32E8" w:rsidRPr="00025117" w:rsidRDefault="00EA32E8" w:rsidP="00EA32E8">
      <w:pPr>
        <w:pStyle w:val="Lijstalinea"/>
        <w:numPr>
          <w:ilvl w:val="0"/>
          <w:numId w:val="32"/>
        </w:numPr>
        <w:spacing w:after="0"/>
        <w:rPr>
          <w:sz w:val="24"/>
          <w:szCs w:val="24"/>
        </w:rPr>
      </w:pPr>
      <w:r w:rsidRPr="00025117">
        <w:rPr>
          <w:sz w:val="24"/>
          <w:szCs w:val="24"/>
        </w:rPr>
        <w:t>De nuchtere darm</w:t>
      </w:r>
    </w:p>
    <w:p w14:paraId="59DF6014" w14:textId="77777777" w:rsidR="00C96C4E" w:rsidRPr="00025117" w:rsidRDefault="00C96C4E" w:rsidP="00C96C4E">
      <w:pPr>
        <w:spacing w:after="0"/>
        <w:rPr>
          <w:sz w:val="24"/>
          <w:szCs w:val="24"/>
        </w:rPr>
      </w:pPr>
    </w:p>
    <w:p w14:paraId="6975D700" w14:textId="77777777" w:rsidR="00C96C4E" w:rsidRPr="00025117" w:rsidRDefault="00C96C4E" w:rsidP="00F91E8E">
      <w:pPr>
        <w:spacing w:after="0"/>
        <w:jc w:val="center"/>
        <w:rPr>
          <w:sz w:val="24"/>
          <w:szCs w:val="24"/>
        </w:rPr>
      </w:pPr>
    </w:p>
    <w:p w14:paraId="68C5FEE1" w14:textId="77777777" w:rsidR="00C96C4E" w:rsidRPr="00025117" w:rsidRDefault="00EA32E8" w:rsidP="00EA32E8">
      <w:pPr>
        <w:spacing w:after="0"/>
        <w:jc w:val="center"/>
        <w:rPr>
          <w:sz w:val="24"/>
          <w:szCs w:val="24"/>
        </w:rPr>
      </w:pPr>
      <w:r w:rsidRPr="00025117">
        <w:rPr>
          <w:noProof/>
          <w:lang w:eastAsia="nl-BE"/>
        </w:rPr>
        <w:drawing>
          <wp:inline distT="0" distB="0" distL="0" distR="0" wp14:anchorId="308D9476" wp14:editId="428546C9">
            <wp:extent cx="3105150" cy="2857500"/>
            <wp:effectExtent l="0" t="0" r="0" b="0"/>
            <wp:docPr id="112" name="Afbeelding 112" descr="http://members.chello.nl/r.kuijt/images/nl_dar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embers.chello.nl/r.kuijt/images/nl_darme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FDC73" w14:textId="77777777" w:rsidR="00C96C4E" w:rsidRPr="00025117" w:rsidRDefault="00C96C4E" w:rsidP="00C96C4E">
      <w:pPr>
        <w:spacing w:after="0"/>
        <w:rPr>
          <w:sz w:val="24"/>
          <w:szCs w:val="24"/>
        </w:rPr>
      </w:pPr>
    </w:p>
    <w:p w14:paraId="5748F208" w14:textId="77777777" w:rsidR="00C96C4E" w:rsidRPr="00025117" w:rsidRDefault="00C96C4E" w:rsidP="00C96C4E">
      <w:pPr>
        <w:spacing w:after="0"/>
        <w:rPr>
          <w:sz w:val="24"/>
          <w:szCs w:val="24"/>
        </w:rPr>
      </w:pPr>
    </w:p>
    <w:p w14:paraId="2479F6F9" w14:textId="77777777" w:rsidR="00C70FC1" w:rsidRPr="00025117" w:rsidRDefault="00C70FC1" w:rsidP="00C96C4E">
      <w:pPr>
        <w:spacing w:after="0"/>
        <w:rPr>
          <w:sz w:val="24"/>
          <w:szCs w:val="24"/>
        </w:rPr>
      </w:pPr>
    </w:p>
    <w:p w14:paraId="76046EAB" w14:textId="77777777" w:rsidR="00C70FC1" w:rsidRPr="00025117" w:rsidRDefault="00C70FC1" w:rsidP="00C96C4E">
      <w:pPr>
        <w:spacing w:after="0"/>
        <w:rPr>
          <w:sz w:val="24"/>
          <w:szCs w:val="24"/>
        </w:rPr>
      </w:pPr>
    </w:p>
    <w:p w14:paraId="23168983" w14:textId="315F47E5" w:rsidR="00C96C4E" w:rsidRPr="00025117" w:rsidRDefault="00C96C4E" w:rsidP="00C96C4E">
      <w:pPr>
        <w:spacing w:after="0"/>
        <w:rPr>
          <w:sz w:val="24"/>
          <w:szCs w:val="24"/>
        </w:rPr>
      </w:pPr>
      <w:r w:rsidRPr="00025117">
        <w:rPr>
          <w:b/>
          <w:sz w:val="24"/>
          <w:szCs w:val="24"/>
        </w:rPr>
        <w:lastRenderedPageBreak/>
        <w:t>Titel:</w:t>
      </w:r>
      <w:r w:rsidR="007D170E">
        <w:rPr>
          <w:sz w:val="24"/>
          <w:szCs w:val="24"/>
        </w:rPr>
        <w:t xml:space="preserve"> Vraag 3</w:t>
      </w:r>
    </w:p>
    <w:p w14:paraId="32A635F1" w14:textId="77777777" w:rsidR="00C96C4E" w:rsidRPr="00025117" w:rsidRDefault="00C96C4E" w:rsidP="00C96C4E">
      <w:pPr>
        <w:spacing w:after="0"/>
        <w:rPr>
          <w:sz w:val="24"/>
          <w:szCs w:val="24"/>
        </w:rPr>
      </w:pPr>
    </w:p>
    <w:p w14:paraId="2D701FBD" w14:textId="77777777" w:rsidR="00C96C4E" w:rsidRPr="00025117" w:rsidRDefault="00A50C8E" w:rsidP="00C96C4E">
      <w:pPr>
        <w:spacing w:after="0"/>
        <w:rPr>
          <w:sz w:val="24"/>
          <w:szCs w:val="24"/>
        </w:rPr>
      </w:pPr>
      <w:r w:rsidRPr="00025117">
        <w:rPr>
          <w:sz w:val="24"/>
          <w:szCs w:val="24"/>
        </w:rPr>
        <w:t>Hoe lang kan een volwassen verteringsstelsel worden?</w:t>
      </w:r>
    </w:p>
    <w:p w14:paraId="417E708C" w14:textId="77777777" w:rsidR="0037603A" w:rsidRPr="00025117" w:rsidRDefault="0037603A" w:rsidP="00C96C4E">
      <w:pPr>
        <w:spacing w:after="0"/>
        <w:rPr>
          <w:sz w:val="24"/>
          <w:szCs w:val="24"/>
        </w:rPr>
      </w:pPr>
    </w:p>
    <w:p w14:paraId="2AB0915D" w14:textId="77777777" w:rsidR="00A50C8E" w:rsidRPr="00025117" w:rsidRDefault="00A50C8E" w:rsidP="00A50C8E">
      <w:pPr>
        <w:pStyle w:val="Lijstalinea"/>
        <w:numPr>
          <w:ilvl w:val="0"/>
          <w:numId w:val="33"/>
        </w:numPr>
        <w:spacing w:after="0"/>
        <w:rPr>
          <w:sz w:val="24"/>
          <w:szCs w:val="24"/>
        </w:rPr>
      </w:pPr>
      <w:r w:rsidRPr="00025117">
        <w:rPr>
          <w:sz w:val="24"/>
          <w:szCs w:val="24"/>
        </w:rPr>
        <w:t>2 meter</w:t>
      </w:r>
    </w:p>
    <w:p w14:paraId="52C562D8" w14:textId="77777777" w:rsidR="00A50C8E" w:rsidRPr="00025117" w:rsidRDefault="00A50C8E" w:rsidP="00A50C8E">
      <w:pPr>
        <w:pStyle w:val="Lijstalinea"/>
        <w:numPr>
          <w:ilvl w:val="0"/>
          <w:numId w:val="33"/>
        </w:numPr>
        <w:spacing w:after="0"/>
        <w:rPr>
          <w:sz w:val="24"/>
          <w:szCs w:val="24"/>
        </w:rPr>
      </w:pPr>
      <w:r w:rsidRPr="00025117">
        <w:rPr>
          <w:sz w:val="24"/>
          <w:szCs w:val="24"/>
        </w:rPr>
        <w:t>5 meter</w:t>
      </w:r>
    </w:p>
    <w:p w14:paraId="796DCBF0" w14:textId="77777777" w:rsidR="00A50C8E" w:rsidRPr="00025117" w:rsidRDefault="0037603A" w:rsidP="00A50C8E">
      <w:pPr>
        <w:pStyle w:val="Lijstalinea"/>
        <w:numPr>
          <w:ilvl w:val="0"/>
          <w:numId w:val="33"/>
        </w:numPr>
        <w:spacing w:after="0"/>
        <w:rPr>
          <w:sz w:val="24"/>
          <w:szCs w:val="24"/>
          <w:highlight w:val="magenta"/>
        </w:rPr>
      </w:pPr>
      <w:r w:rsidRPr="00025117">
        <w:rPr>
          <w:noProof/>
          <w:lang w:eastAsia="nl-BE"/>
        </w:rPr>
        <w:drawing>
          <wp:anchor distT="0" distB="0" distL="114300" distR="114300" simplePos="0" relativeHeight="251888640" behindDoc="0" locked="0" layoutInCell="1" allowOverlap="1" wp14:anchorId="0DF977A5" wp14:editId="0CCAC28E">
            <wp:simplePos x="0" y="0"/>
            <wp:positionH relativeFrom="column">
              <wp:posOffset>3314700</wp:posOffset>
            </wp:positionH>
            <wp:positionV relativeFrom="paragraph">
              <wp:posOffset>106680</wp:posOffset>
            </wp:positionV>
            <wp:extent cx="2362200" cy="4319905"/>
            <wp:effectExtent l="0" t="0" r="0" b="4445"/>
            <wp:wrapNone/>
            <wp:docPr id="113" name="Afbeelding 113" descr="Human digestive system cross section. 2 D digital rendering. -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Human digestive system cross section. 2 D digital rendering. - stock photo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0C8E" w:rsidRPr="00025117">
        <w:rPr>
          <w:sz w:val="24"/>
          <w:szCs w:val="24"/>
          <w:highlight w:val="magenta"/>
        </w:rPr>
        <w:t>9 meter</w:t>
      </w:r>
    </w:p>
    <w:p w14:paraId="04359D5E" w14:textId="77777777" w:rsidR="00A50C8E" w:rsidRPr="00025117" w:rsidRDefault="00A50C8E" w:rsidP="00A50C8E">
      <w:pPr>
        <w:pStyle w:val="Lijstalinea"/>
        <w:numPr>
          <w:ilvl w:val="0"/>
          <w:numId w:val="33"/>
        </w:numPr>
        <w:spacing w:after="0"/>
        <w:rPr>
          <w:sz w:val="24"/>
          <w:szCs w:val="24"/>
        </w:rPr>
      </w:pPr>
      <w:r w:rsidRPr="00025117">
        <w:rPr>
          <w:sz w:val="24"/>
          <w:szCs w:val="24"/>
        </w:rPr>
        <w:t>14 meter</w:t>
      </w:r>
    </w:p>
    <w:p w14:paraId="17E2D746" w14:textId="77777777" w:rsidR="00C96C4E" w:rsidRPr="00025117" w:rsidRDefault="00C96C4E" w:rsidP="0037603A">
      <w:pPr>
        <w:spacing w:after="0"/>
        <w:rPr>
          <w:sz w:val="24"/>
          <w:szCs w:val="24"/>
        </w:rPr>
      </w:pPr>
    </w:p>
    <w:p w14:paraId="74694DC7" w14:textId="77777777" w:rsidR="00C96C4E" w:rsidRPr="00025117" w:rsidRDefault="00C96C4E" w:rsidP="00C96C4E">
      <w:pPr>
        <w:spacing w:after="0"/>
        <w:rPr>
          <w:sz w:val="24"/>
          <w:szCs w:val="24"/>
        </w:rPr>
      </w:pPr>
    </w:p>
    <w:p w14:paraId="06D9B1B9" w14:textId="77777777" w:rsidR="00C96C4E" w:rsidRPr="00025117" w:rsidRDefault="00C96C4E" w:rsidP="00C96C4E">
      <w:pPr>
        <w:spacing w:after="0"/>
        <w:rPr>
          <w:sz w:val="24"/>
          <w:szCs w:val="24"/>
        </w:rPr>
      </w:pPr>
    </w:p>
    <w:p w14:paraId="6883C55F" w14:textId="77777777" w:rsidR="00C70FC1" w:rsidRPr="00025117" w:rsidRDefault="00C70FC1" w:rsidP="00C96C4E">
      <w:pPr>
        <w:spacing w:after="0"/>
        <w:rPr>
          <w:sz w:val="24"/>
          <w:szCs w:val="24"/>
        </w:rPr>
      </w:pPr>
    </w:p>
    <w:p w14:paraId="2237AC13" w14:textId="77777777" w:rsidR="00C70FC1" w:rsidRPr="00025117" w:rsidRDefault="00C70FC1" w:rsidP="00C96C4E">
      <w:pPr>
        <w:spacing w:after="0"/>
        <w:rPr>
          <w:sz w:val="24"/>
          <w:szCs w:val="24"/>
        </w:rPr>
      </w:pPr>
    </w:p>
    <w:p w14:paraId="4CD11138" w14:textId="77777777" w:rsidR="00C70FC1" w:rsidRPr="00025117" w:rsidRDefault="00C70FC1" w:rsidP="00C96C4E">
      <w:pPr>
        <w:spacing w:after="0"/>
        <w:rPr>
          <w:sz w:val="24"/>
          <w:szCs w:val="24"/>
        </w:rPr>
      </w:pPr>
    </w:p>
    <w:p w14:paraId="0B8E73A7" w14:textId="77777777" w:rsidR="00C70FC1" w:rsidRPr="00025117" w:rsidRDefault="00C70FC1" w:rsidP="00C96C4E">
      <w:pPr>
        <w:spacing w:after="0"/>
        <w:rPr>
          <w:sz w:val="24"/>
          <w:szCs w:val="24"/>
        </w:rPr>
      </w:pPr>
    </w:p>
    <w:p w14:paraId="72F78D21" w14:textId="77777777" w:rsidR="00C70FC1" w:rsidRPr="00025117" w:rsidRDefault="00C70FC1" w:rsidP="00C96C4E">
      <w:pPr>
        <w:spacing w:after="0"/>
        <w:rPr>
          <w:sz w:val="24"/>
          <w:szCs w:val="24"/>
        </w:rPr>
      </w:pPr>
    </w:p>
    <w:p w14:paraId="1DEE256C" w14:textId="77777777" w:rsidR="00C70FC1" w:rsidRPr="00025117" w:rsidRDefault="00C70FC1" w:rsidP="00C96C4E">
      <w:pPr>
        <w:spacing w:after="0"/>
        <w:rPr>
          <w:sz w:val="24"/>
          <w:szCs w:val="24"/>
        </w:rPr>
      </w:pPr>
    </w:p>
    <w:p w14:paraId="541E7294" w14:textId="77777777" w:rsidR="00C70FC1" w:rsidRPr="00025117" w:rsidRDefault="00C70FC1" w:rsidP="00C96C4E">
      <w:pPr>
        <w:spacing w:after="0"/>
        <w:rPr>
          <w:sz w:val="24"/>
          <w:szCs w:val="24"/>
        </w:rPr>
      </w:pPr>
    </w:p>
    <w:p w14:paraId="2F1E8982" w14:textId="77777777" w:rsidR="00C70FC1" w:rsidRPr="00025117" w:rsidRDefault="00C70FC1" w:rsidP="00C96C4E">
      <w:pPr>
        <w:spacing w:after="0"/>
        <w:rPr>
          <w:sz w:val="24"/>
          <w:szCs w:val="24"/>
        </w:rPr>
      </w:pPr>
    </w:p>
    <w:p w14:paraId="418E0FBA" w14:textId="77777777" w:rsidR="00C70FC1" w:rsidRPr="00025117" w:rsidRDefault="00C70FC1" w:rsidP="00C96C4E">
      <w:pPr>
        <w:spacing w:after="0"/>
        <w:rPr>
          <w:sz w:val="24"/>
          <w:szCs w:val="24"/>
        </w:rPr>
      </w:pPr>
    </w:p>
    <w:p w14:paraId="01FE21B3" w14:textId="77777777" w:rsidR="00C70FC1" w:rsidRPr="00025117" w:rsidRDefault="00C70FC1" w:rsidP="00C96C4E">
      <w:pPr>
        <w:spacing w:after="0"/>
        <w:rPr>
          <w:sz w:val="24"/>
          <w:szCs w:val="24"/>
        </w:rPr>
      </w:pPr>
    </w:p>
    <w:p w14:paraId="0D5F7C50" w14:textId="77777777" w:rsidR="00C70FC1" w:rsidRPr="00025117" w:rsidRDefault="00C70FC1" w:rsidP="00C96C4E">
      <w:pPr>
        <w:spacing w:after="0"/>
        <w:rPr>
          <w:sz w:val="24"/>
          <w:szCs w:val="24"/>
        </w:rPr>
      </w:pPr>
    </w:p>
    <w:p w14:paraId="2330C9F4" w14:textId="77777777" w:rsidR="00C70FC1" w:rsidRPr="00025117" w:rsidRDefault="00C70FC1" w:rsidP="00C96C4E">
      <w:pPr>
        <w:spacing w:after="0"/>
        <w:rPr>
          <w:sz w:val="24"/>
          <w:szCs w:val="24"/>
        </w:rPr>
      </w:pPr>
    </w:p>
    <w:p w14:paraId="21C06BA9" w14:textId="77777777" w:rsidR="00C70FC1" w:rsidRPr="00025117" w:rsidRDefault="00C70FC1" w:rsidP="00C96C4E">
      <w:pPr>
        <w:spacing w:after="0"/>
        <w:rPr>
          <w:sz w:val="24"/>
          <w:szCs w:val="24"/>
        </w:rPr>
      </w:pPr>
    </w:p>
    <w:p w14:paraId="6DEEF9F3" w14:textId="77777777" w:rsidR="00C70FC1" w:rsidRPr="00025117" w:rsidRDefault="00C70FC1" w:rsidP="00C96C4E">
      <w:pPr>
        <w:spacing w:after="0"/>
        <w:rPr>
          <w:sz w:val="24"/>
          <w:szCs w:val="24"/>
        </w:rPr>
      </w:pPr>
    </w:p>
    <w:p w14:paraId="03F7CB07" w14:textId="77777777" w:rsidR="00C70FC1" w:rsidRPr="00025117" w:rsidRDefault="00C70FC1" w:rsidP="00C96C4E">
      <w:pPr>
        <w:spacing w:after="0"/>
        <w:rPr>
          <w:sz w:val="24"/>
          <w:szCs w:val="24"/>
        </w:rPr>
      </w:pPr>
    </w:p>
    <w:p w14:paraId="543486CF" w14:textId="77777777" w:rsidR="00C70FC1" w:rsidRPr="00025117" w:rsidRDefault="00C70FC1" w:rsidP="00C96C4E">
      <w:pPr>
        <w:spacing w:after="0"/>
        <w:rPr>
          <w:sz w:val="24"/>
          <w:szCs w:val="24"/>
        </w:rPr>
      </w:pPr>
    </w:p>
    <w:p w14:paraId="7E24A709" w14:textId="77777777" w:rsidR="00C70FC1" w:rsidRPr="00025117" w:rsidRDefault="00C70FC1" w:rsidP="00C96C4E">
      <w:pPr>
        <w:spacing w:after="0"/>
        <w:rPr>
          <w:sz w:val="24"/>
          <w:szCs w:val="24"/>
        </w:rPr>
      </w:pPr>
    </w:p>
    <w:p w14:paraId="5F28FD6D" w14:textId="0D4B5F6C" w:rsidR="00C96C4E" w:rsidRPr="00025117" w:rsidRDefault="00C96C4E" w:rsidP="00C96C4E">
      <w:pPr>
        <w:spacing w:after="0"/>
        <w:rPr>
          <w:sz w:val="24"/>
          <w:szCs w:val="24"/>
        </w:rPr>
      </w:pPr>
      <w:r w:rsidRPr="00025117">
        <w:rPr>
          <w:b/>
          <w:sz w:val="24"/>
          <w:szCs w:val="24"/>
        </w:rPr>
        <w:lastRenderedPageBreak/>
        <w:t>Titel:</w:t>
      </w:r>
      <w:r w:rsidR="007D170E">
        <w:rPr>
          <w:sz w:val="24"/>
          <w:szCs w:val="24"/>
        </w:rPr>
        <w:t xml:space="preserve"> Vraag 4</w:t>
      </w:r>
    </w:p>
    <w:p w14:paraId="428F33DC" w14:textId="77777777" w:rsidR="000C48EA" w:rsidRPr="00025117" w:rsidRDefault="000C48EA" w:rsidP="00C96C4E">
      <w:pPr>
        <w:spacing w:after="0"/>
        <w:rPr>
          <w:sz w:val="24"/>
          <w:szCs w:val="24"/>
        </w:rPr>
      </w:pPr>
    </w:p>
    <w:p w14:paraId="0AC56308" w14:textId="77777777" w:rsidR="000C48EA" w:rsidRPr="00025117" w:rsidRDefault="00392CF1" w:rsidP="00C96C4E">
      <w:pPr>
        <w:spacing w:after="0"/>
        <w:rPr>
          <w:sz w:val="24"/>
          <w:szCs w:val="24"/>
        </w:rPr>
      </w:pPr>
      <w:r w:rsidRPr="00025117">
        <w:rPr>
          <w:sz w:val="24"/>
          <w:szCs w:val="24"/>
        </w:rPr>
        <w:t>Waar ligt je lever?</w:t>
      </w:r>
    </w:p>
    <w:p w14:paraId="5174D0CB" w14:textId="77777777" w:rsidR="0037603A" w:rsidRPr="00025117" w:rsidRDefault="0037603A" w:rsidP="00C96C4E">
      <w:pPr>
        <w:spacing w:after="0"/>
        <w:rPr>
          <w:sz w:val="24"/>
          <w:szCs w:val="24"/>
        </w:rPr>
      </w:pPr>
    </w:p>
    <w:p w14:paraId="097AE001" w14:textId="77777777" w:rsidR="00392CF1" w:rsidRPr="00025117" w:rsidRDefault="00392CF1" w:rsidP="00392CF1">
      <w:pPr>
        <w:pStyle w:val="Lijstalinea"/>
        <w:numPr>
          <w:ilvl w:val="0"/>
          <w:numId w:val="34"/>
        </w:numPr>
        <w:spacing w:after="0"/>
        <w:rPr>
          <w:sz w:val="24"/>
          <w:szCs w:val="24"/>
        </w:rPr>
      </w:pPr>
      <w:r w:rsidRPr="00025117">
        <w:rPr>
          <w:sz w:val="24"/>
          <w:szCs w:val="24"/>
        </w:rPr>
        <w:t>Rechtsonder in je borstkas</w:t>
      </w:r>
    </w:p>
    <w:p w14:paraId="49F03B30" w14:textId="77777777" w:rsidR="00392CF1" w:rsidRPr="00025117" w:rsidRDefault="00392CF1" w:rsidP="00392CF1">
      <w:pPr>
        <w:pStyle w:val="Lijstalinea"/>
        <w:numPr>
          <w:ilvl w:val="0"/>
          <w:numId w:val="34"/>
        </w:numPr>
        <w:spacing w:after="0"/>
        <w:rPr>
          <w:sz w:val="24"/>
          <w:szCs w:val="24"/>
        </w:rPr>
      </w:pPr>
      <w:r w:rsidRPr="00025117">
        <w:rPr>
          <w:sz w:val="24"/>
          <w:szCs w:val="24"/>
        </w:rPr>
        <w:t>Rechtsboven in je borstkas</w:t>
      </w:r>
    </w:p>
    <w:p w14:paraId="201B7C74" w14:textId="77777777" w:rsidR="00392CF1" w:rsidRPr="00025117" w:rsidRDefault="00392CF1" w:rsidP="00392CF1">
      <w:pPr>
        <w:pStyle w:val="Lijstalinea"/>
        <w:numPr>
          <w:ilvl w:val="0"/>
          <w:numId w:val="34"/>
        </w:numPr>
        <w:spacing w:after="0"/>
        <w:rPr>
          <w:sz w:val="24"/>
          <w:szCs w:val="24"/>
        </w:rPr>
      </w:pPr>
      <w:r w:rsidRPr="00025117">
        <w:rPr>
          <w:sz w:val="24"/>
          <w:szCs w:val="24"/>
        </w:rPr>
        <w:t>Rechtsonder in je buikholte</w:t>
      </w:r>
    </w:p>
    <w:p w14:paraId="598223B7" w14:textId="77777777" w:rsidR="00392CF1" w:rsidRPr="00025117" w:rsidRDefault="00392CF1" w:rsidP="00392CF1">
      <w:pPr>
        <w:pStyle w:val="Lijstalinea"/>
        <w:numPr>
          <w:ilvl w:val="0"/>
          <w:numId w:val="34"/>
        </w:numPr>
        <w:spacing w:after="0"/>
        <w:rPr>
          <w:sz w:val="24"/>
          <w:szCs w:val="24"/>
          <w:highlight w:val="magenta"/>
        </w:rPr>
      </w:pPr>
      <w:r w:rsidRPr="00025117">
        <w:rPr>
          <w:sz w:val="24"/>
          <w:szCs w:val="24"/>
          <w:highlight w:val="magenta"/>
        </w:rPr>
        <w:t>Rechtsboven in je buikholte</w:t>
      </w:r>
    </w:p>
    <w:p w14:paraId="70A0F872" w14:textId="77777777" w:rsidR="000C48EA" w:rsidRPr="00025117" w:rsidRDefault="000C48EA" w:rsidP="00C96C4E">
      <w:pPr>
        <w:spacing w:after="0"/>
        <w:rPr>
          <w:sz w:val="24"/>
          <w:szCs w:val="24"/>
        </w:rPr>
      </w:pPr>
    </w:p>
    <w:p w14:paraId="6A682CDD" w14:textId="77777777" w:rsidR="000C48EA" w:rsidRPr="00025117" w:rsidRDefault="000C48EA" w:rsidP="00C96C4E">
      <w:pPr>
        <w:spacing w:after="0"/>
        <w:rPr>
          <w:sz w:val="24"/>
          <w:szCs w:val="24"/>
        </w:rPr>
      </w:pPr>
    </w:p>
    <w:p w14:paraId="398E1970" w14:textId="77777777" w:rsidR="000C48EA" w:rsidRPr="00025117" w:rsidRDefault="00392CF1" w:rsidP="00392CF1">
      <w:pPr>
        <w:spacing w:after="0"/>
        <w:jc w:val="center"/>
        <w:rPr>
          <w:sz w:val="24"/>
          <w:szCs w:val="24"/>
        </w:rPr>
      </w:pPr>
      <w:r w:rsidRPr="00025117">
        <w:rPr>
          <w:noProof/>
          <w:lang w:eastAsia="nl-BE"/>
        </w:rPr>
        <w:drawing>
          <wp:inline distT="0" distB="0" distL="0" distR="0" wp14:anchorId="7757631D" wp14:editId="59967702">
            <wp:extent cx="2667000" cy="2785533"/>
            <wp:effectExtent l="0" t="0" r="0" b="0"/>
            <wp:docPr id="114" name="Afbeelding 114" descr="human liver - stock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uman liver - stock vecto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03" cy="279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2C0E5" w14:textId="77777777" w:rsidR="000C48EA" w:rsidRPr="00025117" w:rsidRDefault="000C48EA" w:rsidP="00C96C4E">
      <w:pPr>
        <w:spacing w:after="0"/>
        <w:rPr>
          <w:sz w:val="24"/>
          <w:szCs w:val="24"/>
        </w:rPr>
      </w:pPr>
    </w:p>
    <w:p w14:paraId="1C5ED78D" w14:textId="77777777" w:rsidR="001C713A" w:rsidRPr="00025117" w:rsidRDefault="001C713A" w:rsidP="00C96C4E">
      <w:pPr>
        <w:spacing w:after="0"/>
        <w:rPr>
          <w:sz w:val="24"/>
          <w:szCs w:val="24"/>
        </w:rPr>
      </w:pPr>
    </w:p>
    <w:p w14:paraId="7D800533" w14:textId="77777777" w:rsidR="001C713A" w:rsidRPr="00025117" w:rsidRDefault="001C713A" w:rsidP="00C96C4E">
      <w:pPr>
        <w:spacing w:after="0"/>
        <w:rPr>
          <w:sz w:val="24"/>
          <w:szCs w:val="24"/>
        </w:rPr>
      </w:pPr>
    </w:p>
    <w:p w14:paraId="33547295" w14:textId="11B933B4" w:rsidR="00DF73AB" w:rsidRDefault="00DF73A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9479916" w14:textId="77777777" w:rsidR="00DF73AB" w:rsidRPr="00025117" w:rsidRDefault="00DF73AB" w:rsidP="00DF73AB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T</w:t>
      </w:r>
      <w:r w:rsidRPr="00025117">
        <w:rPr>
          <w:b/>
          <w:sz w:val="24"/>
          <w:szCs w:val="24"/>
        </w:rPr>
        <w:t>itel:</w:t>
      </w:r>
      <w:r w:rsidRPr="00025117">
        <w:rPr>
          <w:sz w:val="24"/>
          <w:szCs w:val="24"/>
        </w:rPr>
        <w:t xml:space="preserve"> Vraag 5</w:t>
      </w:r>
    </w:p>
    <w:p w14:paraId="6A710C8D" w14:textId="77777777" w:rsidR="00DF73AB" w:rsidRDefault="00DF73AB" w:rsidP="00DF73AB">
      <w:pPr>
        <w:spacing w:after="0"/>
        <w:rPr>
          <w:sz w:val="24"/>
          <w:szCs w:val="24"/>
        </w:rPr>
      </w:pPr>
    </w:p>
    <w:p w14:paraId="5135D4BE" w14:textId="12E4A3AC" w:rsidR="00DF73AB" w:rsidRDefault="00DF73AB" w:rsidP="00DF73A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Welk onderdeel van het spijsverteringsstelsel wordt op de figuur met nummer 1 aangeduid? </w:t>
      </w:r>
    </w:p>
    <w:p w14:paraId="192F4BED" w14:textId="77777777" w:rsidR="00DF73AB" w:rsidRDefault="00DF73AB" w:rsidP="00DF73AB">
      <w:pPr>
        <w:spacing w:after="0"/>
        <w:rPr>
          <w:sz w:val="24"/>
          <w:szCs w:val="24"/>
        </w:rPr>
      </w:pPr>
      <w:r>
        <w:rPr>
          <w:noProof/>
          <w:lang w:eastAsia="nl-BE"/>
        </w:rPr>
        <mc:AlternateContent>
          <mc:Choice Requires="wpg">
            <w:drawing>
              <wp:anchor distT="0" distB="0" distL="114300" distR="114300" simplePos="0" relativeHeight="252053504" behindDoc="0" locked="0" layoutInCell="1" allowOverlap="1" wp14:anchorId="4396FDD1" wp14:editId="1E066EE9">
                <wp:simplePos x="0" y="0"/>
                <wp:positionH relativeFrom="column">
                  <wp:posOffset>5643880</wp:posOffset>
                </wp:positionH>
                <wp:positionV relativeFrom="paragraph">
                  <wp:posOffset>155575</wp:posOffset>
                </wp:positionV>
                <wp:extent cx="2933700" cy="4319905"/>
                <wp:effectExtent l="0" t="0" r="19050" b="4445"/>
                <wp:wrapNone/>
                <wp:docPr id="224" name="Groep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3700" cy="4319905"/>
                          <a:chOff x="304800" y="0"/>
                          <a:chExt cx="2933700" cy="4319905"/>
                        </a:xfrm>
                      </wpg:grpSpPr>
                      <pic:pic xmlns:pic="http://schemas.openxmlformats.org/drawingml/2006/picture">
                        <pic:nvPicPr>
                          <pic:cNvPr id="229" name="Afbeelding 229" descr="Human digestive system cross section. 2 D digital rendering. - stock photo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800" y="0"/>
                            <a:ext cx="2362200" cy="431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1" name="Lijntoelichting 1 231"/>
                        <wps:cNvSpPr/>
                        <wps:spPr>
                          <a:xfrm>
                            <a:off x="2828925" y="2266950"/>
                            <a:ext cx="409575" cy="238125"/>
                          </a:xfrm>
                          <a:prstGeom prst="borderCallout1">
                            <a:avLst>
                              <a:gd name="adj1" fmla="val 46875"/>
                              <a:gd name="adj2" fmla="val -8333"/>
                              <a:gd name="adj3" fmla="val 46875"/>
                              <a:gd name="adj4" fmla="val -233682"/>
                            </a:avLst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E2F9D53" w14:textId="77777777" w:rsidR="00DF73AB" w:rsidRPr="005D7305" w:rsidRDefault="00DF73AB" w:rsidP="00DF73AB">
                              <w:pPr>
                                <w:jc w:val="center"/>
                                <w:rPr>
                                  <w:color w:val="000000" w:themeColor="text1"/>
                                  <w:sz w:val="24"/>
                                </w:rPr>
                              </w:pPr>
                              <w:r w:rsidRPr="005D7305">
                                <w:rPr>
                                  <w:color w:val="000000" w:themeColor="text1"/>
                                  <w:sz w:val="24"/>
                                </w:rPr>
                                <w:t>1</w:t>
                              </w:r>
                            </w:p>
                            <w:p w14:paraId="53B32C2D" w14:textId="77777777" w:rsidR="00DF73AB" w:rsidRPr="005D7305" w:rsidRDefault="00DF73AB" w:rsidP="00DF73AB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</w:p>
                            <w:p w14:paraId="1BB2AEF0" w14:textId="77777777" w:rsidR="00DF73AB" w:rsidRPr="005D7305" w:rsidRDefault="00DF73AB" w:rsidP="00DF73AB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</w:p>
                            <w:p w14:paraId="30EDF8F1" w14:textId="77777777" w:rsidR="00DF73AB" w:rsidRPr="005D7305" w:rsidRDefault="00DF73AB" w:rsidP="00DF73AB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5D7305">
                                <w:rPr>
                                  <w:sz w:val="24"/>
                                </w:rPr>
                                <w:t>111111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ep 224" o:spid="_x0000_s1026" style="position:absolute;margin-left:444.4pt;margin-top:12.25pt;width:231pt;height:340.15pt;z-index:252053504;mso-width-relative:margin" coordorigin="3048" coordsize="29337,431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229" o:spid="_x0000_s1027" type="#_x0000_t75" alt="Human digestive system cross section. 2 D digital rendering. - stock photo" style="position:absolute;left:3048;width:23622;height:43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LWKvEAAAA3AAAAA8AAABkcnMvZG93bnJldi54bWxEj91qwkAUhO+FvsNyCr3TTYNUG12lKEJB&#10;KNb2AY7Zk5+aPRuypya+fbcgeDnMzDfMcj24Rl2oC7VnA8+TBBRx7m3NpYHvr914DioIssXGMxm4&#10;UoD16mG0xMz6nj/pcpRSRQiHDA1UIm2mdcgrchgmviWOXuE7hxJlV2rbYR/hrtFpkrxohzXHhQpb&#10;2lSUn4+/zsChnxezWbHdfkzPpx/p98KbQox5ehzeFqCEBrmHb+13ayBNX+H/TDwCev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mLWKvEAAAA3AAAAA8AAAAAAAAAAAAAAAAA&#10;nwIAAGRycy9kb3ducmV2LnhtbFBLBQYAAAAABAAEAPcAAACQAwAAAAA=&#10;">
                  <v:imagedata r:id="rId10" o:title="Human digestive system cross section. 2 D digital rendering"/>
                  <v:path arrowok="t"/>
                </v:shape>
                <v:shapetype id="_x0000_t47" coordsize="21600,21600" o:spt="47" adj="-8280,24300,-1800,4050" path="m@0@1l@2@3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/>
                </v:shapetype>
                <v:shape id="Lijntoelichting 1 231" o:spid="_x0000_s1028" type="#_x0000_t47" style="position:absolute;left:28289;top:22669;width:4096;height:2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ih5scA&#10;AADcAAAADwAAAGRycy9kb3ducmV2LnhtbESPQUvDQBSE74L/YXmCF2k3rRJK2m0pgqigB9P24O2Z&#10;fU1Ss2/D7rOJ/94VBI/DzHzDrDaj69SZQmw9G5hNM1DElbct1wb2u4fJAlQUZIudZzLwTRE268uL&#10;FRbWD/xG51JqlSAcCzTQiPSF1rFqyGGc+p44eUcfHEqSodY24JDgrtPzLMu1w5bTQoM93TdUfZZf&#10;zsDL6f2RTuWd3BzkeTu0+zy8fuTGXF+N2yUooVH+w3/tJ2tgfjuD3zPpCO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4oebHAAAA3AAAAA8AAAAAAAAAAAAAAAAAmAIAAGRy&#10;cy9kb3ducmV2LnhtbFBLBQYAAAAABAAEAPUAAACMAwAAAAA=&#10;" adj="-50475,10125,,10125" filled="f" strokecolor="#1f4d78 [1604]" strokeweight="1pt">
                  <v:textbox>
                    <w:txbxContent>
                      <w:p w14:paraId="0E2F9D53" w14:textId="77777777" w:rsidR="00DF73AB" w:rsidRPr="005D7305" w:rsidRDefault="00DF73AB" w:rsidP="00DF73AB">
                        <w:pPr>
                          <w:jc w:val="center"/>
                          <w:rPr>
                            <w:color w:val="000000" w:themeColor="text1"/>
                            <w:sz w:val="24"/>
                          </w:rPr>
                        </w:pPr>
                        <w:r w:rsidRPr="005D7305">
                          <w:rPr>
                            <w:color w:val="000000" w:themeColor="text1"/>
                            <w:sz w:val="24"/>
                          </w:rPr>
                          <w:t>1</w:t>
                        </w:r>
                      </w:p>
                      <w:p w14:paraId="53B32C2D" w14:textId="77777777" w:rsidR="00DF73AB" w:rsidRPr="005D7305" w:rsidRDefault="00DF73AB" w:rsidP="00DF73AB">
                        <w:pPr>
                          <w:jc w:val="center"/>
                          <w:rPr>
                            <w:sz w:val="24"/>
                          </w:rPr>
                        </w:pPr>
                      </w:p>
                      <w:p w14:paraId="1BB2AEF0" w14:textId="77777777" w:rsidR="00DF73AB" w:rsidRPr="005D7305" w:rsidRDefault="00DF73AB" w:rsidP="00DF73AB">
                        <w:pPr>
                          <w:jc w:val="center"/>
                          <w:rPr>
                            <w:sz w:val="24"/>
                          </w:rPr>
                        </w:pPr>
                      </w:p>
                      <w:p w14:paraId="30EDF8F1" w14:textId="77777777" w:rsidR="00DF73AB" w:rsidRPr="005D7305" w:rsidRDefault="00DF73AB" w:rsidP="00DF73AB">
                        <w:pPr>
                          <w:jc w:val="center"/>
                          <w:rPr>
                            <w:sz w:val="24"/>
                          </w:rPr>
                        </w:pPr>
                        <w:r w:rsidRPr="005D7305">
                          <w:rPr>
                            <w:sz w:val="24"/>
                          </w:rPr>
                          <w:t>111111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68080D7" w14:textId="485FC117" w:rsidR="00DF73AB" w:rsidRPr="00DF73AB" w:rsidRDefault="00DF73AB" w:rsidP="00DF73AB">
      <w:pPr>
        <w:pStyle w:val="Lijstalinea"/>
        <w:numPr>
          <w:ilvl w:val="0"/>
          <w:numId w:val="47"/>
        </w:numPr>
        <w:spacing w:after="0"/>
        <w:rPr>
          <w:sz w:val="24"/>
          <w:szCs w:val="24"/>
          <w:highlight w:val="magenta"/>
        </w:rPr>
      </w:pPr>
      <w:r w:rsidRPr="00DF73AB">
        <w:rPr>
          <w:sz w:val="24"/>
          <w:szCs w:val="24"/>
          <w:highlight w:val="magenta"/>
        </w:rPr>
        <w:t xml:space="preserve">De </w:t>
      </w:r>
      <w:r w:rsidR="00D87274">
        <w:rPr>
          <w:sz w:val="24"/>
          <w:szCs w:val="24"/>
          <w:highlight w:val="magenta"/>
        </w:rPr>
        <w:t>maag</w:t>
      </w:r>
    </w:p>
    <w:p w14:paraId="4ADB855B" w14:textId="6157B94A" w:rsidR="00DF73AB" w:rsidRPr="00DF73AB" w:rsidRDefault="00DF73AB" w:rsidP="00DF73AB">
      <w:pPr>
        <w:pStyle w:val="Lijstalinea"/>
        <w:numPr>
          <w:ilvl w:val="0"/>
          <w:numId w:val="47"/>
        </w:numPr>
        <w:spacing w:after="0"/>
        <w:rPr>
          <w:sz w:val="24"/>
          <w:szCs w:val="24"/>
        </w:rPr>
      </w:pPr>
      <w:r w:rsidRPr="00DF73AB">
        <w:rPr>
          <w:sz w:val="24"/>
          <w:szCs w:val="24"/>
        </w:rPr>
        <w:t xml:space="preserve">De </w:t>
      </w:r>
      <w:r w:rsidR="00D87274">
        <w:rPr>
          <w:sz w:val="24"/>
          <w:szCs w:val="24"/>
        </w:rPr>
        <w:t>lever</w:t>
      </w:r>
    </w:p>
    <w:p w14:paraId="6297D850" w14:textId="398E14C4" w:rsidR="00DF73AB" w:rsidRDefault="00D87274" w:rsidP="00DF73AB">
      <w:pPr>
        <w:pStyle w:val="Lijstalinea"/>
        <w:numPr>
          <w:ilvl w:val="0"/>
          <w:numId w:val="4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De dikke darm</w:t>
      </w:r>
    </w:p>
    <w:p w14:paraId="7652503F" w14:textId="3FA59B3D" w:rsidR="00DF73AB" w:rsidRPr="0046064B" w:rsidRDefault="00D87274" w:rsidP="00DF73AB">
      <w:pPr>
        <w:pStyle w:val="Lijstalinea"/>
        <w:numPr>
          <w:ilvl w:val="0"/>
          <w:numId w:val="4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De alvleesklier</w:t>
      </w:r>
    </w:p>
    <w:p w14:paraId="4EDD8343" w14:textId="77777777" w:rsidR="00DF73AB" w:rsidRPr="00025117" w:rsidRDefault="00DF73AB" w:rsidP="00DF73AB">
      <w:pPr>
        <w:spacing w:after="0"/>
        <w:rPr>
          <w:sz w:val="24"/>
          <w:szCs w:val="24"/>
        </w:rPr>
      </w:pPr>
    </w:p>
    <w:p w14:paraId="23017D47" w14:textId="77777777" w:rsidR="00DF73AB" w:rsidRPr="00025117" w:rsidRDefault="00DF73AB" w:rsidP="00DF73AB">
      <w:pPr>
        <w:spacing w:after="0"/>
        <w:rPr>
          <w:sz w:val="24"/>
          <w:szCs w:val="24"/>
        </w:rPr>
      </w:pPr>
    </w:p>
    <w:p w14:paraId="0B2FE1C4" w14:textId="77777777" w:rsidR="00DF73AB" w:rsidRPr="00025117" w:rsidRDefault="00DF73AB" w:rsidP="00DF73AB">
      <w:pPr>
        <w:rPr>
          <w:sz w:val="24"/>
          <w:szCs w:val="24"/>
        </w:rPr>
      </w:pPr>
    </w:p>
    <w:p w14:paraId="46F4CEEE" w14:textId="77777777" w:rsidR="00DF73AB" w:rsidRPr="00025117" w:rsidRDefault="00DF73AB" w:rsidP="00DF73AB">
      <w:pPr>
        <w:jc w:val="center"/>
        <w:rPr>
          <w:sz w:val="24"/>
          <w:szCs w:val="24"/>
        </w:rPr>
      </w:pPr>
    </w:p>
    <w:p w14:paraId="38B3592D" w14:textId="77777777" w:rsidR="00DF73AB" w:rsidRPr="00025117" w:rsidRDefault="00DF73AB" w:rsidP="00DF73AB">
      <w:pPr>
        <w:jc w:val="center"/>
        <w:rPr>
          <w:sz w:val="24"/>
          <w:szCs w:val="24"/>
        </w:rPr>
      </w:pPr>
    </w:p>
    <w:p w14:paraId="5370EF95" w14:textId="77777777" w:rsidR="00DF73AB" w:rsidRPr="00025117" w:rsidRDefault="00DF73AB" w:rsidP="00DF73AB">
      <w:pPr>
        <w:jc w:val="center"/>
        <w:rPr>
          <w:sz w:val="24"/>
          <w:szCs w:val="24"/>
        </w:rPr>
      </w:pPr>
    </w:p>
    <w:p w14:paraId="2EA417F9" w14:textId="77777777" w:rsidR="00DF73AB" w:rsidRPr="00025117" w:rsidRDefault="00DF73AB" w:rsidP="00DF73AB">
      <w:pPr>
        <w:jc w:val="center"/>
        <w:rPr>
          <w:sz w:val="24"/>
          <w:szCs w:val="24"/>
        </w:rPr>
      </w:pPr>
    </w:p>
    <w:p w14:paraId="6838740F" w14:textId="77777777" w:rsidR="00DF73AB" w:rsidRPr="00025117" w:rsidRDefault="00DF73AB" w:rsidP="00DF73AB">
      <w:pPr>
        <w:jc w:val="center"/>
        <w:rPr>
          <w:sz w:val="24"/>
          <w:szCs w:val="24"/>
        </w:rPr>
      </w:pPr>
    </w:p>
    <w:p w14:paraId="58C96406" w14:textId="77777777" w:rsidR="00DF73AB" w:rsidRPr="00025117" w:rsidRDefault="00DF73AB" w:rsidP="00DF73AB">
      <w:pPr>
        <w:jc w:val="center"/>
        <w:rPr>
          <w:sz w:val="24"/>
          <w:szCs w:val="24"/>
        </w:rPr>
      </w:pPr>
    </w:p>
    <w:p w14:paraId="410F2EB2" w14:textId="77777777" w:rsidR="00DF73AB" w:rsidRPr="00025117" w:rsidRDefault="00DF73AB" w:rsidP="00DF73AB">
      <w:pPr>
        <w:jc w:val="center"/>
        <w:rPr>
          <w:sz w:val="24"/>
          <w:szCs w:val="24"/>
        </w:rPr>
      </w:pPr>
    </w:p>
    <w:p w14:paraId="7E7F2772" w14:textId="77777777" w:rsidR="00DF73AB" w:rsidRPr="00025117" w:rsidRDefault="00DF73AB" w:rsidP="00DF73AB">
      <w:pPr>
        <w:jc w:val="center"/>
        <w:rPr>
          <w:sz w:val="24"/>
          <w:szCs w:val="24"/>
        </w:rPr>
      </w:pPr>
    </w:p>
    <w:p w14:paraId="6F1936E0" w14:textId="77777777" w:rsidR="00DF73AB" w:rsidRPr="00025117" w:rsidRDefault="00DF73AB" w:rsidP="00DF73AB">
      <w:pPr>
        <w:tabs>
          <w:tab w:val="left" w:pos="34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355B0FF5" w14:textId="77777777" w:rsidR="00DF73AB" w:rsidRPr="00025117" w:rsidRDefault="00DF73AB" w:rsidP="00DF73AB">
      <w:pPr>
        <w:jc w:val="center"/>
        <w:rPr>
          <w:sz w:val="24"/>
          <w:szCs w:val="24"/>
        </w:rPr>
      </w:pPr>
    </w:p>
    <w:p w14:paraId="090133DF" w14:textId="77777777" w:rsidR="001C713A" w:rsidRPr="00025117" w:rsidRDefault="001C713A" w:rsidP="00C96C4E">
      <w:pPr>
        <w:spacing w:after="0"/>
        <w:rPr>
          <w:sz w:val="24"/>
          <w:szCs w:val="24"/>
        </w:rPr>
      </w:pPr>
    </w:p>
    <w:p w14:paraId="0BC710A3" w14:textId="77777777" w:rsidR="00DF73AB" w:rsidRDefault="00DF73AB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49BC9E1D" w14:textId="35F82598" w:rsidR="000C48EA" w:rsidRPr="00025117" w:rsidRDefault="000C48EA" w:rsidP="000C48EA">
      <w:pPr>
        <w:spacing w:after="0"/>
        <w:jc w:val="center"/>
        <w:rPr>
          <w:b/>
          <w:sz w:val="28"/>
          <w:szCs w:val="28"/>
        </w:rPr>
      </w:pPr>
      <w:r w:rsidRPr="00025117">
        <w:rPr>
          <w:b/>
          <w:sz w:val="28"/>
          <w:szCs w:val="28"/>
        </w:rPr>
        <w:lastRenderedPageBreak/>
        <w:t>Instructiefase 1:</w:t>
      </w:r>
      <w:r w:rsidR="00DC3ECA" w:rsidRPr="00025117">
        <w:rPr>
          <w:b/>
          <w:sz w:val="28"/>
          <w:szCs w:val="28"/>
        </w:rPr>
        <w:t xml:space="preserve"> </w:t>
      </w:r>
      <w:r w:rsidR="00E55BD7" w:rsidRPr="00025117">
        <w:rPr>
          <w:b/>
          <w:sz w:val="28"/>
          <w:szCs w:val="28"/>
        </w:rPr>
        <w:t>Ieder pondje</w:t>
      </w:r>
      <w:r w:rsidR="002C2371" w:rsidRPr="00025117">
        <w:rPr>
          <w:b/>
          <w:sz w:val="28"/>
          <w:szCs w:val="28"/>
        </w:rPr>
        <w:t xml:space="preserve"> gaat door het mondje</w:t>
      </w:r>
    </w:p>
    <w:p w14:paraId="640A8C29" w14:textId="77777777" w:rsidR="000C48EA" w:rsidRPr="00025117" w:rsidRDefault="000C48EA" w:rsidP="000C48EA">
      <w:pPr>
        <w:spacing w:after="0"/>
        <w:jc w:val="center"/>
        <w:rPr>
          <w:sz w:val="24"/>
          <w:szCs w:val="24"/>
        </w:rPr>
      </w:pPr>
    </w:p>
    <w:p w14:paraId="03AFE1A2" w14:textId="77777777" w:rsidR="00C96C4E" w:rsidRPr="00025117" w:rsidRDefault="000C48EA" w:rsidP="00C96C4E">
      <w:pPr>
        <w:spacing w:after="0"/>
        <w:rPr>
          <w:sz w:val="24"/>
          <w:szCs w:val="24"/>
        </w:rPr>
      </w:pPr>
      <w:r w:rsidRPr="00025117">
        <w:rPr>
          <w:b/>
          <w:sz w:val="24"/>
          <w:szCs w:val="24"/>
        </w:rPr>
        <w:t xml:space="preserve">Titel: </w:t>
      </w:r>
      <w:r w:rsidR="00E55BD7" w:rsidRPr="00025117">
        <w:rPr>
          <w:sz w:val="24"/>
          <w:szCs w:val="24"/>
          <w:lang w:val="nl-NL"/>
        </w:rPr>
        <w:t>Ieder pondje</w:t>
      </w:r>
      <w:r w:rsidR="002C2371" w:rsidRPr="00025117">
        <w:rPr>
          <w:sz w:val="24"/>
          <w:szCs w:val="24"/>
          <w:lang w:val="nl-NL"/>
        </w:rPr>
        <w:t xml:space="preserve"> gaat door het mondje</w:t>
      </w:r>
    </w:p>
    <w:p w14:paraId="0D6FA413" w14:textId="77777777" w:rsidR="001E3EB4" w:rsidRPr="00025117" w:rsidRDefault="001E3EB4" w:rsidP="00C96C4E">
      <w:pPr>
        <w:spacing w:after="0"/>
        <w:rPr>
          <w:sz w:val="24"/>
          <w:szCs w:val="24"/>
        </w:rPr>
      </w:pPr>
    </w:p>
    <w:p w14:paraId="0EF6246D" w14:textId="4F4138EB" w:rsidR="005604A9" w:rsidRPr="00025117" w:rsidRDefault="00CD1E5A" w:rsidP="00C96C4E">
      <w:pPr>
        <w:spacing w:after="0"/>
        <w:rPr>
          <w:sz w:val="24"/>
          <w:szCs w:val="24"/>
        </w:rPr>
      </w:pPr>
      <w:r w:rsidRPr="00025117">
        <w:rPr>
          <w:sz w:val="24"/>
          <w:szCs w:val="24"/>
          <w:highlight w:val="green"/>
        </w:rPr>
        <w:t>Elke dag eet je</w:t>
      </w:r>
      <w:r w:rsidR="0052397D" w:rsidRPr="00025117">
        <w:rPr>
          <w:sz w:val="24"/>
          <w:szCs w:val="24"/>
          <w:highlight w:val="green"/>
        </w:rPr>
        <w:t xml:space="preserve"> heel wat lekkers. </w:t>
      </w:r>
      <w:r w:rsidR="003D06C4">
        <w:rPr>
          <w:sz w:val="24"/>
          <w:szCs w:val="24"/>
          <w:highlight w:val="green"/>
        </w:rPr>
        <w:t>Alles wat je opeet, moet uiteraard ergens naartoe. W</w:t>
      </w:r>
      <w:r w:rsidR="0052397D" w:rsidRPr="00025117">
        <w:rPr>
          <w:sz w:val="24"/>
          <w:szCs w:val="24"/>
          <w:highlight w:val="green"/>
        </w:rPr>
        <w:t xml:space="preserve">at gebeurt er </w:t>
      </w:r>
      <w:r w:rsidRPr="00025117">
        <w:rPr>
          <w:sz w:val="24"/>
          <w:szCs w:val="24"/>
          <w:highlight w:val="green"/>
        </w:rPr>
        <w:t>met dat voedsel eens het in je</w:t>
      </w:r>
      <w:r w:rsidR="0052397D" w:rsidRPr="00025117">
        <w:rPr>
          <w:sz w:val="24"/>
          <w:szCs w:val="24"/>
          <w:highlight w:val="green"/>
        </w:rPr>
        <w:t xml:space="preserve"> mond zit?</w:t>
      </w:r>
    </w:p>
    <w:p w14:paraId="13E033EE" w14:textId="77777777" w:rsidR="0052397D" w:rsidRPr="00025117" w:rsidRDefault="0052397D" w:rsidP="00C96C4E">
      <w:pPr>
        <w:spacing w:after="0"/>
        <w:rPr>
          <w:sz w:val="24"/>
          <w:szCs w:val="24"/>
        </w:rPr>
      </w:pPr>
    </w:p>
    <w:p w14:paraId="7756682D" w14:textId="714305AA" w:rsidR="003D06C4" w:rsidRPr="003D06C4" w:rsidRDefault="00C455F8" w:rsidP="003D06C4">
      <w:pPr>
        <w:pStyle w:val="Tekstopmerking"/>
        <w:rPr>
          <w:sz w:val="24"/>
          <w:szCs w:val="24"/>
          <w:lang w:val="nl-NL"/>
        </w:rPr>
      </w:pPr>
      <w:r w:rsidRPr="00025117">
        <w:rPr>
          <w:noProof/>
          <w:lang w:eastAsia="nl-BE"/>
        </w:rPr>
        <w:drawing>
          <wp:anchor distT="0" distB="0" distL="114300" distR="114300" simplePos="0" relativeHeight="251807744" behindDoc="0" locked="0" layoutInCell="1" allowOverlap="1" wp14:anchorId="17903EF7" wp14:editId="15FC7CD0">
            <wp:simplePos x="0" y="0"/>
            <wp:positionH relativeFrom="column">
              <wp:posOffset>6948805</wp:posOffset>
            </wp:positionH>
            <wp:positionV relativeFrom="paragraph">
              <wp:posOffset>447040</wp:posOffset>
            </wp:positionV>
            <wp:extent cx="1514475" cy="1362075"/>
            <wp:effectExtent l="0" t="0" r="9525" b="9525"/>
            <wp:wrapSquare wrapText="bothSides"/>
            <wp:docPr id="4" name="Afbeelding 4" descr="brunette taking a big bite out of huge sandwich on white background -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runette taking a big bite out of huge sandwich on white background - stock photo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972"/>
                    <a:stretch/>
                  </pic:blipFill>
                  <pic:spPr bwMode="auto">
                    <a:xfrm>
                      <a:off x="0" y="0"/>
                      <a:ext cx="15144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397D" w:rsidRPr="00025117">
        <w:rPr>
          <w:sz w:val="24"/>
          <w:szCs w:val="24"/>
          <w:lang w:val="nl-NL"/>
        </w:rPr>
        <w:t>We hebben dagelijks voedsel nodig om te overleven</w:t>
      </w:r>
      <w:r w:rsidR="00D87274">
        <w:rPr>
          <w:sz w:val="24"/>
          <w:szCs w:val="24"/>
          <w:lang w:val="nl-NL"/>
        </w:rPr>
        <w:t xml:space="preserve">. Voedsel zorgt immers </w:t>
      </w:r>
      <w:r w:rsidR="00D75DF6" w:rsidRPr="00025117">
        <w:rPr>
          <w:sz w:val="24"/>
          <w:szCs w:val="24"/>
          <w:lang w:val="nl-NL"/>
        </w:rPr>
        <w:t>voor</w:t>
      </w:r>
      <w:r w:rsidR="002D05B9" w:rsidRPr="00025117">
        <w:rPr>
          <w:sz w:val="24"/>
          <w:szCs w:val="24"/>
          <w:lang w:val="nl-NL"/>
        </w:rPr>
        <w:t xml:space="preserve"> </w:t>
      </w:r>
      <w:r w:rsidR="002D05B9" w:rsidRPr="00025117">
        <w:rPr>
          <w:b/>
          <w:sz w:val="24"/>
          <w:szCs w:val="24"/>
          <w:lang w:val="nl-NL"/>
        </w:rPr>
        <w:t>noodzakelijke voeding</w:t>
      </w:r>
      <w:r w:rsidR="0052397D" w:rsidRPr="00025117">
        <w:rPr>
          <w:b/>
          <w:sz w:val="24"/>
          <w:szCs w:val="24"/>
          <w:lang w:val="nl-NL"/>
        </w:rPr>
        <w:t>stoffen</w:t>
      </w:r>
      <w:r w:rsidR="0052397D" w:rsidRPr="00025117">
        <w:rPr>
          <w:sz w:val="24"/>
          <w:szCs w:val="24"/>
          <w:lang w:val="nl-NL"/>
        </w:rPr>
        <w:t>.</w:t>
      </w:r>
      <w:r w:rsidR="003D06C4">
        <w:rPr>
          <w:sz w:val="24"/>
          <w:szCs w:val="24"/>
          <w:lang w:val="nl-NL"/>
        </w:rPr>
        <w:t xml:space="preserve"> </w:t>
      </w:r>
      <w:r w:rsidR="003D06C4" w:rsidRPr="003D06C4">
        <w:rPr>
          <w:sz w:val="24"/>
          <w:szCs w:val="24"/>
          <w:lang w:val="nl-NL"/>
        </w:rPr>
        <w:t>Er bestaan verschillende soorten voedingsstoffen, die elk een bepaalde functie hebben in ons lichaam:</w:t>
      </w:r>
    </w:p>
    <w:p w14:paraId="48E77E9B" w14:textId="77777777" w:rsidR="003D06C4" w:rsidRPr="003D06C4" w:rsidRDefault="003D06C4" w:rsidP="003D06C4">
      <w:pPr>
        <w:pStyle w:val="Tekstopmerking"/>
        <w:numPr>
          <w:ilvl w:val="0"/>
          <w:numId w:val="43"/>
        </w:numPr>
        <w:spacing w:after="0"/>
        <w:ind w:left="714" w:hanging="357"/>
        <w:rPr>
          <w:sz w:val="24"/>
          <w:szCs w:val="24"/>
          <w:lang w:val="nl-NL"/>
        </w:rPr>
      </w:pPr>
      <w:r w:rsidRPr="003D06C4">
        <w:rPr>
          <w:sz w:val="24"/>
          <w:szCs w:val="24"/>
          <w:lang w:val="nl-NL"/>
        </w:rPr>
        <w:t xml:space="preserve">Om energie te hebben om te leren, te sporten en te spelen, hebben we </w:t>
      </w:r>
      <w:r w:rsidRPr="00D87274">
        <w:rPr>
          <w:b/>
          <w:sz w:val="24"/>
          <w:szCs w:val="24"/>
          <w:lang w:val="nl-NL"/>
        </w:rPr>
        <w:t>brandstoffen</w:t>
      </w:r>
      <w:r w:rsidRPr="003D06C4">
        <w:rPr>
          <w:sz w:val="24"/>
          <w:szCs w:val="24"/>
          <w:lang w:val="nl-NL"/>
        </w:rPr>
        <w:t xml:space="preserve"> nodig. Deze vinden we in koolhydraten en vetten. </w:t>
      </w:r>
    </w:p>
    <w:p w14:paraId="103C28C7" w14:textId="77777777" w:rsidR="003D06C4" w:rsidRDefault="003D06C4" w:rsidP="003D06C4">
      <w:pPr>
        <w:pStyle w:val="Tekstopmerking"/>
        <w:numPr>
          <w:ilvl w:val="0"/>
          <w:numId w:val="43"/>
        </w:numPr>
        <w:spacing w:after="0"/>
        <w:ind w:left="714" w:hanging="357"/>
        <w:rPr>
          <w:sz w:val="24"/>
          <w:szCs w:val="24"/>
          <w:lang w:val="nl-NL"/>
        </w:rPr>
      </w:pPr>
      <w:r w:rsidRPr="003D06C4">
        <w:rPr>
          <w:sz w:val="24"/>
          <w:szCs w:val="24"/>
          <w:lang w:val="nl-NL"/>
        </w:rPr>
        <w:t xml:space="preserve">Om te groeien, hebben we </w:t>
      </w:r>
      <w:r w:rsidRPr="00D87274">
        <w:rPr>
          <w:b/>
          <w:sz w:val="24"/>
          <w:szCs w:val="24"/>
          <w:lang w:val="nl-NL"/>
        </w:rPr>
        <w:t>bouwstoffen</w:t>
      </w:r>
      <w:r w:rsidRPr="003D06C4">
        <w:rPr>
          <w:sz w:val="24"/>
          <w:szCs w:val="24"/>
          <w:lang w:val="nl-NL"/>
        </w:rPr>
        <w:t xml:space="preserve"> nodig. Deze vinden we in eiwitten en water.</w:t>
      </w:r>
    </w:p>
    <w:p w14:paraId="48F8DD6E" w14:textId="77777777" w:rsidR="003D06C4" w:rsidRDefault="003D06C4" w:rsidP="003D06C4">
      <w:pPr>
        <w:pStyle w:val="Tekstopmerking"/>
        <w:numPr>
          <w:ilvl w:val="0"/>
          <w:numId w:val="43"/>
        </w:numPr>
        <w:spacing w:after="0"/>
        <w:ind w:left="714" w:hanging="357"/>
        <w:rPr>
          <w:sz w:val="24"/>
          <w:szCs w:val="24"/>
          <w:lang w:val="nl-NL"/>
        </w:rPr>
      </w:pPr>
      <w:r w:rsidRPr="003D06C4">
        <w:rPr>
          <w:sz w:val="24"/>
          <w:szCs w:val="24"/>
          <w:lang w:val="nl-NL"/>
        </w:rPr>
        <w:t xml:space="preserve">Om ons te beschermen tegen ziektes, helpen </w:t>
      </w:r>
      <w:r w:rsidRPr="00D87274">
        <w:rPr>
          <w:b/>
          <w:sz w:val="24"/>
          <w:szCs w:val="24"/>
          <w:lang w:val="nl-NL"/>
        </w:rPr>
        <w:t>vitamines en mineralen</w:t>
      </w:r>
      <w:r w:rsidRPr="003D06C4">
        <w:rPr>
          <w:sz w:val="24"/>
          <w:szCs w:val="24"/>
          <w:lang w:val="nl-NL"/>
        </w:rPr>
        <w:t xml:space="preserve"> ons.</w:t>
      </w:r>
    </w:p>
    <w:p w14:paraId="124D032B" w14:textId="77777777" w:rsidR="00D87274" w:rsidRDefault="00D87274" w:rsidP="00D87274">
      <w:pPr>
        <w:pStyle w:val="Tekstopmerking"/>
        <w:rPr>
          <w:sz w:val="24"/>
          <w:szCs w:val="24"/>
          <w:lang w:val="nl-NL"/>
        </w:rPr>
      </w:pPr>
    </w:p>
    <w:p w14:paraId="18D932D1" w14:textId="16783199" w:rsidR="00C455F8" w:rsidRPr="00025117" w:rsidRDefault="00C455F8" w:rsidP="00D87274">
      <w:pPr>
        <w:pStyle w:val="Tekstopmerking"/>
        <w:rPr>
          <w:sz w:val="24"/>
          <w:szCs w:val="24"/>
          <w:lang w:val="nl-NL"/>
        </w:rPr>
      </w:pPr>
      <w:r w:rsidRPr="003D06C4">
        <w:rPr>
          <w:sz w:val="24"/>
          <w:szCs w:val="24"/>
          <w:lang w:val="nl-NL"/>
        </w:rPr>
        <w:t>Deze stoffen zie je niet zomaar in je dagelijkse maaltijden. Ons voedsel moet heel erg klein gemaakt worden, zodat de voedingsstoffen uiteindelijk in ons bloed terechtkomen</w:t>
      </w:r>
      <w:r w:rsidR="003D06C4">
        <w:rPr>
          <w:sz w:val="24"/>
          <w:szCs w:val="24"/>
          <w:lang w:val="nl-NL"/>
        </w:rPr>
        <w:t xml:space="preserve">. Het bloed voert hen dan doorheen ons lichaam. </w:t>
      </w:r>
    </w:p>
    <w:p w14:paraId="5F7F47C0" w14:textId="77777777" w:rsidR="00C455F8" w:rsidRPr="00025117" w:rsidRDefault="00C455F8" w:rsidP="00C96C4E">
      <w:pPr>
        <w:spacing w:after="0"/>
        <w:rPr>
          <w:sz w:val="24"/>
          <w:szCs w:val="24"/>
          <w:lang w:val="nl-NL"/>
        </w:rPr>
      </w:pPr>
    </w:p>
    <w:p w14:paraId="16ED3E37" w14:textId="345B1408" w:rsidR="00C455F8" w:rsidRDefault="00FD06F5" w:rsidP="00C96C4E">
      <w:pPr>
        <w:spacing w:after="0"/>
        <w:rPr>
          <w:sz w:val="24"/>
          <w:szCs w:val="24"/>
          <w:lang w:val="nl-NL"/>
        </w:rPr>
      </w:pPr>
      <w:r w:rsidRPr="00025117">
        <w:rPr>
          <w:noProof/>
          <w:lang w:eastAsia="nl-BE"/>
        </w:rPr>
        <w:drawing>
          <wp:anchor distT="0" distB="0" distL="114300" distR="114300" simplePos="0" relativeHeight="251830272" behindDoc="0" locked="0" layoutInCell="1" allowOverlap="1" wp14:anchorId="1F37D634" wp14:editId="489AB4D8">
            <wp:simplePos x="0" y="0"/>
            <wp:positionH relativeFrom="column">
              <wp:posOffset>43180</wp:posOffset>
            </wp:positionH>
            <wp:positionV relativeFrom="paragraph">
              <wp:posOffset>64770</wp:posOffset>
            </wp:positionV>
            <wp:extent cx="782955" cy="866775"/>
            <wp:effectExtent l="0" t="0" r="0" b="9525"/>
            <wp:wrapSquare wrapText="bothSides"/>
            <wp:docPr id="72" name="Afbeelding 72" descr="http://www.hulpmiddelen24.nl/images/producten/274-Schaar_Oban-3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ulpmiddelen24.nl/images/producten/274-Schaar_Oban-32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0" t="19314" r="43500"/>
                    <a:stretch/>
                  </pic:blipFill>
                  <pic:spPr bwMode="auto">
                    <a:xfrm>
                      <a:off x="0" y="0"/>
                      <a:ext cx="78295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55F8" w:rsidRPr="00025117">
        <w:rPr>
          <w:sz w:val="24"/>
          <w:szCs w:val="24"/>
          <w:lang w:val="nl-NL"/>
        </w:rPr>
        <w:t>Vandaar de naam ‘</w:t>
      </w:r>
      <w:r w:rsidR="00C455F8" w:rsidRPr="00025117">
        <w:rPr>
          <w:b/>
          <w:sz w:val="24"/>
          <w:szCs w:val="24"/>
          <w:lang w:val="nl-NL"/>
        </w:rPr>
        <w:t>spijsvertering</w:t>
      </w:r>
      <w:r w:rsidR="00C455F8" w:rsidRPr="00025117">
        <w:rPr>
          <w:sz w:val="24"/>
          <w:szCs w:val="24"/>
          <w:lang w:val="nl-NL"/>
        </w:rPr>
        <w:t xml:space="preserve">’: ons voedsel </w:t>
      </w:r>
      <w:r w:rsidR="00CE0AB1" w:rsidRPr="00025117">
        <w:rPr>
          <w:sz w:val="24"/>
          <w:szCs w:val="24"/>
          <w:lang w:val="nl-NL"/>
        </w:rPr>
        <w:t>wordt</w:t>
      </w:r>
      <w:r w:rsidR="00C455F8" w:rsidRPr="00025117">
        <w:rPr>
          <w:sz w:val="24"/>
          <w:szCs w:val="24"/>
          <w:lang w:val="nl-NL"/>
        </w:rPr>
        <w:t xml:space="preserve"> opgesplitst in erg kleine deeltjes. Daarbij hebben we de hulp nodig van vele organen die samen het</w:t>
      </w:r>
      <w:r w:rsidR="00D87274">
        <w:rPr>
          <w:sz w:val="24"/>
          <w:szCs w:val="24"/>
          <w:lang w:val="nl-NL"/>
        </w:rPr>
        <w:t xml:space="preserve"> spijsverteringsstelsel vormen.</w:t>
      </w:r>
    </w:p>
    <w:p w14:paraId="09D72F3E" w14:textId="251C4549" w:rsidR="00D87274" w:rsidRPr="00025117" w:rsidRDefault="00D87274" w:rsidP="00C96C4E">
      <w:pPr>
        <w:spacing w:after="0"/>
        <w:rPr>
          <w:sz w:val="24"/>
          <w:szCs w:val="24"/>
          <w:lang w:val="nl-NL"/>
        </w:rPr>
      </w:pPr>
      <w:r>
        <w:rPr>
          <w:noProof/>
          <w:sz w:val="24"/>
          <w:szCs w:val="24"/>
          <w:lang w:eastAsia="nl-BE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76408E3E" wp14:editId="7218AC91">
                <wp:simplePos x="0" y="0"/>
                <wp:positionH relativeFrom="column">
                  <wp:posOffset>4760595</wp:posOffset>
                </wp:positionH>
                <wp:positionV relativeFrom="paragraph">
                  <wp:posOffset>66675</wp:posOffset>
                </wp:positionV>
                <wp:extent cx="885825" cy="266700"/>
                <wp:effectExtent l="0" t="0" r="28575" b="19050"/>
                <wp:wrapNone/>
                <wp:docPr id="237" name="Tekstvak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47F969" w14:textId="3C6B205D" w:rsidR="00D87274" w:rsidRPr="00D87274" w:rsidRDefault="00D87274" w:rsidP="00D87274">
                            <w:pPr>
                              <w:jc w:val="center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ENZYM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37" o:spid="_x0000_s1029" type="#_x0000_t202" style="position:absolute;margin-left:374.85pt;margin-top:5.25pt;width:69.75pt;height:21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" fillcolor="white [3201]" strokeweight=".5pt">
                <v:textbox>
                  <w:txbxContent>
                    <w:p w14:paraId="3147F969" w14:textId="3C6B205D" w:rsidR="00D87274" w:rsidRPr="00D87274" w:rsidRDefault="00D87274" w:rsidP="00D87274">
                      <w:pPr>
                        <w:jc w:val="center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ENZYM</w:t>
                      </w:r>
                    </w:p>
                  </w:txbxContent>
                </v:textbox>
              </v:shape>
            </w:pict>
          </mc:Fallback>
        </mc:AlternateContent>
      </w:r>
    </w:p>
    <w:p w14:paraId="75BF6BF3" w14:textId="3AF68F56" w:rsidR="00915CDD" w:rsidRPr="00025117" w:rsidRDefault="00D87274" w:rsidP="00C96C4E">
      <w:pPr>
        <w:spacing w:after="0"/>
        <w:rPr>
          <w:sz w:val="24"/>
          <w:szCs w:val="24"/>
          <w:lang w:val="nl-NL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739BD221" wp14:editId="788663A0">
                <wp:simplePos x="0" y="0"/>
                <wp:positionH relativeFrom="column">
                  <wp:posOffset>4665345</wp:posOffset>
                </wp:positionH>
                <wp:positionV relativeFrom="paragraph">
                  <wp:posOffset>132715</wp:posOffset>
                </wp:positionV>
                <wp:extent cx="333375" cy="438150"/>
                <wp:effectExtent l="0" t="0" r="28575" b="19050"/>
                <wp:wrapNone/>
                <wp:docPr id="234" name="Rechte verbindingslijn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375" cy="438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echte verbindingslijn 234" o:spid="_x0000_s1026" style="position:absolute;flip:y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7.35pt,10.45pt" to="393.6pt,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62854EE5" wp14:editId="0A25AB9F">
                <wp:simplePos x="0" y="0"/>
                <wp:positionH relativeFrom="column">
                  <wp:posOffset>6856096</wp:posOffset>
                </wp:positionH>
                <wp:positionV relativeFrom="paragraph">
                  <wp:posOffset>380365</wp:posOffset>
                </wp:positionV>
                <wp:extent cx="666750" cy="190500"/>
                <wp:effectExtent l="0" t="0" r="0" b="0"/>
                <wp:wrapNone/>
                <wp:docPr id="238" name="Tekstvak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FDD420" w14:textId="1AED954A" w:rsidR="00D87274" w:rsidRPr="00D87274" w:rsidRDefault="00D87274">
                            <w:pPr>
                              <w:rPr>
                                <w:sz w:val="16"/>
                                <w:szCs w:val="16"/>
                                <w:lang w:val="nl-NL"/>
                              </w:rPr>
                            </w:pPr>
                            <w:r w:rsidRPr="00D87274">
                              <w:rPr>
                                <w:sz w:val="16"/>
                                <w:szCs w:val="16"/>
                                <w:lang w:val="nl-NL"/>
                              </w:rPr>
                              <w:t>producten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38" o:spid="_x0000_s1030" type="#_x0000_t202" style="position:absolute;margin-left:539.85pt;margin-top:29.95pt;width:52.5pt;height:1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" fillcolor="white [3201]" stroked="f" strokeweight=".5pt">
                <v:textbox>
                  <w:txbxContent>
                    <w:p w14:paraId="73FDD420" w14:textId="1AED954A" w:rsidR="00D87274" w:rsidRPr="00D87274" w:rsidRDefault="00D87274">
                      <w:pPr>
                        <w:rPr>
                          <w:sz w:val="16"/>
                          <w:szCs w:val="16"/>
                          <w:lang w:val="nl-NL"/>
                        </w:rPr>
                      </w:pPr>
                      <w:r w:rsidRPr="00D87274">
                        <w:rPr>
                          <w:sz w:val="16"/>
                          <w:szCs w:val="16"/>
                          <w:lang w:val="nl-NL"/>
                        </w:rPr>
                        <w:t>producten</w:t>
                      </w:r>
                    </w:p>
                  </w:txbxContent>
                </v:textbox>
              </v:shape>
            </w:pict>
          </mc:Fallback>
        </mc:AlternateContent>
      </w:r>
      <w:r w:rsidRPr="00025117">
        <w:rPr>
          <w:noProof/>
          <w:lang w:eastAsia="nl-BE"/>
        </w:rPr>
        <w:drawing>
          <wp:anchor distT="0" distB="0" distL="114300" distR="114300" simplePos="0" relativeHeight="252039168" behindDoc="0" locked="0" layoutInCell="1" allowOverlap="1" wp14:anchorId="72587DC0" wp14:editId="1FE5BC5F">
            <wp:simplePos x="0" y="0"/>
            <wp:positionH relativeFrom="column">
              <wp:posOffset>3705225</wp:posOffset>
            </wp:positionH>
            <wp:positionV relativeFrom="paragraph">
              <wp:posOffset>46990</wp:posOffset>
            </wp:positionV>
            <wp:extent cx="3896360" cy="942975"/>
            <wp:effectExtent l="0" t="0" r="8890" b="9525"/>
            <wp:wrapSquare wrapText="bothSides"/>
            <wp:docPr id="120" name="Afbeelding 120" descr="http://www.aljevragen.nl/media/sk/enzym-sleutel-slo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aljevragen.nl/media/sk/enzym-sleutel-slot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58" b="18354"/>
                    <a:stretch/>
                  </pic:blipFill>
                  <pic:spPr bwMode="auto">
                    <a:xfrm>
                      <a:off x="0" y="0"/>
                      <a:ext cx="389636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55F8" w:rsidRPr="00025117">
        <w:rPr>
          <w:sz w:val="24"/>
          <w:szCs w:val="24"/>
          <w:lang w:val="nl-NL"/>
        </w:rPr>
        <w:t>I</w:t>
      </w:r>
      <w:r w:rsidR="00B96B86">
        <w:rPr>
          <w:sz w:val="24"/>
          <w:szCs w:val="24"/>
          <w:lang w:val="nl-NL"/>
        </w:rPr>
        <w:t>n</w:t>
      </w:r>
      <w:r w:rsidR="00C455F8" w:rsidRPr="00025117">
        <w:rPr>
          <w:sz w:val="24"/>
          <w:szCs w:val="24"/>
          <w:lang w:val="nl-NL"/>
        </w:rPr>
        <w:t xml:space="preserve"> elk van deze organen, zoals de mond, </w:t>
      </w:r>
      <w:r w:rsidR="00A67B14">
        <w:rPr>
          <w:sz w:val="24"/>
          <w:szCs w:val="24"/>
          <w:lang w:val="nl-NL"/>
        </w:rPr>
        <w:t xml:space="preserve">de </w:t>
      </w:r>
      <w:r w:rsidR="00C455F8" w:rsidRPr="00025117">
        <w:rPr>
          <w:sz w:val="24"/>
          <w:szCs w:val="24"/>
          <w:lang w:val="nl-NL"/>
        </w:rPr>
        <w:t xml:space="preserve">maag en </w:t>
      </w:r>
      <w:r w:rsidR="00A67B14">
        <w:rPr>
          <w:sz w:val="24"/>
          <w:szCs w:val="24"/>
          <w:lang w:val="nl-NL"/>
        </w:rPr>
        <w:t xml:space="preserve">de </w:t>
      </w:r>
      <w:r w:rsidR="00C455F8" w:rsidRPr="00025117">
        <w:rPr>
          <w:sz w:val="24"/>
          <w:szCs w:val="24"/>
          <w:lang w:val="nl-NL"/>
        </w:rPr>
        <w:t xml:space="preserve">darmen, worden verteringssappen toegevoegd aan ons voedsel. </w:t>
      </w:r>
      <w:r w:rsidR="00B52FFC">
        <w:rPr>
          <w:sz w:val="24"/>
          <w:szCs w:val="24"/>
          <w:lang w:val="nl-NL"/>
        </w:rPr>
        <w:t xml:space="preserve">In die sappen zitten enzymen. Dat zijn hele kleine </w:t>
      </w:r>
      <w:r w:rsidR="009305E5">
        <w:rPr>
          <w:sz w:val="24"/>
          <w:szCs w:val="24"/>
          <w:lang w:val="nl-NL"/>
        </w:rPr>
        <w:t xml:space="preserve">deeltjes die </w:t>
      </w:r>
      <w:r w:rsidR="0084015B" w:rsidRPr="00025117">
        <w:rPr>
          <w:sz w:val="24"/>
          <w:szCs w:val="24"/>
          <w:lang w:val="nl-NL"/>
        </w:rPr>
        <w:t>on</w:t>
      </w:r>
      <w:r w:rsidR="00A67B14">
        <w:rPr>
          <w:sz w:val="24"/>
          <w:szCs w:val="24"/>
          <w:lang w:val="nl-NL"/>
        </w:rPr>
        <w:t>ze</w:t>
      </w:r>
      <w:r w:rsidR="0084015B" w:rsidRPr="00025117">
        <w:rPr>
          <w:sz w:val="24"/>
          <w:szCs w:val="24"/>
          <w:lang w:val="nl-NL"/>
        </w:rPr>
        <w:t xml:space="preserve"> grote voedingsstoffen in kleinere stukjes ‘knippen’.</w:t>
      </w:r>
    </w:p>
    <w:p w14:paraId="6C6941CF" w14:textId="7B8C2747" w:rsidR="00915CDD" w:rsidRPr="00025117" w:rsidRDefault="00915CDD" w:rsidP="00C96C4E">
      <w:pPr>
        <w:spacing w:after="0"/>
        <w:rPr>
          <w:sz w:val="24"/>
          <w:szCs w:val="24"/>
          <w:lang w:val="nl-NL"/>
        </w:rPr>
      </w:pPr>
    </w:p>
    <w:p w14:paraId="27E3506C" w14:textId="77777777" w:rsidR="00D87274" w:rsidRDefault="00D87274">
      <w:pPr>
        <w:rPr>
          <w:noProof/>
          <w:lang w:eastAsia="nl-BE"/>
        </w:rPr>
      </w:pPr>
      <w:r>
        <w:rPr>
          <w:noProof/>
          <w:lang w:eastAsia="nl-BE"/>
        </w:rPr>
        <w:br w:type="page"/>
      </w:r>
    </w:p>
    <w:p w14:paraId="5AE64C68" w14:textId="56A8E197" w:rsidR="002C2371" w:rsidRPr="00025117" w:rsidRDefault="0079056F" w:rsidP="002C2371">
      <w:pPr>
        <w:spacing w:after="0"/>
        <w:rPr>
          <w:sz w:val="24"/>
          <w:szCs w:val="24"/>
          <w:lang w:val="nl-NL"/>
        </w:rPr>
      </w:pPr>
      <w:r w:rsidRPr="00025117">
        <w:rPr>
          <w:b/>
          <w:sz w:val="24"/>
          <w:szCs w:val="24"/>
        </w:rPr>
        <w:lastRenderedPageBreak/>
        <w:t xml:space="preserve">Titel: </w:t>
      </w:r>
      <w:r w:rsidR="00E55BD7" w:rsidRPr="00025117">
        <w:rPr>
          <w:sz w:val="24"/>
          <w:szCs w:val="24"/>
          <w:lang w:val="nl-NL"/>
        </w:rPr>
        <w:t>Ieder pondje</w:t>
      </w:r>
      <w:r w:rsidR="002C2371" w:rsidRPr="00025117">
        <w:rPr>
          <w:sz w:val="24"/>
          <w:szCs w:val="24"/>
          <w:lang w:val="nl-NL"/>
        </w:rPr>
        <w:t xml:space="preserve"> gaat door het mondje</w:t>
      </w:r>
    </w:p>
    <w:p w14:paraId="500E0CE5" w14:textId="77777777" w:rsidR="009C631D" w:rsidRPr="00025117" w:rsidRDefault="009C631D" w:rsidP="002C2371">
      <w:pPr>
        <w:spacing w:after="0"/>
        <w:rPr>
          <w:sz w:val="24"/>
          <w:szCs w:val="24"/>
          <w:lang w:val="nl-NL"/>
        </w:rPr>
      </w:pPr>
    </w:p>
    <w:p w14:paraId="28BE17DB" w14:textId="703693FB" w:rsidR="009C631D" w:rsidRPr="00025117" w:rsidRDefault="00EA5E18" w:rsidP="002C2371">
      <w:pPr>
        <w:spacing w:after="0"/>
        <w:rPr>
          <w:sz w:val="24"/>
          <w:szCs w:val="24"/>
          <w:lang w:val="nl-NL"/>
        </w:rPr>
      </w:pPr>
      <w:r w:rsidRPr="00C810B0">
        <w:rPr>
          <w:noProof/>
          <w:sz w:val="24"/>
          <w:szCs w:val="24"/>
          <w:highlight w:val="green"/>
          <w:lang w:eastAsia="nl-BE"/>
        </w:rPr>
        <mc:AlternateContent>
          <mc:Choice Requires="wpg">
            <w:drawing>
              <wp:anchor distT="0" distB="0" distL="114300" distR="114300" simplePos="0" relativeHeight="251881472" behindDoc="0" locked="0" layoutInCell="1" allowOverlap="1" wp14:anchorId="4085735A" wp14:editId="35274A47">
                <wp:simplePos x="0" y="0"/>
                <wp:positionH relativeFrom="column">
                  <wp:posOffset>71755</wp:posOffset>
                </wp:positionH>
                <wp:positionV relativeFrom="paragraph">
                  <wp:posOffset>201930</wp:posOffset>
                </wp:positionV>
                <wp:extent cx="3629025" cy="4319905"/>
                <wp:effectExtent l="0" t="0" r="28575" b="4445"/>
                <wp:wrapNone/>
                <wp:docPr id="101" name="Groep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29025" cy="4319905"/>
                          <a:chOff x="0" y="0"/>
                          <a:chExt cx="3629025" cy="4319905"/>
                        </a:xfrm>
                      </wpg:grpSpPr>
                      <wpg:grpSp>
                        <wpg:cNvPr id="99" name="Groep 99"/>
                        <wpg:cNvGrpSpPr/>
                        <wpg:grpSpPr>
                          <a:xfrm>
                            <a:off x="0" y="0"/>
                            <a:ext cx="3629025" cy="4319905"/>
                            <a:chOff x="0" y="0"/>
                            <a:chExt cx="3629025" cy="4319905"/>
                          </a:xfrm>
                        </wpg:grpSpPr>
                        <pic:pic xmlns:pic="http://schemas.openxmlformats.org/drawingml/2006/picture">
                          <pic:nvPicPr>
                            <pic:cNvPr id="1" name="Afbeelding 1" descr="Human digestive system cross section. 2 D digital rendering. - stock photo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4800" y="0"/>
                              <a:ext cx="2362200" cy="43199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98" name="Groep 98"/>
                          <wpg:cNvGrpSpPr/>
                          <wpg:grpSpPr>
                            <a:xfrm>
                              <a:off x="0" y="657225"/>
                              <a:ext cx="3629025" cy="3438525"/>
                              <a:chOff x="0" y="0"/>
                              <a:chExt cx="3629025" cy="3438525"/>
                            </a:xfrm>
                          </wpg:grpSpPr>
                          <wps:wsp>
                            <wps:cNvPr id="79" name="Lijntoelichting 1 79"/>
                            <wps:cNvSpPr/>
                            <wps:spPr>
                              <a:xfrm>
                                <a:off x="2495550" y="0"/>
                                <a:ext cx="409575" cy="238125"/>
                              </a:xfrm>
                              <a:prstGeom prst="borderCallout1">
                                <a:avLst>
                                  <a:gd name="adj1" fmla="val 46875"/>
                                  <a:gd name="adj2" fmla="val -1356"/>
                                  <a:gd name="adj3" fmla="val 46875"/>
                                  <a:gd name="adj4" fmla="val -384845"/>
                                </a:avLst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BACA4A2" w14:textId="77777777" w:rsidR="00DF73AB" w:rsidRPr="005D7305" w:rsidRDefault="00DF73AB" w:rsidP="00FD06F5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</w:rPr>
                                  </w:pPr>
                                  <w:r w:rsidRPr="005D7305">
                                    <w:rPr>
                                      <w:color w:val="000000" w:themeColor="text1"/>
                                      <w:sz w:val="24"/>
                                    </w:rPr>
                                    <w:t>1</w:t>
                                  </w:r>
                                </w:p>
                                <w:p w14:paraId="3934CA0C" w14:textId="77777777" w:rsidR="00DF73AB" w:rsidRPr="005D7305" w:rsidRDefault="00DF73AB" w:rsidP="00FD06F5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3937F71E" w14:textId="77777777" w:rsidR="00DF73AB" w:rsidRPr="005D7305" w:rsidRDefault="00DF73AB" w:rsidP="00FD06F5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330FFBB0" w14:textId="77777777" w:rsidR="00DF73AB" w:rsidRPr="005D7305" w:rsidRDefault="00DF73AB" w:rsidP="00FD06F5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 w:rsidRPr="005D7305">
                                    <w:rPr>
                                      <w:sz w:val="24"/>
                                    </w:rPr>
                                    <w:t>111111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0" name="Lijntoelichting 1 80"/>
                            <wps:cNvSpPr/>
                            <wps:spPr>
                              <a:xfrm>
                                <a:off x="2495550" y="323850"/>
                                <a:ext cx="409575" cy="257175"/>
                              </a:xfrm>
                              <a:prstGeom prst="borderCallout1">
                                <a:avLst>
                                  <a:gd name="adj1" fmla="val 46875"/>
                                  <a:gd name="adj2" fmla="val -1356"/>
                                  <a:gd name="adj3" fmla="val 46875"/>
                                  <a:gd name="adj4" fmla="val -249961"/>
                                </a:avLst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0BECE5D" w14:textId="77777777" w:rsidR="00DF73AB" w:rsidRPr="005D7305" w:rsidRDefault="00DF73AB" w:rsidP="005D7305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1" name="Lijntoelichting 1 81"/>
                            <wps:cNvSpPr/>
                            <wps:spPr>
                              <a:xfrm>
                                <a:off x="0" y="1495425"/>
                                <a:ext cx="409575" cy="266700"/>
                              </a:xfrm>
                              <a:prstGeom prst="borderCallout1">
                                <a:avLst>
                                  <a:gd name="adj1" fmla="val 43304"/>
                                  <a:gd name="adj2" fmla="val 103295"/>
                                  <a:gd name="adj3" fmla="val 50447"/>
                                  <a:gd name="adj4" fmla="val 296551"/>
                                </a:avLst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6D769A1" w14:textId="77777777" w:rsidR="00DF73AB" w:rsidRPr="005D7305" w:rsidRDefault="00DF73AB" w:rsidP="005D7305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3" name="Lijntoelichting 1 83"/>
                            <wps:cNvSpPr/>
                            <wps:spPr>
                              <a:xfrm>
                                <a:off x="2495550" y="1562100"/>
                                <a:ext cx="409575" cy="257175"/>
                              </a:xfrm>
                              <a:prstGeom prst="borderCallout1">
                                <a:avLst>
                                  <a:gd name="adj1" fmla="val 46875"/>
                                  <a:gd name="adj2" fmla="val -1356"/>
                                  <a:gd name="adj3" fmla="val 46875"/>
                                  <a:gd name="adj4" fmla="val -147635"/>
                                </a:avLst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EE0FE04" w14:textId="77777777" w:rsidR="00DF73AB" w:rsidRPr="005D7305" w:rsidRDefault="00DF73AB" w:rsidP="005D7305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5" name="Lijntoelichting 1 85"/>
                            <wps:cNvSpPr/>
                            <wps:spPr>
                              <a:xfrm>
                                <a:off x="2495550" y="2305050"/>
                                <a:ext cx="409575" cy="238125"/>
                              </a:xfrm>
                              <a:prstGeom prst="borderCallout1">
                                <a:avLst>
                                  <a:gd name="adj1" fmla="val 46875"/>
                                  <a:gd name="adj2" fmla="val -1356"/>
                                  <a:gd name="adj3" fmla="val 46875"/>
                                  <a:gd name="adj4" fmla="val -161589"/>
                                </a:avLst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5A8588D" w14:textId="77777777" w:rsidR="00DF73AB" w:rsidRPr="005D7305" w:rsidRDefault="00DF73AB" w:rsidP="005D7305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4"/>
                                    </w:rPr>
                                    <w:t>7</w:t>
                                  </w:r>
                                </w:p>
                                <w:p w14:paraId="365A0E43" w14:textId="77777777" w:rsidR="00DF73AB" w:rsidRPr="005D7305" w:rsidRDefault="00DF73AB" w:rsidP="005D7305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37E1EF8A" w14:textId="77777777" w:rsidR="00DF73AB" w:rsidRPr="005D7305" w:rsidRDefault="00DF73AB" w:rsidP="005D7305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71AF5ABF" w14:textId="77777777" w:rsidR="00DF73AB" w:rsidRPr="005D7305" w:rsidRDefault="00DF73AB" w:rsidP="005D7305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 w:rsidRPr="005D7305">
                                    <w:rPr>
                                      <w:sz w:val="24"/>
                                    </w:rPr>
                                    <w:t>111111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6" name="Lijntoelichting 1 86"/>
                            <wps:cNvSpPr/>
                            <wps:spPr>
                              <a:xfrm>
                                <a:off x="2495550" y="2562225"/>
                                <a:ext cx="409575" cy="257175"/>
                              </a:xfrm>
                              <a:prstGeom prst="borderCallout1">
                                <a:avLst>
                                  <a:gd name="adj1" fmla="val 46875"/>
                                  <a:gd name="adj2" fmla="val -1356"/>
                                  <a:gd name="adj3" fmla="val 43171"/>
                                  <a:gd name="adj4" fmla="val -254613"/>
                                </a:avLst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0A091C9" w14:textId="77777777" w:rsidR="00DF73AB" w:rsidRPr="005D7305" w:rsidRDefault="00DF73AB" w:rsidP="005D7305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7" name="Lijntoelichting 1 87"/>
                            <wps:cNvSpPr/>
                            <wps:spPr>
                              <a:xfrm>
                                <a:off x="2495550" y="2847975"/>
                                <a:ext cx="409575" cy="266700"/>
                              </a:xfrm>
                              <a:prstGeom prst="borderCallout1">
                                <a:avLst>
                                  <a:gd name="adj1" fmla="val 46875"/>
                                  <a:gd name="adj2" fmla="val -1356"/>
                                  <a:gd name="adj3" fmla="val 46876"/>
                                  <a:gd name="adj4" fmla="val -303449"/>
                                </a:avLst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C1E86A4" w14:textId="77777777" w:rsidR="00DF73AB" w:rsidRPr="005D7305" w:rsidRDefault="00DF73AB" w:rsidP="005D7305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8" name="Lijntoelichting 1 88"/>
                            <wps:cNvSpPr/>
                            <wps:spPr>
                              <a:xfrm>
                                <a:off x="2495550" y="3200400"/>
                                <a:ext cx="409575" cy="238125"/>
                              </a:xfrm>
                              <a:prstGeom prst="borderCallout1">
                                <a:avLst>
                                  <a:gd name="adj1" fmla="val 46875"/>
                                  <a:gd name="adj2" fmla="val -1356"/>
                                  <a:gd name="adj3" fmla="val 46875"/>
                                  <a:gd name="adj4" fmla="val -254613"/>
                                </a:avLst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9A25DD3" w14:textId="77777777" w:rsidR="00DF73AB" w:rsidRPr="005D7305" w:rsidRDefault="00DF73AB" w:rsidP="005D7305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4"/>
                                    </w:rPr>
                                  </w:pPr>
                                  <w:r w:rsidRPr="005D7305">
                                    <w:rPr>
                                      <w:color w:val="000000" w:themeColor="text1"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color w:val="000000" w:themeColor="text1"/>
                                      <w:sz w:val="24"/>
                                    </w:rPr>
                                    <w:t>3</w:t>
                                  </w:r>
                                </w:p>
                                <w:p w14:paraId="34F60C8E" w14:textId="77777777" w:rsidR="00DF73AB" w:rsidRPr="005D7305" w:rsidRDefault="00DF73AB" w:rsidP="005D7305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5E4C7BD0" w14:textId="77777777" w:rsidR="00DF73AB" w:rsidRPr="005D7305" w:rsidRDefault="00DF73AB" w:rsidP="005D7305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3736C30D" w14:textId="77777777" w:rsidR="00DF73AB" w:rsidRPr="005D7305" w:rsidRDefault="00DF73AB" w:rsidP="005D7305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 w:rsidRPr="005D7305">
                                    <w:rPr>
                                      <w:sz w:val="24"/>
                                    </w:rPr>
                                    <w:t>111111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3" name="Lijntoelichting 1 93"/>
                            <wps:cNvSpPr/>
                            <wps:spPr>
                              <a:xfrm>
                                <a:off x="0" y="1914525"/>
                                <a:ext cx="409575" cy="266700"/>
                              </a:xfrm>
                              <a:prstGeom prst="borderCallout1">
                                <a:avLst>
                                  <a:gd name="adj1" fmla="val 43304"/>
                                  <a:gd name="adj2" fmla="val 103295"/>
                                  <a:gd name="adj3" fmla="val 50447"/>
                                  <a:gd name="adj4" fmla="val 317481"/>
                                </a:avLst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5988A4E" w14:textId="77777777" w:rsidR="00DF73AB" w:rsidRPr="005D7305" w:rsidRDefault="00DF73AB" w:rsidP="004A09F7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4" name="Lijntoelichting 1 94"/>
                            <wps:cNvSpPr/>
                            <wps:spPr>
                              <a:xfrm>
                                <a:off x="0" y="2657475"/>
                                <a:ext cx="409575" cy="266700"/>
                              </a:xfrm>
                              <a:prstGeom prst="borderCallout1">
                                <a:avLst>
                                  <a:gd name="adj1" fmla="val 43304"/>
                                  <a:gd name="adj2" fmla="val 103295"/>
                                  <a:gd name="adj3" fmla="val 46876"/>
                                  <a:gd name="adj4" fmla="val 259342"/>
                                </a:avLst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06DA886" w14:textId="77777777" w:rsidR="00DF73AB" w:rsidRPr="005D7305" w:rsidRDefault="00DF73AB" w:rsidP="00EC2D06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" name="Lijntoelichting 1 95"/>
                            <wps:cNvSpPr/>
                            <wps:spPr>
                              <a:xfrm>
                                <a:off x="0" y="2971800"/>
                                <a:ext cx="409575" cy="266700"/>
                              </a:xfrm>
                              <a:prstGeom prst="borderCallout1">
                                <a:avLst>
                                  <a:gd name="adj1" fmla="val 43304"/>
                                  <a:gd name="adj2" fmla="val 103295"/>
                                  <a:gd name="adj3" fmla="val 50447"/>
                                  <a:gd name="adj4" fmla="val 338412"/>
                                </a:avLst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2CD35F3" w14:textId="77777777" w:rsidR="00DF73AB" w:rsidRPr="005D7305" w:rsidRDefault="00DF73AB" w:rsidP="00EC2D06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" name="Rechteraccolade 96"/>
                            <wps:cNvSpPr/>
                            <wps:spPr>
                              <a:xfrm>
                                <a:off x="2990850" y="2305050"/>
                                <a:ext cx="142875" cy="809625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" name="Rechthoek 97"/>
                            <wps:cNvSpPr/>
                            <wps:spPr>
                              <a:xfrm>
                                <a:off x="3219450" y="2590800"/>
                                <a:ext cx="409575" cy="25717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0F1754B" w14:textId="77777777" w:rsidR="00DF73AB" w:rsidRPr="009E57D3" w:rsidRDefault="00DF73AB" w:rsidP="009E57D3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9E57D3">
                                    <w:rPr>
                                      <w:color w:val="000000" w:themeColor="text1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00" name="Lijntoelichting 1 100"/>
                        <wps:cNvSpPr/>
                        <wps:spPr>
                          <a:xfrm>
                            <a:off x="0" y="2962275"/>
                            <a:ext cx="409575" cy="266700"/>
                          </a:xfrm>
                          <a:prstGeom prst="borderCallout1">
                            <a:avLst>
                              <a:gd name="adj1" fmla="val 43304"/>
                              <a:gd name="adj2" fmla="val 103295"/>
                              <a:gd name="adj3" fmla="val 46876"/>
                              <a:gd name="adj4" fmla="val 259342"/>
                            </a:avLst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BAA40CE" w14:textId="77777777" w:rsidR="00DF73AB" w:rsidRPr="005D7305" w:rsidRDefault="00DF73AB" w:rsidP="00EA5E18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ep 101" o:spid="_x0000_s1031" style="position:absolute;margin-left:5.65pt;margin-top:15.9pt;width:285.75pt;height:340.15pt;z-index:251881472" coordsize="36290,431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">
                <v:group id="Groep 99" o:spid="_x0000_s1032" style="position:absolute;width:36290;height:43199" coordsize="36290,43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Afbeelding 1" o:spid="_x0000_s1033" type="#_x0000_t75" alt="Human digestive system cross section. 2 D digital rendering. - stock photo" style="position:absolute;left:3048;width:23622;height:43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O3+q/AAAA2gAAAA8AAABkcnMvZG93bnJldi54bWxET9tqwkAQfRf8h2WEvulGkSrRVUQpCIVi&#10;bT9gzE4ump0N2alJ/74rCH0aDuc6623vanWnNlSeDUwnCSjizNuKCwPfX2/jJaggyBZrz2TglwJs&#10;N8PBGlPrO/6k+1kKFUM4pGigFGlSrUNWksMw8Q1x5HLfOpQI20LbFrsY7mo9S5JX7bDi2FBiQ/uS&#10;stv5xxk4dct8scgPh4/57XKV7l14n4sxL6N+twIl1Mu/+Ok+2jgfHq88rt78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ZTt/qvwAAANoAAAAPAAAAAAAAAAAAAAAAAJ8CAABk&#10;cnMvZG93bnJldi54bWxQSwUGAAAAAAQABAD3AAAAiwMAAAAA&#10;">
                    <v:imagedata r:id="rId10" o:title="Human digestive system cross section. 2 D digital rendering"/>
                    <v:path arrowok="t"/>
                  </v:shape>
                  <v:group id="Groep 98" o:spid="_x0000_s1034" style="position:absolute;top:6572;width:36290;height:34385" coordsize="36290,343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  <v:shape id="Lijntoelichting 1 79" o:spid="_x0000_s1035" type="#_x0000_t47" style="position:absolute;left:24955;width:4096;height:2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P9DcYA&#10;AADbAAAADwAAAGRycy9kb3ducmV2LnhtbESPT2vCQBTE70K/w/IEb3WjUv9EV1FBWnrS6MHeXrPP&#10;JDX7NmS3MX57t1DwOMzMb5jFqjWlaKh2hWUFg34Egji1uuBMwem4e52CcB5ZY2mZFNzJwWr50llg&#10;rO2ND9QkPhMBwi5GBbn3VSylS3My6Pq2Ig7exdYGfZB1JnWNtwA3pRxG0VgaLDgs5FjRNqf0mvwa&#10;BdXoc7r9uezHg6/rbnNuvkdvbfmuVK/brucgPLX+Gf5vf2gFkxn8fQk/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P9DcYAAADbAAAADwAAAAAAAAAAAAAAAACYAgAAZHJz&#10;L2Rvd25yZXYueG1sUEsFBgAAAAAEAAQA9QAAAIsDAAAAAA==&#10;" adj="-83127,10125,-293,10125" filled="f" strokecolor="#1f4d78 [1604]" strokeweight="1pt">
                      <v:textbox>
                        <w:txbxContent>
                          <w:p w14:paraId="4BACA4A2" w14:textId="77777777" w:rsidR="00DF73AB" w:rsidRPr="005D7305" w:rsidRDefault="00DF73AB" w:rsidP="00FD06F5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5D7305">
                              <w:rPr>
                                <w:color w:val="000000" w:themeColor="text1"/>
                                <w:sz w:val="24"/>
                              </w:rPr>
                              <w:t>1</w:t>
                            </w:r>
                          </w:p>
                          <w:p w14:paraId="3934CA0C" w14:textId="77777777" w:rsidR="00DF73AB" w:rsidRPr="005D7305" w:rsidRDefault="00DF73AB" w:rsidP="00FD06F5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14:paraId="3937F71E" w14:textId="77777777" w:rsidR="00DF73AB" w:rsidRPr="005D7305" w:rsidRDefault="00DF73AB" w:rsidP="00FD06F5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14:paraId="330FFBB0" w14:textId="77777777" w:rsidR="00DF73AB" w:rsidRPr="005D7305" w:rsidRDefault="00DF73AB" w:rsidP="00FD06F5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5D7305">
                              <w:rPr>
                                <w:sz w:val="24"/>
                              </w:rPr>
                              <w:t>111111</w:t>
                            </w:r>
                          </w:p>
                        </w:txbxContent>
                      </v:textbox>
                    </v:shape>
                    <v:shape id="Lijntoelichting 1 80" o:spid="_x0000_s1036" type="#_x0000_t47" style="position:absolute;left:24955;top:3238;width:4096;height:2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7Qj74A&#10;AADbAAAADwAAAGRycy9kb3ducmV2LnhtbERPSwrCMBDdC94hjOBGNNWFSDVKEQUREdQeYGimH2wm&#10;pYlaPb1ZCC4f77/adKYWT2pdZVnBdBKBIM6srrhQkN724wUI55E11pZJwZscbNb93gpjbV98oefV&#10;FyKEsItRQel9E0vpspIMuoltiAOX29agD7AtpG7xFcJNLWdRNJcGKw4NJTa0LSm7Xx9GwWP0mX2S&#10;XCen9HQ4H8+Xez7a7ZQaDrpkCcJT5//in/ugFSzC+vAl/AC5/g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nO0I++AAAA2wAAAA8AAAAAAAAAAAAAAAAAmAIAAGRycy9kb3ducmV2&#10;LnhtbFBLBQYAAAAABAAEAPUAAACDAwAAAAA=&#10;" adj="-53992,10125,-293,10125" filled="f" strokecolor="#1f4d78 [1604]" strokeweight="1pt">
                      <v:textbox>
                        <w:txbxContent>
                          <w:p w14:paraId="70BECE5D" w14:textId="77777777" w:rsidR="00DF73AB" w:rsidRPr="005D7305" w:rsidRDefault="00DF73AB" w:rsidP="005D730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Lijntoelichting 1 81" o:spid="_x0000_s1037" type="#_x0000_t47" style="position:absolute;top:14954;width:4095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B+Gr8A&#10;AADbAAAADwAAAGRycy9kb3ducmV2LnhtbESPzarCMBSE98J9h3AuuNPUH0R6jSKCqEur4PbQnNsW&#10;m5PSRJu+vREEl8PMN8OsNsHU4kmtqywrmIwTEMS51RUXCq6X/WgJwnlkjbVlUtCTg836Z7DCVNuO&#10;z/TMfCFiCbsUFZTeN6mULi/JoBvbhjh6/7Y16KNsC6lb7GK5qeU0SRbSYMVxocSGdiXl9+xhFCxN&#10;1vf97R54dqjD/JR35yzZKjX8Dds/EJ6C/4Y/9FFHbgLvL/EHyP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2MH4avwAAANsAAAAPAAAAAAAAAAAAAAAAAJgCAABkcnMvZG93bnJl&#10;di54bWxQSwUGAAAAAAQABAD1AAAAhAMAAAAA&#10;" adj="64055,10897,22312,9354" filled="f" strokecolor="#1f4d78 [1604]" strokeweight="1pt">
                      <v:textbox>
                        <w:txbxContent>
                          <w:p w14:paraId="06D769A1" w14:textId="77777777" w:rsidR="00DF73AB" w:rsidRPr="005D7305" w:rsidRDefault="00DF73AB" w:rsidP="005D730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3</w:t>
                            </w:r>
                          </w:p>
                        </w:txbxContent>
                      </v:textbox>
                      <o:callout v:ext="edit" minusx="t" minusy="t"/>
                    </v:shape>
                    <v:shape id="Lijntoelichting 1 83" o:spid="_x0000_s1038" type="#_x0000_t47" style="position:absolute;left:24955;top:15621;width:4096;height:2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0NtMMA&#10;AADbAAAADwAAAGRycy9kb3ducmV2LnhtbESP0YrCMBRE34X9h3AXfNNUZUWqUaQodkEXrH7Apbm2&#10;1eamNFHr35uFhX0cZuYMs1h1phYPal1lWcFoGIEgzq2uuFBwPm0HMxDOI2usLZOCFzlYLT96C4y1&#10;ffKRHpkvRICwi1FB6X0TS+nykgy6oW2Ig3exrUEfZFtI3eIzwE0tx1E0lQYrDgslNpSUlN+yu1Hw&#10;3ewO5ppk+/xo0zQZFz+br/quVP+zW89BeOr8f/ivnWoFswn8fgk/QC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0NtMMAAADbAAAADwAAAAAAAAAAAAAAAACYAgAAZHJzL2Rv&#10;d25yZXYueG1sUEsFBgAAAAAEAAQA9QAAAIgDAAAAAA==&#10;" adj="-31889,10125,-293,10125" filled="f" strokecolor="#1f4d78 [1604]" strokeweight="1pt">
                      <v:textbox>
                        <w:txbxContent>
                          <w:p w14:paraId="2EE0FE04" w14:textId="77777777" w:rsidR="00DF73AB" w:rsidRPr="005D7305" w:rsidRDefault="00DF73AB" w:rsidP="005D730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Lijntoelichting 1 85" o:spid="_x0000_s1039" type="#_x0000_t47" style="position:absolute;left:24955;top:23050;width:4096;height:2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sA9MEA&#10;AADbAAAADwAAAGRycy9kb3ducmV2LnhtbESP3YrCMBSE7xd8h3AE79ZURSld0yKCIIIs6j7AoTn2&#10;x+akNLHWtzfCgpfDzDfDrLPBNKKnzlWWFcymEQji3OqKCwV/l913DMJ5ZI2NZVLwJAdZOvpaY6Lt&#10;g0/Un30hQgm7BBWU3reJlC4vyaCb2pY4eFfbGfRBdoXUHT5CuWnkPIpW0mDFYaHElrYl5bfz3SiI&#10;j7zKL/U8Xs4OuIh/+/q5aWulJuNh8wPC0+A/4X96rwO3hPeX8ANk+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LAPTBAAAA2wAAAA8AAAAAAAAAAAAAAAAAmAIAAGRycy9kb3du&#10;cmV2LnhtbFBLBQYAAAAABAAEAPUAAACGAwAAAAA=&#10;" adj="-34903,10125,-293,10125" filled="f" strokecolor="#1f4d78 [1604]" strokeweight="1pt">
                      <v:textbox>
                        <w:txbxContent>
                          <w:p w14:paraId="55A8588D" w14:textId="77777777" w:rsidR="00DF73AB" w:rsidRPr="005D7305" w:rsidRDefault="00DF73AB" w:rsidP="005D7305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>7</w:t>
                            </w:r>
                          </w:p>
                          <w:p w14:paraId="365A0E43" w14:textId="77777777" w:rsidR="00DF73AB" w:rsidRPr="005D7305" w:rsidRDefault="00DF73AB" w:rsidP="005D7305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14:paraId="37E1EF8A" w14:textId="77777777" w:rsidR="00DF73AB" w:rsidRPr="005D7305" w:rsidRDefault="00DF73AB" w:rsidP="005D7305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14:paraId="71AF5ABF" w14:textId="77777777" w:rsidR="00DF73AB" w:rsidRPr="005D7305" w:rsidRDefault="00DF73AB" w:rsidP="005D7305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5D7305">
                              <w:rPr>
                                <w:sz w:val="24"/>
                              </w:rPr>
                              <w:t>111111</w:t>
                            </w:r>
                          </w:p>
                        </w:txbxContent>
                      </v:textbox>
                    </v:shape>
                    <v:shape id="Lijntoelichting 1 86" o:spid="_x0000_s1040" type="#_x0000_t47" style="position:absolute;left:24955;top:25622;width:4096;height:2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+UgMMA&#10;AADbAAAADwAAAGRycy9kb3ducmV2LnhtbESPQYvCMBSE7wv+h/AEb2uqoEg1LaKIgrBg18N6ezbP&#10;tti8lCbW+u83wsIeh5n5hlmlvalFR62rLCuYjCMQxLnVFRcKzt+7zwUI55E11pZJwYscpMngY4Wx&#10;tk8+UZf5QgQIuxgVlN43sZQuL8mgG9uGOHg32xr0QbaF1C0+A9zUchpFc2mw4rBQYkObkvJ79jAK&#10;LtRd72775c+zRxbdjrT/2RSs1GjYr5cgPPX+P/zXPmgFizm8v4QfIJ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+UgMMAAADbAAAADwAAAAAAAAAAAAAAAACYAgAAZHJzL2Rv&#10;d25yZXYueG1sUEsFBgAAAAAEAAQA9QAAAIgDAAAAAA==&#10;" adj="-54996,9325,-293,10125" filled="f" strokecolor="#1f4d78 [1604]" strokeweight="1pt">
                      <v:textbox>
                        <w:txbxContent>
                          <w:p w14:paraId="00A091C9" w14:textId="77777777" w:rsidR="00DF73AB" w:rsidRPr="005D7305" w:rsidRDefault="00DF73AB" w:rsidP="005D730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8</w:t>
                            </w:r>
                          </w:p>
                        </w:txbxContent>
                      </v:textbox>
                    </v:shape>
                    <v:shape id="Lijntoelichting 1 87" o:spid="_x0000_s1041" type="#_x0000_t47" style="position:absolute;left:24955;top:28479;width:4096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Y6isMA&#10;AADbAAAADwAAAGRycy9kb3ducmV2LnhtbESPQWsCMRSE7wX/Q3iF3mpWKSpbo9QWoQdBV8XzY/O6&#10;u7h5CUlct//eCILHYWa+YebL3rSiIx8aywpGwwwEcWl1w5WC42H9PgMRIrLG1jIp+KcAy8XgZY65&#10;tlcuqNvHSiQIhxwV1DG6XMpQ1mQwDK0jTt6f9QZjkr6S2uM1wU0rx1k2kQYbTgs1OvquqTzvL0ZB&#10;V56c/hltztvxjjL3IVfToy+Uenvtvz5BROrjM/xo/2oFsyncv6Qf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Y6isMAAADbAAAADwAAAAAAAAAAAAAAAACYAgAAZHJzL2Rv&#10;d25yZXYueG1sUEsFBgAAAAAEAAQA9QAAAIgDAAAAAA==&#10;" adj="-65545,10125,-293,10125" filled="f" strokecolor="#1f4d78 [1604]" strokeweight="1pt">
                      <v:textbox>
                        <w:txbxContent>
                          <w:p w14:paraId="0C1E86A4" w14:textId="77777777" w:rsidR="00DF73AB" w:rsidRPr="005D7305" w:rsidRDefault="00DF73AB" w:rsidP="005D730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9</w:t>
                            </w:r>
                          </w:p>
                        </w:txbxContent>
                      </v:textbox>
                    </v:shape>
                    <v:shape id="Lijntoelichting 1 88" o:spid="_x0000_s1042" type="#_x0000_t47" style="position:absolute;left:24955;top:32004;width:4096;height:2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71rcEA&#10;AADbAAAADwAAAGRycy9kb3ducmV2LnhtbERPy4rCMBTdC/5DuIIb0VRhfFSjiDDMuJwqiLtLc22L&#10;zU1NMtr+/WQhzPJw3ptda2rxJOcrywqmkwQEcW51xYWC8+lzvAThA7LG2jIp6MjDbtvvbTDV9sU/&#10;9MxCIWII+xQVlCE0qZQ+L8mgn9iGOHI36wyGCF0htcNXDDe1nCXJXBqsODaU2NChpPye/RoFi8PX&#10;JSset2600m7fufnx45JdlRoO2v0aRKA2/Ivf7m+tYBnHxi/xB8jt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/u9a3BAAAA2wAAAA8AAAAAAAAAAAAAAAAAmAIAAGRycy9kb3du&#10;cmV2LnhtbFBLBQYAAAAABAAEAPUAAACGAwAAAAA=&#10;" adj="-54996,10125,-293,10125" filled="f" strokecolor="#1f4d78 [1604]" strokeweight="1pt">
                      <v:textbox>
                        <w:txbxContent>
                          <w:p w14:paraId="09A25DD3" w14:textId="77777777" w:rsidR="00DF73AB" w:rsidRPr="005D7305" w:rsidRDefault="00DF73AB" w:rsidP="005D7305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5D7305">
                              <w:rPr>
                                <w:color w:val="000000" w:themeColor="text1"/>
                                <w:sz w:val="24"/>
                              </w:rPr>
                              <w:t>1</w:t>
                            </w:r>
                            <w:r>
                              <w:rPr>
                                <w:color w:val="000000" w:themeColor="text1"/>
                                <w:sz w:val="24"/>
                              </w:rPr>
                              <w:t>3</w:t>
                            </w:r>
                          </w:p>
                          <w:p w14:paraId="34F60C8E" w14:textId="77777777" w:rsidR="00DF73AB" w:rsidRPr="005D7305" w:rsidRDefault="00DF73AB" w:rsidP="005D7305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14:paraId="5E4C7BD0" w14:textId="77777777" w:rsidR="00DF73AB" w:rsidRPr="005D7305" w:rsidRDefault="00DF73AB" w:rsidP="005D7305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14:paraId="3736C30D" w14:textId="77777777" w:rsidR="00DF73AB" w:rsidRPr="005D7305" w:rsidRDefault="00DF73AB" w:rsidP="005D7305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5D7305">
                              <w:rPr>
                                <w:sz w:val="24"/>
                              </w:rPr>
                              <w:t>111111</w:t>
                            </w:r>
                          </w:p>
                        </w:txbxContent>
                      </v:textbox>
                    </v:shape>
                    <v:shape id="Lijntoelichting 1 93" o:spid="_x0000_s1043" type="#_x0000_t47" style="position:absolute;top:19145;width:4095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UQisMA&#10;AADbAAAADwAAAGRycy9kb3ducmV2LnhtbESPX2vCMBTF3wd+h3AF32bqhDGrUUQQ+uDD1qng26W5&#10;NsXmpiaZ7b79Mhjs8XD+/DirzWBb8SAfGscKZtMMBHHldMO1guPn/vkNRIjIGlvHpOCbAmzWo6cV&#10;5tr1/EGPMtYijXDIUYGJsculDJUhi2HqOuLkXZ23GJP0tdQe+zRuW/mSZa/SYsOJYLCjnaHqVn7Z&#10;xI1nh8V94YpZebrM3/2xN4dMqcl42C5BRBrif/ivXWgFizn8fkk/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+UQisMAAADbAAAADwAAAAAAAAAAAAAAAACYAgAAZHJzL2Rv&#10;d25yZXYueG1sUEsFBgAAAAAEAAQA9QAAAIgDAAAAAA==&#10;" adj="68576,10897,22312,9354" filled="f" strokecolor="#1f4d78 [1604]" strokeweight="1pt">
                      <v:textbox>
                        <w:txbxContent>
                          <w:p w14:paraId="65988A4E" w14:textId="77777777" w:rsidR="00DF73AB" w:rsidRPr="005D7305" w:rsidRDefault="00DF73AB" w:rsidP="004A09F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4</w:t>
                            </w:r>
                          </w:p>
                        </w:txbxContent>
                      </v:textbox>
                      <o:callout v:ext="edit" minusx="t" minusy="t"/>
                    </v:shape>
                    <v:shape id="Lijntoelichting 1 94" o:spid="_x0000_s1044" type="#_x0000_t47" style="position:absolute;top:26574;width:4095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a0PcEA&#10;AADbAAAADwAAAGRycy9kb3ducmV2LnhtbESP3YrCMBSE7xd8h3AE79ZUkWWtRhF/wKuFtj7AsTk2&#10;xeakNLHWtzcLC3s5zMw3zHo72Eb01PnasYLZNAFBXDpdc6XgUpw+v0H4gKyxcUwKXuRhuxl9rDHV&#10;7skZ9XmoRISwT1GBCaFNpfSlIYt+6lri6N1cZzFE2VVSd/iMcNvIeZJ8SYs1xwWDLe0Nlff8YRXI&#10;7GApO/XXnyMWhTb7XOMhV2oyHnYrEIGG8B/+a5+1guUCfr/EHyA3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2tD3BAAAA2wAAAA8AAAAAAAAAAAAAAAAAmAIAAGRycy9kb3du&#10;cmV2LnhtbFBLBQYAAAAABAAEAPUAAACGAwAAAAA=&#10;" adj="56018,10125,22312,9354" filled="f" strokecolor="#1f4d78 [1604]" strokeweight="1pt">
                      <v:textbox>
                        <w:txbxContent>
                          <w:p w14:paraId="706DA886" w14:textId="77777777" w:rsidR="00DF73AB" w:rsidRPr="005D7305" w:rsidRDefault="00DF73AB" w:rsidP="00EC2D0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11</w:t>
                            </w:r>
                          </w:p>
                        </w:txbxContent>
                      </v:textbox>
                      <o:callout v:ext="edit" minusx="t" minusy="t"/>
                    </v:shape>
                    <v:shape id="Lijntoelichting 1 95" o:spid="_x0000_s1045" type="#_x0000_t47" style="position:absolute;top:29718;width:4095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g9kcMA&#10;AADbAAAADwAAAGRycy9kb3ducmV2LnhtbESP0WrCQBRE3wv+w3KFvhTdVFA0uooIBaGF0pgPuGSv&#10;STR7N+6uSfx7t1Do4zAzZ5jNbjCN6Mj52rKC92kCgriwuuZSQX76mCxB+ICssbFMCh7kYbcdvWww&#10;1bbnH+qyUIoIYZ+igiqENpXSFxUZ9FPbEkfvbJ3BEKUrpXbYR7hp5CxJFtJgzXGhwpYOFRXX7G4U&#10;YDaffd16R8PicPl+qz+7PL90Sr2Oh/0aRKAh/If/2ketYDWH3y/xB8jt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g9kcMAAADbAAAADwAAAAAAAAAAAAAAAACYAgAAZHJzL2Rv&#10;d25yZXYueG1sUEsFBgAAAAAEAAQA9QAAAIgDAAAAAA==&#10;" adj="73097,10897,22312,9354" filled="f" strokecolor="#1f4d78 [1604]" strokeweight="1pt">
                      <v:textbox>
                        <w:txbxContent>
                          <w:p w14:paraId="72CD35F3" w14:textId="77777777" w:rsidR="00DF73AB" w:rsidRPr="005D7305" w:rsidRDefault="00DF73AB" w:rsidP="00EC2D0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12</w:t>
                            </w:r>
                          </w:p>
                        </w:txbxContent>
                      </v:textbox>
                      <o:callout v:ext="edit" minusx="t" minusy="t"/>
                    </v:shape>
                    <v:shapetype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Rechteraccolade 96" o:spid="_x0000_s1046" type="#_x0000_t88" style="position:absolute;left:29908;top:23050;width:1429;height:8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r9NMIA&#10;AADbAAAADwAAAGRycy9kb3ducmV2LnhtbESPQWvCQBSE70L/w/IKvemmUYJNXSUEBY81Ss+P7Gs2&#10;mH2bZldN/31XEDwOM/MNs9qMthNXGnzrWMH7LAFBXDvdcqPgdNxNlyB8QNbYOSYFf+Rhs36ZrDDX&#10;7sYHulahERHCPkcFJoQ+l9LXhiz6meuJo/fjBoshyqGResBbhNtOpkmSSYstxwWDPZWG6nN1sQrm&#10;2Vd5lr+p2ReHnqtF+V3wNlXq7XUsPkEEGsMz/GjvtYKPDO5f4g+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6v00wgAAANsAAAAPAAAAAAAAAAAAAAAAAJgCAABkcnMvZG93&#10;bnJldi54bWxQSwUGAAAAAAQABAD1AAAAhwMAAAAA&#10;" adj="318" strokecolor="#5b9bd5 [3204]" strokeweight=".5pt">
                      <v:stroke joinstyle="miter"/>
                    </v:shape>
                    <v:rect id="Rechthoek 97" o:spid="_x0000_s1047" style="position:absolute;left:32194;top:25908;width:4096;height:2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xIbcUA&#10;AADbAAAADwAAAGRycy9kb3ducmV2LnhtbESP3WrCQBSE74W+w3IK3ulGwb/UVaIgSAuCUUTvDtlj&#10;Epo9G7NbTd++WxC8HGbmG2a+bE0l7tS40rKCQT8CQZxZXXKu4HjY9KYgnEfWWFkmBb/kYLl468wx&#10;1vbBe7qnPhcBwi5GBYX3dSylywoy6Pq2Jg7e1TYGfZBNLnWDjwA3lRxG0VgaLDksFFjTuqDsO/0x&#10;Ck770ZVWq/FR7i7JLRmk2/br86xU971NPkB4av0r/GxvtYLZBP6/hB8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/EhtxQAAANsAAAAPAAAAAAAAAAAAAAAAAJgCAABkcnMv&#10;ZG93bnJldi54bWxQSwUGAAAAAAQABAD1AAAAigMAAAAA&#10;" filled="f" strokecolor="#1f4d78 [1604]" strokeweight="1pt">
                      <v:textbox>
                        <w:txbxContent>
                          <w:p w14:paraId="00F1754B" w14:textId="77777777" w:rsidR="00DF73AB" w:rsidRPr="009E57D3" w:rsidRDefault="00DF73AB" w:rsidP="009E57D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E57D3">
                              <w:rPr>
                                <w:color w:val="000000" w:themeColor="text1"/>
                              </w:rPr>
                              <w:t>6</w:t>
                            </w:r>
                          </w:p>
                        </w:txbxContent>
                      </v:textbox>
                    </v:rect>
                  </v:group>
                </v:group>
                <v:shape id="Lijntoelichting 1 100" o:spid="_x0000_s1048" type="#_x0000_t47" style="position:absolute;top:29622;width:4095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JZ5MIA&#10;AADcAAAADwAAAGRycy9kb3ducmV2LnhtbESPQW/CMAyF70j7D5GRdoOUHaapENAEQ+KE1HY/wDSm&#10;qdY4VZOV8u/xAYmbrff83ufNbvKdGmmIbWADq2UGirgOtuXGwG91XHyBignZYheYDNwpwm77Nttg&#10;bsONCxrL1CgJ4ZijAZdSn2sda0ce4zL0xKJdw+AxyTo02g54k3Df6Y8s+9QeW5YGhz3tHdV/5b83&#10;oIuDp+I4Xs4/WFXW7UuLh9KY9/n0vQaVaEov8/P6ZAU/E3x5Rib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ElnkwgAAANwAAAAPAAAAAAAAAAAAAAAAAJgCAABkcnMvZG93&#10;bnJldi54bWxQSwUGAAAAAAQABAD1AAAAhwMAAAAA&#10;" adj="56018,10125,22312,9354" filled="f" strokecolor="#1f4d78 [1604]" strokeweight="1pt">
                  <v:textbox>
                    <w:txbxContent>
                      <w:p w14:paraId="4BAA40CE" w14:textId="77777777" w:rsidR="00DF73AB" w:rsidRPr="005D7305" w:rsidRDefault="00DF73AB" w:rsidP="00EA5E18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10</w:t>
                        </w:r>
                      </w:p>
                    </w:txbxContent>
                  </v:textbox>
                  <o:callout v:ext="edit" minusx="t" minusy="t"/>
                </v:shape>
              </v:group>
            </w:pict>
          </mc:Fallback>
        </mc:AlternateContent>
      </w:r>
      <w:r w:rsidR="009305E5" w:rsidRPr="00C810B0">
        <w:rPr>
          <w:sz w:val="24"/>
          <w:szCs w:val="24"/>
          <w:highlight w:val="green"/>
          <w:lang w:val="nl-NL"/>
        </w:rPr>
        <w:t>Het spijsverteringsstelsel bestaat uit een aantal organen. Kijk maar eens waar die organen allemaal precies in je lichaam zitten.</w:t>
      </w:r>
      <w:r w:rsidR="009305E5">
        <w:rPr>
          <w:sz w:val="24"/>
          <w:szCs w:val="24"/>
          <w:lang w:val="nl-NL"/>
        </w:rPr>
        <w:t xml:space="preserve"> </w:t>
      </w:r>
    </w:p>
    <w:p w14:paraId="1FA60128" w14:textId="77777777" w:rsidR="005D7305" w:rsidRPr="00025117" w:rsidRDefault="005D7305" w:rsidP="002C2371">
      <w:pPr>
        <w:spacing w:after="0"/>
        <w:rPr>
          <w:sz w:val="24"/>
          <w:szCs w:val="24"/>
          <w:lang w:val="nl-NL"/>
        </w:rPr>
      </w:pPr>
    </w:p>
    <w:tbl>
      <w:tblPr>
        <w:tblStyle w:val="Rastertabel6kleurrijk-Accent210"/>
        <w:tblpPr w:leftFromText="141" w:rightFromText="141" w:vertAnchor="text" w:horzAnchor="page" w:tblpX="8101" w:tblpY="1288"/>
        <w:tblW w:w="0" w:type="auto"/>
        <w:tblLook w:val="0400" w:firstRow="0" w:lastRow="0" w:firstColumn="0" w:lastColumn="0" w:noHBand="0" w:noVBand="1"/>
      </w:tblPr>
      <w:tblGrid>
        <w:gridCol w:w="460"/>
        <w:gridCol w:w="5602"/>
      </w:tblGrid>
      <w:tr w:rsidR="005D7305" w:rsidRPr="00025117" w14:paraId="509F1D66" w14:textId="77777777" w:rsidTr="00F70D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60" w:type="dxa"/>
          </w:tcPr>
          <w:p w14:paraId="3E8711C8" w14:textId="77777777" w:rsidR="005D7305" w:rsidRPr="00025117" w:rsidRDefault="005D7305" w:rsidP="00C929A5">
            <w:pPr>
              <w:rPr>
                <w:sz w:val="24"/>
                <w:szCs w:val="24"/>
              </w:rPr>
            </w:pPr>
            <w:r w:rsidRPr="00025117">
              <w:rPr>
                <w:sz w:val="24"/>
                <w:szCs w:val="24"/>
              </w:rPr>
              <w:t>1</w:t>
            </w:r>
          </w:p>
        </w:tc>
        <w:tc>
          <w:tcPr>
            <w:tcW w:w="5602" w:type="dxa"/>
          </w:tcPr>
          <w:p w14:paraId="5EC1EC9D" w14:textId="77777777" w:rsidR="005D7305" w:rsidRPr="00025117" w:rsidRDefault="005D7305" w:rsidP="00C929A5">
            <w:pPr>
              <w:rPr>
                <w:sz w:val="24"/>
                <w:szCs w:val="24"/>
              </w:rPr>
            </w:pPr>
            <w:r w:rsidRPr="00025117">
              <w:rPr>
                <w:sz w:val="24"/>
                <w:szCs w:val="24"/>
              </w:rPr>
              <w:t>Mond</w:t>
            </w:r>
          </w:p>
        </w:tc>
      </w:tr>
      <w:tr w:rsidR="005D7305" w:rsidRPr="00025117" w14:paraId="1B8DFD66" w14:textId="77777777" w:rsidTr="00F70D91">
        <w:tc>
          <w:tcPr>
            <w:tcW w:w="460" w:type="dxa"/>
          </w:tcPr>
          <w:p w14:paraId="0337AE25" w14:textId="77777777" w:rsidR="005D7305" w:rsidRPr="00025117" w:rsidRDefault="005D7305" w:rsidP="00C929A5">
            <w:pPr>
              <w:rPr>
                <w:sz w:val="24"/>
                <w:szCs w:val="24"/>
              </w:rPr>
            </w:pPr>
            <w:r w:rsidRPr="00025117">
              <w:rPr>
                <w:sz w:val="24"/>
                <w:szCs w:val="24"/>
              </w:rPr>
              <w:t>2</w:t>
            </w:r>
          </w:p>
        </w:tc>
        <w:tc>
          <w:tcPr>
            <w:tcW w:w="5602" w:type="dxa"/>
          </w:tcPr>
          <w:p w14:paraId="0A207DFD" w14:textId="77777777" w:rsidR="005D7305" w:rsidRPr="00025117" w:rsidRDefault="005D7305" w:rsidP="00C929A5">
            <w:pPr>
              <w:rPr>
                <w:sz w:val="24"/>
                <w:szCs w:val="24"/>
              </w:rPr>
            </w:pPr>
            <w:r w:rsidRPr="00025117">
              <w:rPr>
                <w:sz w:val="24"/>
                <w:szCs w:val="24"/>
              </w:rPr>
              <w:t>Slokdarm</w:t>
            </w:r>
          </w:p>
        </w:tc>
      </w:tr>
      <w:tr w:rsidR="004A09F7" w:rsidRPr="00025117" w14:paraId="616CA662" w14:textId="77777777" w:rsidTr="00F70D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60" w:type="dxa"/>
          </w:tcPr>
          <w:p w14:paraId="313EFC27" w14:textId="77777777" w:rsidR="004A09F7" w:rsidRPr="00025117" w:rsidRDefault="004A09F7" w:rsidP="00C929A5">
            <w:pPr>
              <w:rPr>
                <w:sz w:val="24"/>
                <w:szCs w:val="24"/>
              </w:rPr>
            </w:pPr>
            <w:r w:rsidRPr="00025117">
              <w:rPr>
                <w:sz w:val="24"/>
                <w:szCs w:val="24"/>
              </w:rPr>
              <w:t>3</w:t>
            </w:r>
          </w:p>
        </w:tc>
        <w:tc>
          <w:tcPr>
            <w:tcW w:w="5602" w:type="dxa"/>
          </w:tcPr>
          <w:p w14:paraId="585C210C" w14:textId="77777777" w:rsidR="004A09F7" w:rsidRPr="00025117" w:rsidRDefault="004A09F7" w:rsidP="00C929A5">
            <w:pPr>
              <w:rPr>
                <w:sz w:val="24"/>
                <w:szCs w:val="24"/>
              </w:rPr>
            </w:pPr>
            <w:r w:rsidRPr="00025117">
              <w:rPr>
                <w:sz w:val="24"/>
                <w:szCs w:val="24"/>
              </w:rPr>
              <w:t>Lever</w:t>
            </w:r>
          </w:p>
        </w:tc>
      </w:tr>
      <w:tr w:rsidR="004A09F7" w:rsidRPr="00025117" w14:paraId="18DD5F45" w14:textId="77777777" w:rsidTr="00F70D91">
        <w:tc>
          <w:tcPr>
            <w:tcW w:w="460" w:type="dxa"/>
          </w:tcPr>
          <w:p w14:paraId="2037D7AB" w14:textId="77777777" w:rsidR="004A09F7" w:rsidRPr="00025117" w:rsidRDefault="004A09F7" w:rsidP="00C929A5">
            <w:pPr>
              <w:rPr>
                <w:sz w:val="24"/>
                <w:szCs w:val="24"/>
              </w:rPr>
            </w:pPr>
            <w:r w:rsidRPr="00025117">
              <w:rPr>
                <w:sz w:val="24"/>
                <w:szCs w:val="24"/>
              </w:rPr>
              <w:t>4</w:t>
            </w:r>
          </w:p>
        </w:tc>
        <w:tc>
          <w:tcPr>
            <w:tcW w:w="5602" w:type="dxa"/>
          </w:tcPr>
          <w:p w14:paraId="19597B56" w14:textId="77777777" w:rsidR="004A09F7" w:rsidRPr="00025117" w:rsidRDefault="004A09F7" w:rsidP="00C929A5">
            <w:pPr>
              <w:rPr>
                <w:sz w:val="24"/>
                <w:szCs w:val="24"/>
              </w:rPr>
            </w:pPr>
            <w:r w:rsidRPr="00025117">
              <w:rPr>
                <w:sz w:val="24"/>
                <w:szCs w:val="24"/>
              </w:rPr>
              <w:t>Alvleesklier</w:t>
            </w:r>
          </w:p>
        </w:tc>
      </w:tr>
      <w:tr w:rsidR="004A09F7" w:rsidRPr="00025117" w14:paraId="2C462D7D" w14:textId="77777777" w:rsidTr="00F70D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60" w:type="dxa"/>
          </w:tcPr>
          <w:p w14:paraId="7F9CA969" w14:textId="77777777" w:rsidR="004A09F7" w:rsidRPr="00025117" w:rsidRDefault="004A09F7" w:rsidP="00C929A5">
            <w:pPr>
              <w:rPr>
                <w:sz w:val="24"/>
                <w:szCs w:val="24"/>
              </w:rPr>
            </w:pPr>
            <w:r w:rsidRPr="00025117">
              <w:rPr>
                <w:sz w:val="24"/>
                <w:szCs w:val="24"/>
              </w:rPr>
              <w:t>5</w:t>
            </w:r>
          </w:p>
        </w:tc>
        <w:tc>
          <w:tcPr>
            <w:tcW w:w="5602" w:type="dxa"/>
          </w:tcPr>
          <w:p w14:paraId="381C2F0F" w14:textId="77777777" w:rsidR="004A09F7" w:rsidRPr="00025117" w:rsidRDefault="004A09F7" w:rsidP="00C929A5">
            <w:pPr>
              <w:rPr>
                <w:sz w:val="24"/>
                <w:szCs w:val="24"/>
              </w:rPr>
            </w:pPr>
            <w:r w:rsidRPr="00025117">
              <w:rPr>
                <w:sz w:val="24"/>
                <w:szCs w:val="24"/>
              </w:rPr>
              <w:t>Maag</w:t>
            </w:r>
          </w:p>
        </w:tc>
      </w:tr>
      <w:tr w:rsidR="004A09F7" w:rsidRPr="00025117" w14:paraId="33E8EC4A" w14:textId="77777777" w:rsidTr="00F70D91">
        <w:tc>
          <w:tcPr>
            <w:tcW w:w="460" w:type="dxa"/>
          </w:tcPr>
          <w:p w14:paraId="1B4BE27D" w14:textId="77777777" w:rsidR="004A09F7" w:rsidRPr="00025117" w:rsidRDefault="004A09F7" w:rsidP="00C929A5">
            <w:pPr>
              <w:rPr>
                <w:sz w:val="24"/>
                <w:szCs w:val="24"/>
              </w:rPr>
            </w:pPr>
            <w:r w:rsidRPr="00025117">
              <w:rPr>
                <w:sz w:val="24"/>
                <w:szCs w:val="24"/>
              </w:rPr>
              <w:t>6</w:t>
            </w:r>
          </w:p>
        </w:tc>
        <w:tc>
          <w:tcPr>
            <w:tcW w:w="5602" w:type="dxa"/>
          </w:tcPr>
          <w:p w14:paraId="493C933A" w14:textId="77777777" w:rsidR="004A09F7" w:rsidRPr="00025117" w:rsidRDefault="004A09F7" w:rsidP="00C929A5">
            <w:pPr>
              <w:rPr>
                <w:sz w:val="24"/>
                <w:szCs w:val="24"/>
              </w:rPr>
            </w:pPr>
            <w:r w:rsidRPr="00025117">
              <w:rPr>
                <w:sz w:val="24"/>
                <w:szCs w:val="24"/>
              </w:rPr>
              <w:t>Dunne darm</w:t>
            </w:r>
          </w:p>
        </w:tc>
      </w:tr>
      <w:tr w:rsidR="004A09F7" w:rsidRPr="00025117" w14:paraId="2E677DF2" w14:textId="77777777" w:rsidTr="00F70D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60" w:type="dxa"/>
          </w:tcPr>
          <w:p w14:paraId="09BDB305" w14:textId="77777777" w:rsidR="004A09F7" w:rsidRPr="00025117" w:rsidRDefault="004A09F7" w:rsidP="00C929A5">
            <w:pPr>
              <w:rPr>
                <w:sz w:val="24"/>
                <w:szCs w:val="24"/>
              </w:rPr>
            </w:pPr>
            <w:r w:rsidRPr="00025117">
              <w:rPr>
                <w:sz w:val="24"/>
                <w:szCs w:val="24"/>
              </w:rPr>
              <w:t>7</w:t>
            </w:r>
          </w:p>
        </w:tc>
        <w:tc>
          <w:tcPr>
            <w:tcW w:w="5602" w:type="dxa"/>
          </w:tcPr>
          <w:p w14:paraId="4D897C04" w14:textId="169DCB7A" w:rsidR="004A09F7" w:rsidRPr="00025117" w:rsidRDefault="004A09F7" w:rsidP="00C929A5">
            <w:pPr>
              <w:rPr>
                <w:sz w:val="24"/>
                <w:szCs w:val="24"/>
              </w:rPr>
            </w:pPr>
            <w:r w:rsidRPr="00025117">
              <w:rPr>
                <w:sz w:val="24"/>
                <w:szCs w:val="24"/>
              </w:rPr>
              <w:t>Twaalfvingerige darm</w:t>
            </w:r>
            <w:r w:rsidR="00F70D91">
              <w:rPr>
                <w:sz w:val="24"/>
                <w:szCs w:val="24"/>
              </w:rPr>
              <w:t xml:space="preserve"> (onderdeel van de dunne darm)</w:t>
            </w:r>
          </w:p>
        </w:tc>
      </w:tr>
      <w:tr w:rsidR="004A09F7" w:rsidRPr="00025117" w14:paraId="4D18AC6A" w14:textId="77777777" w:rsidTr="00F70D91">
        <w:tc>
          <w:tcPr>
            <w:tcW w:w="460" w:type="dxa"/>
          </w:tcPr>
          <w:p w14:paraId="5357743F" w14:textId="77777777" w:rsidR="004A09F7" w:rsidRPr="00025117" w:rsidRDefault="004A09F7" w:rsidP="00C929A5">
            <w:pPr>
              <w:rPr>
                <w:sz w:val="24"/>
                <w:szCs w:val="24"/>
              </w:rPr>
            </w:pPr>
            <w:r w:rsidRPr="00025117">
              <w:rPr>
                <w:sz w:val="24"/>
                <w:szCs w:val="24"/>
              </w:rPr>
              <w:t>8</w:t>
            </w:r>
          </w:p>
        </w:tc>
        <w:tc>
          <w:tcPr>
            <w:tcW w:w="5602" w:type="dxa"/>
          </w:tcPr>
          <w:p w14:paraId="5D136BBA" w14:textId="3E93D4DF" w:rsidR="004A09F7" w:rsidRPr="00025117" w:rsidRDefault="004A09F7" w:rsidP="00C929A5">
            <w:pPr>
              <w:rPr>
                <w:sz w:val="24"/>
                <w:szCs w:val="24"/>
              </w:rPr>
            </w:pPr>
            <w:r w:rsidRPr="00025117">
              <w:rPr>
                <w:sz w:val="24"/>
                <w:szCs w:val="24"/>
              </w:rPr>
              <w:t>Nuchtere darm</w:t>
            </w:r>
            <w:r w:rsidR="00F70D91">
              <w:rPr>
                <w:sz w:val="24"/>
                <w:szCs w:val="24"/>
              </w:rPr>
              <w:t xml:space="preserve"> (onderdeel van de dunne darm)</w:t>
            </w:r>
          </w:p>
        </w:tc>
      </w:tr>
      <w:tr w:rsidR="004A09F7" w:rsidRPr="00025117" w14:paraId="09DCE3CB" w14:textId="77777777" w:rsidTr="00F70D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60" w:type="dxa"/>
          </w:tcPr>
          <w:p w14:paraId="469B4349" w14:textId="77777777" w:rsidR="004A09F7" w:rsidRPr="00025117" w:rsidRDefault="004A09F7" w:rsidP="00C929A5">
            <w:pPr>
              <w:rPr>
                <w:sz w:val="24"/>
                <w:szCs w:val="24"/>
              </w:rPr>
            </w:pPr>
            <w:r w:rsidRPr="00025117">
              <w:rPr>
                <w:sz w:val="24"/>
                <w:szCs w:val="24"/>
              </w:rPr>
              <w:t>9</w:t>
            </w:r>
          </w:p>
        </w:tc>
        <w:tc>
          <w:tcPr>
            <w:tcW w:w="5602" w:type="dxa"/>
          </w:tcPr>
          <w:p w14:paraId="4D712D1F" w14:textId="485A48C7" w:rsidR="004A09F7" w:rsidRPr="00025117" w:rsidRDefault="004A09F7" w:rsidP="00C929A5">
            <w:pPr>
              <w:rPr>
                <w:sz w:val="24"/>
                <w:szCs w:val="24"/>
              </w:rPr>
            </w:pPr>
            <w:r w:rsidRPr="00025117">
              <w:rPr>
                <w:sz w:val="24"/>
                <w:szCs w:val="24"/>
              </w:rPr>
              <w:t>Kronkeldarm</w:t>
            </w:r>
            <w:r w:rsidR="00F70D91">
              <w:rPr>
                <w:sz w:val="24"/>
                <w:szCs w:val="24"/>
              </w:rPr>
              <w:t xml:space="preserve"> (onderdeel van de dunne darm)</w:t>
            </w:r>
          </w:p>
        </w:tc>
      </w:tr>
      <w:tr w:rsidR="004A09F7" w:rsidRPr="00025117" w14:paraId="6840A3D0" w14:textId="77777777" w:rsidTr="00F70D91">
        <w:tc>
          <w:tcPr>
            <w:tcW w:w="460" w:type="dxa"/>
          </w:tcPr>
          <w:p w14:paraId="7A1B9AF0" w14:textId="77777777" w:rsidR="004A09F7" w:rsidRPr="00025117" w:rsidRDefault="004A09F7" w:rsidP="00C929A5">
            <w:pPr>
              <w:rPr>
                <w:sz w:val="24"/>
                <w:szCs w:val="24"/>
              </w:rPr>
            </w:pPr>
            <w:r w:rsidRPr="00025117">
              <w:rPr>
                <w:sz w:val="24"/>
                <w:szCs w:val="24"/>
              </w:rPr>
              <w:t>10</w:t>
            </w:r>
          </w:p>
        </w:tc>
        <w:tc>
          <w:tcPr>
            <w:tcW w:w="5602" w:type="dxa"/>
          </w:tcPr>
          <w:p w14:paraId="1013F23C" w14:textId="77777777" w:rsidR="004A09F7" w:rsidRPr="00025117" w:rsidRDefault="004A09F7" w:rsidP="00C929A5">
            <w:pPr>
              <w:rPr>
                <w:sz w:val="24"/>
                <w:szCs w:val="24"/>
              </w:rPr>
            </w:pPr>
            <w:r w:rsidRPr="00025117">
              <w:rPr>
                <w:sz w:val="24"/>
                <w:szCs w:val="24"/>
              </w:rPr>
              <w:t>Dikke darm</w:t>
            </w:r>
          </w:p>
        </w:tc>
      </w:tr>
      <w:tr w:rsidR="004A09F7" w:rsidRPr="00025117" w14:paraId="136CAB16" w14:textId="77777777" w:rsidTr="00F70D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60" w:type="dxa"/>
          </w:tcPr>
          <w:p w14:paraId="12D94F5D" w14:textId="77777777" w:rsidR="004A09F7" w:rsidRPr="00025117" w:rsidRDefault="004A09F7" w:rsidP="00C929A5">
            <w:pPr>
              <w:rPr>
                <w:sz w:val="24"/>
                <w:szCs w:val="24"/>
              </w:rPr>
            </w:pPr>
            <w:r w:rsidRPr="00025117">
              <w:rPr>
                <w:sz w:val="24"/>
                <w:szCs w:val="24"/>
              </w:rPr>
              <w:t>11</w:t>
            </w:r>
          </w:p>
        </w:tc>
        <w:tc>
          <w:tcPr>
            <w:tcW w:w="5602" w:type="dxa"/>
          </w:tcPr>
          <w:p w14:paraId="35C64C5F" w14:textId="03434375" w:rsidR="004A09F7" w:rsidRPr="00025117" w:rsidRDefault="00D028B4" w:rsidP="00C929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Blindedarm</w:t>
            </w:r>
          </w:p>
        </w:tc>
      </w:tr>
      <w:tr w:rsidR="004A09F7" w:rsidRPr="00025117" w14:paraId="1AE6A3B1" w14:textId="77777777" w:rsidTr="00F70D91">
        <w:tc>
          <w:tcPr>
            <w:tcW w:w="460" w:type="dxa"/>
          </w:tcPr>
          <w:p w14:paraId="4AEC24E9" w14:textId="77777777" w:rsidR="004A09F7" w:rsidRPr="00025117" w:rsidRDefault="004A09F7" w:rsidP="00C929A5">
            <w:pPr>
              <w:rPr>
                <w:sz w:val="24"/>
                <w:szCs w:val="24"/>
              </w:rPr>
            </w:pPr>
            <w:r w:rsidRPr="00025117">
              <w:rPr>
                <w:sz w:val="24"/>
                <w:szCs w:val="24"/>
              </w:rPr>
              <w:t>12</w:t>
            </w:r>
          </w:p>
        </w:tc>
        <w:tc>
          <w:tcPr>
            <w:tcW w:w="5602" w:type="dxa"/>
          </w:tcPr>
          <w:p w14:paraId="6050E824" w14:textId="77777777" w:rsidR="004A09F7" w:rsidRPr="00025117" w:rsidRDefault="004A09F7" w:rsidP="00C929A5">
            <w:pPr>
              <w:rPr>
                <w:sz w:val="24"/>
                <w:szCs w:val="24"/>
              </w:rPr>
            </w:pPr>
            <w:r w:rsidRPr="00025117">
              <w:rPr>
                <w:sz w:val="24"/>
                <w:szCs w:val="24"/>
              </w:rPr>
              <w:t>Endeldarm</w:t>
            </w:r>
          </w:p>
        </w:tc>
      </w:tr>
      <w:tr w:rsidR="004A09F7" w:rsidRPr="00025117" w14:paraId="203EC40E" w14:textId="77777777" w:rsidTr="00F70D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60" w:type="dxa"/>
          </w:tcPr>
          <w:p w14:paraId="1D228562" w14:textId="77777777" w:rsidR="004A09F7" w:rsidRPr="00025117" w:rsidRDefault="004A09F7" w:rsidP="00C929A5">
            <w:pPr>
              <w:rPr>
                <w:sz w:val="24"/>
                <w:szCs w:val="24"/>
              </w:rPr>
            </w:pPr>
            <w:r w:rsidRPr="00025117">
              <w:rPr>
                <w:sz w:val="24"/>
                <w:szCs w:val="24"/>
              </w:rPr>
              <w:t>13</w:t>
            </w:r>
          </w:p>
        </w:tc>
        <w:tc>
          <w:tcPr>
            <w:tcW w:w="5602" w:type="dxa"/>
          </w:tcPr>
          <w:p w14:paraId="5063D066" w14:textId="77777777" w:rsidR="004A09F7" w:rsidRPr="00025117" w:rsidRDefault="004A09F7" w:rsidP="00C929A5">
            <w:pPr>
              <w:rPr>
                <w:sz w:val="24"/>
                <w:szCs w:val="24"/>
              </w:rPr>
            </w:pPr>
            <w:r w:rsidRPr="00025117">
              <w:rPr>
                <w:sz w:val="24"/>
                <w:szCs w:val="24"/>
              </w:rPr>
              <w:t>Aarsopening</w:t>
            </w:r>
          </w:p>
        </w:tc>
      </w:tr>
    </w:tbl>
    <w:p w14:paraId="22F40F40" w14:textId="77777777" w:rsidR="009C631D" w:rsidRPr="00025117" w:rsidRDefault="009C631D" w:rsidP="002C2371">
      <w:pPr>
        <w:spacing w:after="0"/>
        <w:rPr>
          <w:sz w:val="24"/>
          <w:szCs w:val="24"/>
          <w:lang w:val="nl-NL"/>
        </w:rPr>
      </w:pPr>
    </w:p>
    <w:p w14:paraId="07F9CCA4" w14:textId="77777777" w:rsidR="005D7305" w:rsidRPr="00025117" w:rsidRDefault="005D7305" w:rsidP="002C2371">
      <w:pPr>
        <w:spacing w:after="0"/>
        <w:rPr>
          <w:sz w:val="24"/>
          <w:szCs w:val="24"/>
          <w:lang w:val="nl-NL"/>
        </w:rPr>
      </w:pPr>
    </w:p>
    <w:p w14:paraId="152C6082" w14:textId="77777777" w:rsidR="005D7305" w:rsidRPr="00025117" w:rsidRDefault="005D7305" w:rsidP="002C2371">
      <w:pPr>
        <w:spacing w:after="0"/>
        <w:rPr>
          <w:sz w:val="24"/>
          <w:szCs w:val="24"/>
          <w:lang w:val="nl-NL"/>
        </w:rPr>
      </w:pPr>
    </w:p>
    <w:p w14:paraId="627F2627" w14:textId="77777777" w:rsidR="005D7305" w:rsidRPr="00025117" w:rsidRDefault="005D7305" w:rsidP="002C2371">
      <w:pPr>
        <w:spacing w:after="0"/>
        <w:rPr>
          <w:sz w:val="24"/>
          <w:szCs w:val="24"/>
          <w:lang w:val="nl-NL"/>
        </w:rPr>
      </w:pPr>
    </w:p>
    <w:p w14:paraId="42E79895" w14:textId="77777777" w:rsidR="005D7305" w:rsidRPr="00025117" w:rsidRDefault="005D7305" w:rsidP="002C2371">
      <w:pPr>
        <w:spacing w:after="0"/>
        <w:rPr>
          <w:sz w:val="24"/>
          <w:szCs w:val="24"/>
          <w:lang w:val="nl-NL"/>
        </w:rPr>
      </w:pPr>
    </w:p>
    <w:p w14:paraId="49D573FB" w14:textId="77777777" w:rsidR="005D7305" w:rsidRPr="00025117" w:rsidRDefault="005D7305" w:rsidP="002C2371">
      <w:pPr>
        <w:spacing w:after="0"/>
        <w:rPr>
          <w:sz w:val="24"/>
          <w:szCs w:val="24"/>
          <w:lang w:val="nl-NL"/>
        </w:rPr>
      </w:pPr>
    </w:p>
    <w:p w14:paraId="1CCF3496" w14:textId="77777777" w:rsidR="005D7305" w:rsidRPr="00025117" w:rsidRDefault="005D7305" w:rsidP="002C2371">
      <w:pPr>
        <w:spacing w:after="0"/>
        <w:rPr>
          <w:sz w:val="24"/>
          <w:szCs w:val="24"/>
          <w:lang w:val="nl-NL"/>
        </w:rPr>
      </w:pPr>
    </w:p>
    <w:p w14:paraId="54210E25" w14:textId="77777777" w:rsidR="005D7305" w:rsidRPr="00025117" w:rsidRDefault="005D7305" w:rsidP="002C2371">
      <w:pPr>
        <w:spacing w:after="0"/>
        <w:rPr>
          <w:sz w:val="24"/>
          <w:szCs w:val="24"/>
          <w:lang w:val="nl-NL"/>
        </w:rPr>
      </w:pPr>
    </w:p>
    <w:p w14:paraId="13288F5D" w14:textId="77777777" w:rsidR="005D7305" w:rsidRPr="00025117" w:rsidRDefault="005D7305" w:rsidP="002C2371">
      <w:pPr>
        <w:spacing w:after="0"/>
        <w:rPr>
          <w:sz w:val="24"/>
          <w:szCs w:val="24"/>
          <w:lang w:val="nl-NL"/>
        </w:rPr>
      </w:pPr>
    </w:p>
    <w:p w14:paraId="1610A82C" w14:textId="77777777" w:rsidR="005D7305" w:rsidRPr="00025117" w:rsidRDefault="005D7305" w:rsidP="002C2371">
      <w:pPr>
        <w:spacing w:after="0"/>
        <w:rPr>
          <w:sz w:val="24"/>
          <w:szCs w:val="24"/>
          <w:lang w:val="nl-NL"/>
        </w:rPr>
      </w:pPr>
    </w:p>
    <w:p w14:paraId="18105B1B" w14:textId="77777777" w:rsidR="005D7305" w:rsidRPr="00025117" w:rsidRDefault="005D7305" w:rsidP="002C2371">
      <w:pPr>
        <w:spacing w:after="0"/>
        <w:rPr>
          <w:sz w:val="24"/>
          <w:szCs w:val="24"/>
          <w:lang w:val="nl-NL"/>
        </w:rPr>
      </w:pPr>
    </w:p>
    <w:p w14:paraId="4683DA59" w14:textId="77777777" w:rsidR="005D7305" w:rsidRPr="00025117" w:rsidRDefault="005D7305" w:rsidP="002C2371">
      <w:pPr>
        <w:spacing w:after="0"/>
        <w:rPr>
          <w:sz w:val="24"/>
          <w:szCs w:val="24"/>
          <w:lang w:val="nl-NL"/>
        </w:rPr>
      </w:pPr>
    </w:p>
    <w:p w14:paraId="4B5C635F" w14:textId="77777777" w:rsidR="005D7305" w:rsidRPr="00025117" w:rsidRDefault="005D7305" w:rsidP="002C2371">
      <w:pPr>
        <w:spacing w:after="0"/>
        <w:rPr>
          <w:sz w:val="24"/>
          <w:szCs w:val="24"/>
          <w:lang w:val="nl-NL"/>
        </w:rPr>
      </w:pPr>
    </w:p>
    <w:p w14:paraId="325D0197" w14:textId="77777777" w:rsidR="005D7305" w:rsidRPr="00025117" w:rsidRDefault="005D7305" w:rsidP="002C2371">
      <w:pPr>
        <w:spacing w:after="0"/>
        <w:rPr>
          <w:sz w:val="24"/>
          <w:szCs w:val="24"/>
          <w:lang w:val="nl-NL"/>
        </w:rPr>
      </w:pPr>
    </w:p>
    <w:p w14:paraId="3512BBAC" w14:textId="77777777" w:rsidR="005D7305" w:rsidRPr="00025117" w:rsidRDefault="005D7305" w:rsidP="002C2371">
      <w:pPr>
        <w:spacing w:after="0"/>
        <w:rPr>
          <w:sz w:val="24"/>
          <w:szCs w:val="24"/>
          <w:lang w:val="nl-NL"/>
        </w:rPr>
      </w:pPr>
    </w:p>
    <w:p w14:paraId="2AB689B5" w14:textId="77777777" w:rsidR="005D7305" w:rsidRPr="00025117" w:rsidRDefault="005D7305" w:rsidP="002C2371">
      <w:pPr>
        <w:spacing w:after="0"/>
        <w:rPr>
          <w:sz w:val="24"/>
          <w:szCs w:val="24"/>
          <w:lang w:val="nl-NL"/>
        </w:rPr>
      </w:pPr>
    </w:p>
    <w:p w14:paraId="37CD9E86" w14:textId="77777777" w:rsidR="005D7305" w:rsidRPr="00025117" w:rsidRDefault="005D7305" w:rsidP="002C2371">
      <w:pPr>
        <w:spacing w:after="0"/>
        <w:rPr>
          <w:sz w:val="24"/>
          <w:szCs w:val="24"/>
          <w:lang w:val="nl-NL"/>
        </w:rPr>
      </w:pPr>
    </w:p>
    <w:p w14:paraId="6647563D" w14:textId="77777777" w:rsidR="005D7305" w:rsidRPr="00025117" w:rsidRDefault="005D7305" w:rsidP="002C2371">
      <w:pPr>
        <w:spacing w:after="0"/>
        <w:rPr>
          <w:sz w:val="24"/>
          <w:szCs w:val="24"/>
          <w:lang w:val="nl-NL"/>
        </w:rPr>
      </w:pPr>
    </w:p>
    <w:p w14:paraId="59C46103" w14:textId="77777777" w:rsidR="005D7305" w:rsidRPr="00025117" w:rsidRDefault="005D7305" w:rsidP="002C2371">
      <w:pPr>
        <w:spacing w:after="0"/>
        <w:rPr>
          <w:sz w:val="24"/>
          <w:szCs w:val="24"/>
          <w:lang w:val="nl-NL"/>
        </w:rPr>
      </w:pPr>
    </w:p>
    <w:p w14:paraId="5DCA9DC9" w14:textId="77777777" w:rsidR="009C631D" w:rsidRPr="00025117" w:rsidRDefault="009C631D" w:rsidP="002C2371">
      <w:pPr>
        <w:spacing w:after="0"/>
        <w:rPr>
          <w:sz w:val="24"/>
          <w:szCs w:val="24"/>
          <w:lang w:val="nl-NL"/>
        </w:rPr>
      </w:pPr>
    </w:p>
    <w:p w14:paraId="4113FEDD" w14:textId="77777777" w:rsidR="009C631D" w:rsidRPr="00025117" w:rsidRDefault="009C631D" w:rsidP="002C2371">
      <w:pPr>
        <w:spacing w:after="0"/>
        <w:rPr>
          <w:sz w:val="24"/>
          <w:szCs w:val="24"/>
          <w:lang w:val="nl-NL"/>
        </w:rPr>
      </w:pPr>
    </w:p>
    <w:p w14:paraId="37252BC5" w14:textId="77777777" w:rsidR="009C631D" w:rsidRDefault="009C631D" w:rsidP="002C2371">
      <w:pPr>
        <w:spacing w:after="0"/>
        <w:rPr>
          <w:sz w:val="24"/>
          <w:szCs w:val="24"/>
          <w:lang w:val="nl-NL"/>
        </w:rPr>
      </w:pPr>
    </w:p>
    <w:p w14:paraId="15EC318E" w14:textId="77777777" w:rsidR="00D87274" w:rsidRDefault="00D87274">
      <w:pPr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br w:type="page"/>
      </w:r>
    </w:p>
    <w:p w14:paraId="280CE2FC" w14:textId="6040685D" w:rsidR="009C631D" w:rsidRPr="00025117" w:rsidRDefault="009C631D" w:rsidP="009C631D">
      <w:pPr>
        <w:spacing w:after="0"/>
        <w:rPr>
          <w:sz w:val="24"/>
          <w:szCs w:val="24"/>
        </w:rPr>
      </w:pPr>
      <w:r w:rsidRPr="00025117">
        <w:rPr>
          <w:b/>
          <w:sz w:val="24"/>
          <w:szCs w:val="24"/>
        </w:rPr>
        <w:lastRenderedPageBreak/>
        <w:t xml:space="preserve">Titel: </w:t>
      </w:r>
      <w:r w:rsidR="00E55BD7" w:rsidRPr="00025117">
        <w:rPr>
          <w:sz w:val="24"/>
          <w:szCs w:val="24"/>
          <w:lang w:val="nl-NL"/>
        </w:rPr>
        <w:t>Ieder pondje</w:t>
      </w:r>
      <w:r w:rsidRPr="00025117">
        <w:rPr>
          <w:sz w:val="24"/>
          <w:szCs w:val="24"/>
          <w:lang w:val="nl-NL"/>
        </w:rPr>
        <w:t xml:space="preserve"> gaat door het mondje</w:t>
      </w:r>
    </w:p>
    <w:p w14:paraId="116C9CCA" w14:textId="7E8F6131" w:rsidR="009C631D" w:rsidRPr="00025117" w:rsidRDefault="009C631D" w:rsidP="002C2371">
      <w:pPr>
        <w:spacing w:after="0"/>
        <w:rPr>
          <w:sz w:val="24"/>
          <w:szCs w:val="24"/>
        </w:rPr>
      </w:pPr>
    </w:p>
    <w:p w14:paraId="0EC7B08D" w14:textId="32D3CEE9" w:rsidR="0079056F" w:rsidRPr="00C810B0" w:rsidRDefault="00C929A5" w:rsidP="0079056F">
      <w:pPr>
        <w:spacing w:after="0"/>
        <w:rPr>
          <w:sz w:val="24"/>
          <w:szCs w:val="24"/>
          <w:highlight w:val="green"/>
        </w:rPr>
      </w:pPr>
      <w:r w:rsidRPr="00025117">
        <w:rPr>
          <w:sz w:val="24"/>
          <w:szCs w:val="24"/>
          <w:highlight w:val="green"/>
        </w:rPr>
        <w:t>Ben je er klaar voor? We starten met de mond en de slokdarm!</w:t>
      </w:r>
      <w:r w:rsidR="00CE0AB1" w:rsidRPr="00025117">
        <w:rPr>
          <w:sz w:val="24"/>
          <w:szCs w:val="24"/>
          <w:highlight w:val="green"/>
        </w:rPr>
        <w:t xml:space="preserve"> Vergeet niet jullie notitieboekje te gebruiken</w:t>
      </w:r>
      <w:r w:rsidR="00C810B0">
        <w:rPr>
          <w:sz w:val="24"/>
          <w:szCs w:val="24"/>
          <w:highlight w:val="green"/>
        </w:rPr>
        <w:t xml:space="preserve">. </w:t>
      </w:r>
      <w:r w:rsidR="00A67B14" w:rsidRPr="00C810B0">
        <w:rPr>
          <w:sz w:val="24"/>
          <w:szCs w:val="24"/>
          <w:highlight w:val="green"/>
        </w:rPr>
        <w:t>Dat kan helpen als geheugensteuntje!</w:t>
      </w:r>
    </w:p>
    <w:p w14:paraId="1DCCC96C" w14:textId="77777777" w:rsidR="00D75DF6" w:rsidRPr="00025117" w:rsidRDefault="00D75DF6" w:rsidP="00C96C4E">
      <w:pPr>
        <w:spacing w:after="0"/>
        <w:rPr>
          <w:sz w:val="24"/>
          <w:szCs w:val="24"/>
        </w:rPr>
      </w:pPr>
      <w:r w:rsidRPr="00025117">
        <w:rPr>
          <w:noProof/>
          <w:lang w:eastAsia="nl-BE"/>
        </w:rPr>
        <w:drawing>
          <wp:anchor distT="0" distB="0" distL="114300" distR="114300" simplePos="0" relativeHeight="251809792" behindDoc="0" locked="0" layoutInCell="1" allowOverlap="1" wp14:anchorId="5A5E08D5" wp14:editId="3F594B07">
            <wp:simplePos x="0" y="0"/>
            <wp:positionH relativeFrom="column">
              <wp:posOffset>-5080</wp:posOffset>
            </wp:positionH>
            <wp:positionV relativeFrom="paragraph">
              <wp:posOffset>139065</wp:posOffset>
            </wp:positionV>
            <wp:extent cx="1095375" cy="1429385"/>
            <wp:effectExtent l="0" t="0" r="9525" b="0"/>
            <wp:wrapSquare wrapText="bothSides"/>
            <wp:docPr id="6" name="Afbeelding 6" descr="Mouth anatomy - stock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outh anatomy - stock vecto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57F08D" w14:textId="38AA3511" w:rsidR="00D75DF6" w:rsidRPr="00025117" w:rsidRDefault="00D75DF6" w:rsidP="00C96C4E">
      <w:pPr>
        <w:spacing w:after="0"/>
        <w:rPr>
          <w:sz w:val="24"/>
          <w:szCs w:val="24"/>
        </w:rPr>
      </w:pPr>
    </w:p>
    <w:p w14:paraId="4CB43387" w14:textId="537EC2C9" w:rsidR="0079056F" w:rsidRPr="00025117" w:rsidRDefault="00CE0AB1" w:rsidP="00C96C4E">
      <w:pPr>
        <w:spacing w:after="0"/>
        <w:rPr>
          <w:sz w:val="24"/>
          <w:szCs w:val="24"/>
        </w:rPr>
      </w:pPr>
      <w:r w:rsidRPr="00025117">
        <w:rPr>
          <w:sz w:val="24"/>
          <w:szCs w:val="24"/>
        </w:rPr>
        <w:t xml:space="preserve">In </w:t>
      </w:r>
      <w:r w:rsidR="00811ECE">
        <w:rPr>
          <w:sz w:val="24"/>
          <w:szCs w:val="24"/>
        </w:rPr>
        <w:t>je</w:t>
      </w:r>
      <w:r w:rsidR="00811ECE" w:rsidRPr="00025117">
        <w:rPr>
          <w:sz w:val="24"/>
          <w:szCs w:val="24"/>
        </w:rPr>
        <w:t xml:space="preserve"> </w:t>
      </w:r>
      <w:r w:rsidR="002D05B9" w:rsidRPr="00025117">
        <w:rPr>
          <w:b/>
          <w:sz w:val="24"/>
          <w:szCs w:val="24"/>
        </w:rPr>
        <w:t>mond</w:t>
      </w:r>
      <w:r w:rsidR="002D05B9" w:rsidRPr="00025117">
        <w:rPr>
          <w:sz w:val="24"/>
          <w:szCs w:val="24"/>
        </w:rPr>
        <w:t xml:space="preserve"> </w:t>
      </w:r>
      <w:r w:rsidR="00811ECE">
        <w:rPr>
          <w:sz w:val="24"/>
          <w:szCs w:val="24"/>
        </w:rPr>
        <w:t>kauw je je</w:t>
      </w:r>
      <w:r w:rsidR="002D05B9" w:rsidRPr="00025117">
        <w:rPr>
          <w:sz w:val="24"/>
          <w:szCs w:val="24"/>
        </w:rPr>
        <w:t xml:space="preserve"> voedsel fijn en vermeng</w:t>
      </w:r>
      <w:r w:rsidR="00811ECE">
        <w:rPr>
          <w:sz w:val="24"/>
          <w:szCs w:val="24"/>
        </w:rPr>
        <w:t xml:space="preserve"> je het</w:t>
      </w:r>
      <w:r w:rsidR="002D05B9" w:rsidRPr="00025117">
        <w:rPr>
          <w:sz w:val="24"/>
          <w:szCs w:val="24"/>
        </w:rPr>
        <w:t xml:space="preserve"> met speeksel. </w:t>
      </w:r>
      <w:r w:rsidR="00C929A5" w:rsidRPr="00025117">
        <w:rPr>
          <w:sz w:val="24"/>
          <w:szCs w:val="24"/>
        </w:rPr>
        <w:t xml:space="preserve">Daarom is goed bijten met je </w:t>
      </w:r>
      <w:r w:rsidR="00C929A5" w:rsidRPr="00025117">
        <w:rPr>
          <w:b/>
          <w:sz w:val="24"/>
          <w:szCs w:val="24"/>
        </w:rPr>
        <w:t>tanden</w:t>
      </w:r>
      <w:r w:rsidR="00C929A5" w:rsidRPr="00025117">
        <w:rPr>
          <w:sz w:val="24"/>
          <w:szCs w:val="24"/>
        </w:rPr>
        <w:t xml:space="preserve"> erg </w:t>
      </w:r>
      <w:r w:rsidR="004822EE" w:rsidRPr="00025117">
        <w:rPr>
          <w:sz w:val="24"/>
          <w:szCs w:val="24"/>
        </w:rPr>
        <w:t>belangrijk.</w:t>
      </w:r>
      <w:r w:rsidR="00F70D91">
        <w:rPr>
          <w:sz w:val="24"/>
          <w:szCs w:val="24"/>
        </w:rPr>
        <w:t xml:space="preserve"> </w:t>
      </w:r>
      <w:r w:rsidR="009305E5">
        <w:rPr>
          <w:sz w:val="24"/>
          <w:szCs w:val="24"/>
        </w:rPr>
        <w:t>Goed kauwen</w:t>
      </w:r>
      <w:r w:rsidR="009305E5" w:rsidRPr="00025117">
        <w:rPr>
          <w:sz w:val="24"/>
          <w:szCs w:val="24"/>
        </w:rPr>
        <w:t xml:space="preserve"> </w:t>
      </w:r>
      <w:r w:rsidR="002D05B9" w:rsidRPr="00025117">
        <w:rPr>
          <w:sz w:val="24"/>
          <w:szCs w:val="24"/>
        </w:rPr>
        <w:t xml:space="preserve">maakt de voedselbrokken </w:t>
      </w:r>
      <w:r w:rsidR="00C929A5" w:rsidRPr="00025117">
        <w:rPr>
          <w:sz w:val="24"/>
          <w:szCs w:val="24"/>
        </w:rPr>
        <w:t xml:space="preserve">zo </w:t>
      </w:r>
      <w:r w:rsidR="002D05B9" w:rsidRPr="00025117">
        <w:rPr>
          <w:sz w:val="24"/>
          <w:szCs w:val="24"/>
        </w:rPr>
        <w:t xml:space="preserve">klein </w:t>
      </w:r>
      <w:r w:rsidR="00C929A5" w:rsidRPr="00025117">
        <w:rPr>
          <w:sz w:val="24"/>
          <w:szCs w:val="24"/>
        </w:rPr>
        <w:t xml:space="preserve">dat </w:t>
      </w:r>
      <w:r w:rsidR="002D05B9" w:rsidRPr="00025117">
        <w:rPr>
          <w:sz w:val="24"/>
          <w:szCs w:val="24"/>
        </w:rPr>
        <w:t>de enzymen, die in speeksel zitten</w:t>
      </w:r>
      <w:r w:rsidR="00C929A5" w:rsidRPr="00025117">
        <w:rPr>
          <w:sz w:val="24"/>
          <w:szCs w:val="24"/>
        </w:rPr>
        <w:t>, hun werk kunnen doen</w:t>
      </w:r>
      <w:r w:rsidR="002D05B9" w:rsidRPr="00025117">
        <w:rPr>
          <w:sz w:val="24"/>
          <w:szCs w:val="24"/>
        </w:rPr>
        <w:t xml:space="preserve">. </w:t>
      </w:r>
      <w:r w:rsidR="006D1F31">
        <w:rPr>
          <w:sz w:val="24"/>
          <w:szCs w:val="24"/>
        </w:rPr>
        <w:t xml:space="preserve">Je tong helpt het voedsel tussen je tanden te duwen. </w:t>
      </w:r>
      <w:r w:rsidR="003A6AEC">
        <w:rPr>
          <w:sz w:val="24"/>
          <w:szCs w:val="24"/>
        </w:rPr>
        <w:t>Het s</w:t>
      </w:r>
      <w:r w:rsidR="002D05B9" w:rsidRPr="00025117">
        <w:rPr>
          <w:sz w:val="24"/>
          <w:szCs w:val="24"/>
        </w:rPr>
        <w:t xml:space="preserve">peeksel maakt </w:t>
      </w:r>
      <w:r w:rsidR="00646A95" w:rsidRPr="00025117">
        <w:rPr>
          <w:sz w:val="24"/>
          <w:szCs w:val="24"/>
        </w:rPr>
        <w:t>het voedsel</w:t>
      </w:r>
      <w:r w:rsidR="002D05B9" w:rsidRPr="00025117">
        <w:rPr>
          <w:sz w:val="24"/>
          <w:szCs w:val="24"/>
        </w:rPr>
        <w:t xml:space="preserve"> glad</w:t>
      </w:r>
      <w:r w:rsidR="00646A95" w:rsidRPr="00025117">
        <w:rPr>
          <w:sz w:val="24"/>
          <w:szCs w:val="24"/>
        </w:rPr>
        <w:t>,</w:t>
      </w:r>
      <w:r w:rsidR="002D05B9" w:rsidRPr="00025117">
        <w:rPr>
          <w:sz w:val="24"/>
          <w:szCs w:val="24"/>
        </w:rPr>
        <w:t xml:space="preserve"> zodat </w:t>
      </w:r>
      <w:r w:rsidR="00C929A5" w:rsidRPr="00025117">
        <w:rPr>
          <w:sz w:val="24"/>
          <w:szCs w:val="24"/>
        </w:rPr>
        <w:t xml:space="preserve">je het </w:t>
      </w:r>
      <w:r w:rsidR="003A6AEC">
        <w:rPr>
          <w:sz w:val="24"/>
          <w:szCs w:val="24"/>
        </w:rPr>
        <w:t>ge</w:t>
      </w:r>
      <w:r w:rsidR="00C929A5" w:rsidRPr="00025117">
        <w:rPr>
          <w:sz w:val="24"/>
          <w:szCs w:val="24"/>
        </w:rPr>
        <w:t>makkelijk kan doorslikken</w:t>
      </w:r>
      <w:r w:rsidR="002D05B9" w:rsidRPr="00025117">
        <w:rPr>
          <w:sz w:val="24"/>
          <w:szCs w:val="24"/>
        </w:rPr>
        <w:t>. De</w:t>
      </w:r>
      <w:r w:rsidR="002D05B9" w:rsidRPr="00025117">
        <w:rPr>
          <w:b/>
          <w:sz w:val="24"/>
          <w:szCs w:val="24"/>
        </w:rPr>
        <w:t xml:space="preserve"> tong</w:t>
      </w:r>
      <w:r w:rsidR="002D05B9" w:rsidRPr="00025117">
        <w:rPr>
          <w:sz w:val="24"/>
          <w:szCs w:val="24"/>
        </w:rPr>
        <w:t xml:space="preserve"> duwt de voedselbrij vervolgens naar de slokdarm.</w:t>
      </w:r>
    </w:p>
    <w:p w14:paraId="3829A7DF" w14:textId="6D189011" w:rsidR="00EE0E8C" w:rsidRDefault="00EE0E8C" w:rsidP="00C96C4E">
      <w:pPr>
        <w:spacing w:after="0"/>
        <w:rPr>
          <w:sz w:val="24"/>
          <w:szCs w:val="24"/>
        </w:rPr>
      </w:pPr>
    </w:p>
    <w:p w14:paraId="34B46CDD" w14:textId="77777777" w:rsidR="003A6AEC" w:rsidRPr="00025117" w:rsidRDefault="003A6AEC" w:rsidP="00C96C4E">
      <w:pPr>
        <w:spacing w:after="0"/>
        <w:rPr>
          <w:sz w:val="24"/>
          <w:szCs w:val="24"/>
        </w:rPr>
      </w:pPr>
    </w:p>
    <w:p w14:paraId="3119EA15" w14:textId="1F0F34C7" w:rsidR="004822EE" w:rsidRPr="00025117" w:rsidRDefault="00F70D91" w:rsidP="00C96C4E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nl-BE"/>
        </w:rPr>
        <mc:AlternateContent>
          <mc:Choice Requires="wpg">
            <w:drawing>
              <wp:anchor distT="0" distB="0" distL="114300" distR="114300" simplePos="0" relativeHeight="251878400" behindDoc="0" locked="0" layoutInCell="1" allowOverlap="1" wp14:anchorId="1A8A82DF" wp14:editId="31132DF9">
                <wp:simplePos x="0" y="0"/>
                <wp:positionH relativeFrom="column">
                  <wp:posOffset>-528320</wp:posOffset>
                </wp:positionH>
                <wp:positionV relativeFrom="paragraph">
                  <wp:posOffset>177165</wp:posOffset>
                </wp:positionV>
                <wp:extent cx="1828800" cy="1885950"/>
                <wp:effectExtent l="0" t="0" r="0" b="0"/>
                <wp:wrapSquare wrapText="bothSides"/>
                <wp:docPr id="121" name="Groep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1885950"/>
                          <a:chOff x="0" y="0"/>
                          <a:chExt cx="1290955" cy="1066800"/>
                        </a:xfrm>
                      </wpg:grpSpPr>
                      <pic:pic xmlns:pic="http://schemas.openxmlformats.org/drawingml/2006/picture">
                        <pic:nvPicPr>
                          <pic:cNvPr id="5" name="Afbeelding 5" descr="3d rendered illustration of the esophagus - stock photo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875" y="0"/>
                            <a:ext cx="76708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2" name="PIJL-LINKS 92"/>
                        <wps:cNvSpPr/>
                        <wps:spPr>
                          <a:xfrm rot="10800000">
                            <a:off x="0" y="409575"/>
                            <a:ext cx="866775" cy="219076"/>
                          </a:xfrm>
                          <a:prstGeom prst="leftArrow">
                            <a:avLst/>
                          </a:prstGeom>
                          <a:solidFill>
                            <a:schemeClr val="accent2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ep 121" o:spid="_x0000_s1026" style="position:absolute;margin-left:-41.6pt;margin-top:13.95pt;width:2in;height:148.5pt;z-index:251878400;mso-width-relative:margin;mso-height-relative:margin" coordsize="12909,106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">
                <v:shape id="Afbeelding 5" o:spid="_x0000_s1027" type="#_x0000_t75" alt="3d rendered illustration of the esophagus - stock photo" style="position:absolute;left:5238;width:7671;height:10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jc2u7AAAA2gAAAA8AAABkcnMvZG93bnJldi54bWxEj8sKwjAQRfeC/xBGcKepgiLVKCIIbn1s&#10;3A3N2FSbSWmiRr/eCILLy30c7mIVbS0e1PrKsYLRMANBXDhdcangdNwOZiB8QNZYOyYFL/KwWnY7&#10;C8y1e/KeHodQijTCPkcFJoQml9IXhiz6oWuIk3dxrcWQZFtK3eIzjdtajrNsKi1WnAgGG9oYKm6H&#10;u02QC6Idv/05mtG1ij7jjduyUv1eXM9BBIrhH/61d1rBBL5X0g2Qyw8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Ctjc2u7AAAA2gAAAA8AAAAAAAAAAAAAAAAAnwIAAGRycy9k&#10;b3ducmV2LnhtbFBLBQYAAAAABAAEAPcAAACHAwAAAAA=&#10;">
                  <v:imagedata r:id="rId16" o:title="3d rendered illustration of the esophagus - stock photo"/>
                  <v:path arrowok="t"/>
                </v:shape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PIJL-LINKS 92" o:spid="_x0000_s1028" type="#_x0000_t66" style="position:absolute;top:4095;width:8667;height:219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+FRsMA&#10;AADbAAAADwAAAGRycy9kb3ducmV2LnhtbESPT4vCMBTE78J+h/AWvGmqB6ldo4jsgooH/yzLHh/N&#10;syk2L6WJtX57Iwgeh5n5DTNbdLYSLTW+dKxgNExAEOdOl1wo+D39DFIQPiBrrByTgjt5WMw/ejPM&#10;tLvxgdpjKESEsM9QgQmhzqT0uSGLfuhq4uidXWMxRNkUUjd4i3BbyXGSTKTFkuOCwZpWhvLL8WoV&#10;bKo9/h10+n+19ntbtzqdrMxOqf5nt/wCEagL7/CrvdYKpmN4fok/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+FRsMAAADbAAAADwAAAAAAAAAAAAAAAACYAgAAZHJzL2Rv&#10;d25yZXYueG1sUEsFBgAAAAAEAAQA9QAAAIgDAAAAAA==&#10;" adj="2730" fillcolor="#ed7d31 [3205]" strokecolor="#1f4d78 [1604]" strokeweight="1pt"/>
                <w10:wrap type="square"/>
              </v:group>
            </w:pict>
          </mc:Fallback>
        </mc:AlternateContent>
      </w:r>
      <w:r w:rsidRPr="00025117">
        <w:rPr>
          <w:noProof/>
          <w:lang w:eastAsia="nl-BE"/>
        </w:rPr>
        <w:drawing>
          <wp:anchor distT="0" distB="0" distL="114300" distR="114300" simplePos="0" relativeHeight="252040192" behindDoc="0" locked="0" layoutInCell="1" allowOverlap="1" wp14:anchorId="3AAF129B" wp14:editId="25688233">
            <wp:simplePos x="0" y="0"/>
            <wp:positionH relativeFrom="column">
              <wp:posOffset>7806055</wp:posOffset>
            </wp:positionH>
            <wp:positionV relativeFrom="paragraph">
              <wp:posOffset>72390</wp:posOffset>
            </wp:positionV>
            <wp:extent cx="1006475" cy="2095500"/>
            <wp:effectExtent l="0" t="0" r="3175" b="0"/>
            <wp:wrapSquare wrapText="bothSides"/>
            <wp:docPr id="206" name="Afbeelding 206" descr="http://www.kiesbeter.nl/object_binary/o16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kiesbeter.nl/object_binary/o1690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CB1B3E" w14:textId="211C461E" w:rsidR="00CE5EDE" w:rsidRPr="00025117" w:rsidRDefault="002D05B9" w:rsidP="00C96C4E">
      <w:pPr>
        <w:spacing w:after="0"/>
        <w:rPr>
          <w:sz w:val="24"/>
          <w:szCs w:val="24"/>
        </w:rPr>
      </w:pPr>
      <w:r w:rsidRPr="00025117">
        <w:rPr>
          <w:sz w:val="24"/>
          <w:szCs w:val="24"/>
        </w:rPr>
        <w:t xml:space="preserve">De </w:t>
      </w:r>
      <w:r w:rsidRPr="00025117">
        <w:rPr>
          <w:b/>
          <w:sz w:val="24"/>
          <w:szCs w:val="24"/>
        </w:rPr>
        <w:t>slokdarm</w:t>
      </w:r>
      <w:r w:rsidRPr="00025117">
        <w:rPr>
          <w:sz w:val="24"/>
          <w:szCs w:val="24"/>
        </w:rPr>
        <w:t xml:space="preserve"> </w:t>
      </w:r>
      <w:r w:rsidR="00657857" w:rsidRPr="00025117">
        <w:rPr>
          <w:sz w:val="24"/>
          <w:szCs w:val="24"/>
        </w:rPr>
        <w:t xml:space="preserve">is een gespierde buis van ongeveer dertig centimeter lang. </w:t>
      </w:r>
      <w:r w:rsidR="00F70D91">
        <w:rPr>
          <w:sz w:val="24"/>
          <w:szCs w:val="24"/>
        </w:rPr>
        <w:t>Deze</w:t>
      </w:r>
      <w:r w:rsidR="00657857" w:rsidRPr="00025117">
        <w:rPr>
          <w:sz w:val="24"/>
          <w:szCs w:val="24"/>
        </w:rPr>
        <w:t xml:space="preserve"> </w:t>
      </w:r>
      <w:r w:rsidR="00646A95" w:rsidRPr="00025117">
        <w:rPr>
          <w:sz w:val="24"/>
          <w:szCs w:val="24"/>
        </w:rPr>
        <w:t>vervoert</w:t>
      </w:r>
      <w:r w:rsidRPr="00025117">
        <w:rPr>
          <w:sz w:val="24"/>
          <w:szCs w:val="24"/>
        </w:rPr>
        <w:t xml:space="preserve"> het </w:t>
      </w:r>
      <w:r w:rsidR="00646A95" w:rsidRPr="00025117">
        <w:rPr>
          <w:sz w:val="24"/>
          <w:szCs w:val="24"/>
        </w:rPr>
        <w:t xml:space="preserve">voedsel </w:t>
      </w:r>
      <w:r w:rsidR="00F70D91">
        <w:rPr>
          <w:sz w:val="24"/>
          <w:szCs w:val="24"/>
        </w:rPr>
        <w:t xml:space="preserve">van de mond </w:t>
      </w:r>
      <w:r w:rsidR="00646A95" w:rsidRPr="00025117">
        <w:rPr>
          <w:sz w:val="24"/>
          <w:szCs w:val="24"/>
        </w:rPr>
        <w:t>naar de maag</w:t>
      </w:r>
      <w:r w:rsidRPr="00025117">
        <w:rPr>
          <w:sz w:val="24"/>
          <w:szCs w:val="24"/>
        </w:rPr>
        <w:t xml:space="preserve"> </w:t>
      </w:r>
      <w:r w:rsidR="00646A95" w:rsidRPr="00025117">
        <w:rPr>
          <w:sz w:val="24"/>
          <w:szCs w:val="24"/>
        </w:rPr>
        <w:t>d</w:t>
      </w:r>
      <w:r w:rsidRPr="00025117">
        <w:rPr>
          <w:sz w:val="24"/>
          <w:szCs w:val="24"/>
        </w:rPr>
        <w:t>oor afwisselend samen</w:t>
      </w:r>
      <w:r w:rsidR="00646A95" w:rsidRPr="00025117">
        <w:rPr>
          <w:sz w:val="24"/>
          <w:szCs w:val="24"/>
        </w:rPr>
        <w:t xml:space="preserve"> te </w:t>
      </w:r>
      <w:r w:rsidRPr="00025117">
        <w:rPr>
          <w:sz w:val="24"/>
          <w:szCs w:val="24"/>
        </w:rPr>
        <w:t xml:space="preserve">trekken en </w:t>
      </w:r>
      <w:r w:rsidR="00646A95" w:rsidRPr="00025117">
        <w:rPr>
          <w:sz w:val="24"/>
          <w:szCs w:val="24"/>
        </w:rPr>
        <w:t xml:space="preserve">te </w:t>
      </w:r>
      <w:r w:rsidRPr="00025117">
        <w:rPr>
          <w:sz w:val="24"/>
          <w:szCs w:val="24"/>
        </w:rPr>
        <w:t>ontspannen</w:t>
      </w:r>
      <w:r w:rsidR="00646A95" w:rsidRPr="00025117">
        <w:rPr>
          <w:sz w:val="24"/>
          <w:szCs w:val="24"/>
        </w:rPr>
        <w:t>. Dit</w:t>
      </w:r>
      <w:r w:rsidRPr="00025117">
        <w:rPr>
          <w:sz w:val="24"/>
          <w:szCs w:val="24"/>
        </w:rPr>
        <w:t xml:space="preserve"> </w:t>
      </w:r>
      <w:r w:rsidR="00CE0AB1" w:rsidRPr="00025117">
        <w:rPr>
          <w:sz w:val="24"/>
          <w:szCs w:val="24"/>
        </w:rPr>
        <w:t>noemen we</w:t>
      </w:r>
      <w:r w:rsidRPr="00025117">
        <w:rPr>
          <w:sz w:val="24"/>
          <w:szCs w:val="24"/>
        </w:rPr>
        <w:t xml:space="preserve"> </w:t>
      </w:r>
      <w:r w:rsidRPr="00025117">
        <w:rPr>
          <w:b/>
          <w:sz w:val="24"/>
          <w:szCs w:val="24"/>
        </w:rPr>
        <w:t>peristaltische bewegingen</w:t>
      </w:r>
      <w:r w:rsidR="00CE0AB1" w:rsidRPr="00025117">
        <w:rPr>
          <w:sz w:val="24"/>
          <w:szCs w:val="24"/>
        </w:rPr>
        <w:t>. D</w:t>
      </w:r>
      <w:r w:rsidRPr="00025117">
        <w:rPr>
          <w:sz w:val="24"/>
          <w:szCs w:val="24"/>
        </w:rPr>
        <w:t xml:space="preserve">e slokdarm </w:t>
      </w:r>
      <w:r w:rsidR="00CE0AB1" w:rsidRPr="00025117">
        <w:rPr>
          <w:sz w:val="24"/>
          <w:szCs w:val="24"/>
        </w:rPr>
        <w:t xml:space="preserve">bewerkt het </w:t>
      </w:r>
      <w:r w:rsidRPr="00025117">
        <w:rPr>
          <w:sz w:val="24"/>
          <w:szCs w:val="24"/>
        </w:rPr>
        <w:t>voedsel niet. Bij de overgang van de slokdarm naar de maag zit een sluitspiertje</w:t>
      </w:r>
      <w:r w:rsidR="000E0DE5" w:rsidRPr="00025117">
        <w:rPr>
          <w:sz w:val="24"/>
          <w:szCs w:val="24"/>
        </w:rPr>
        <w:t xml:space="preserve">. Dit gaat </w:t>
      </w:r>
      <w:r w:rsidR="00646A95" w:rsidRPr="00025117">
        <w:rPr>
          <w:sz w:val="24"/>
          <w:szCs w:val="24"/>
        </w:rPr>
        <w:t xml:space="preserve">open </w:t>
      </w:r>
      <w:r w:rsidRPr="00025117">
        <w:rPr>
          <w:sz w:val="24"/>
          <w:szCs w:val="24"/>
        </w:rPr>
        <w:t>als er voedsel vanuit de slokdarm naar de maag ga</w:t>
      </w:r>
      <w:r w:rsidR="000E0DE5" w:rsidRPr="00025117">
        <w:rPr>
          <w:sz w:val="24"/>
          <w:szCs w:val="24"/>
        </w:rPr>
        <w:t>at. Daarna gaat het weer dicht. Daardoor kan er geen voedsel vanuit de maag</w:t>
      </w:r>
      <w:r w:rsidR="00646A95" w:rsidRPr="00025117">
        <w:rPr>
          <w:sz w:val="24"/>
          <w:szCs w:val="24"/>
        </w:rPr>
        <w:t xml:space="preserve"> </w:t>
      </w:r>
      <w:r w:rsidR="00811ECE" w:rsidRPr="00025117">
        <w:rPr>
          <w:sz w:val="24"/>
          <w:szCs w:val="24"/>
        </w:rPr>
        <w:t>terug</w:t>
      </w:r>
      <w:r w:rsidR="00811ECE">
        <w:rPr>
          <w:sz w:val="24"/>
          <w:szCs w:val="24"/>
        </w:rPr>
        <w:t>keren</w:t>
      </w:r>
      <w:r w:rsidR="00811ECE" w:rsidRPr="00025117">
        <w:rPr>
          <w:sz w:val="24"/>
          <w:szCs w:val="24"/>
        </w:rPr>
        <w:t xml:space="preserve"> </w:t>
      </w:r>
      <w:r w:rsidR="00785ABA" w:rsidRPr="00025117">
        <w:rPr>
          <w:sz w:val="24"/>
          <w:szCs w:val="24"/>
        </w:rPr>
        <w:t>in de slokdarm</w:t>
      </w:r>
      <w:r w:rsidR="00646A95" w:rsidRPr="00025117">
        <w:rPr>
          <w:sz w:val="24"/>
          <w:szCs w:val="24"/>
        </w:rPr>
        <w:t>.</w:t>
      </w:r>
    </w:p>
    <w:p w14:paraId="7FE10E42" w14:textId="06E86AB6" w:rsidR="00484467" w:rsidRPr="00025117" w:rsidRDefault="00484467" w:rsidP="00C96C4E">
      <w:pPr>
        <w:spacing w:after="0"/>
        <w:rPr>
          <w:sz w:val="24"/>
          <w:szCs w:val="24"/>
        </w:rPr>
      </w:pPr>
    </w:p>
    <w:p w14:paraId="77ECFA2D" w14:textId="35653023" w:rsidR="00646A95" w:rsidRPr="00025117" w:rsidRDefault="00F70D91" w:rsidP="00C96C4E">
      <w:pPr>
        <w:spacing w:after="0"/>
        <w:rPr>
          <w:sz w:val="24"/>
          <w:szCs w:val="24"/>
        </w:rPr>
      </w:pPr>
      <w:r w:rsidRPr="00025117">
        <w:rPr>
          <w:noProof/>
          <w:sz w:val="24"/>
          <w:szCs w:val="24"/>
          <w:lang w:eastAsia="nl-BE"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0DA90950" wp14:editId="44FE6158">
                <wp:simplePos x="0" y="0"/>
                <wp:positionH relativeFrom="column">
                  <wp:posOffset>2081530</wp:posOffset>
                </wp:positionH>
                <wp:positionV relativeFrom="paragraph">
                  <wp:posOffset>48895</wp:posOffset>
                </wp:positionV>
                <wp:extent cx="2305050" cy="2153920"/>
                <wp:effectExtent l="0" t="0" r="19050" b="17780"/>
                <wp:wrapNone/>
                <wp:docPr id="20" name="Groe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5050" cy="2153920"/>
                          <a:chOff x="0" y="-292399"/>
                          <a:chExt cx="3479800" cy="3022899"/>
                        </a:xfrm>
                      </wpg:grpSpPr>
                      <wps:wsp>
                        <wps:cNvPr id="21" name="Staande oorkonde 21"/>
                        <wps:cNvSpPr/>
                        <wps:spPr>
                          <a:xfrm>
                            <a:off x="771525" y="323850"/>
                            <a:ext cx="2708275" cy="2406650"/>
                          </a:xfrm>
                          <a:prstGeom prst="verticalScroll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F8A2A6F" w14:textId="77777777" w:rsidR="00DF73AB" w:rsidRPr="00646A95" w:rsidRDefault="00DF73AB" w:rsidP="004822EE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32"/>
                                </w:rPr>
                              </w:pPr>
                              <w:r w:rsidRPr="00646A95"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32"/>
                                </w:rPr>
                                <w:t>Weetje!</w:t>
                              </w:r>
                            </w:p>
                            <w:p w14:paraId="028AD28C" w14:textId="77777777" w:rsidR="00DF73AB" w:rsidRPr="00C810B0" w:rsidRDefault="00DF73AB" w:rsidP="004822EE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0"/>
                                </w:rPr>
                              </w:pPr>
                              <w:r w:rsidRPr="00C810B0"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  <w:szCs w:val="20"/>
                                </w:rPr>
                                <w:t xml:space="preserve">Per dag produceer je meer dan één liter speeksel! </w:t>
                              </w:r>
                            </w:p>
                            <w:p w14:paraId="22BBFFC1" w14:textId="77777777" w:rsidR="00DF73AB" w:rsidRDefault="00DF73AB" w:rsidP="004822EE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24"/>
                                </w:rPr>
                              </w:pPr>
                            </w:p>
                            <w:p w14:paraId="214F601E" w14:textId="77777777" w:rsidR="00DF73AB" w:rsidRPr="00394C08" w:rsidRDefault="00DF73AB" w:rsidP="004822EE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24"/>
                                </w:rPr>
                              </w:pPr>
                            </w:p>
                            <w:p w14:paraId="7D271093" w14:textId="77777777" w:rsidR="00DF73AB" w:rsidRPr="00394C08" w:rsidRDefault="00DF73AB" w:rsidP="004822EE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Afbeelding 22" descr="Scientist on a white background, vector illustration - stock vector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292399"/>
                            <a:ext cx="1056640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ep 20" o:spid="_x0000_s1049" style="position:absolute;margin-left:163.9pt;margin-top:3.85pt;width:181.5pt;height:169.6pt;z-index:251814912;mso-width-relative:margin;mso-height-relative:margin" coordorigin=",-2923" coordsize="34798,302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">
                <v:shapetype id="_x0000_t97" coordsize="21600,21600" o:spt="97" adj="2700" path="m@5,qx@1@2l@1@0@2@0qx0@7@2,21600l@9,21600qx@10@7l@10@1@11@1qx21600@2@11,xem@5,nfqx@6@2@5@1@4@3@5@2l@6@2em@5@1nfl@10@1em@2,21600nfqx@1@7l@1@0em@2@0nfqx@3@8@2@7l@1@7e">
                  <v:formulas>
                    <v:f eqn="sum height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height 0 @2"/>
                    <v:f eqn="sum height 0 @3"/>
                    <v:f eqn="sum width 0 @5"/>
                    <v:f eqn="sum width 0 @1"/>
                    <v:f eqn="sum width 0 @2"/>
                    <v:f eqn="val height"/>
                    <v:f eqn="prod height 1 2"/>
                    <v:f eqn="prod width 1 2"/>
                  </v:formulas>
                  <v:path o:extrusionok="f" limo="10800,10800" o:connecttype="custom" o:connectlocs="@14,0;@1,@13;@14,@12;@10,@13" o:connectangles="270,180,90,0" textboxrect="@1,@1,@10,@7"/>
                  <v:handles>
                    <v:h position="topLeft,#0" yrange="0,5400"/>
                  </v:handles>
                  <o:complex v:ext="view"/>
                </v:shapetype>
                <v:shape id="Staande oorkonde 21" o:spid="_x0000_s1050" type="#_x0000_t97" style="position:absolute;left:7715;top:3238;width:27083;height:240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rHkMQA&#10;AADbAAAADwAAAGRycy9kb3ducmV2LnhtbESP3WrCQBSE7wu+w3IE7+pGUSvRVSRQ6EWhNOkDHLPH&#10;TTB7NmY3P337bqHQy2FmvmGO58k2YqDO144VrJYJCOLS6ZqNgq/i9XkPwgdkjY1jUvBNHs6n2dMR&#10;U+1G/qQhD0ZECPsUFVQhtKmUvqzIol+6ljh6N9dZDFF2RuoOxwi3jVwnyU5arDkuVNhSVlF5z3ur&#10;4PGyfWDRumu/yzdb/BjG7L0wSi3m0+UAItAU/sN/7TetYL2C3y/xB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Kx5DEAAAA2wAAAA8AAAAAAAAAAAAAAAAAmAIAAGRycy9k&#10;b3ducmV2LnhtbFBLBQYAAAAABAAEAPUAAACJAwAAAAA=&#10;" fillcolor="#fbe4d5 [661]" strokecolor="black [3213]" strokeweight="1pt">
                  <v:stroke joinstyle="miter"/>
                  <v:textbox>
                    <w:txbxContent>
                      <w:p w14:paraId="4F8A2A6F" w14:textId="77777777" w:rsidR="00DF73AB" w:rsidRPr="00646A95" w:rsidRDefault="00DF73AB" w:rsidP="004822EE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000000" w:themeColor="text1"/>
                            <w:sz w:val="32"/>
                          </w:rPr>
                        </w:pPr>
                        <w:r w:rsidRPr="00646A95">
                          <w:rPr>
                            <w:rFonts w:ascii="Comic Sans MS" w:hAnsi="Comic Sans MS"/>
                            <w:b/>
                            <w:color w:val="000000" w:themeColor="text1"/>
                            <w:sz w:val="32"/>
                          </w:rPr>
                          <w:t>Weetje!</w:t>
                        </w:r>
                      </w:p>
                      <w:p w14:paraId="028AD28C" w14:textId="77777777" w:rsidR="00DF73AB" w:rsidRPr="00C810B0" w:rsidRDefault="00DF73AB" w:rsidP="004822EE">
                        <w:pPr>
                          <w:jc w:val="center"/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0"/>
                          </w:rPr>
                        </w:pPr>
                        <w:r w:rsidRPr="00C810B0">
                          <w:rPr>
                            <w:rFonts w:ascii="Comic Sans MS" w:hAnsi="Comic Sans MS"/>
                            <w:color w:val="000000" w:themeColor="text1"/>
                            <w:sz w:val="24"/>
                            <w:szCs w:val="20"/>
                          </w:rPr>
                          <w:t xml:space="preserve">Per dag produceer je meer dan één liter speeksel! </w:t>
                        </w:r>
                      </w:p>
                      <w:p w14:paraId="22BBFFC1" w14:textId="77777777" w:rsidR="00DF73AB" w:rsidRDefault="00DF73AB" w:rsidP="004822EE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000000" w:themeColor="text1"/>
                            <w:sz w:val="24"/>
                          </w:rPr>
                        </w:pPr>
                      </w:p>
                      <w:p w14:paraId="214F601E" w14:textId="77777777" w:rsidR="00DF73AB" w:rsidRPr="00394C08" w:rsidRDefault="00DF73AB" w:rsidP="004822EE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000000" w:themeColor="text1"/>
                            <w:sz w:val="24"/>
                          </w:rPr>
                        </w:pPr>
                      </w:p>
                      <w:p w14:paraId="7D271093" w14:textId="77777777" w:rsidR="00DF73AB" w:rsidRPr="00394C08" w:rsidRDefault="00DF73AB" w:rsidP="004822EE">
                        <w:pPr>
                          <w:jc w:val="center"/>
                          <w:rPr>
                            <w:rFonts w:ascii="Comic Sans MS" w:hAnsi="Comic Sans MS"/>
                            <w:color w:val="000000" w:themeColor="text1"/>
                            <w:sz w:val="24"/>
                          </w:rPr>
                        </w:pPr>
                      </w:p>
                    </w:txbxContent>
                  </v:textbox>
                </v:shape>
                <v:shape id="Afbeelding 22" o:spid="_x0000_s1051" type="#_x0000_t75" alt="Scientist on a white background, vector illustration - stock vector" style="position:absolute;top:-2923;width:10566;height:27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Dv7XDAAAA2wAAAA8AAABkcnMvZG93bnJldi54bWxEj8FqwzAQRO+F/IPYQG6NHEFCcaOYUrDp&#10;qRC3tNettbGdWCtjKbbz91Gh0OMwM2+YfTbbTow0+Naxhs06AUFcOdNyreHzI398AuEDssHOMWm4&#10;kYfssHjYY2rcxEcay1CLCGGfooYmhD6V0lcNWfRr1xNH7+QGiyHKoZZmwCnCbSdVkuykxZbjQoM9&#10;vTZUXcqr1dDl5x8sbl/f73Yst3Ur1fmoCq1Xy/nlGUSgOfyH/9pvRoNS8Psl/gB5u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oO/tcMAAADbAAAADwAAAAAAAAAAAAAAAACf&#10;AgAAZHJzL2Rvd25yZXYueG1sUEsFBgAAAAAEAAQA9wAAAI8DAAAAAA==&#10;">
                  <v:imagedata r:id="rId19" o:title="Scientist on a white background, vector illustration - stock vector"/>
                  <v:path arrowok="t"/>
                </v:shape>
              </v:group>
            </w:pict>
          </mc:Fallback>
        </mc:AlternateContent>
      </w:r>
    </w:p>
    <w:p w14:paraId="59468875" w14:textId="61336BA6" w:rsidR="00646A95" w:rsidRPr="00025117" w:rsidRDefault="00646A95" w:rsidP="00C96C4E">
      <w:pPr>
        <w:spacing w:after="0"/>
        <w:rPr>
          <w:sz w:val="24"/>
          <w:szCs w:val="24"/>
        </w:rPr>
      </w:pPr>
    </w:p>
    <w:p w14:paraId="01EDD0F1" w14:textId="712718CE" w:rsidR="00646A95" w:rsidRPr="00025117" w:rsidRDefault="00646A95" w:rsidP="00C96C4E">
      <w:pPr>
        <w:spacing w:after="0"/>
        <w:rPr>
          <w:sz w:val="24"/>
          <w:szCs w:val="24"/>
        </w:rPr>
      </w:pPr>
    </w:p>
    <w:p w14:paraId="1B755843" w14:textId="77777777" w:rsidR="00646A95" w:rsidRPr="00025117" w:rsidRDefault="00646A95" w:rsidP="00C96C4E">
      <w:pPr>
        <w:spacing w:after="0"/>
        <w:rPr>
          <w:sz w:val="24"/>
          <w:szCs w:val="24"/>
        </w:rPr>
      </w:pPr>
    </w:p>
    <w:p w14:paraId="7FC7CA58" w14:textId="77777777" w:rsidR="00646A95" w:rsidRPr="00025117" w:rsidRDefault="00646A95" w:rsidP="00C96C4E">
      <w:pPr>
        <w:spacing w:after="0"/>
        <w:rPr>
          <w:sz w:val="24"/>
          <w:szCs w:val="24"/>
        </w:rPr>
      </w:pPr>
    </w:p>
    <w:p w14:paraId="2EAA982B" w14:textId="52D6648E" w:rsidR="00646A95" w:rsidRPr="00025117" w:rsidRDefault="00646A95" w:rsidP="00C96C4E">
      <w:pPr>
        <w:spacing w:after="0"/>
        <w:rPr>
          <w:sz w:val="24"/>
          <w:szCs w:val="24"/>
        </w:rPr>
      </w:pPr>
    </w:p>
    <w:p w14:paraId="619C6962" w14:textId="7140A372" w:rsidR="00646A95" w:rsidRPr="00025117" w:rsidRDefault="00646A95" w:rsidP="00C96C4E">
      <w:pPr>
        <w:spacing w:after="0"/>
        <w:rPr>
          <w:sz w:val="24"/>
          <w:szCs w:val="24"/>
        </w:rPr>
      </w:pPr>
    </w:p>
    <w:p w14:paraId="4883C48B" w14:textId="77777777" w:rsidR="00646A95" w:rsidRPr="00025117" w:rsidRDefault="00646A95" w:rsidP="00C96C4E">
      <w:pPr>
        <w:spacing w:after="0"/>
        <w:rPr>
          <w:sz w:val="24"/>
          <w:szCs w:val="24"/>
        </w:rPr>
      </w:pPr>
    </w:p>
    <w:p w14:paraId="011B57A1" w14:textId="77777777" w:rsidR="00646A95" w:rsidRPr="00025117" w:rsidRDefault="00646A95" w:rsidP="00646A95">
      <w:pPr>
        <w:spacing w:after="0"/>
        <w:rPr>
          <w:sz w:val="24"/>
          <w:szCs w:val="24"/>
        </w:rPr>
      </w:pPr>
      <w:r w:rsidRPr="00025117">
        <w:rPr>
          <w:b/>
          <w:sz w:val="24"/>
          <w:szCs w:val="24"/>
        </w:rPr>
        <w:lastRenderedPageBreak/>
        <w:t xml:space="preserve">Titel: </w:t>
      </w:r>
      <w:r w:rsidR="00E55BD7" w:rsidRPr="00025117">
        <w:rPr>
          <w:sz w:val="24"/>
          <w:szCs w:val="24"/>
          <w:lang w:val="nl-NL"/>
        </w:rPr>
        <w:t>Ieder pondje</w:t>
      </w:r>
      <w:r w:rsidRPr="00025117">
        <w:rPr>
          <w:sz w:val="24"/>
          <w:szCs w:val="24"/>
          <w:lang w:val="nl-NL"/>
        </w:rPr>
        <w:t xml:space="preserve"> gaat door het mondje</w:t>
      </w:r>
    </w:p>
    <w:p w14:paraId="10FD74D0" w14:textId="77777777" w:rsidR="00646A95" w:rsidRPr="00025117" w:rsidRDefault="00646A95" w:rsidP="00C96C4E">
      <w:pPr>
        <w:spacing w:after="0"/>
        <w:rPr>
          <w:sz w:val="24"/>
          <w:szCs w:val="24"/>
        </w:rPr>
      </w:pPr>
    </w:p>
    <w:p w14:paraId="66770150" w14:textId="74002F05" w:rsidR="00646A95" w:rsidRDefault="00C035BC" w:rsidP="00C96C4E">
      <w:pPr>
        <w:spacing w:after="0"/>
        <w:rPr>
          <w:sz w:val="24"/>
          <w:szCs w:val="24"/>
          <w:highlight w:val="green"/>
        </w:rPr>
      </w:pPr>
      <w:r>
        <w:rPr>
          <w:sz w:val="24"/>
          <w:szCs w:val="24"/>
          <w:highlight w:val="green"/>
        </w:rPr>
        <w:t>Ik geef je e</w:t>
      </w:r>
      <w:r w:rsidR="00646A95" w:rsidRPr="00025117">
        <w:rPr>
          <w:sz w:val="24"/>
          <w:szCs w:val="24"/>
          <w:highlight w:val="green"/>
        </w:rPr>
        <w:t xml:space="preserve">ven een overzichtje van </w:t>
      </w:r>
      <w:r>
        <w:rPr>
          <w:sz w:val="24"/>
          <w:szCs w:val="24"/>
          <w:highlight w:val="green"/>
        </w:rPr>
        <w:t xml:space="preserve">de </w:t>
      </w:r>
      <w:r w:rsidR="00785ABA" w:rsidRPr="00025117">
        <w:rPr>
          <w:sz w:val="24"/>
          <w:szCs w:val="24"/>
          <w:highlight w:val="green"/>
        </w:rPr>
        <w:t xml:space="preserve">organen </w:t>
      </w:r>
      <w:r>
        <w:rPr>
          <w:sz w:val="24"/>
          <w:szCs w:val="24"/>
          <w:highlight w:val="green"/>
        </w:rPr>
        <w:t xml:space="preserve">die </w:t>
      </w:r>
      <w:r w:rsidR="00024C9C">
        <w:rPr>
          <w:sz w:val="24"/>
          <w:szCs w:val="24"/>
          <w:highlight w:val="green"/>
        </w:rPr>
        <w:t xml:space="preserve">aan het begin van je </w:t>
      </w:r>
      <w:r>
        <w:rPr>
          <w:sz w:val="24"/>
          <w:szCs w:val="24"/>
          <w:highlight w:val="green"/>
        </w:rPr>
        <w:t>spijsverteringsstelsel</w:t>
      </w:r>
      <w:r w:rsidR="00024C9C">
        <w:rPr>
          <w:sz w:val="24"/>
          <w:szCs w:val="24"/>
          <w:highlight w:val="green"/>
        </w:rPr>
        <w:t xml:space="preserve"> zitten</w:t>
      </w:r>
      <w:r w:rsidR="003B3F45">
        <w:rPr>
          <w:sz w:val="24"/>
          <w:szCs w:val="24"/>
          <w:highlight w:val="green"/>
        </w:rPr>
        <w:t>.</w:t>
      </w:r>
    </w:p>
    <w:p w14:paraId="7C5C178B" w14:textId="77777777" w:rsidR="003B3F45" w:rsidRPr="00025117" w:rsidRDefault="003B3F45" w:rsidP="00C96C4E">
      <w:pPr>
        <w:spacing w:after="0"/>
        <w:rPr>
          <w:sz w:val="24"/>
          <w:szCs w:val="24"/>
        </w:rPr>
      </w:pPr>
    </w:p>
    <w:p w14:paraId="1D7CD470" w14:textId="461A4B14" w:rsidR="00646A95" w:rsidRPr="00025117" w:rsidRDefault="00646A95" w:rsidP="00C96C4E">
      <w:pPr>
        <w:spacing w:after="0"/>
        <w:rPr>
          <w:sz w:val="24"/>
          <w:szCs w:val="24"/>
        </w:rPr>
      </w:pPr>
      <w:r w:rsidRPr="00025117">
        <w:rPr>
          <w:noProof/>
          <w:sz w:val="24"/>
          <w:szCs w:val="24"/>
          <w:lang w:eastAsia="nl-BE"/>
        </w:rPr>
        <w:drawing>
          <wp:inline distT="0" distB="0" distL="0" distR="0" wp14:anchorId="7CAFD81F" wp14:editId="5085B14E">
            <wp:extent cx="8896350" cy="1162050"/>
            <wp:effectExtent l="38100" t="57150" r="38100" b="57150"/>
            <wp:docPr id="19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14:paraId="58EE822F" w14:textId="7A71DFAF" w:rsidR="00646A95" w:rsidRPr="00025117" w:rsidRDefault="003B3F45" w:rsidP="00C96C4E">
      <w:pPr>
        <w:spacing w:after="0"/>
        <w:rPr>
          <w:sz w:val="24"/>
          <w:szCs w:val="24"/>
        </w:rPr>
      </w:pPr>
      <w:r w:rsidRPr="00025117">
        <w:rPr>
          <w:noProof/>
          <w:sz w:val="24"/>
          <w:szCs w:val="24"/>
          <w:lang w:eastAsia="nl-BE"/>
        </w:rPr>
        <w:drawing>
          <wp:anchor distT="0" distB="0" distL="114300" distR="114300" simplePos="0" relativeHeight="252041216" behindDoc="0" locked="0" layoutInCell="1" allowOverlap="1" wp14:anchorId="0A9C8598" wp14:editId="019696B7">
            <wp:simplePos x="0" y="0"/>
            <wp:positionH relativeFrom="column">
              <wp:posOffset>3319780</wp:posOffset>
            </wp:positionH>
            <wp:positionV relativeFrom="paragraph">
              <wp:posOffset>139700</wp:posOffset>
            </wp:positionV>
            <wp:extent cx="2168525" cy="3593465"/>
            <wp:effectExtent l="0" t="0" r="3175" b="6985"/>
            <wp:wrapSquare wrapText="bothSides"/>
            <wp:docPr id="117" name="Afbeelding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3593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053970" w14:textId="145B603D" w:rsidR="00484467" w:rsidRPr="00025117" w:rsidRDefault="00484467" w:rsidP="00C96C4E">
      <w:pPr>
        <w:spacing w:after="0"/>
        <w:rPr>
          <w:sz w:val="24"/>
          <w:szCs w:val="24"/>
        </w:rPr>
      </w:pPr>
    </w:p>
    <w:p w14:paraId="50795AE6" w14:textId="537C90ED" w:rsidR="00484467" w:rsidRDefault="00484467" w:rsidP="00C96C4E">
      <w:pPr>
        <w:spacing w:after="0"/>
        <w:rPr>
          <w:sz w:val="24"/>
          <w:szCs w:val="24"/>
        </w:rPr>
      </w:pPr>
    </w:p>
    <w:p w14:paraId="75644C2F" w14:textId="0FBE18A8" w:rsidR="003B3F45" w:rsidRDefault="003B3F45" w:rsidP="00C96C4E">
      <w:pPr>
        <w:spacing w:after="0"/>
        <w:rPr>
          <w:sz w:val="24"/>
          <w:szCs w:val="24"/>
        </w:rPr>
      </w:pPr>
    </w:p>
    <w:p w14:paraId="23CBA661" w14:textId="77777777" w:rsidR="003B3F45" w:rsidRDefault="003B3F45" w:rsidP="00C96C4E">
      <w:pPr>
        <w:spacing w:after="0"/>
        <w:rPr>
          <w:sz w:val="24"/>
          <w:szCs w:val="24"/>
        </w:rPr>
      </w:pPr>
    </w:p>
    <w:p w14:paraId="56BAA217" w14:textId="77777777" w:rsidR="003B3F45" w:rsidRDefault="003B3F45" w:rsidP="00C96C4E">
      <w:pPr>
        <w:spacing w:after="0"/>
        <w:rPr>
          <w:sz w:val="24"/>
          <w:szCs w:val="24"/>
        </w:rPr>
      </w:pPr>
    </w:p>
    <w:p w14:paraId="50E937CD" w14:textId="77777777" w:rsidR="003B3F45" w:rsidRDefault="003B3F45" w:rsidP="00C96C4E">
      <w:pPr>
        <w:spacing w:after="0"/>
        <w:rPr>
          <w:sz w:val="24"/>
          <w:szCs w:val="24"/>
        </w:rPr>
      </w:pPr>
    </w:p>
    <w:p w14:paraId="1E0E9F72" w14:textId="663722DB" w:rsidR="003B3F45" w:rsidRDefault="00F70D91" w:rsidP="00C96C4E">
      <w:pPr>
        <w:spacing w:after="0"/>
        <w:rPr>
          <w:sz w:val="24"/>
          <w:szCs w:val="24"/>
        </w:rPr>
      </w:pPr>
      <w:r w:rsidRPr="00025117">
        <w:rPr>
          <w:noProof/>
          <w:sz w:val="24"/>
          <w:szCs w:val="24"/>
          <w:lang w:eastAsia="nl-BE"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 wp14:anchorId="5A851612" wp14:editId="6C412457">
                <wp:simplePos x="0" y="0"/>
                <wp:positionH relativeFrom="column">
                  <wp:posOffset>6177280</wp:posOffset>
                </wp:positionH>
                <wp:positionV relativeFrom="paragraph">
                  <wp:posOffset>76200</wp:posOffset>
                </wp:positionV>
                <wp:extent cx="2438400" cy="2162175"/>
                <wp:effectExtent l="0" t="0" r="19050" b="28575"/>
                <wp:wrapNone/>
                <wp:docPr id="11" name="Groe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0" cy="2162175"/>
                          <a:chOff x="0" y="-292399"/>
                          <a:chExt cx="3479800" cy="3022899"/>
                        </a:xfrm>
                      </wpg:grpSpPr>
                      <wps:wsp>
                        <wps:cNvPr id="12" name="Staande oorkonde 12"/>
                        <wps:cNvSpPr/>
                        <wps:spPr>
                          <a:xfrm>
                            <a:off x="771525" y="323850"/>
                            <a:ext cx="2708275" cy="2406650"/>
                          </a:xfrm>
                          <a:prstGeom prst="verticalScroll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118ED06" w14:textId="77777777" w:rsidR="00DF73AB" w:rsidRPr="00646A95" w:rsidRDefault="00DF73AB" w:rsidP="00646A95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32"/>
                                </w:rPr>
                              </w:pPr>
                              <w:r w:rsidRPr="00646A95"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32"/>
                                </w:rPr>
                                <w:t>Weetje!</w:t>
                              </w:r>
                            </w:p>
                            <w:p w14:paraId="2449D25A" w14:textId="77777777" w:rsidR="00DF73AB" w:rsidRPr="003B3F45" w:rsidRDefault="00DF73AB" w:rsidP="00646A95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</w:rPr>
                              </w:pPr>
                              <w:r w:rsidRPr="003B3F45"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</w:rPr>
                                <w:t xml:space="preserve">Een volwassen </w:t>
                              </w:r>
                              <w:proofErr w:type="spellStart"/>
                              <w:r w:rsidRPr="003B3F45"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</w:rPr>
                                <w:t>spijsverterings-stelsel</w:t>
                              </w:r>
                              <w:proofErr w:type="spellEnd"/>
                              <w:r w:rsidRPr="003B3F45"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</w:rPr>
                                <w:t xml:space="preserve"> wordt wel 9 meter lang!</w:t>
                              </w:r>
                            </w:p>
                            <w:p w14:paraId="3F179200" w14:textId="77777777" w:rsidR="00DF73AB" w:rsidRDefault="00DF73AB" w:rsidP="00646A95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24"/>
                                </w:rPr>
                              </w:pPr>
                            </w:p>
                            <w:p w14:paraId="0648D289" w14:textId="77777777" w:rsidR="00DF73AB" w:rsidRDefault="00DF73AB" w:rsidP="00646A95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24"/>
                                </w:rPr>
                              </w:pPr>
                            </w:p>
                            <w:p w14:paraId="32C17EA7" w14:textId="77777777" w:rsidR="00DF73AB" w:rsidRPr="00394C08" w:rsidRDefault="00DF73AB" w:rsidP="00646A95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24"/>
                                </w:rPr>
                              </w:pPr>
                            </w:p>
                            <w:p w14:paraId="44249EF0" w14:textId="77777777" w:rsidR="00DF73AB" w:rsidRPr="00394C08" w:rsidRDefault="00DF73AB" w:rsidP="00646A95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Afbeelding 18" descr="Scientist on a white background, vector illustration - stock vector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292399"/>
                            <a:ext cx="1056640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ep 11" o:spid="_x0000_s1052" style="position:absolute;margin-left:486.4pt;margin-top:6pt;width:192pt;height:170.25pt;z-index:251812864;mso-width-relative:margin;mso-height-relative:margin" coordorigin=",-2923" coordsize="34798,302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">
                <v:shape id="Staande oorkonde 12" o:spid="_x0000_s1053" type="#_x0000_t97" style="position:absolute;left:7715;top:3238;width:27083;height:240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STWr8A&#10;AADbAAAADwAAAGRycy9kb3ducmV2LnhtbERP24rCMBB9X/Afwgi+ranijWoUERb2QVhs/YCxGdti&#10;M6lNbOvfbwTBtzmc62x2valES40rLSuYjCMQxJnVJecKzunP9wqE88gaK8uk4EkOdtvB1wZjbTs+&#10;UZv4XIQQdjEqKLyvYyldVpBBN7Y1ceCutjHoA2xyqRvsQrip5DSKFtJgyaGhwJoOBWW35GEU3Jfz&#10;O6a1vTwWyWyOf213OKa5UqNhv1+D8NT7j/jt/tVh/hRev4QD5P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dJNavwAAANsAAAAPAAAAAAAAAAAAAAAAAJgCAABkcnMvZG93bnJl&#10;di54bWxQSwUGAAAAAAQABAD1AAAAhAMAAAAA&#10;" fillcolor="#fbe4d5 [661]" strokecolor="black [3213]" strokeweight="1pt">
                  <v:stroke joinstyle="miter"/>
                  <v:textbox>
                    <w:txbxContent>
                      <w:p w14:paraId="3118ED06" w14:textId="77777777" w:rsidR="00DF73AB" w:rsidRPr="00646A95" w:rsidRDefault="00DF73AB" w:rsidP="00646A95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000000" w:themeColor="text1"/>
                            <w:sz w:val="32"/>
                          </w:rPr>
                        </w:pPr>
                        <w:r w:rsidRPr="00646A95">
                          <w:rPr>
                            <w:rFonts w:ascii="Comic Sans MS" w:hAnsi="Comic Sans MS"/>
                            <w:b/>
                            <w:color w:val="000000" w:themeColor="text1"/>
                            <w:sz w:val="32"/>
                          </w:rPr>
                          <w:t>Weetje!</w:t>
                        </w:r>
                      </w:p>
                      <w:p w14:paraId="2449D25A" w14:textId="77777777" w:rsidR="00DF73AB" w:rsidRPr="003B3F45" w:rsidRDefault="00DF73AB" w:rsidP="00646A95">
                        <w:pPr>
                          <w:jc w:val="center"/>
                          <w:rPr>
                            <w:rFonts w:ascii="Comic Sans MS" w:hAnsi="Comic Sans MS"/>
                            <w:color w:val="000000" w:themeColor="text1"/>
                            <w:sz w:val="24"/>
                          </w:rPr>
                        </w:pPr>
                        <w:r w:rsidRPr="003B3F45">
                          <w:rPr>
                            <w:rFonts w:ascii="Comic Sans MS" w:hAnsi="Comic Sans MS"/>
                            <w:color w:val="000000" w:themeColor="text1"/>
                            <w:sz w:val="24"/>
                          </w:rPr>
                          <w:t xml:space="preserve">Een volwassen </w:t>
                        </w:r>
                        <w:proofErr w:type="spellStart"/>
                        <w:r w:rsidRPr="003B3F45">
                          <w:rPr>
                            <w:rFonts w:ascii="Comic Sans MS" w:hAnsi="Comic Sans MS"/>
                            <w:color w:val="000000" w:themeColor="text1"/>
                            <w:sz w:val="24"/>
                          </w:rPr>
                          <w:t>spijsverterings-stelsel</w:t>
                        </w:r>
                        <w:proofErr w:type="spellEnd"/>
                        <w:r w:rsidRPr="003B3F45">
                          <w:rPr>
                            <w:rFonts w:ascii="Comic Sans MS" w:hAnsi="Comic Sans MS"/>
                            <w:color w:val="000000" w:themeColor="text1"/>
                            <w:sz w:val="24"/>
                          </w:rPr>
                          <w:t xml:space="preserve"> wordt wel 9 meter lang!</w:t>
                        </w:r>
                      </w:p>
                      <w:p w14:paraId="3F179200" w14:textId="77777777" w:rsidR="00DF73AB" w:rsidRDefault="00DF73AB" w:rsidP="00646A95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000000" w:themeColor="text1"/>
                            <w:sz w:val="24"/>
                          </w:rPr>
                        </w:pPr>
                      </w:p>
                      <w:p w14:paraId="0648D289" w14:textId="77777777" w:rsidR="00DF73AB" w:rsidRDefault="00DF73AB" w:rsidP="00646A95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000000" w:themeColor="text1"/>
                            <w:sz w:val="24"/>
                          </w:rPr>
                        </w:pPr>
                      </w:p>
                      <w:p w14:paraId="32C17EA7" w14:textId="77777777" w:rsidR="00DF73AB" w:rsidRPr="00394C08" w:rsidRDefault="00DF73AB" w:rsidP="00646A95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000000" w:themeColor="text1"/>
                            <w:sz w:val="24"/>
                          </w:rPr>
                        </w:pPr>
                      </w:p>
                      <w:p w14:paraId="44249EF0" w14:textId="77777777" w:rsidR="00DF73AB" w:rsidRPr="00394C08" w:rsidRDefault="00DF73AB" w:rsidP="00646A95">
                        <w:pPr>
                          <w:jc w:val="center"/>
                          <w:rPr>
                            <w:rFonts w:ascii="Comic Sans MS" w:hAnsi="Comic Sans MS"/>
                            <w:color w:val="000000" w:themeColor="text1"/>
                            <w:sz w:val="24"/>
                          </w:rPr>
                        </w:pPr>
                      </w:p>
                    </w:txbxContent>
                  </v:textbox>
                </v:shape>
                <v:shape id="Afbeelding 18" o:spid="_x0000_s1054" type="#_x0000_t75" alt="Scientist on a white background, vector illustration - stock vector" style="position:absolute;top:-2923;width:10566;height:27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HQuLDAAAA2wAAAA8AAABkcnMvZG93bnJldi54bWxEj0FrwkAQhe8F/8Mygre6MdBSoquIoHgq&#10;mBa9jtkxiWZnQ3aN8d87h0JvM7w3732zWA2uUT11ofZsYDZNQBEX3tZcGvj92b5/gQoR2WLjmQw8&#10;KcBqOXpbYGb9gw/U57FUEsIhQwNVjG2mdSgqchimviUW7eI7h1HWrtS2w4eEu0anSfKpHdYsDRW2&#10;tKmouOV3Z6DZXs+4ex5P367PP8pap9dDujNmMh7Wc1CRhvhv/rveW8EXWPlFBtD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QdC4sMAAADbAAAADwAAAAAAAAAAAAAAAACf&#10;AgAAZHJzL2Rvd25yZXYueG1sUEsFBgAAAAAEAAQA9wAAAI8DAAAAAA==&#10;">
                  <v:imagedata r:id="rId19" o:title="Scientist on a white background, vector illustration - stock vector"/>
                  <v:path arrowok="t"/>
                </v:shape>
              </v:group>
            </w:pict>
          </mc:Fallback>
        </mc:AlternateContent>
      </w:r>
    </w:p>
    <w:p w14:paraId="3207A870" w14:textId="1C899C1F" w:rsidR="003B3F45" w:rsidRDefault="003B3F45" w:rsidP="00C96C4E">
      <w:pPr>
        <w:spacing w:after="0"/>
        <w:rPr>
          <w:sz w:val="24"/>
          <w:szCs w:val="24"/>
        </w:rPr>
      </w:pPr>
    </w:p>
    <w:p w14:paraId="6AD5AA39" w14:textId="77777777" w:rsidR="003B3F45" w:rsidRDefault="003B3F45" w:rsidP="00C96C4E">
      <w:pPr>
        <w:spacing w:after="0"/>
        <w:rPr>
          <w:sz w:val="24"/>
          <w:szCs w:val="24"/>
        </w:rPr>
      </w:pPr>
    </w:p>
    <w:p w14:paraId="21F04F3C" w14:textId="77777777" w:rsidR="003B3F45" w:rsidRDefault="003B3F45" w:rsidP="00C96C4E">
      <w:pPr>
        <w:spacing w:after="0"/>
        <w:rPr>
          <w:sz w:val="24"/>
          <w:szCs w:val="24"/>
        </w:rPr>
      </w:pPr>
    </w:p>
    <w:p w14:paraId="1B1C7476" w14:textId="77777777" w:rsidR="003B3F45" w:rsidRDefault="003B3F45" w:rsidP="00C96C4E">
      <w:pPr>
        <w:spacing w:after="0"/>
        <w:rPr>
          <w:sz w:val="24"/>
          <w:szCs w:val="24"/>
        </w:rPr>
      </w:pPr>
    </w:p>
    <w:p w14:paraId="2DAC872B" w14:textId="77777777" w:rsidR="003B3F45" w:rsidRDefault="003B3F45" w:rsidP="00C96C4E">
      <w:pPr>
        <w:spacing w:after="0"/>
        <w:rPr>
          <w:sz w:val="24"/>
          <w:szCs w:val="24"/>
        </w:rPr>
      </w:pPr>
    </w:p>
    <w:p w14:paraId="4ECA4E38" w14:textId="77777777" w:rsidR="003B3F45" w:rsidRDefault="003B3F45" w:rsidP="00C96C4E">
      <w:pPr>
        <w:spacing w:after="0"/>
        <w:rPr>
          <w:sz w:val="24"/>
          <w:szCs w:val="24"/>
        </w:rPr>
      </w:pPr>
    </w:p>
    <w:p w14:paraId="42278CC4" w14:textId="77777777" w:rsidR="003B3F45" w:rsidRDefault="003B3F45" w:rsidP="00C96C4E">
      <w:pPr>
        <w:spacing w:after="0"/>
        <w:rPr>
          <w:sz w:val="24"/>
          <w:szCs w:val="24"/>
        </w:rPr>
      </w:pPr>
    </w:p>
    <w:p w14:paraId="5AA101E5" w14:textId="77777777" w:rsidR="00484467" w:rsidRPr="00025117" w:rsidRDefault="00484467" w:rsidP="00C96C4E">
      <w:pPr>
        <w:spacing w:after="0"/>
        <w:rPr>
          <w:sz w:val="24"/>
          <w:szCs w:val="24"/>
        </w:rPr>
      </w:pPr>
    </w:p>
    <w:p w14:paraId="1D8D9598" w14:textId="77777777" w:rsidR="00EB0F9F" w:rsidRDefault="00EB0F9F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6DD28DF3" w14:textId="260EB6F5" w:rsidR="00862ADA" w:rsidRPr="00025117" w:rsidRDefault="00862ADA" w:rsidP="00862ADA">
      <w:pPr>
        <w:spacing w:after="0"/>
        <w:jc w:val="center"/>
        <w:rPr>
          <w:b/>
          <w:sz w:val="28"/>
          <w:szCs w:val="28"/>
        </w:rPr>
      </w:pPr>
      <w:r w:rsidRPr="00025117">
        <w:rPr>
          <w:b/>
          <w:sz w:val="28"/>
          <w:szCs w:val="28"/>
        </w:rPr>
        <w:lastRenderedPageBreak/>
        <w:t xml:space="preserve">Toepassingsfase 1 (toepassing 1): </w:t>
      </w:r>
      <w:r w:rsidR="002C2371" w:rsidRPr="00025117">
        <w:rPr>
          <w:b/>
          <w:sz w:val="28"/>
          <w:szCs w:val="28"/>
        </w:rPr>
        <w:t>Ieder ponder gaat door het mondje</w:t>
      </w:r>
    </w:p>
    <w:p w14:paraId="419C825D" w14:textId="77777777" w:rsidR="003A2A5A" w:rsidRPr="00025117" w:rsidRDefault="003A2A5A" w:rsidP="003A2A5A">
      <w:pPr>
        <w:spacing w:after="0"/>
        <w:rPr>
          <w:sz w:val="24"/>
          <w:szCs w:val="24"/>
        </w:rPr>
      </w:pPr>
    </w:p>
    <w:p w14:paraId="2C41F098" w14:textId="77777777" w:rsidR="002C2371" w:rsidRDefault="003A2A5A" w:rsidP="002C2371">
      <w:pPr>
        <w:spacing w:after="0"/>
        <w:rPr>
          <w:sz w:val="24"/>
          <w:szCs w:val="24"/>
          <w:lang w:val="nl-NL"/>
        </w:rPr>
      </w:pPr>
      <w:r w:rsidRPr="00025117">
        <w:rPr>
          <w:b/>
          <w:sz w:val="24"/>
          <w:szCs w:val="24"/>
        </w:rPr>
        <w:t xml:space="preserve">Titel: </w:t>
      </w:r>
      <w:r w:rsidR="00E55BD7" w:rsidRPr="00025117">
        <w:rPr>
          <w:sz w:val="24"/>
          <w:szCs w:val="24"/>
          <w:lang w:val="nl-NL"/>
        </w:rPr>
        <w:t>Ieder pondje</w:t>
      </w:r>
      <w:r w:rsidR="002C2371" w:rsidRPr="00025117">
        <w:rPr>
          <w:sz w:val="24"/>
          <w:szCs w:val="24"/>
          <w:lang w:val="nl-NL"/>
        </w:rPr>
        <w:t xml:space="preserve"> gaat door het mondje</w:t>
      </w:r>
    </w:p>
    <w:p w14:paraId="61C7F2FD" w14:textId="77777777" w:rsidR="002354DA" w:rsidRDefault="002354DA" w:rsidP="002C2371">
      <w:pPr>
        <w:spacing w:after="0"/>
        <w:rPr>
          <w:sz w:val="24"/>
          <w:szCs w:val="24"/>
          <w:lang w:val="nl-NL"/>
        </w:rPr>
      </w:pPr>
    </w:p>
    <w:p w14:paraId="207B1F14" w14:textId="2EC9CC38" w:rsidR="002354DA" w:rsidRPr="00025117" w:rsidRDefault="002354DA" w:rsidP="002354DA">
      <w:pPr>
        <w:spacing w:after="0"/>
        <w:rPr>
          <w:sz w:val="24"/>
          <w:szCs w:val="24"/>
        </w:rPr>
      </w:pPr>
      <w:r w:rsidRPr="00025117">
        <w:rPr>
          <w:noProof/>
          <w:sz w:val="24"/>
          <w:szCs w:val="24"/>
          <w:lang w:eastAsia="nl-BE"/>
        </w:rPr>
        <mc:AlternateContent>
          <mc:Choice Requires="wpg">
            <w:drawing>
              <wp:anchor distT="0" distB="0" distL="114300" distR="114300" simplePos="0" relativeHeight="252048384" behindDoc="0" locked="0" layoutInCell="1" allowOverlap="1" wp14:anchorId="28EC8861" wp14:editId="41F141D8">
                <wp:simplePos x="0" y="0"/>
                <wp:positionH relativeFrom="column">
                  <wp:posOffset>4445</wp:posOffset>
                </wp:positionH>
                <wp:positionV relativeFrom="paragraph">
                  <wp:posOffset>178435</wp:posOffset>
                </wp:positionV>
                <wp:extent cx="2962275" cy="4362450"/>
                <wp:effectExtent l="0" t="0" r="28575" b="0"/>
                <wp:wrapNone/>
                <wp:docPr id="215" name="Groep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2275" cy="4362450"/>
                          <a:chOff x="0" y="0"/>
                          <a:chExt cx="2905125" cy="4319905"/>
                        </a:xfrm>
                      </wpg:grpSpPr>
                      <wpg:grpSp>
                        <wpg:cNvPr id="216" name="Groep 216"/>
                        <wpg:cNvGrpSpPr/>
                        <wpg:grpSpPr>
                          <a:xfrm>
                            <a:off x="0" y="0"/>
                            <a:ext cx="2905125" cy="4319905"/>
                            <a:chOff x="0" y="0"/>
                            <a:chExt cx="2905125" cy="4319905"/>
                          </a:xfrm>
                        </wpg:grpSpPr>
                        <pic:pic xmlns:pic="http://schemas.openxmlformats.org/drawingml/2006/picture">
                          <pic:nvPicPr>
                            <pic:cNvPr id="217" name="Afbeelding 217" descr="Human digestive system cross section. 2 D digital rendering. - stock photo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4800" y="0"/>
                              <a:ext cx="2362200" cy="43199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18" name="Groep 218"/>
                          <wpg:cNvGrpSpPr/>
                          <wpg:grpSpPr>
                            <a:xfrm>
                              <a:off x="0" y="981075"/>
                              <a:ext cx="2905125" cy="2914650"/>
                              <a:chOff x="0" y="323850"/>
                              <a:chExt cx="2905125" cy="2914650"/>
                            </a:xfrm>
                          </wpg:grpSpPr>
                          <wps:wsp>
                            <wps:cNvPr id="219" name="Lijntoelichting 1 219"/>
                            <wps:cNvSpPr/>
                            <wps:spPr>
                              <a:xfrm>
                                <a:off x="2495550" y="323850"/>
                                <a:ext cx="409575" cy="257175"/>
                              </a:xfrm>
                              <a:prstGeom prst="borderCallout1">
                                <a:avLst>
                                  <a:gd name="adj1" fmla="val 46875"/>
                                  <a:gd name="adj2" fmla="val -1356"/>
                                  <a:gd name="adj3" fmla="val 46875"/>
                                  <a:gd name="adj4" fmla="val -249961"/>
                                </a:avLst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1F9EA7F" w14:textId="77777777" w:rsidR="00DF73AB" w:rsidRPr="005D7305" w:rsidRDefault="00DF73AB" w:rsidP="002354DA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0" name="Lijntoelichting 1 220"/>
                            <wps:cNvSpPr/>
                            <wps:spPr>
                              <a:xfrm>
                                <a:off x="0" y="1495425"/>
                                <a:ext cx="409575" cy="266700"/>
                              </a:xfrm>
                              <a:prstGeom prst="borderCallout1">
                                <a:avLst>
                                  <a:gd name="adj1" fmla="val 43304"/>
                                  <a:gd name="adj2" fmla="val 103295"/>
                                  <a:gd name="adj3" fmla="val 50447"/>
                                  <a:gd name="adj4" fmla="val 296551"/>
                                </a:avLst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79A8ECF" w14:textId="77777777" w:rsidR="00DF73AB" w:rsidRPr="005D7305" w:rsidRDefault="00DF73AB" w:rsidP="002354DA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1" name="Lijntoelichting 1 221"/>
                            <wps:cNvSpPr/>
                            <wps:spPr>
                              <a:xfrm>
                                <a:off x="2495550" y="1562100"/>
                                <a:ext cx="409575" cy="257175"/>
                              </a:xfrm>
                              <a:prstGeom prst="borderCallout1">
                                <a:avLst>
                                  <a:gd name="adj1" fmla="val 46875"/>
                                  <a:gd name="adj2" fmla="val -1356"/>
                                  <a:gd name="adj3" fmla="val 46875"/>
                                  <a:gd name="adj4" fmla="val -147635"/>
                                </a:avLst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30869A4" w14:textId="77777777" w:rsidR="00DF73AB" w:rsidRPr="005D7305" w:rsidRDefault="00DF73AB" w:rsidP="002354DA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2" name="Lijntoelichting 1 222"/>
                            <wps:cNvSpPr/>
                            <wps:spPr>
                              <a:xfrm>
                                <a:off x="0" y="2971800"/>
                                <a:ext cx="409575" cy="266700"/>
                              </a:xfrm>
                              <a:prstGeom prst="borderCallout1">
                                <a:avLst>
                                  <a:gd name="adj1" fmla="val 43304"/>
                                  <a:gd name="adj2" fmla="val 103295"/>
                                  <a:gd name="adj3" fmla="val 50447"/>
                                  <a:gd name="adj4" fmla="val 338412"/>
                                </a:avLst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2CF5262" w14:textId="77777777" w:rsidR="00DF73AB" w:rsidRPr="005D7305" w:rsidRDefault="00DF73AB" w:rsidP="002354DA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223" name="Lijntoelichting 1 223"/>
                        <wps:cNvSpPr/>
                        <wps:spPr>
                          <a:xfrm>
                            <a:off x="0" y="2838450"/>
                            <a:ext cx="409575" cy="266700"/>
                          </a:xfrm>
                          <a:prstGeom prst="borderCallout1">
                            <a:avLst>
                              <a:gd name="adj1" fmla="val 43304"/>
                              <a:gd name="adj2" fmla="val 103295"/>
                              <a:gd name="adj3" fmla="val 46876"/>
                              <a:gd name="adj4" fmla="val 277947"/>
                            </a:avLst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9CC29FF" w14:textId="77777777" w:rsidR="00DF73AB" w:rsidRPr="005D7305" w:rsidRDefault="00DF73AB" w:rsidP="002354DA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ep 215" o:spid="_x0000_s1055" style="position:absolute;margin-left:.35pt;margin-top:14.05pt;width:233.25pt;height:343.5pt;z-index:252048384;mso-width-relative:margin;mso-height-relative:margin" coordsize="29051,431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">
                <v:group id="Groep 216" o:spid="_x0000_s1056" style="position:absolute;width:29051;height:43199" coordsize="29051,43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Afbeelding 217" o:spid="_x0000_s1057" type="#_x0000_t75" alt="Human digestive system cross section. 2 D digital rendering. - stock photo" style="position:absolute;left:3048;width:23622;height:43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0o//EAAAA3AAAAA8AAABkcnMvZG93bnJldi54bWxEj91qwkAUhO8LvsNyhN7VjVIaia4iiiAU&#10;Sqs+wDF78qPZsyF7NOnbdwuFXg4z8w2zXA+uUQ/qQu3ZwHSSgCLOva25NHA+7V/moIIgW2w8k4Fv&#10;CrBejZ6WmFnf8xc9jlKqCOGQoYFKpM20DnlFDsPEt8TRK3znUKLsSm077CPcNXqWJG/aYc1xocKW&#10;thXlt+PdGfjs50WaFrvdx+vtcpX+XXhbiDHP42GzACU0yH/4r32wBmbTFH7PxCOgV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0o//EAAAA3AAAAA8AAAAAAAAAAAAAAAAA&#10;nwIAAGRycy9kb3ducmV2LnhtbFBLBQYAAAAABAAEAPcAAACQAwAAAAA=&#10;">
                    <v:imagedata r:id="rId10" o:title="Human digestive system cross section. 2 D digital rendering"/>
                    <v:path arrowok="t"/>
                  </v:shape>
                  <v:group id="Groep 218" o:spid="_x0000_s1058" style="position:absolute;top:9810;width:29051;height:29147" coordorigin=",3238" coordsize="29051,29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  <v:shape id="Lijntoelichting 1 219" o:spid="_x0000_s1059" type="#_x0000_t47" style="position:absolute;left:24955;top:3238;width:4096;height:2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sE8sUA&#10;AADcAAAADwAAAGRycy9kb3ducmV2LnhtbESP3YrCMBSE7wXfIRxhb2RN7cWiXVMpoiAigj8PcGhO&#10;f2hzUpqoXZ/eLCzs5TAz3zCr9WBa8aDe1ZYVzGcRCOLc6ppLBbfr7nMBwnlkja1lUvBDDtbpeLTC&#10;RNsnn+lx8aUIEHYJKqi87xIpXV6RQTezHXHwCtsb9EH2pdQ9PgPctDKOoi9psOawUGFHm4ry5nI3&#10;Cu7TV/zKCp0db8f96XA6N8V0u1XqYzJk3yA8Df4//NfeawXxfAm/Z8IRkO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CwTyxQAAANwAAAAPAAAAAAAAAAAAAAAAAJgCAABkcnMv&#10;ZG93bnJldi54bWxQSwUGAAAAAAQABAD1AAAAigMAAAAA&#10;" adj="-53992,10125,-293,10125" filled="f" strokecolor="#1f4d78 [1604]" strokeweight="1pt">
                      <v:textbox>
                        <w:txbxContent>
                          <w:p w14:paraId="61F9EA7F" w14:textId="77777777" w:rsidR="00DF73AB" w:rsidRPr="005D7305" w:rsidRDefault="00DF73AB" w:rsidP="002354D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Lijntoelichting 1 220" o:spid="_x0000_s1060" type="#_x0000_t47" style="position:absolute;top:14954;width:4095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S6VMAA&#10;AADcAAAADwAAAGRycy9kb3ducmV2LnhtbERPz2uDMBS+D/o/hFfYbcbaMcSallIY6451hV4f5lVF&#10;8yImrfG/Xw6DHT++3+UhmEE8aXKdZQWbJAVBXFvdcaPg+vP5loNwHlnjYJkULOTgsF+9lFhoO/OF&#10;npVvRAxhV6CC1vuxkNLVLRl0iR2JI3e3k0Ef4dRIPeEcw80gszT9kAY7jg0tjnRqqe6rh1GQm2pZ&#10;llsfePs1hPfver5U6VGp13U47kB4Cv5f/Oc+awVZFufHM/EIyP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4S6VMAAAADcAAAADwAAAAAAAAAAAAAAAACYAgAAZHJzL2Rvd25y&#10;ZXYueG1sUEsFBgAAAAAEAAQA9QAAAIUDAAAAAA==&#10;" adj="64055,10897,22312,9354" filled="f" strokecolor="#1f4d78 [1604]" strokeweight="1pt">
                      <v:textbox>
                        <w:txbxContent>
                          <w:p w14:paraId="379A8ECF" w14:textId="77777777" w:rsidR="00DF73AB" w:rsidRPr="005D7305" w:rsidRDefault="00DF73AB" w:rsidP="002354D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3</w:t>
                            </w:r>
                          </w:p>
                        </w:txbxContent>
                      </v:textbox>
                      <o:callout v:ext="edit" minusx="t" minusy="t"/>
                    </v:shape>
                    <v:shape id="Lijntoelichting 1 221" o:spid="_x0000_s1061" type="#_x0000_t47" style="position:absolute;left:24955;top:15621;width:4096;height:2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CDnsMA&#10;AADcAAAADwAAAGRycy9kb3ducmV2LnhtbESP0YrCMBRE34X9h3AX9k1TC4pUoyxFsQsqWP2AS3Nt&#10;6zY3pYla/94IC/s4zMwZZrHqTSPu1LnasoLxKAJBXFhdc6ngfNoMZyCcR9bYWCYFT3KwWn4MFpho&#10;++Aj3XNfigBhl6CCyvs2kdIVFRl0I9sSB+9iO4M+yK6UusNHgJtGxlE0lQZrDgsVtpRWVPzmN6Pg&#10;p93uzTXNd8XRZlkal4f1pLkp9fXZf89BeOr9f/ivnWkFcTyG95lw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CDnsMAAADcAAAADwAAAAAAAAAAAAAAAACYAgAAZHJzL2Rv&#10;d25yZXYueG1sUEsFBgAAAAAEAAQA9QAAAIgDAAAAAA==&#10;" adj="-31889,10125,-293,10125" filled="f" strokecolor="#1f4d78 [1604]" strokeweight="1pt">
                      <v:textbox>
                        <w:txbxContent>
                          <w:p w14:paraId="330869A4" w14:textId="77777777" w:rsidR="00DF73AB" w:rsidRPr="005D7305" w:rsidRDefault="00DF73AB" w:rsidP="002354D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Lijntoelichting 1 222" o:spid="_x0000_s1062" type="#_x0000_t47" style="position:absolute;top:29718;width:4095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4BUsQA&#10;AADcAAAADwAAAGRycy9kb3ducmV2LnhtbESPUWvCMBSF3wf7D+EO9jI0XWAi1SgiDAYbDGt/wKW5&#10;ttXmpkuytvv3iyD4eDjnfIez3k62EwP50DrW8DrPQBBXzrRcayiP77MliBCRDXaOScMfBdhuHh/W&#10;mBs38oGGItYiQTjkqKGJsc+lDFVDFsPc9cTJOzlvMSbpa2k8jgluO6mybCEttpwWGuxp31B1KX6t&#10;Bize1NfP6Gla7M/fL+3nUJbnQevnp2m3AhFpivfwrf1hNCil4HomHQ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OAVLEAAAA3AAAAA8AAAAAAAAAAAAAAAAAmAIAAGRycy9k&#10;b3ducmV2LnhtbFBLBQYAAAAABAAEAPUAAACJAwAAAAA=&#10;" adj="73097,10897,22312,9354" filled="f" strokecolor="#1f4d78 [1604]" strokeweight="1pt">
                      <v:textbox>
                        <w:txbxContent>
                          <w:p w14:paraId="22CF5262" w14:textId="77777777" w:rsidR="00DF73AB" w:rsidRPr="005D7305" w:rsidRDefault="00DF73AB" w:rsidP="002354D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5</w:t>
                            </w:r>
                          </w:p>
                        </w:txbxContent>
                      </v:textbox>
                      <o:callout v:ext="edit" minusx="t" minusy="t"/>
                    </v:shape>
                  </v:group>
                </v:group>
                <v:shape id="Lijntoelichting 1 223" o:spid="_x0000_s1063" type="#_x0000_t47" style="position:absolute;top:28384;width:4095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3UCcYA&#10;AADcAAAADwAAAGRycy9kb3ducmV2LnhtbESP3WrCQBSE7wu+w3IE75pNUhRN3UgpFIpabf25P2RP&#10;k2D2bJpdNb69Wyj0cpiZb5j5ojeNuFDnassKkigGQVxYXXOp4LB/e5yCcB5ZY2OZFNzIwSIfPMwx&#10;0/bKX3TZ+VIECLsMFVTet5mUrqjIoItsSxy8b9sZ9EF2pdQdXgPcNDKN44k0WHNYqLCl14qK0+5s&#10;FMw24/GPK5bb9cfEr/B0LJOV/FRqNOxfnkF46v1/+K/9rhWk6RP8nglHQO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3UCcYAAADcAAAADwAAAAAAAAAAAAAAAACYAgAAZHJz&#10;L2Rvd25yZXYueG1sUEsFBgAAAAAEAAQA9QAAAIsDAAAAAA==&#10;" adj="60037,10125,22312,9354" filled="f" strokecolor="#1f4d78 [1604]" strokeweight="1pt">
                  <v:textbox>
                    <w:txbxContent>
                      <w:p w14:paraId="19CC29FF" w14:textId="77777777" w:rsidR="00DF73AB" w:rsidRPr="005D7305" w:rsidRDefault="00DF73AB" w:rsidP="002354DA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4</w:t>
                        </w:r>
                      </w:p>
                    </w:txbxContent>
                  </v:textbox>
                  <o:callout v:ext="edit" minusx="t" minusy="t"/>
                </v:shape>
              </v:group>
            </w:pict>
          </mc:Fallback>
        </mc:AlternateContent>
      </w:r>
      <w:r>
        <w:rPr>
          <w:sz w:val="24"/>
          <w:szCs w:val="24"/>
        </w:rPr>
        <w:t>Kan je</w:t>
      </w:r>
      <w:r w:rsidRPr="00025117">
        <w:rPr>
          <w:sz w:val="24"/>
          <w:szCs w:val="24"/>
        </w:rPr>
        <w:t xml:space="preserve"> de onderstaande organen benoemen? Kijk goed naar waar de lijntjes gericht zijn en sleep de organen naast het juiste cijfer.</w:t>
      </w:r>
    </w:p>
    <w:p w14:paraId="4B9AEE69" w14:textId="60BF87CE" w:rsidR="002354DA" w:rsidRPr="00025117" w:rsidRDefault="002354DA" w:rsidP="002354DA">
      <w:pPr>
        <w:spacing w:after="0"/>
        <w:rPr>
          <w:sz w:val="24"/>
          <w:szCs w:val="24"/>
        </w:rPr>
      </w:pPr>
    </w:p>
    <w:p w14:paraId="11B9155A" w14:textId="5E2014AC" w:rsidR="002354DA" w:rsidRPr="00025117" w:rsidRDefault="003A6AEC" w:rsidP="002354DA">
      <w:pPr>
        <w:rPr>
          <w:sz w:val="24"/>
          <w:szCs w:val="24"/>
        </w:rPr>
      </w:pPr>
      <w:r>
        <w:rPr>
          <w:noProof/>
          <w:sz w:val="24"/>
          <w:szCs w:val="24"/>
          <w:lang w:eastAsia="nl-BE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375C96F5" wp14:editId="38D4934C">
                <wp:simplePos x="0" y="0"/>
                <wp:positionH relativeFrom="column">
                  <wp:posOffset>3891280</wp:posOffset>
                </wp:positionH>
                <wp:positionV relativeFrom="paragraph">
                  <wp:posOffset>279400</wp:posOffset>
                </wp:positionV>
                <wp:extent cx="1704975" cy="360045"/>
                <wp:effectExtent l="114300" t="114300" r="142875" b="173355"/>
                <wp:wrapNone/>
                <wp:docPr id="242" name="Rechthoek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04975" cy="36004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5DC836" w14:textId="724D9979" w:rsidR="003A6AEC" w:rsidRPr="003A6AEC" w:rsidRDefault="003A6AEC" w:rsidP="003A6AEC">
                            <w:pPr>
                              <w:jc w:val="center"/>
                              <w:rPr>
                                <w:szCs w:val="24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>Maag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183" o:spid="_x0000_s1064" style="position:absolute;margin-left:306.4pt;margin-top:22pt;width:134.25pt;height:28.3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" fillcolor="#fbe4d5 [661]" stroked="f" strokeweight="1pt">
                <v:shadow on="t" color="black" offset="0,1pt"/>
                <v:path arrowok="t"/>
                <v:textbox>
                  <w:txbxContent>
                    <w:p w14:paraId="4B5DC836" w14:textId="724D9979" w:rsidR="003A6AEC" w:rsidRPr="003A6AEC" w:rsidRDefault="003A6AEC" w:rsidP="003A6AEC">
                      <w:pPr>
                        <w:jc w:val="center"/>
                        <w:rPr>
                          <w:szCs w:val="24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  <w:t>Maag</w:t>
                      </w:r>
                    </w:p>
                  </w:txbxContent>
                </v:textbox>
              </v:rect>
            </w:pict>
          </mc:Fallback>
        </mc:AlternateContent>
      </w:r>
    </w:p>
    <w:p w14:paraId="725BA453" w14:textId="5D5BF778" w:rsidR="002354DA" w:rsidRPr="00025117" w:rsidRDefault="003A6AEC" w:rsidP="002354DA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nl-BE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04CBDF51" wp14:editId="216D2D98">
                <wp:simplePos x="0" y="0"/>
                <wp:positionH relativeFrom="column">
                  <wp:posOffset>6824980</wp:posOffset>
                </wp:positionH>
                <wp:positionV relativeFrom="paragraph">
                  <wp:posOffset>177165</wp:posOffset>
                </wp:positionV>
                <wp:extent cx="1704975" cy="360045"/>
                <wp:effectExtent l="114300" t="114300" r="142875" b="173355"/>
                <wp:wrapNone/>
                <wp:docPr id="241" name="Rechthoek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04975" cy="36004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8EBC78" w14:textId="446C2F5C" w:rsidR="003A6AEC" w:rsidRPr="003A6AEC" w:rsidRDefault="003A6AEC" w:rsidP="003A6AEC">
                            <w:pPr>
                              <w:jc w:val="center"/>
                              <w:rPr>
                                <w:szCs w:val="24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>Lever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5" style="position:absolute;left:0;text-align:left;margin-left:537.4pt;margin-top:13.95pt;width:134.25pt;height:28.3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" fillcolor="#fbe4d5 [661]" stroked="f" strokeweight="1pt">
                <v:shadow on="t" color="black" offset="0,1pt"/>
                <v:path arrowok="t"/>
                <v:textbox>
                  <w:txbxContent>
                    <w:p w14:paraId="7C8EBC78" w14:textId="446C2F5C" w:rsidR="003A6AEC" w:rsidRPr="003A6AEC" w:rsidRDefault="003A6AEC" w:rsidP="003A6AEC">
                      <w:pPr>
                        <w:jc w:val="center"/>
                        <w:rPr>
                          <w:szCs w:val="24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  <w:t>Lever</w:t>
                      </w:r>
                    </w:p>
                  </w:txbxContent>
                </v:textbox>
              </v:rect>
            </w:pict>
          </mc:Fallback>
        </mc:AlternateContent>
      </w:r>
    </w:p>
    <w:p w14:paraId="40BBE87B" w14:textId="77777777" w:rsidR="002354DA" w:rsidRDefault="002354DA" w:rsidP="002354DA">
      <w:pPr>
        <w:jc w:val="center"/>
        <w:rPr>
          <w:sz w:val="24"/>
          <w:szCs w:val="24"/>
        </w:rPr>
      </w:pPr>
    </w:p>
    <w:p w14:paraId="37453439" w14:textId="2C31AB8F" w:rsidR="003A6AEC" w:rsidRDefault="003A6AEC" w:rsidP="002354DA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nl-BE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06B7259B" wp14:editId="7DC3A371">
                <wp:simplePos x="0" y="0"/>
                <wp:positionH relativeFrom="column">
                  <wp:posOffset>4148455</wp:posOffset>
                </wp:positionH>
                <wp:positionV relativeFrom="paragraph">
                  <wp:posOffset>118110</wp:posOffset>
                </wp:positionV>
                <wp:extent cx="1704975" cy="360045"/>
                <wp:effectExtent l="114300" t="114300" r="142875" b="173355"/>
                <wp:wrapNone/>
                <wp:docPr id="239" name="Rechthoek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04975" cy="36004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83A003" w14:textId="32B86E0C" w:rsidR="003A6AEC" w:rsidRPr="003A6AEC" w:rsidRDefault="003A6AEC" w:rsidP="003A6AEC">
                            <w:pPr>
                              <w:jc w:val="center"/>
                              <w:rPr>
                                <w:szCs w:val="24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>Endeldarm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6" style="position:absolute;left:0;text-align:left;margin-left:326.65pt;margin-top:9.3pt;width:134.25pt;height:28.3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" fillcolor="#fbe4d5 [661]" stroked="f" strokeweight="1pt">
                <v:shadow on="t" color="black" offset="0,1pt"/>
                <v:path arrowok="t"/>
                <v:textbox>
                  <w:txbxContent>
                    <w:p w14:paraId="7483A003" w14:textId="32B86E0C" w:rsidR="003A6AEC" w:rsidRPr="003A6AEC" w:rsidRDefault="003A6AEC" w:rsidP="003A6AEC">
                      <w:pPr>
                        <w:jc w:val="center"/>
                        <w:rPr>
                          <w:szCs w:val="24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  <w:t>Endeldarm</w:t>
                      </w:r>
                    </w:p>
                  </w:txbxContent>
                </v:textbox>
              </v:rect>
            </w:pict>
          </mc:Fallback>
        </mc:AlternateContent>
      </w:r>
    </w:p>
    <w:p w14:paraId="74F14A0B" w14:textId="121F97F2" w:rsidR="003A6AEC" w:rsidRDefault="003A6AEC" w:rsidP="002354DA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nl-BE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678CEF0C" wp14:editId="22DDC455">
                <wp:simplePos x="0" y="0"/>
                <wp:positionH relativeFrom="column">
                  <wp:posOffset>6196330</wp:posOffset>
                </wp:positionH>
                <wp:positionV relativeFrom="paragraph">
                  <wp:posOffset>72390</wp:posOffset>
                </wp:positionV>
                <wp:extent cx="1704975" cy="360045"/>
                <wp:effectExtent l="114300" t="114300" r="142875" b="173355"/>
                <wp:wrapNone/>
                <wp:docPr id="243" name="Rechthoek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04975" cy="36004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23FB7C" w14:textId="61C9DBB8" w:rsidR="003A6AEC" w:rsidRPr="003A6AEC" w:rsidRDefault="003A6AEC" w:rsidP="003A6AEC">
                            <w:pPr>
                              <w:jc w:val="center"/>
                              <w:rPr>
                                <w:szCs w:val="24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>Slokdarm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7" style="position:absolute;left:0;text-align:left;margin-left:487.9pt;margin-top:5.7pt;width:134.25pt;height:28.3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" fillcolor="#fbe4d5 [661]" stroked="f" strokeweight="1pt">
                <v:shadow on="t" color="black" offset="0,1pt"/>
                <v:path arrowok="t"/>
                <v:textbox>
                  <w:txbxContent>
                    <w:p w14:paraId="1223FB7C" w14:textId="61C9DBB8" w:rsidR="003A6AEC" w:rsidRPr="003A6AEC" w:rsidRDefault="003A6AEC" w:rsidP="003A6AEC">
                      <w:pPr>
                        <w:jc w:val="center"/>
                        <w:rPr>
                          <w:szCs w:val="24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  <w:t>Slokdarm</w:t>
                      </w:r>
                    </w:p>
                  </w:txbxContent>
                </v:textbox>
              </v:rect>
            </w:pict>
          </mc:Fallback>
        </mc:AlternateContent>
      </w:r>
    </w:p>
    <w:p w14:paraId="67B271F1" w14:textId="77777777" w:rsidR="003A6AEC" w:rsidRDefault="003A6AEC" w:rsidP="002354DA">
      <w:pPr>
        <w:jc w:val="center"/>
        <w:rPr>
          <w:sz w:val="24"/>
          <w:szCs w:val="24"/>
        </w:rPr>
      </w:pPr>
    </w:p>
    <w:p w14:paraId="43CA24C2" w14:textId="42071A4E" w:rsidR="003A6AEC" w:rsidRDefault="003A6AEC" w:rsidP="002354DA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nl-BE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5C6B0273" wp14:editId="2C4F8789">
                <wp:simplePos x="0" y="0"/>
                <wp:positionH relativeFrom="column">
                  <wp:posOffset>4919980</wp:posOffset>
                </wp:positionH>
                <wp:positionV relativeFrom="paragraph">
                  <wp:posOffset>100965</wp:posOffset>
                </wp:positionV>
                <wp:extent cx="1704975" cy="360045"/>
                <wp:effectExtent l="114300" t="114300" r="142875" b="173355"/>
                <wp:wrapNone/>
                <wp:docPr id="240" name="Rechthoek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04975" cy="36004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06F9B8" w14:textId="28E410A5" w:rsidR="003A6AEC" w:rsidRPr="003A6AEC" w:rsidRDefault="003A6AEC" w:rsidP="003A6AEC">
                            <w:pPr>
                              <w:jc w:val="center"/>
                              <w:rPr>
                                <w:szCs w:val="24"/>
                                <w:lang w:val="nl-NL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lang w:val="nl-NL"/>
                              </w:rPr>
                              <w:t>Dikke darm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8" style="position:absolute;left:0;text-align:left;margin-left:387.4pt;margin-top:7.95pt;width:134.25pt;height:28.3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" fillcolor="#fbe4d5 [661]" stroked="f" strokeweight="1pt">
                <v:shadow on="t" color="black" offset="0,1pt"/>
                <v:path arrowok="t"/>
                <v:textbox>
                  <w:txbxContent>
                    <w:p w14:paraId="6606F9B8" w14:textId="28E410A5" w:rsidR="003A6AEC" w:rsidRPr="003A6AEC" w:rsidRDefault="003A6AEC" w:rsidP="003A6AEC">
                      <w:pPr>
                        <w:jc w:val="center"/>
                        <w:rPr>
                          <w:szCs w:val="24"/>
                          <w:lang w:val="nl-NL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:lang w:val="nl-NL"/>
                        </w:rPr>
                        <w:t>Dikke darm</w:t>
                      </w:r>
                    </w:p>
                  </w:txbxContent>
                </v:textbox>
              </v:rect>
            </w:pict>
          </mc:Fallback>
        </mc:AlternateContent>
      </w:r>
    </w:p>
    <w:p w14:paraId="3CF10A22" w14:textId="77777777" w:rsidR="003A6AEC" w:rsidRPr="00025117" w:rsidRDefault="003A6AEC" w:rsidP="002354DA">
      <w:pPr>
        <w:jc w:val="center"/>
        <w:rPr>
          <w:sz w:val="24"/>
          <w:szCs w:val="24"/>
        </w:rPr>
      </w:pPr>
    </w:p>
    <w:tbl>
      <w:tblPr>
        <w:tblStyle w:val="Rastertabel4-Accent21"/>
        <w:tblpPr w:leftFromText="141" w:rightFromText="141" w:vertAnchor="text" w:horzAnchor="margin" w:tblpXSpec="center" w:tblpY="141"/>
        <w:tblW w:w="0" w:type="auto"/>
        <w:tblLook w:val="0480" w:firstRow="0" w:lastRow="0" w:firstColumn="1" w:lastColumn="0" w:noHBand="0" w:noVBand="1"/>
      </w:tblPr>
      <w:tblGrid>
        <w:gridCol w:w="487"/>
        <w:gridCol w:w="3822"/>
      </w:tblGrid>
      <w:tr w:rsidR="002354DA" w:rsidRPr="00025117" w14:paraId="1B35A45B" w14:textId="77777777" w:rsidTr="002354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" w:type="dxa"/>
            <w:vAlign w:val="center"/>
          </w:tcPr>
          <w:p w14:paraId="19168720" w14:textId="77777777" w:rsidR="002354DA" w:rsidRPr="00025117" w:rsidRDefault="002354DA" w:rsidP="002354DA">
            <w:pPr>
              <w:ind w:left="29"/>
              <w:rPr>
                <w:b w:val="0"/>
                <w:sz w:val="24"/>
                <w:szCs w:val="24"/>
              </w:rPr>
            </w:pPr>
            <w:r w:rsidRPr="00025117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3822" w:type="dxa"/>
            <w:vAlign w:val="center"/>
          </w:tcPr>
          <w:p w14:paraId="104AA8AD" w14:textId="77777777" w:rsidR="002354DA" w:rsidRPr="00025117" w:rsidRDefault="002354DA" w:rsidP="002354DA">
            <w:pPr>
              <w:ind w:left="2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</w:tr>
      <w:tr w:rsidR="002354DA" w:rsidRPr="00025117" w14:paraId="3B56C27A" w14:textId="77777777" w:rsidTr="002354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" w:type="dxa"/>
          </w:tcPr>
          <w:p w14:paraId="73EEF0AD" w14:textId="77777777" w:rsidR="002354DA" w:rsidRPr="00025117" w:rsidRDefault="002354DA" w:rsidP="002354DA">
            <w:pPr>
              <w:ind w:left="29"/>
              <w:rPr>
                <w:b w:val="0"/>
                <w:sz w:val="24"/>
                <w:szCs w:val="24"/>
              </w:rPr>
            </w:pPr>
            <w:r w:rsidRPr="00025117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3822" w:type="dxa"/>
          </w:tcPr>
          <w:p w14:paraId="309410D7" w14:textId="77777777" w:rsidR="002354DA" w:rsidRPr="00025117" w:rsidRDefault="002354DA" w:rsidP="00235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4"/>
                <w:szCs w:val="24"/>
              </w:rPr>
            </w:pPr>
          </w:p>
        </w:tc>
      </w:tr>
      <w:tr w:rsidR="002354DA" w:rsidRPr="00025117" w14:paraId="08A7202B" w14:textId="77777777" w:rsidTr="002354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" w:type="dxa"/>
          </w:tcPr>
          <w:p w14:paraId="0A6F88E8" w14:textId="77777777" w:rsidR="002354DA" w:rsidRPr="00025117" w:rsidRDefault="002354DA" w:rsidP="002354DA">
            <w:pPr>
              <w:ind w:left="29"/>
              <w:rPr>
                <w:b w:val="0"/>
                <w:sz w:val="24"/>
                <w:szCs w:val="24"/>
              </w:rPr>
            </w:pPr>
            <w:r w:rsidRPr="00025117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3822" w:type="dxa"/>
          </w:tcPr>
          <w:p w14:paraId="73E3E3CD" w14:textId="77777777" w:rsidR="002354DA" w:rsidRPr="00025117" w:rsidRDefault="002354DA" w:rsidP="002354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2354DA" w:rsidRPr="00025117" w14:paraId="5B927801" w14:textId="77777777" w:rsidTr="002354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" w:type="dxa"/>
          </w:tcPr>
          <w:p w14:paraId="0E89CC4B" w14:textId="77777777" w:rsidR="002354DA" w:rsidRPr="00025117" w:rsidRDefault="002354DA" w:rsidP="002354DA">
            <w:pPr>
              <w:ind w:left="29"/>
              <w:rPr>
                <w:b w:val="0"/>
                <w:sz w:val="24"/>
                <w:szCs w:val="24"/>
              </w:rPr>
            </w:pPr>
            <w:r w:rsidRPr="00025117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3822" w:type="dxa"/>
          </w:tcPr>
          <w:p w14:paraId="576F1556" w14:textId="77777777" w:rsidR="002354DA" w:rsidRPr="00025117" w:rsidRDefault="002354DA" w:rsidP="002354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2354DA" w:rsidRPr="00025117" w14:paraId="75FCE02A" w14:textId="77777777" w:rsidTr="002354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" w:type="dxa"/>
          </w:tcPr>
          <w:p w14:paraId="1D12B08E" w14:textId="77777777" w:rsidR="002354DA" w:rsidRPr="00025117" w:rsidRDefault="002354DA" w:rsidP="002354DA">
            <w:pPr>
              <w:ind w:left="29"/>
              <w:rPr>
                <w:b w:val="0"/>
                <w:sz w:val="24"/>
                <w:szCs w:val="24"/>
              </w:rPr>
            </w:pPr>
            <w:r w:rsidRPr="00025117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3822" w:type="dxa"/>
          </w:tcPr>
          <w:p w14:paraId="710C0A87" w14:textId="77777777" w:rsidR="002354DA" w:rsidRPr="00025117" w:rsidRDefault="002354DA" w:rsidP="002354D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</w:tbl>
    <w:p w14:paraId="03D298EB" w14:textId="061E8429" w:rsidR="002354DA" w:rsidRPr="00025117" w:rsidRDefault="003A6AEC" w:rsidP="002354DA">
      <w:pPr>
        <w:jc w:val="center"/>
        <w:rPr>
          <w:sz w:val="24"/>
          <w:szCs w:val="24"/>
        </w:rPr>
      </w:pPr>
      <w:r>
        <w:rPr>
          <w:sz w:val="24"/>
          <w:szCs w:val="24"/>
        </w:rPr>
        <w:tab/>
      </w:r>
    </w:p>
    <w:p w14:paraId="414127DE" w14:textId="77777777" w:rsidR="002354DA" w:rsidRPr="00025117" w:rsidRDefault="002354DA" w:rsidP="002354DA">
      <w:pPr>
        <w:jc w:val="center"/>
        <w:rPr>
          <w:sz w:val="24"/>
          <w:szCs w:val="24"/>
        </w:rPr>
      </w:pPr>
    </w:p>
    <w:p w14:paraId="7BA347D6" w14:textId="77777777" w:rsidR="002354DA" w:rsidRPr="00025117" w:rsidRDefault="002354DA" w:rsidP="002354DA">
      <w:pPr>
        <w:jc w:val="center"/>
        <w:rPr>
          <w:sz w:val="24"/>
          <w:szCs w:val="24"/>
        </w:rPr>
      </w:pPr>
    </w:p>
    <w:p w14:paraId="4207D4ED" w14:textId="77777777" w:rsidR="002354DA" w:rsidRPr="00025117" w:rsidRDefault="002354DA" w:rsidP="002354DA">
      <w:pPr>
        <w:jc w:val="center"/>
        <w:rPr>
          <w:sz w:val="24"/>
          <w:szCs w:val="24"/>
        </w:rPr>
      </w:pPr>
    </w:p>
    <w:p w14:paraId="4EC1C08E" w14:textId="77777777" w:rsidR="002354DA" w:rsidRPr="00025117" w:rsidRDefault="002354DA" w:rsidP="002C2371">
      <w:pPr>
        <w:spacing w:after="0"/>
        <w:rPr>
          <w:sz w:val="24"/>
          <w:szCs w:val="24"/>
        </w:rPr>
      </w:pPr>
    </w:p>
    <w:p w14:paraId="06FCA5AC" w14:textId="77777777" w:rsidR="006A2FBB" w:rsidRPr="00025117" w:rsidRDefault="006A2FBB" w:rsidP="003A2A5A">
      <w:pPr>
        <w:spacing w:after="0"/>
        <w:rPr>
          <w:sz w:val="24"/>
          <w:szCs w:val="24"/>
        </w:rPr>
      </w:pPr>
    </w:p>
    <w:p w14:paraId="256C650B" w14:textId="561970E3" w:rsidR="006A2FBB" w:rsidRPr="00025117" w:rsidRDefault="006A2FBB" w:rsidP="003A2A5A">
      <w:pPr>
        <w:spacing w:after="0"/>
        <w:rPr>
          <w:sz w:val="24"/>
          <w:szCs w:val="24"/>
        </w:rPr>
      </w:pPr>
    </w:p>
    <w:p w14:paraId="4A6D1B41" w14:textId="77777777" w:rsidR="0013572D" w:rsidRPr="00025117" w:rsidRDefault="0013572D" w:rsidP="003A2A5A">
      <w:pPr>
        <w:spacing w:after="0"/>
        <w:rPr>
          <w:sz w:val="24"/>
          <w:szCs w:val="24"/>
        </w:rPr>
      </w:pPr>
    </w:p>
    <w:p w14:paraId="6972D4A7" w14:textId="0DF18FBF" w:rsidR="00B844B0" w:rsidRPr="00025117" w:rsidRDefault="003A6AEC" w:rsidP="00B844B0">
      <w:pPr>
        <w:spacing w:after="0"/>
        <w:rPr>
          <w:b/>
        </w:rPr>
      </w:pPr>
      <w:r>
        <w:rPr>
          <w:b/>
        </w:rPr>
        <w:lastRenderedPageBreak/>
        <w:t>J</w:t>
      </w:r>
      <w:r w:rsidR="00B844B0" w:rsidRPr="00025117">
        <w:rPr>
          <w:b/>
        </w:rPr>
        <w:t xml:space="preserve">uist: </w:t>
      </w:r>
      <w:r w:rsidR="0013572D" w:rsidRPr="00025117">
        <w:rPr>
          <w:highlight w:val="green"/>
        </w:rPr>
        <w:t>Goed gedaan!</w:t>
      </w:r>
    </w:p>
    <w:p w14:paraId="75550194" w14:textId="1AC3C16E" w:rsidR="00B844B0" w:rsidRPr="00025117" w:rsidRDefault="003A6AEC" w:rsidP="00B844B0">
      <w:pPr>
        <w:spacing w:after="0"/>
        <w:rPr>
          <w:b/>
        </w:rPr>
      </w:pPr>
      <w:r>
        <w:rPr>
          <w:b/>
        </w:rPr>
        <w:t xml:space="preserve">Fout </w:t>
      </w:r>
      <w:r w:rsidR="00B844B0" w:rsidRPr="00025117">
        <w:rPr>
          <w:b/>
        </w:rPr>
        <w:t xml:space="preserve">na eerste poging: </w:t>
      </w:r>
      <w:r>
        <w:rPr>
          <w:highlight w:val="green"/>
        </w:rPr>
        <w:t>Het is nog niet helemaal juist</w:t>
      </w:r>
      <w:r w:rsidR="002354DA">
        <w:rPr>
          <w:highlight w:val="green"/>
        </w:rPr>
        <w:t xml:space="preserve">. Probeer </w:t>
      </w:r>
      <w:r>
        <w:rPr>
          <w:highlight w:val="green"/>
        </w:rPr>
        <w:t>het nog eens</w:t>
      </w:r>
      <w:r w:rsidR="0013572D" w:rsidRPr="00025117">
        <w:rPr>
          <w:highlight w:val="green"/>
        </w:rPr>
        <w:t>.</w:t>
      </w:r>
      <w:r w:rsidR="00024C9C" w:rsidRPr="00794813">
        <w:rPr>
          <w:highlight w:val="green"/>
        </w:rPr>
        <w:t xml:space="preserve"> Kan je notitieboekje je helpen?</w:t>
      </w:r>
    </w:p>
    <w:p w14:paraId="592A6EB8" w14:textId="64A1DE08" w:rsidR="00B844B0" w:rsidRPr="00025117" w:rsidRDefault="00B844B0" w:rsidP="00B844B0">
      <w:pPr>
        <w:spacing w:after="0"/>
        <w:rPr>
          <w:b/>
        </w:rPr>
      </w:pPr>
      <w:r w:rsidRPr="00025117">
        <w:rPr>
          <w:b/>
        </w:rPr>
        <w:t xml:space="preserve">Fout na tweede poging: </w:t>
      </w:r>
      <w:r w:rsidR="002354DA" w:rsidRPr="002354DA">
        <w:rPr>
          <w:highlight w:val="green"/>
        </w:rPr>
        <w:t>Helaas. Probeer goed te onthouden waar alles ligt, dat kan je helpen bij de verdere oefeningen!</w:t>
      </w:r>
    </w:p>
    <w:p w14:paraId="4BE66EAC" w14:textId="77777777" w:rsidR="00877944" w:rsidRPr="00025117" w:rsidRDefault="00877944" w:rsidP="00B844B0">
      <w:pPr>
        <w:spacing w:after="0"/>
        <w:rPr>
          <w:b/>
        </w:rPr>
      </w:pPr>
    </w:p>
    <w:p w14:paraId="6230908D" w14:textId="77777777" w:rsidR="000F7872" w:rsidRPr="00025117" w:rsidRDefault="000F7872" w:rsidP="000F7872">
      <w:pPr>
        <w:spacing w:after="0"/>
        <w:rPr>
          <w:sz w:val="24"/>
          <w:szCs w:val="24"/>
          <w:lang w:val="nl-NL"/>
        </w:rPr>
      </w:pPr>
      <w:r w:rsidRPr="00025117">
        <w:rPr>
          <w:sz w:val="24"/>
          <w:szCs w:val="24"/>
          <w:highlight w:val="magenta"/>
          <w:lang w:val="nl-NL"/>
        </w:rPr>
        <w:t>Oplossing</w:t>
      </w:r>
    </w:p>
    <w:p w14:paraId="7C2669C7" w14:textId="77777777" w:rsidR="00877944" w:rsidRPr="00025117" w:rsidRDefault="00877944" w:rsidP="00B844B0">
      <w:pPr>
        <w:spacing w:after="0"/>
        <w:rPr>
          <w:b/>
        </w:rPr>
      </w:pPr>
    </w:p>
    <w:p w14:paraId="2C3041A4" w14:textId="77777777" w:rsidR="00C96C4E" w:rsidRPr="00025117" w:rsidRDefault="00C96C4E" w:rsidP="00C96C4E">
      <w:pPr>
        <w:spacing w:after="0"/>
        <w:rPr>
          <w:b/>
        </w:rPr>
      </w:pPr>
    </w:p>
    <w:tbl>
      <w:tblPr>
        <w:tblStyle w:val="Rastertabel4-Accent21"/>
        <w:tblpPr w:leftFromText="141" w:rightFromText="141" w:vertAnchor="text" w:horzAnchor="margin" w:tblpY="-67"/>
        <w:tblW w:w="0" w:type="auto"/>
        <w:tblLook w:val="0480" w:firstRow="0" w:lastRow="0" w:firstColumn="1" w:lastColumn="0" w:noHBand="0" w:noVBand="1"/>
      </w:tblPr>
      <w:tblGrid>
        <w:gridCol w:w="487"/>
        <w:gridCol w:w="3822"/>
      </w:tblGrid>
      <w:tr w:rsidR="002354DA" w:rsidRPr="00025117" w14:paraId="3C764CB4" w14:textId="77777777" w:rsidTr="00DF73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" w:type="dxa"/>
            <w:vAlign w:val="center"/>
          </w:tcPr>
          <w:p w14:paraId="62998433" w14:textId="77777777" w:rsidR="002354DA" w:rsidRPr="00025117" w:rsidRDefault="002354DA" w:rsidP="00DF73AB">
            <w:pPr>
              <w:ind w:left="29"/>
              <w:rPr>
                <w:b w:val="0"/>
                <w:sz w:val="24"/>
                <w:szCs w:val="24"/>
              </w:rPr>
            </w:pPr>
            <w:r w:rsidRPr="00025117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3822" w:type="dxa"/>
            <w:vAlign w:val="center"/>
          </w:tcPr>
          <w:p w14:paraId="367187DF" w14:textId="77777777" w:rsidR="002354DA" w:rsidRPr="00025117" w:rsidRDefault="002354DA" w:rsidP="00DF73AB">
            <w:pPr>
              <w:ind w:left="2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25117">
              <w:rPr>
                <w:sz w:val="24"/>
                <w:szCs w:val="24"/>
              </w:rPr>
              <w:t>Slokdarm</w:t>
            </w:r>
          </w:p>
        </w:tc>
      </w:tr>
      <w:tr w:rsidR="002354DA" w:rsidRPr="00025117" w14:paraId="7107F257" w14:textId="77777777" w:rsidTr="00DF73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" w:type="dxa"/>
          </w:tcPr>
          <w:p w14:paraId="2169754D" w14:textId="77777777" w:rsidR="002354DA" w:rsidRPr="00025117" w:rsidRDefault="002354DA" w:rsidP="00DF73AB">
            <w:pPr>
              <w:ind w:left="29"/>
              <w:rPr>
                <w:b w:val="0"/>
                <w:sz w:val="24"/>
                <w:szCs w:val="24"/>
              </w:rPr>
            </w:pPr>
            <w:r w:rsidRPr="00025117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3822" w:type="dxa"/>
          </w:tcPr>
          <w:p w14:paraId="65C5D1A1" w14:textId="77777777" w:rsidR="002354DA" w:rsidRPr="00025117" w:rsidRDefault="002354DA" w:rsidP="00DF73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4"/>
                <w:szCs w:val="24"/>
              </w:rPr>
            </w:pPr>
            <w:r w:rsidRPr="00025117">
              <w:rPr>
                <w:bCs/>
                <w:sz w:val="24"/>
                <w:szCs w:val="24"/>
              </w:rPr>
              <w:t>Maag</w:t>
            </w:r>
          </w:p>
        </w:tc>
      </w:tr>
      <w:tr w:rsidR="002354DA" w:rsidRPr="00025117" w14:paraId="371F4DEB" w14:textId="77777777" w:rsidTr="00DF73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" w:type="dxa"/>
          </w:tcPr>
          <w:p w14:paraId="58E8E02D" w14:textId="77777777" w:rsidR="002354DA" w:rsidRPr="00025117" w:rsidRDefault="002354DA" w:rsidP="00DF73AB">
            <w:pPr>
              <w:ind w:left="29"/>
              <w:rPr>
                <w:b w:val="0"/>
                <w:sz w:val="24"/>
                <w:szCs w:val="24"/>
              </w:rPr>
            </w:pPr>
            <w:r w:rsidRPr="00025117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3822" w:type="dxa"/>
          </w:tcPr>
          <w:p w14:paraId="78ECFFD4" w14:textId="77777777" w:rsidR="002354DA" w:rsidRPr="00025117" w:rsidRDefault="002354DA" w:rsidP="00DF73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25117">
              <w:rPr>
                <w:sz w:val="24"/>
                <w:szCs w:val="24"/>
              </w:rPr>
              <w:t>Lever</w:t>
            </w:r>
          </w:p>
        </w:tc>
      </w:tr>
      <w:tr w:rsidR="002354DA" w:rsidRPr="00025117" w14:paraId="73BC0D85" w14:textId="77777777" w:rsidTr="00DF73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" w:type="dxa"/>
          </w:tcPr>
          <w:p w14:paraId="46FD0B69" w14:textId="77777777" w:rsidR="002354DA" w:rsidRPr="00025117" w:rsidRDefault="002354DA" w:rsidP="00DF73AB">
            <w:pPr>
              <w:ind w:left="29"/>
              <w:rPr>
                <w:b w:val="0"/>
                <w:sz w:val="24"/>
                <w:szCs w:val="24"/>
              </w:rPr>
            </w:pPr>
            <w:r w:rsidRPr="00025117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3822" w:type="dxa"/>
          </w:tcPr>
          <w:p w14:paraId="74AB8938" w14:textId="77777777" w:rsidR="002354DA" w:rsidRPr="00025117" w:rsidRDefault="002354DA" w:rsidP="00DF73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25117">
              <w:rPr>
                <w:sz w:val="24"/>
                <w:szCs w:val="24"/>
              </w:rPr>
              <w:t>Dikke darm</w:t>
            </w:r>
          </w:p>
        </w:tc>
      </w:tr>
      <w:tr w:rsidR="002354DA" w:rsidRPr="00025117" w14:paraId="047F8944" w14:textId="77777777" w:rsidTr="00DF73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" w:type="dxa"/>
          </w:tcPr>
          <w:p w14:paraId="105FA1FA" w14:textId="77777777" w:rsidR="002354DA" w:rsidRPr="00025117" w:rsidRDefault="002354DA" w:rsidP="00DF73AB">
            <w:pPr>
              <w:ind w:left="29"/>
              <w:rPr>
                <w:b w:val="0"/>
                <w:sz w:val="24"/>
                <w:szCs w:val="24"/>
              </w:rPr>
            </w:pPr>
            <w:r w:rsidRPr="00025117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3822" w:type="dxa"/>
          </w:tcPr>
          <w:p w14:paraId="3FD5B4A2" w14:textId="77777777" w:rsidR="002354DA" w:rsidRPr="00025117" w:rsidRDefault="002354DA" w:rsidP="00DF73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025117">
              <w:rPr>
                <w:sz w:val="24"/>
                <w:szCs w:val="24"/>
              </w:rPr>
              <w:t>Endeldarm</w:t>
            </w:r>
          </w:p>
        </w:tc>
      </w:tr>
    </w:tbl>
    <w:p w14:paraId="5252F37D" w14:textId="77777777" w:rsidR="001C1A5A" w:rsidRPr="00025117" w:rsidRDefault="001C1A5A" w:rsidP="00C96C4E">
      <w:pPr>
        <w:spacing w:after="0"/>
        <w:rPr>
          <w:b/>
        </w:rPr>
      </w:pPr>
    </w:p>
    <w:p w14:paraId="5353E41E" w14:textId="77777777" w:rsidR="001C713A" w:rsidRPr="00025117" w:rsidRDefault="001C713A" w:rsidP="00C96C4E">
      <w:pPr>
        <w:spacing w:after="0"/>
        <w:rPr>
          <w:b/>
        </w:rPr>
      </w:pPr>
    </w:p>
    <w:p w14:paraId="54632757" w14:textId="77777777" w:rsidR="001C713A" w:rsidRPr="00025117" w:rsidRDefault="001C713A" w:rsidP="00C96C4E">
      <w:pPr>
        <w:spacing w:after="0"/>
        <w:rPr>
          <w:b/>
        </w:rPr>
      </w:pPr>
    </w:p>
    <w:p w14:paraId="7AE929A4" w14:textId="77777777" w:rsidR="001C713A" w:rsidRDefault="001C713A" w:rsidP="00C96C4E">
      <w:pPr>
        <w:spacing w:after="0"/>
        <w:rPr>
          <w:ins w:id="0" w:author="Evelien Van Laere" w:date="2013-08-12T18:11:00Z"/>
          <w:b/>
        </w:rPr>
      </w:pPr>
    </w:p>
    <w:p w14:paraId="5DEF6E24" w14:textId="77777777" w:rsidR="00563B8F" w:rsidRDefault="00563B8F" w:rsidP="00C96C4E">
      <w:pPr>
        <w:spacing w:after="0"/>
        <w:rPr>
          <w:ins w:id="1" w:author="Evelien Van Laere" w:date="2013-08-12T18:11:00Z"/>
          <w:b/>
        </w:rPr>
      </w:pPr>
    </w:p>
    <w:p w14:paraId="456134C4" w14:textId="77777777" w:rsidR="00563B8F" w:rsidRDefault="00563B8F" w:rsidP="00C96C4E">
      <w:pPr>
        <w:spacing w:after="0"/>
        <w:rPr>
          <w:ins w:id="2" w:author="Evelien Van Laere" w:date="2013-08-12T18:12:00Z"/>
          <w:b/>
        </w:rPr>
      </w:pPr>
    </w:p>
    <w:p w14:paraId="3D322D4D" w14:textId="77777777" w:rsidR="00563B8F" w:rsidRPr="00025117" w:rsidRDefault="00563B8F" w:rsidP="00C96C4E">
      <w:pPr>
        <w:spacing w:after="0"/>
        <w:rPr>
          <w:b/>
        </w:rPr>
      </w:pPr>
    </w:p>
    <w:p w14:paraId="4900C49B" w14:textId="77777777" w:rsidR="001C713A" w:rsidRPr="00025117" w:rsidRDefault="001C713A" w:rsidP="00C96C4E">
      <w:pPr>
        <w:spacing w:after="0"/>
        <w:rPr>
          <w:b/>
        </w:rPr>
      </w:pPr>
    </w:p>
    <w:p w14:paraId="3D833BC9" w14:textId="77777777" w:rsidR="001C713A" w:rsidRPr="00025117" w:rsidRDefault="001C713A" w:rsidP="00C96C4E">
      <w:pPr>
        <w:spacing w:after="0"/>
        <w:rPr>
          <w:b/>
        </w:rPr>
      </w:pPr>
    </w:p>
    <w:p w14:paraId="6E9960D0" w14:textId="77777777" w:rsidR="001C713A" w:rsidRPr="00025117" w:rsidRDefault="001C713A" w:rsidP="00C96C4E">
      <w:pPr>
        <w:spacing w:after="0"/>
        <w:rPr>
          <w:b/>
        </w:rPr>
      </w:pPr>
    </w:p>
    <w:p w14:paraId="0D2400C1" w14:textId="77777777" w:rsidR="001C713A" w:rsidRPr="00025117" w:rsidRDefault="001C713A" w:rsidP="00C96C4E">
      <w:pPr>
        <w:spacing w:after="0"/>
        <w:rPr>
          <w:b/>
        </w:rPr>
      </w:pPr>
    </w:p>
    <w:p w14:paraId="393DA2E3" w14:textId="77777777" w:rsidR="001C713A" w:rsidRPr="00025117" w:rsidRDefault="001C713A" w:rsidP="00C96C4E">
      <w:pPr>
        <w:spacing w:after="0"/>
        <w:rPr>
          <w:b/>
        </w:rPr>
      </w:pPr>
    </w:p>
    <w:p w14:paraId="0C9EAFD7" w14:textId="77777777" w:rsidR="001C713A" w:rsidRPr="00025117" w:rsidRDefault="001C713A" w:rsidP="00C96C4E">
      <w:pPr>
        <w:spacing w:after="0"/>
        <w:rPr>
          <w:b/>
        </w:rPr>
      </w:pPr>
    </w:p>
    <w:p w14:paraId="3ECC889F" w14:textId="77777777" w:rsidR="001C713A" w:rsidRPr="00025117" w:rsidRDefault="001C713A" w:rsidP="00C96C4E">
      <w:pPr>
        <w:spacing w:after="0"/>
        <w:rPr>
          <w:b/>
        </w:rPr>
      </w:pPr>
    </w:p>
    <w:p w14:paraId="47A21A79" w14:textId="77777777" w:rsidR="001C713A" w:rsidRPr="00025117" w:rsidRDefault="001C713A" w:rsidP="00C96C4E">
      <w:pPr>
        <w:spacing w:after="0"/>
        <w:rPr>
          <w:b/>
        </w:rPr>
      </w:pPr>
    </w:p>
    <w:p w14:paraId="30DE5E36" w14:textId="77777777" w:rsidR="001C1A5A" w:rsidRPr="00025117" w:rsidRDefault="001C1A5A" w:rsidP="00C96C4E">
      <w:pPr>
        <w:spacing w:after="0"/>
        <w:rPr>
          <w:b/>
        </w:rPr>
      </w:pPr>
    </w:p>
    <w:p w14:paraId="5DD117AE" w14:textId="77777777" w:rsidR="001C1A5A" w:rsidRPr="00025117" w:rsidRDefault="001C1A5A" w:rsidP="00C96C4E">
      <w:pPr>
        <w:spacing w:after="0"/>
        <w:rPr>
          <w:b/>
        </w:rPr>
      </w:pPr>
    </w:p>
    <w:p w14:paraId="398654CA" w14:textId="77777777" w:rsidR="001C1A5A" w:rsidRDefault="001C1A5A" w:rsidP="00C96C4E">
      <w:pPr>
        <w:spacing w:after="0"/>
        <w:rPr>
          <w:b/>
        </w:rPr>
      </w:pPr>
    </w:p>
    <w:p w14:paraId="525429FB" w14:textId="77777777" w:rsidR="00794813" w:rsidRDefault="00794813" w:rsidP="00C96C4E">
      <w:pPr>
        <w:spacing w:after="0"/>
        <w:rPr>
          <w:b/>
        </w:rPr>
      </w:pPr>
    </w:p>
    <w:p w14:paraId="2DC1311B" w14:textId="77777777" w:rsidR="00794813" w:rsidRDefault="00794813" w:rsidP="00C96C4E">
      <w:pPr>
        <w:spacing w:after="0"/>
        <w:rPr>
          <w:b/>
        </w:rPr>
      </w:pPr>
    </w:p>
    <w:p w14:paraId="6785A708" w14:textId="77777777" w:rsidR="00794813" w:rsidRDefault="00794813" w:rsidP="00C96C4E">
      <w:pPr>
        <w:spacing w:after="0"/>
        <w:rPr>
          <w:b/>
        </w:rPr>
      </w:pPr>
    </w:p>
    <w:p w14:paraId="0D65D007" w14:textId="77777777" w:rsidR="00794813" w:rsidRDefault="00794813" w:rsidP="00C96C4E">
      <w:pPr>
        <w:spacing w:after="0"/>
        <w:rPr>
          <w:b/>
        </w:rPr>
      </w:pPr>
    </w:p>
    <w:p w14:paraId="15EA4229" w14:textId="77777777" w:rsidR="00794813" w:rsidRPr="00025117" w:rsidRDefault="00794813" w:rsidP="00C96C4E">
      <w:pPr>
        <w:spacing w:after="0"/>
        <w:rPr>
          <w:b/>
        </w:rPr>
      </w:pPr>
    </w:p>
    <w:p w14:paraId="716F9668" w14:textId="77777777" w:rsidR="0013572D" w:rsidRPr="00025117" w:rsidRDefault="0013572D" w:rsidP="00C96C4E">
      <w:pPr>
        <w:spacing w:after="0"/>
        <w:rPr>
          <w:b/>
        </w:rPr>
      </w:pPr>
    </w:p>
    <w:p w14:paraId="0D7B0E67" w14:textId="77777777" w:rsidR="0013572D" w:rsidRPr="00025117" w:rsidRDefault="00030B13" w:rsidP="0013572D">
      <w:pPr>
        <w:spacing w:after="0"/>
        <w:jc w:val="center"/>
        <w:rPr>
          <w:b/>
          <w:sz w:val="28"/>
          <w:szCs w:val="28"/>
        </w:rPr>
      </w:pPr>
      <w:r w:rsidRPr="00025117">
        <w:rPr>
          <w:b/>
          <w:sz w:val="28"/>
          <w:szCs w:val="28"/>
        </w:rPr>
        <w:lastRenderedPageBreak/>
        <w:t>Toepassingsfase 1 (toepassing 2</w:t>
      </w:r>
      <w:r w:rsidR="0013572D" w:rsidRPr="00025117">
        <w:rPr>
          <w:b/>
          <w:sz w:val="28"/>
          <w:szCs w:val="28"/>
        </w:rPr>
        <w:t xml:space="preserve">): </w:t>
      </w:r>
      <w:r w:rsidR="00E55BD7" w:rsidRPr="00025117">
        <w:rPr>
          <w:b/>
          <w:sz w:val="28"/>
          <w:szCs w:val="28"/>
        </w:rPr>
        <w:t>Ieder pondje</w:t>
      </w:r>
      <w:r w:rsidR="0013572D" w:rsidRPr="00025117">
        <w:rPr>
          <w:b/>
          <w:sz w:val="28"/>
          <w:szCs w:val="28"/>
        </w:rPr>
        <w:t xml:space="preserve"> gaat door het mondje</w:t>
      </w:r>
    </w:p>
    <w:p w14:paraId="44E440E9" w14:textId="77777777" w:rsidR="0013572D" w:rsidRPr="00025117" w:rsidRDefault="0013572D" w:rsidP="0013572D">
      <w:pPr>
        <w:spacing w:after="0"/>
        <w:rPr>
          <w:sz w:val="24"/>
          <w:szCs w:val="24"/>
        </w:rPr>
      </w:pPr>
    </w:p>
    <w:p w14:paraId="039B0D08" w14:textId="77777777" w:rsidR="0013572D" w:rsidRPr="00025117" w:rsidRDefault="0013572D" w:rsidP="0013572D">
      <w:pPr>
        <w:spacing w:after="0"/>
        <w:rPr>
          <w:sz w:val="24"/>
          <w:szCs w:val="24"/>
        </w:rPr>
      </w:pPr>
      <w:r w:rsidRPr="00025117">
        <w:rPr>
          <w:b/>
          <w:sz w:val="24"/>
          <w:szCs w:val="24"/>
        </w:rPr>
        <w:t xml:space="preserve">Titel: </w:t>
      </w:r>
      <w:r w:rsidR="00E55BD7" w:rsidRPr="00025117">
        <w:rPr>
          <w:sz w:val="24"/>
          <w:szCs w:val="24"/>
          <w:lang w:val="nl-NL"/>
        </w:rPr>
        <w:t>Ieder pondje</w:t>
      </w:r>
      <w:r w:rsidRPr="00025117">
        <w:rPr>
          <w:sz w:val="24"/>
          <w:szCs w:val="24"/>
          <w:lang w:val="nl-NL"/>
        </w:rPr>
        <w:t xml:space="preserve"> gaat door het mondje</w:t>
      </w:r>
    </w:p>
    <w:p w14:paraId="6E4F8BF9" w14:textId="77777777" w:rsidR="0013572D" w:rsidRPr="00025117" w:rsidRDefault="0013572D" w:rsidP="00C96C4E">
      <w:pPr>
        <w:spacing w:after="0"/>
        <w:rPr>
          <w:b/>
        </w:rPr>
      </w:pPr>
    </w:p>
    <w:p w14:paraId="7CB9C5C4" w14:textId="77777777" w:rsidR="0013572D" w:rsidRPr="00025117" w:rsidRDefault="00286E3A" w:rsidP="0013572D">
      <w:pPr>
        <w:spacing w:after="0"/>
      </w:pPr>
      <w:r w:rsidRPr="00025117">
        <w:t>Wat zijn</w:t>
      </w:r>
      <w:r w:rsidR="0013572D" w:rsidRPr="00025117">
        <w:t xml:space="preserve"> ‘peristaltische bewegingen’?</w:t>
      </w:r>
    </w:p>
    <w:p w14:paraId="7DE4E935" w14:textId="77777777" w:rsidR="0013572D" w:rsidRPr="00025117" w:rsidRDefault="0013572D" w:rsidP="0013572D">
      <w:pPr>
        <w:spacing w:after="0"/>
      </w:pPr>
    </w:p>
    <w:p w14:paraId="51D3A3F1" w14:textId="68628BA3" w:rsidR="0013572D" w:rsidRPr="00025117" w:rsidRDefault="0013572D" w:rsidP="0013572D">
      <w:pPr>
        <w:pStyle w:val="Lijstalinea"/>
        <w:numPr>
          <w:ilvl w:val="0"/>
          <w:numId w:val="40"/>
        </w:numPr>
        <w:spacing w:after="0"/>
      </w:pPr>
      <w:r w:rsidRPr="00025117">
        <w:t>Het fijnkauwen van voedsel</w:t>
      </w:r>
    </w:p>
    <w:p w14:paraId="3F4540F9" w14:textId="77777777" w:rsidR="0013572D" w:rsidRPr="00025117" w:rsidRDefault="0013572D" w:rsidP="0013572D">
      <w:pPr>
        <w:pStyle w:val="Lijstalinea"/>
        <w:numPr>
          <w:ilvl w:val="0"/>
          <w:numId w:val="40"/>
        </w:numPr>
        <w:spacing w:after="0"/>
        <w:rPr>
          <w:highlight w:val="magenta"/>
        </w:rPr>
      </w:pPr>
      <w:r w:rsidRPr="00025117">
        <w:rPr>
          <w:highlight w:val="magenta"/>
        </w:rPr>
        <w:t>Het afwisselend samentrekken en ontspannen van een orgaan</w:t>
      </w:r>
    </w:p>
    <w:p w14:paraId="5EDA63ED" w14:textId="77777777" w:rsidR="0013572D" w:rsidRPr="00025117" w:rsidRDefault="0013572D" w:rsidP="0013572D">
      <w:pPr>
        <w:pStyle w:val="Lijstalinea"/>
        <w:numPr>
          <w:ilvl w:val="0"/>
          <w:numId w:val="40"/>
        </w:numPr>
        <w:spacing w:after="0"/>
      </w:pPr>
      <w:r w:rsidRPr="00025117">
        <w:t>Het vermengen van voedsel met speeksel</w:t>
      </w:r>
    </w:p>
    <w:p w14:paraId="7B386245" w14:textId="77777777" w:rsidR="0013572D" w:rsidRPr="00025117" w:rsidRDefault="0013572D" w:rsidP="0013572D">
      <w:pPr>
        <w:pStyle w:val="Lijstalinea"/>
        <w:numPr>
          <w:ilvl w:val="0"/>
          <w:numId w:val="40"/>
        </w:numPr>
        <w:spacing w:after="0"/>
      </w:pPr>
      <w:r w:rsidRPr="00025117">
        <w:t>Het openen en sluiten van de sluitspier</w:t>
      </w:r>
    </w:p>
    <w:p w14:paraId="3D1EF5D7" w14:textId="77777777" w:rsidR="001C1A5A" w:rsidRPr="00025117" w:rsidRDefault="001C1A5A" w:rsidP="00C96C4E">
      <w:pPr>
        <w:spacing w:after="0"/>
        <w:rPr>
          <w:b/>
        </w:rPr>
      </w:pPr>
    </w:p>
    <w:p w14:paraId="67CA0DD9" w14:textId="77777777" w:rsidR="00286E3A" w:rsidRPr="00025117" w:rsidRDefault="00286E3A" w:rsidP="00286E3A">
      <w:pPr>
        <w:spacing w:after="0"/>
        <w:jc w:val="center"/>
        <w:rPr>
          <w:b/>
        </w:rPr>
      </w:pPr>
      <w:r w:rsidRPr="00025117">
        <w:rPr>
          <w:noProof/>
          <w:lang w:eastAsia="nl-BE"/>
        </w:rPr>
        <w:drawing>
          <wp:inline distT="0" distB="0" distL="0" distR="0" wp14:anchorId="4CE314B3" wp14:editId="5F77CA67">
            <wp:extent cx="1171575" cy="2436876"/>
            <wp:effectExtent l="0" t="0" r="0" b="1905"/>
            <wp:docPr id="3" name="Afbeelding 3" descr="http://www.kiesbeter.nl/object_binary/o16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kiesbeter.nl/object_binary/o1690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860" cy="244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22861" w14:textId="77777777" w:rsidR="00286E3A" w:rsidRPr="00025117" w:rsidRDefault="00286E3A" w:rsidP="00286E3A">
      <w:pPr>
        <w:spacing w:after="0"/>
        <w:jc w:val="center"/>
        <w:rPr>
          <w:b/>
        </w:rPr>
      </w:pPr>
    </w:p>
    <w:p w14:paraId="1553F652" w14:textId="77777777" w:rsidR="0013572D" w:rsidRPr="00025117" w:rsidRDefault="0013572D" w:rsidP="00C96C4E">
      <w:pPr>
        <w:spacing w:after="0"/>
        <w:rPr>
          <w:b/>
        </w:rPr>
      </w:pPr>
    </w:p>
    <w:p w14:paraId="511D5C8A" w14:textId="6ED66E14" w:rsidR="0013572D" w:rsidRPr="00025117" w:rsidRDefault="009576CC" w:rsidP="0013572D">
      <w:pPr>
        <w:spacing w:after="0"/>
        <w:rPr>
          <w:b/>
        </w:rPr>
      </w:pPr>
      <w:r w:rsidRPr="00025117">
        <w:rPr>
          <w:b/>
        </w:rPr>
        <w:t>J</w:t>
      </w:r>
      <w:r w:rsidR="0013572D" w:rsidRPr="00025117">
        <w:rPr>
          <w:b/>
        </w:rPr>
        <w:t xml:space="preserve">uist: </w:t>
      </w:r>
      <w:r w:rsidRPr="00025117">
        <w:rPr>
          <w:highlight w:val="green"/>
        </w:rPr>
        <w:t xml:space="preserve">Proficiat, </w:t>
      </w:r>
      <w:r w:rsidR="003A6AEC">
        <w:rPr>
          <w:highlight w:val="green"/>
        </w:rPr>
        <w:t>dat heb je goed onthouden</w:t>
      </w:r>
      <w:r w:rsidRPr="00025117">
        <w:rPr>
          <w:highlight w:val="green"/>
        </w:rPr>
        <w:t>!</w:t>
      </w:r>
    </w:p>
    <w:p w14:paraId="6E73EF2D" w14:textId="77777777" w:rsidR="0013572D" w:rsidRPr="00025117" w:rsidRDefault="0013572D" w:rsidP="0013572D">
      <w:pPr>
        <w:spacing w:after="0"/>
        <w:rPr>
          <w:b/>
        </w:rPr>
      </w:pPr>
      <w:r w:rsidRPr="00025117">
        <w:rPr>
          <w:b/>
        </w:rPr>
        <w:t xml:space="preserve">Fouten na eerste poging: </w:t>
      </w:r>
      <w:r w:rsidR="009576CC" w:rsidRPr="00025117">
        <w:rPr>
          <w:highlight w:val="green"/>
        </w:rPr>
        <w:t>Jammer. Probeer eens een ander antwoord</w:t>
      </w:r>
      <w:r w:rsidRPr="00025117">
        <w:rPr>
          <w:highlight w:val="green"/>
        </w:rPr>
        <w:t>.</w:t>
      </w:r>
    </w:p>
    <w:p w14:paraId="70AB7167" w14:textId="77777777" w:rsidR="0013572D" w:rsidRPr="00025117" w:rsidRDefault="0013572D" w:rsidP="0013572D">
      <w:pPr>
        <w:spacing w:after="0"/>
      </w:pPr>
      <w:r w:rsidRPr="00025117">
        <w:rPr>
          <w:b/>
        </w:rPr>
        <w:t xml:space="preserve">Fout na tweede poging: </w:t>
      </w:r>
      <w:r w:rsidR="009576CC" w:rsidRPr="00025117">
        <w:rPr>
          <w:highlight w:val="green"/>
        </w:rPr>
        <w:t>Helaas. Het is het afwisselend samentrekken en ontspannen van een orgaan, bijvoorbeeld de slokdarm.</w:t>
      </w:r>
    </w:p>
    <w:p w14:paraId="7C2A7786" w14:textId="77777777" w:rsidR="009576CC" w:rsidRPr="00025117" w:rsidRDefault="009576CC" w:rsidP="0013572D">
      <w:pPr>
        <w:spacing w:after="0"/>
      </w:pPr>
    </w:p>
    <w:p w14:paraId="04383A4E" w14:textId="77777777" w:rsidR="00C96C4E" w:rsidRPr="00025117" w:rsidRDefault="00DC3ECA" w:rsidP="00DC3ECA">
      <w:pPr>
        <w:spacing w:after="0"/>
        <w:jc w:val="center"/>
        <w:rPr>
          <w:b/>
          <w:sz w:val="28"/>
          <w:szCs w:val="28"/>
        </w:rPr>
      </w:pPr>
      <w:r w:rsidRPr="00025117">
        <w:rPr>
          <w:b/>
          <w:sz w:val="28"/>
          <w:szCs w:val="28"/>
        </w:rPr>
        <w:lastRenderedPageBreak/>
        <w:t xml:space="preserve">Instructiefase 2: </w:t>
      </w:r>
      <w:r w:rsidR="002C2371" w:rsidRPr="00025117">
        <w:rPr>
          <w:b/>
          <w:sz w:val="28"/>
          <w:szCs w:val="28"/>
        </w:rPr>
        <w:t>Je maag als doedelzak</w:t>
      </w:r>
    </w:p>
    <w:p w14:paraId="7C218817" w14:textId="77777777" w:rsidR="00DC3ECA" w:rsidRPr="00025117" w:rsidRDefault="00DC3ECA" w:rsidP="00DC3ECA">
      <w:pPr>
        <w:spacing w:after="0"/>
        <w:jc w:val="center"/>
        <w:rPr>
          <w:b/>
          <w:sz w:val="28"/>
          <w:szCs w:val="28"/>
        </w:rPr>
      </w:pPr>
    </w:p>
    <w:p w14:paraId="2D6EDEAE" w14:textId="77777777" w:rsidR="008422F7" w:rsidRPr="00025117" w:rsidRDefault="00DC3ECA" w:rsidP="00DC3ECA">
      <w:pPr>
        <w:spacing w:after="0"/>
        <w:rPr>
          <w:lang w:val="nl-NL"/>
        </w:rPr>
      </w:pPr>
      <w:r w:rsidRPr="00025117">
        <w:rPr>
          <w:b/>
          <w:sz w:val="24"/>
          <w:szCs w:val="24"/>
        </w:rPr>
        <w:t xml:space="preserve">Titel: </w:t>
      </w:r>
      <w:r w:rsidR="002C2371" w:rsidRPr="00025117">
        <w:rPr>
          <w:lang w:val="nl-NL"/>
        </w:rPr>
        <w:t>Je maag als doedelzak</w:t>
      </w:r>
    </w:p>
    <w:p w14:paraId="11618AA9" w14:textId="77777777" w:rsidR="00895D22" w:rsidRPr="00025117" w:rsidRDefault="00895D22" w:rsidP="00DC3ECA">
      <w:pPr>
        <w:spacing w:after="0"/>
        <w:rPr>
          <w:lang w:val="nl-NL"/>
        </w:rPr>
      </w:pPr>
    </w:p>
    <w:p w14:paraId="661139E1" w14:textId="233147BF" w:rsidR="00895D22" w:rsidRPr="00025117" w:rsidRDefault="00895D22" w:rsidP="00DC3ECA">
      <w:pPr>
        <w:spacing w:after="0"/>
        <w:rPr>
          <w:sz w:val="24"/>
          <w:szCs w:val="24"/>
        </w:rPr>
      </w:pPr>
      <w:r w:rsidRPr="00025117">
        <w:rPr>
          <w:highlight w:val="green"/>
          <w:lang w:val="nl-NL"/>
        </w:rPr>
        <w:t>En wat is de volgende stap? Je maag!</w:t>
      </w:r>
      <w:r w:rsidR="00EA5E18" w:rsidRPr="00025117">
        <w:rPr>
          <w:noProof/>
          <w:lang w:eastAsia="nl-BE"/>
        </w:rPr>
        <w:t xml:space="preserve"> </w:t>
      </w:r>
    </w:p>
    <w:p w14:paraId="3DE64754" w14:textId="6F8C2CE8" w:rsidR="00EE0E8C" w:rsidRPr="00025117" w:rsidRDefault="00EE0E8C" w:rsidP="00DC3ECA">
      <w:pPr>
        <w:spacing w:after="0"/>
        <w:rPr>
          <w:sz w:val="24"/>
          <w:szCs w:val="24"/>
        </w:rPr>
      </w:pPr>
    </w:p>
    <w:p w14:paraId="2FC75E85" w14:textId="607197CD" w:rsidR="005C6C17" w:rsidRPr="00025117" w:rsidRDefault="005C6C17" w:rsidP="00DC3ECA">
      <w:pPr>
        <w:spacing w:after="0"/>
        <w:rPr>
          <w:sz w:val="24"/>
          <w:szCs w:val="24"/>
        </w:rPr>
      </w:pPr>
      <w:r w:rsidRPr="00025117">
        <w:rPr>
          <w:noProof/>
          <w:lang w:eastAsia="nl-BE"/>
        </w:rPr>
        <w:drawing>
          <wp:anchor distT="0" distB="0" distL="114300" distR="114300" simplePos="0" relativeHeight="251815936" behindDoc="0" locked="0" layoutInCell="1" allowOverlap="1" wp14:anchorId="4E648CD8" wp14:editId="26FE7808">
            <wp:simplePos x="0" y="0"/>
            <wp:positionH relativeFrom="column">
              <wp:posOffset>-4445</wp:posOffset>
            </wp:positionH>
            <wp:positionV relativeFrom="paragraph">
              <wp:posOffset>71755</wp:posOffset>
            </wp:positionV>
            <wp:extent cx="1066800" cy="1436370"/>
            <wp:effectExtent l="0" t="0" r="0" b="0"/>
            <wp:wrapSquare wrapText="bothSides"/>
            <wp:docPr id="23" name="Afbeelding 23" descr="Male stomach anatomy of human organs in x-ray view -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le stomach anatomy of human organs in x-ray view - stock photo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5D22" w:rsidRPr="00025117">
        <w:rPr>
          <w:sz w:val="24"/>
          <w:szCs w:val="24"/>
        </w:rPr>
        <w:t>J</w:t>
      </w:r>
      <w:r w:rsidRPr="00025117">
        <w:rPr>
          <w:sz w:val="24"/>
          <w:szCs w:val="24"/>
        </w:rPr>
        <w:t xml:space="preserve">e </w:t>
      </w:r>
      <w:r w:rsidRPr="00025117">
        <w:rPr>
          <w:b/>
          <w:sz w:val="24"/>
          <w:szCs w:val="24"/>
        </w:rPr>
        <w:t>maag</w:t>
      </w:r>
      <w:r w:rsidRPr="00025117">
        <w:rPr>
          <w:sz w:val="24"/>
          <w:szCs w:val="24"/>
        </w:rPr>
        <w:t xml:space="preserve"> lig</w:t>
      </w:r>
      <w:r w:rsidR="00895D22" w:rsidRPr="00025117">
        <w:rPr>
          <w:sz w:val="24"/>
          <w:szCs w:val="24"/>
        </w:rPr>
        <w:t>t ongeveer in het midden va</w:t>
      </w:r>
      <w:r w:rsidR="006F0ED5">
        <w:rPr>
          <w:sz w:val="24"/>
          <w:szCs w:val="24"/>
        </w:rPr>
        <w:t>n je verteringsstelsel</w:t>
      </w:r>
      <w:r w:rsidR="00895D22" w:rsidRPr="00025117">
        <w:rPr>
          <w:sz w:val="24"/>
          <w:szCs w:val="24"/>
        </w:rPr>
        <w:t xml:space="preserve"> </w:t>
      </w:r>
      <w:r w:rsidRPr="00025117">
        <w:rPr>
          <w:sz w:val="24"/>
          <w:szCs w:val="24"/>
        </w:rPr>
        <w:t xml:space="preserve">en </w:t>
      </w:r>
      <w:r w:rsidR="00895D22" w:rsidRPr="00025117">
        <w:rPr>
          <w:sz w:val="24"/>
          <w:szCs w:val="24"/>
        </w:rPr>
        <w:t xml:space="preserve">lijkt op </w:t>
      </w:r>
      <w:r w:rsidRPr="00025117">
        <w:rPr>
          <w:sz w:val="24"/>
          <w:szCs w:val="24"/>
        </w:rPr>
        <w:t xml:space="preserve">een rekbare zak. In </w:t>
      </w:r>
      <w:r w:rsidR="00563B8F">
        <w:rPr>
          <w:sz w:val="24"/>
          <w:szCs w:val="24"/>
        </w:rPr>
        <w:t>je</w:t>
      </w:r>
      <w:r w:rsidRPr="00025117">
        <w:rPr>
          <w:sz w:val="24"/>
          <w:szCs w:val="24"/>
        </w:rPr>
        <w:t xml:space="preserve"> maag wordt het voedsel gekneed en vermengd met maagsap, dat door de maag zelf wordt aang</w:t>
      </w:r>
      <w:r w:rsidR="00446066">
        <w:rPr>
          <w:sz w:val="24"/>
          <w:szCs w:val="24"/>
        </w:rPr>
        <w:t xml:space="preserve">emaakt. </w:t>
      </w:r>
      <w:r w:rsidRPr="00025117">
        <w:rPr>
          <w:b/>
          <w:sz w:val="24"/>
          <w:szCs w:val="24"/>
        </w:rPr>
        <w:t>Maagsap</w:t>
      </w:r>
      <w:r w:rsidRPr="00025117">
        <w:rPr>
          <w:sz w:val="24"/>
          <w:szCs w:val="24"/>
        </w:rPr>
        <w:t xml:space="preserve"> bevat onder andere zoutzuur en enzymen</w:t>
      </w:r>
      <w:r w:rsidR="00025117">
        <w:rPr>
          <w:sz w:val="24"/>
          <w:szCs w:val="24"/>
        </w:rPr>
        <w:t xml:space="preserve">. </w:t>
      </w:r>
      <w:r w:rsidR="00EA5E18" w:rsidRPr="00025117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6C2417E1" wp14:editId="3E1A9F6B">
                <wp:simplePos x="0" y="0"/>
                <wp:positionH relativeFrom="column">
                  <wp:posOffset>-1323975</wp:posOffset>
                </wp:positionH>
                <wp:positionV relativeFrom="paragraph">
                  <wp:posOffset>127001</wp:posOffset>
                </wp:positionV>
                <wp:extent cx="542925" cy="219075"/>
                <wp:effectExtent l="0" t="19050" r="47625" b="47625"/>
                <wp:wrapNone/>
                <wp:docPr id="90" name="PIJL-LINKS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42925" cy="219075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IJL-LINKS 90" o:spid="_x0000_s1026" type="#_x0000_t66" style="position:absolute;margin-left:-104.25pt;margin-top:10pt;width:42.75pt;height:17.25pt;rotation:180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" adj="4358" fillcolor="#ed7d31 [3205]" strokecolor="#1f4d78 [1604]" strokeweight="1pt"/>
            </w:pict>
          </mc:Fallback>
        </mc:AlternateContent>
      </w:r>
      <w:r w:rsidR="00895D22" w:rsidRPr="00025117">
        <w:rPr>
          <w:b/>
          <w:sz w:val="24"/>
          <w:szCs w:val="24"/>
        </w:rPr>
        <w:t>Zoutzuur</w:t>
      </w:r>
      <w:r w:rsidR="00895D22" w:rsidRPr="00025117">
        <w:rPr>
          <w:sz w:val="24"/>
          <w:szCs w:val="24"/>
        </w:rPr>
        <w:t xml:space="preserve"> maakt je voedsel </w:t>
      </w:r>
      <w:r w:rsidRPr="00025117">
        <w:rPr>
          <w:sz w:val="24"/>
          <w:szCs w:val="24"/>
        </w:rPr>
        <w:t>toegankelijk voor de enzymen</w:t>
      </w:r>
      <w:r w:rsidR="00025117">
        <w:rPr>
          <w:sz w:val="24"/>
          <w:szCs w:val="24"/>
        </w:rPr>
        <w:t xml:space="preserve">. </w:t>
      </w:r>
      <w:r w:rsidR="00446066">
        <w:rPr>
          <w:sz w:val="24"/>
          <w:szCs w:val="24"/>
        </w:rPr>
        <w:t xml:space="preserve">Het doodt ook </w:t>
      </w:r>
      <w:r w:rsidRPr="00025117">
        <w:rPr>
          <w:sz w:val="24"/>
          <w:szCs w:val="24"/>
        </w:rPr>
        <w:t>ziekmakende bacter</w:t>
      </w:r>
      <w:r w:rsidR="00895D22" w:rsidRPr="00025117">
        <w:rPr>
          <w:sz w:val="24"/>
          <w:szCs w:val="24"/>
        </w:rPr>
        <w:t>iën in het voedsel</w:t>
      </w:r>
      <w:r w:rsidRPr="00025117">
        <w:rPr>
          <w:sz w:val="24"/>
          <w:szCs w:val="24"/>
        </w:rPr>
        <w:t xml:space="preserve">. </w:t>
      </w:r>
    </w:p>
    <w:p w14:paraId="27F69916" w14:textId="393A2BE1" w:rsidR="00EE0E8C" w:rsidRDefault="005C6C17" w:rsidP="00DC3ECA">
      <w:pPr>
        <w:spacing w:after="0"/>
        <w:rPr>
          <w:sz w:val="24"/>
          <w:szCs w:val="24"/>
        </w:rPr>
      </w:pPr>
      <w:r w:rsidRPr="00025117">
        <w:rPr>
          <w:sz w:val="24"/>
          <w:szCs w:val="24"/>
        </w:rPr>
        <w:t>Een warme maaltijd blijft gemi</w:t>
      </w:r>
      <w:r w:rsidR="009E57D3" w:rsidRPr="00025117">
        <w:rPr>
          <w:sz w:val="24"/>
          <w:szCs w:val="24"/>
        </w:rPr>
        <w:t>ddeld drie uur in de maag. Als je</w:t>
      </w:r>
      <w:r w:rsidR="00025117">
        <w:rPr>
          <w:sz w:val="24"/>
          <w:szCs w:val="24"/>
        </w:rPr>
        <w:t xml:space="preserve"> erg vet eet</w:t>
      </w:r>
      <w:r w:rsidRPr="00025117">
        <w:rPr>
          <w:sz w:val="24"/>
          <w:szCs w:val="24"/>
        </w:rPr>
        <w:t xml:space="preserve">, heeft </w:t>
      </w:r>
      <w:r w:rsidR="00563B8F">
        <w:rPr>
          <w:sz w:val="24"/>
          <w:szCs w:val="24"/>
        </w:rPr>
        <w:t>je</w:t>
      </w:r>
      <w:r w:rsidR="00563B8F" w:rsidRPr="00025117">
        <w:rPr>
          <w:sz w:val="24"/>
          <w:szCs w:val="24"/>
        </w:rPr>
        <w:t xml:space="preserve"> </w:t>
      </w:r>
      <w:r w:rsidRPr="00025117">
        <w:rPr>
          <w:sz w:val="24"/>
          <w:szCs w:val="24"/>
        </w:rPr>
        <w:t>maag meer tijd nodig</w:t>
      </w:r>
      <w:r w:rsidR="00563B8F">
        <w:rPr>
          <w:sz w:val="24"/>
          <w:szCs w:val="24"/>
        </w:rPr>
        <w:t xml:space="preserve"> om alles te verteren</w:t>
      </w:r>
      <w:r w:rsidR="00446066">
        <w:rPr>
          <w:sz w:val="24"/>
          <w:szCs w:val="24"/>
        </w:rPr>
        <w:t xml:space="preserve">. </w:t>
      </w:r>
      <w:r w:rsidR="00895D22" w:rsidRPr="00025117">
        <w:rPr>
          <w:sz w:val="24"/>
          <w:szCs w:val="24"/>
        </w:rPr>
        <w:t>O</w:t>
      </w:r>
      <w:r w:rsidRPr="00025117">
        <w:rPr>
          <w:sz w:val="24"/>
          <w:szCs w:val="24"/>
        </w:rPr>
        <w:t xml:space="preserve">p het einde van de maag vinden we een </w:t>
      </w:r>
      <w:r w:rsidRPr="00025117">
        <w:rPr>
          <w:b/>
          <w:sz w:val="24"/>
          <w:szCs w:val="24"/>
        </w:rPr>
        <w:t>sluitspiertje</w:t>
      </w:r>
      <w:r w:rsidR="00025117">
        <w:rPr>
          <w:b/>
          <w:sz w:val="24"/>
          <w:szCs w:val="24"/>
        </w:rPr>
        <w:t xml:space="preserve">. </w:t>
      </w:r>
      <w:r w:rsidR="00025117">
        <w:rPr>
          <w:sz w:val="24"/>
          <w:szCs w:val="24"/>
        </w:rPr>
        <w:t>Dat</w:t>
      </w:r>
      <w:r w:rsidR="00025117" w:rsidRPr="00025117">
        <w:rPr>
          <w:sz w:val="24"/>
          <w:szCs w:val="24"/>
        </w:rPr>
        <w:t xml:space="preserve"> sluit de maag af</w:t>
      </w:r>
      <w:r w:rsidR="00025117">
        <w:rPr>
          <w:b/>
          <w:sz w:val="24"/>
          <w:szCs w:val="24"/>
        </w:rPr>
        <w:t xml:space="preserve"> </w:t>
      </w:r>
      <w:r w:rsidRPr="00025117">
        <w:rPr>
          <w:sz w:val="24"/>
          <w:szCs w:val="24"/>
        </w:rPr>
        <w:t xml:space="preserve">en </w:t>
      </w:r>
      <w:r w:rsidR="00025117" w:rsidRPr="00025117">
        <w:rPr>
          <w:sz w:val="24"/>
          <w:szCs w:val="24"/>
        </w:rPr>
        <w:t>geeft</w:t>
      </w:r>
      <w:r w:rsidR="00025117">
        <w:rPr>
          <w:sz w:val="24"/>
          <w:szCs w:val="24"/>
        </w:rPr>
        <w:t xml:space="preserve"> </w:t>
      </w:r>
      <w:r w:rsidRPr="00025117">
        <w:rPr>
          <w:sz w:val="24"/>
          <w:szCs w:val="24"/>
        </w:rPr>
        <w:t xml:space="preserve">voedsel in kleine porties door aan de dunne darm. </w:t>
      </w:r>
    </w:p>
    <w:p w14:paraId="114BC56C" w14:textId="77777777" w:rsidR="00446066" w:rsidRDefault="00446066" w:rsidP="00DC3ECA">
      <w:pPr>
        <w:spacing w:after="0"/>
        <w:rPr>
          <w:sz w:val="24"/>
          <w:szCs w:val="24"/>
        </w:rPr>
      </w:pPr>
    </w:p>
    <w:p w14:paraId="4514B28C" w14:textId="4CD2E9CF" w:rsidR="003A6AEC" w:rsidRPr="00025117" w:rsidRDefault="00446066" w:rsidP="00DC3ECA">
      <w:pPr>
        <w:spacing w:after="0"/>
        <w:rPr>
          <w:sz w:val="24"/>
          <w:szCs w:val="24"/>
        </w:rPr>
      </w:pPr>
      <w:r w:rsidRPr="00025117">
        <w:rPr>
          <w:noProof/>
          <w:sz w:val="24"/>
          <w:szCs w:val="24"/>
          <w:lang w:eastAsia="nl-BE"/>
        </w:rPr>
        <w:drawing>
          <wp:anchor distT="0" distB="0" distL="114300" distR="114300" simplePos="0" relativeHeight="251862016" behindDoc="1" locked="0" layoutInCell="1" allowOverlap="1" wp14:anchorId="07F23862" wp14:editId="19C9584B">
            <wp:simplePos x="0" y="0"/>
            <wp:positionH relativeFrom="column">
              <wp:posOffset>6024245</wp:posOffset>
            </wp:positionH>
            <wp:positionV relativeFrom="paragraph">
              <wp:posOffset>80010</wp:posOffset>
            </wp:positionV>
            <wp:extent cx="2181225" cy="3460750"/>
            <wp:effectExtent l="0" t="0" r="9525" b="6350"/>
            <wp:wrapNone/>
            <wp:docPr id="149" name="Afbeelding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67"/>
                    <a:stretch/>
                  </pic:blipFill>
                  <pic:spPr bwMode="auto">
                    <a:xfrm>
                      <a:off x="0" y="0"/>
                      <a:ext cx="2181225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5BAE3E" w14:textId="41E99335" w:rsidR="00EE0E8C" w:rsidRPr="00025117" w:rsidRDefault="00446066" w:rsidP="00446066">
      <w:pPr>
        <w:spacing w:after="0"/>
        <w:ind w:left="2127"/>
        <w:rPr>
          <w:sz w:val="24"/>
          <w:szCs w:val="24"/>
        </w:rPr>
      </w:pPr>
      <w:r w:rsidRPr="00025117">
        <w:rPr>
          <w:noProof/>
          <w:sz w:val="24"/>
          <w:szCs w:val="24"/>
          <w:lang w:eastAsia="nl-BE"/>
        </w:rPr>
        <w:drawing>
          <wp:inline distT="0" distB="0" distL="0" distR="0" wp14:anchorId="5C1DC0A6" wp14:editId="13FBB1C9">
            <wp:extent cx="5867400" cy="1381125"/>
            <wp:effectExtent l="38100" t="0" r="0" b="0"/>
            <wp:docPr id="207" name="Diagram 20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14:paraId="6A3864C6" w14:textId="38C129ED" w:rsidR="001C5E64" w:rsidRPr="00025117" w:rsidRDefault="00446066" w:rsidP="00DC3ECA">
      <w:pPr>
        <w:spacing w:after="0"/>
        <w:rPr>
          <w:sz w:val="24"/>
          <w:szCs w:val="24"/>
        </w:rPr>
      </w:pPr>
      <w:r w:rsidRPr="00025117">
        <w:rPr>
          <w:noProof/>
          <w:sz w:val="24"/>
          <w:szCs w:val="24"/>
          <w:lang w:eastAsia="nl-BE"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2700E9CB" wp14:editId="7194CDF5">
                <wp:simplePos x="0" y="0"/>
                <wp:positionH relativeFrom="column">
                  <wp:posOffset>244475</wp:posOffset>
                </wp:positionH>
                <wp:positionV relativeFrom="paragraph">
                  <wp:posOffset>41275</wp:posOffset>
                </wp:positionV>
                <wp:extent cx="1981200" cy="1895475"/>
                <wp:effectExtent l="0" t="0" r="19050" b="28575"/>
                <wp:wrapSquare wrapText="bothSides"/>
                <wp:docPr id="25" name="Groe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1200" cy="1895475"/>
                          <a:chOff x="0" y="-292399"/>
                          <a:chExt cx="3479800" cy="3022899"/>
                        </a:xfrm>
                      </wpg:grpSpPr>
                      <wps:wsp>
                        <wps:cNvPr id="26" name="Staande oorkonde 26"/>
                        <wps:cNvSpPr/>
                        <wps:spPr>
                          <a:xfrm>
                            <a:off x="771525" y="323850"/>
                            <a:ext cx="2708275" cy="2406650"/>
                          </a:xfrm>
                          <a:prstGeom prst="verticalScroll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89A2624" w14:textId="77777777" w:rsidR="00DF73AB" w:rsidRPr="00646A95" w:rsidRDefault="00DF73AB" w:rsidP="005C6C17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32"/>
                                </w:rPr>
                              </w:pPr>
                              <w:r w:rsidRPr="00646A95"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32"/>
                                </w:rPr>
                                <w:t>Weetje!</w:t>
                              </w:r>
                            </w:p>
                            <w:p w14:paraId="2CB6068D" w14:textId="361184E0" w:rsidR="00DF73AB" w:rsidRPr="009A7278" w:rsidRDefault="00DF73AB" w:rsidP="005C6C17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000000" w:themeColor="text1"/>
                                </w:rPr>
                              </w:pPr>
                              <w:r w:rsidRPr="009A7278">
                                <w:rPr>
                                  <w:rFonts w:ascii="Comic Sans MS" w:hAnsi="Comic Sans MS"/>
                                  <w:color w:val="000000" w:themeColor="text1"/>
                                </w:rPr>
                                <w:t>Er kan bijna 2 liter voedsel in onze maag!</w:t>
                              </w:r>
                            </w:p>
                            <w:p w14:paraId="5E261009" w14:textId="77777777" w:rsidR="00DF73AB" w:rsidRDefault="00DF73AB" w:rsidP="005C6C17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24"/>
                                </w:rPr>
                              </w:pPr>
                            </w:p>
                            <w:p w14:paraId="754207AD" w14:textId="77777777" w:rsidR="00DF73AB" w:rsidRDefault="00DF73AB" w:rsidP="005C6C17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24"/>
                                </w:rPr>
                              </w:pPr>
                            </w:p>
                            <w:p w14:paraId="012D72F6" w14:textId="77777777" w:rsidR="00DF73AB" w:rsidRPr="00394C08" w:rsidRDefault="00DF73AB" w:rsidP="005C6C17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24"/>
                                </w:rPr>
                              </w:pPr>
                            </w:p>
                            <w:p w14:paraId="479FE543" w14:textId="77777777" w:rsidR="00DF73AB" w:rsidRPr="00394C08" w:rsidRDefault="00DF73AB" w:rsidP="005C6C17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Afbeelding 27" descr="Scientist on a white background, vector illustration - stock vector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292399"/>
                            <a:ext cx="1056640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ep 25" o:spid="_x0000_s1069" style="position:absolute;margin-left:19.25pt;margin-top:3.25pt;width:156pt;height:149.25pt;z-index:251817984;mso-width-relative:margin;mso-height-relative:margin" coordorigin=",-2923" coordsize="34798,302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">
                <v:shape id="Staande oorkonde 26" o:spid="_x0000_s1070" type="#_x0000_t97" style="position:absolute;left:7715;top:3238;width:27083;height:240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Nf5MIA&#10;AADbAAAADwAAAGRycy9kb3ducmV2LnhtbESP0YrCMBRE3wX/IVzBN00VrUvXKCIIPiyIrR9wbe62&#10;ZZub2sS2+/dmYcHHYWbOMNv9YGrRUesqywoW8wgEcW51xYWCW3aafYBwHlljbZkU/JKD/W482mKi&#10;bc9X6lJfiABhl6CC0vsmkdLlJRl0c9sQB+/btgZ9kG0hdYt9gJtaLqMolgYrDgslNnQsKf9Jn0bB&#10;Y7N+YNbY+zNOV2u8dP3xKyuUmk6GwycIT4N/h//bZ61gGcPfl/AD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I1/kwgAAANsAAAAPAAAAAAAAAAAAAAAAAJgCAABkcnMvZG93&#10;bnJldi54bWxQSwUGAAAAAAQABAD1AAAAhwMAAAAA&#10;" fillcolor="#fbe4d5 [661]" strokecolor="black [3213]" strokeweight="1pt">
                  <v:stroke joinstyle="miter"/>
                  <v:textbox>
                    <w:txbxContent>
                      <w:p w14:paraId="589A2624" w14:textId="77777777" w:rsidR="00DF73AB" w:rsidRPr="00646A95" w:rsidRDefault="00DF73AB" w:rsidP="005C6C17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000000" w:themeColor="text1"/>
                            <w:sz w:val="32"/>
                          </w:rPr>
                        </w:pPr>
                        <w:r w:rsidRPr="00646A95">
                          <w:rPr>
                            <w:rFonts w:ascii="Comic Sans MS" w:hAnsi="Comic Sans MS"/>
                            <w:b/>
                            <w:color w:val="000000" w:themeColor="text1"/>
                            <w:sz w:val="32"/>
                          </w:rPr>
                          <w:t>Weetje!</w:t>
                        </w:r>
                      </w:p>
                      <w:p w14:paraId="2CB6068D" w14:textId="361184E0" w:rsidR="00DF73AB" w:rsidRPr="009A7278" w:rsidRDefault="00DF73AB" w:rsidP="005C6C17">
                        <w:pPr>
                          <w:jc w:val="center"/>
                          <w:rPr>
                            <w:rFonts w:ascii="Comic Sans MS" w:hAnsi="Comic Sans MS"/>
                            <w:color w:val="000000" w:themeColor="text1"/>
                          </w:rPr>
                        </w:pPr>
                        <w:r w:rsidRPr="009A7278">
                          <w:rPr>
                            <w:rFonts w:ascii="Comic Sans MS" w:hAnsi="Comic Sans MS"/>
                            <w:color w:val="000000" w:themeColor="text1"/>
                          </w:rPr>
                          <w:t>Er kan bijna 2 liter voedsel in onze maag!</w:t>
                        </w:r>
                      </w:p>
                      <w:p w14:paraId="5E261009" w14:textId="77777777" w:rsidR="00DF73AB" w:rsidRDefault="00DF73AB" w:rsidP="005C6C17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000000" w:themeColor="text1"/>
                            <w:sz w:val="24"/>
                          </w:rPr>
                        </w:pPr>
                      </w:p>
                      <w:p w14:paraId="754207AD" w14:textId="77777777" w:rsidR="00DF73AB" w:rsidRDefault="00DF73AB" w:rsidP="005C6C17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000000" w:themeColor="text1"/>
                            <w:sz w:val="24"/>
                          </w:rPr>
                        </w:pPr>
                      </w:p>
                      <w:p w14:paraId="012D72F6" w14:textId="77777777" w:rsidR="00DF73AB" w:rsidRPr="00394C08" w:rsidRDefault="00DF73AB" w:rsidP="005C6C17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000000" w:themeColor="text1"/>
                            <w:sz w:val="24"/>
                          </w:rPr>
                        </w:pPr>
                      </w:p>
                      <w:p w14:paraId="479FE543" w14:textId="77777777" w:rsidR="00DF73AB" w:rsidRPr="00394C08" w:rsidRDefault="00DF73AB" w:rsidP="005C6C17">
                        <w:pPr>
                          <w:jc w:val="center"/>
                          <w:rPr>
                            <w:rFonts w:ascii="Comic Sans MS" w:hAnsi="Comic Sans MS"/>
                            <w:color w:val="000000" w:themeColor="text1"/>
                            <w:sz w:val="24"/>
                          </w:rPr>
                        </w:pPr>
                      </w:p>
                    </w:txbxContent>
                  </v:textbox>
                </v:shape>
                <v:shape id="Afbeelding 27" o:spid="_x0000_s1071" type="#_x0000_t75" alt="Scientist on a white background, vector illustration - stock vector" style="position:absolute;top:-2923;width:10566;height:27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0HC3DAAAA2wAAAA8AAABkcnMvZG93bnJldi54bWxEj0+LwjAUxO+C3yE8wZtNLfiHrlFEUPa0&#10;YBX3+rZ521abl9Jka/32G0HwOMzMb5jVpje16Kh1lWUF0ygGQZxbXXGh4HzaT5YgnEfWWFsmBQ9y&#10;sFkPBytMtb3zkbrMFyJA2KWooPS+SaV0eUkGXWQb4uD92tagD7ItpG7xHuCmlkkcz6XBisNCiQ3t&#10;Sspv2Z9RUO+vP3h4XL6/TJfNikom12NyUGo86rcfIDz1/h1+tT+1gmQBzy/hB8j1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vQcLcMAAADbAAAADwAAAAAAAAAAAAAAAACf&#10;AgAAZHJzL2Rvd25yZXYueG1sUEsFBgAAAAAEAAQA9wAAAI8DAAAAAA==&#10;">
                  <v:imagedata r:id="rId19" o:title="Scientist on a white background, vector illustration - stock vector"/>
                  <v:path arrowok="t"/>
                </v:shape>
                <w10:wrap type="square"/>
              </v:group>
            </w:pict>
          </mc:Fallback>
        </mc:AlternateContent>
      </w:r>
    </w:p>
    <w:p w14:paraId="107F017C" w14:textId="0A4A13EA" w:rsidR="001C713A" w:rsidRPr="00025117" w:rsidRDefault="001C713A" w:rsidP="00DC3ECA">
      <w:pPr>
        <w:spacing w:after="0"/>
        <w:rPr>
          <w:sz w:val="24"/>
          <w:szCs w:val="24"/>
        </w:rPr>
      </w:pPr>
    </w:p>
    <w:p w14:paraId="7368A7B1" w14:textId="77777777" w:rsidR="001C713A" w:rsidRPr="00025117" w:rsidRDefault="001C713A" w:rsidP="00DC3ECA">
      <w:pPr>
        <w:spacing w:after="0"/>
        <w:rPr>
          <w:sz w:val="24"/>
          <w:szCs w:val="24"/>
        </w:rPr>
      </w:pPr>
    </w:p>
    <w:p w14:paraId="10F6339B" w14:textId="56560C42" w:rsidR="00806870" w:rsidRPr="00025117" w:rsidRDefault="00806870" w:rsidP="00DC3ECA">
      <w:pPr>
        <w:spacing w:after="0"/>
        <w:rPr>
          <w:noProof/>
          <w:sz w:val="24"/>
          <w:szCs w:val="24"/>
          <w:lang w:eastAsia="nl-BE"/>
        </w:rPr>
      </w:pPr>
    </w:p>
    <w:p w14:paraId="50266FFD" w14:textId="4C081324" w:rsidR="001C713A" w:rsidRPr="00025117" w:rsidRDefault="001C713A" w:rsidP="00DC3ECA">
      <w:pPr>
        <w:spacing w:after="0"/>
        <w:rPr>
          <w:sz w:val="24"/>
          <w:szCs w:val="24"/>
        </w:rPr>
      </w:pPr>
    </w:p>
    <w:p w14:paraId="507934D8" w14:textId="77777777" w:rsidR="003A6AEC" w:rsidRDefault="003A6AEC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23576530" w14:textId="46128B5C" w:rsidR="003A2A5A" w:rsidRPr="00025117" w:rsidRDefault="006F0ED5" w:rsidP="00563B8F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T</w:t>
      </w:r>
      <w:r w:rsidR="003A2A5A" w:rsidRPr="00025117">
        <w:rPr>
          <w:b/>
          <w:sz w:val="28"/>
          <w:szCs w:val="28"/>
        </w:rPr>
        <w:t xml:space="preserve">oepassingsfase 2 (toepassing 1): </w:t>
      </w:r>
      <w:r w:rsidR="002C2371" w:rsidRPr="00025117">
        <w:rPr>
          <w:b/>
          <w:sz w:val="28"/>
          <w:szCs w:val="28"/>
        </w:rPr>
        <w:t>Je maag als doedelzak</w:t>
      </w:r>
    </w:p>
    <w:p w14:paraId="6AD19EAD" w14:textId="77777777" w:rsidR="003A2A5A" w:rsidRPr="00025117" w:rsidRDefault="003A2A5A" w:rsidP="00DC3ECA">
      <w:pPr>
        <w:spacing w:after="0"/>
        <w:rPr>
          <w:b/>
          <w:sz w:val="28"/>
          <w:szCs w:val="28"/>
        </w:rPr>
      </w:pPr>
    </w:p>
    <w:p w14:paraId="06C1548D" w14:textId="77777777" w:rsidR="003A2A5A" w:rsidRPr="00025117" w:rsidRDefault="003A2A5A" w:rsidP="00DC3ECA">
      <w:pPr>
        <w:spacing w:after="0"/>
        <w:rPr>
          <w:sz w:val="24"/>
          <w:szCs w:val="24"/>
        </w:rPr>
      </w:pPr>
      <w:r w:rsidRPr="00025117">
        <w:rPr>
          <w:b/>
          <w:sz w:val="24"/>
          <w:szCs w:val="24"/>
        </w:rPr>
        <w:t xml:space="preserve">Titel: </w:t>
      </w:r>
      <w:r w:rsidR="002C2371" w:rsidRPr="00025117">
        <w:rPr>
          <w:lang w:val="nl-NL"/>
        </w:rPr>
        <w:t>Je maag als doedelzak</w:t>
      </w:r>
    </w:p>
    <w:p w14:paraId="41D568E2" w14:textId="77777777" w:rsidR="001C5E64" w:rsidRPr="00025117" w:rsidRDefault="001C5E64" w:rsidP="00DC3ECA">
      <w:pPr>
        <w:spacing w:after="0"/>
        <w:rPr>
          <w:sz w:val="24"/>
          <w:szCs w:val="24"/>
        </w:rPr>
      </w:pPr>
    </w:p>
    <w:p w14:paraId="332580C4" w14:textId="77777777" w:rsidR="0046636C" w:rsidRPr="00025117" w:rsidRDefault="0046636C" w:rsidP="0046636C">
      <w:pPr>
        <w:spacing w:after="0"/>
        <w:rPr>
          <w:sz w:val="24"/>
          <w:szCs w:val="24"/>
        </w:rPr>
      </w:pPr>
      <w:r w:rsidRPr="00025117">
        <w:rPr>
          <w:sz w:val="24"/>
          <w:szCs w:val="24"/>
        </w:rPr>
        <w:t>Is de volgende uitspraak over de maag juist of fout?</w:t>
      </w:r>
    </w:p>
    <w:p w14:paraId="40C9B0CD" w14:textId="77777777" w:rsidR="000F4D5B" w:rsidRPr="00025117" w:rsidRDefault="000F4D5B" w:rsidP="00DC3ECA">
      <w:pPr>
        <w:spacing w:after="0"/>
        <w:rPr>
          <w:sz w:val="24"/>
          <w:szCs w:val="24"/>
        </w:rPr>
      </w:pPr>
    </w:p>
    <w:p w14:paraId="14907AE6" w14:textId="0250C6ED" w:rsidR="0018465F" w:rsidRPr="00025117" w:rsidRDefault="00EE2697" w:rsidP="00EE2697">
      <w:pPr>
        <w:spacing w:after="0"/>
        <w:rPr>
          <w:sz w:val="24"/>
          <w:szCs w:val="24"/>
        </w:rPr>
      </w:pPr>
      <w:r w:rsidRPr="00025117">
        <w:rPr>
          <w:sz w:val="24"/>
          <w:szCs w:val="24"/>
        </w:rPr>
        <w:t>Je maag ligt onge</w:t>
      </w:r>
      <w:r w:rsidR="006F0ED5">
        <w:rPr>
          <w:sz w:val="24"/>
          <w:szCs w:val="24"/>
        </w:rPr>
        <w:t>veer in het midden van je verteringsstelsel.</w:t>
      </w:r>
    </w:p>
    <w:p w14:paraId="05C7758B" w14:textId="77777777" w:rsidR="00EE2697" w:rsidRPr="00025117" w:rsidRDefault="00EE2697" w:rsidP="00EE0E8C">
      <w:pPr>
        <w:spacing w:after="0"/>
        <w:jc w:val="center"/>
        <w:rPr>
          <w:noProof/>
          <w:lang w:eastAsia="nl-BE"/>
        </w:rPr>
      </w:pPr>
    </w:p>
    <w:p w14:paraId="4FF4FA83" w14:textId="77777777" w:rsidR="00C70FC1" w:rsidRPr="00025117" w:rsidRDefault="00EE2697" w:rsidP="00EE0E8C">
      <w:pPr>
        <w:spacing w:after="0"/>
        <w:jc w:val="center"/>
        <w:rPr>
          <w:sz w:val="20"/>
          <w:szCs w:val="24"/>
        </w:rPr>
      </w:pPr>
      <w:r w:rsidRPr="00025117">
        <w:rPr>
          <w:noProof/>
          <w:lang w:eastAsia="nl-BE"/>
        </w:rPr>
        <w:drawing>
          <wp:inline distT="0" distB="0" distL="0" distR="0" wp14:anchorId="5FF54082" wp14:editId="3F6E2F42">
            <wp:extent cx="2545666" cy="2886075"/>
            <wp:effectExtent l="0" t="0" r="7620" b="0"/>
            <wp:docPr id="192" name="Afbeelding 192" descr="Stomach anatomy of the human internal digestive organ with a medical cross section  inside the body part that digests food with gastric juices as a health care diagram illustration on white. -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tomach anatomy of the human internal digestive organ with a medical cross section  inside the body part that digests food with gastric juices as a health care diagram illustration on white. - stock photo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21"/>
                    <a:stretch/>
                  </pic:blipFill>
                  <pic:spPr bwMode="auto">
                    <a:xfrm>
                      <a:off x="0" y="0"/>
                      <a:ext cx="2550348" cy="289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3B4318" w14:textId="77777777" w:rsidR="00C70FC1" w:rsidRPr="00025117" w:rsidRDefault="00C70FC1" w:rsidP="00EE0E8C">
      <w:pPr>
        <w:spacing w:after="0"/>
        <w:jc w:val="center"/>
        <w:rPr>
          <w:sz w:val="20"/>
          <w:szCs w:val="24"/>
        </w:rPr>
      </w:pPr>
    </w:p>
    <w:p w14:paraId="7089987A" w14:textId="77777777" w:rsidR="00C70FC1" w:rsidRPr="00025117" w:rsidRDefault="00C70FC1" w:rsidP="00EE0E8C">
      <w:pPr>
        <w:spacing w:after="0"/>
        <w:jc w:val="center"/>
        <w:rPr>
          <w:sz w:val="20"/>
          <w:szCs w:val="24"/>
        </w:rPr>
      </w:pPr>
    </w:p>
    <w:p w14:paraId="69AB7954" w14:textId="77777777" w:rsidR="005B59D5" w:rsidRPr="00025117" w:rsidRDefault="0018465F" w:rsidP="00EE0E8C">
      <w:pPr>
        <w:spacing w:after="0"/>
        <w:jc w:val="center"/>
        <w:rPr>
          <w:sz w:val="24"/>
          <w:szCs w:val="24"/>
        </w:rPr>
      </w:pPr>
      <w:r w:rsidRPr="00025117">
        <w:rPr>
          <w:sz w:val="20"/>
          <w:szCs w:val="24"/>
        </w:rPr>
        <w:t xml:space="preserve">      </w:t>
      </w:r>
      <w:r w:rsidR="00EE0E8C" w:rsidRPr="00025117">
        <w:rPr>
          <w:sz w:val="24"/>
          <w:szCs w:val="24"/>
        </w:rPr>
        <w:t xml:space="preserve">  </w:t>
      </w:r>
    </w:p>
    <w:p w14:paraId="725A72D7" w14:textId="77777777" w:rsidR="000F4D5B" w:rsidRPr="00025117" w:rsidRDefault="000F4D5B" w:rsidP="000F4D5B">
      <w:pPr>
        <w:spacing w:after="0"/>
        <w:rPr>
          <w:sz w:val="24"/>
          <w:szCs w:val="24"/>
        </w:rPr>
      </w:pPr>
      <w:r w:rsidRPr="00025117">
        <w:rPr>
          <w:b/>
          <w:sz w:val="24"/>
          <w:szCs w:val="24"/>
        </w:rPr>
        <w:t xml:space="preserve">Antwoord: </w:t>
      </w:r>
      <w:r w:rsidR="00EE2697" w:rsidRPr="00025117">
        <w:rPr>
          <w:sz w:val="24"/>
          <w:szCs w:val="24"/>
          <w:highlight w:val="magenta"/>
        </w:rPr>
        <w:t>Juist</w:t>
      </w:r>
    </w:p>
    <w:p w14:paraId="12F48E74" w14:textId="77777777" w:rsidR="000F4D5B" w:rsidRPr="00025117" w:rsidRDefault="000F4D5B" w:rsidP="000F4D5B">
      <w:pPr>
        <w:spacing w:after="0"/>
        <w:rPr>
          <w:sz w:val="24"/>
          <w:szCs w:val="24"/>
        </w:rPr>
      </w:pPr>
      <w:r w:rsidRPr="00025117">
        <w:rPr>
          <w:b/>
          <w:sz w:val="24"/>
          <w:szCs w:val="24"/>
        </w:rPr>
        <w:t xml:space="preserve">Juist: </w:t>
      </w:r>
      <w:r w:rsidR="00EE2697" w:rsidRPr="00025117">
        <w:rPr>
          <w:sz w:val="24"/>
          <w:szCs w:val="24"/>
          <w:highlight w:val="green"/>
        </w:rPr>
        <w:t>Goed gedaan</w:t>
      </w:r>
      <w:r w:rsidR="006A4E78" w:rsidRPr="00025117">
        <w:rPr>
          <w:sz w:val="24"/>
          <w:szCs w:val="24"/>
          <w:highlight w:val="green"/>
        </w:rPr>
        <w:t>!</w:t>
      </w:r>
    </w:p>
    <w:p w14:paraId="4B09C4CB" w14:textId="77777777" w:rsidR="000F4D5B" w:rsidRPr="00025117" w:rsidRDefault="000F4D5B" w:rsidP="000F4D5B">
      <w:pPr>
        <w:spacing w:after="0"/>
        <w:rPr>
          <w:sz w:val="24"/>
          <w:szCs w:val="24"/>
        </w:rPr>
      </w:pPr>
      <w:r w:rsidRPr="00025117">
        <w:rPr>
          <w:b/>
          <w:sz w:val="24"/>
          <w:szCs w:val="24"/>
        </w:rPr>
        <w:t xml:space="preserve">Fout: </w:t>
      </w:r>
      <w:r w:rsidR="00EE2697" w:rsidRPr="00025117">
        <w:rPr>
          <w:sz w:val="24"/>
          <w:szCs w:val="24"/>
          <w:highlight w:val="green"/>
        </w:rPr>
        <w:t>Helaas, het was juist!</w:t>
      </w:r>
    </w:p>
    <w:p w14:paraId="50CF729E" w14:textId="77777777" w:rsidR="0046636C" w:rsidRPr="00025117" w:rsidRDefault="0046636C" w:rsidP="0046636C">
      <w:pPr>
        <w:spacing w:after="0"/>
        <w:jc w:val="center"/>
        <w:rPr>
          <w:b/>
          <w:sz w:val="28"/>
          <w:szCs w:val="28"/>
        </w:rPr>
      </w:pPr>
      <w:r w:rsidRPr="00025117">
        <w:rPr>
          <w:b/>
          <w:sz w:val="28"/>
          <w:szCs w:val="28"/>
        </w:rPr>
        <w:lastRenderedPageBreak/>
        <w:t>Toepassingsfase 2 (toepassing 1): Je maag als doedelzak</w:t>
      </w:r>
    </w:p>
    <w:p w14:paraId="416CED31" w14:textId="77777777" w:rsidR="0046636C" w:rsidRPr="00025117" w:rsidRDefault="0046636C" w:rsidP="0046636C">
      <w:pPr>
        <w:spacing w:after="0"/>
        <w:rPr>
          <w:b/>
          <w:sz w:val="28"/>
          <w:szCs w:val="28"/>
        </w:rPr>
      </w:pPr>
    </w:p>
    <w:p w14:paraId="0AD449D2" w14:textId="77777777" w:rsidR="0046636C" w:rsidRPr="00025117" w:rsidRDefault="0046636C" w:rsidP="0046636C">
      <w:pPr>
        <w:spacing w:after="0"/>
        <w:rPr>
          <w:sz w:val="24"/>
          <w:szCs w:val="24"/>
        </w:rPr>
      </w:pPr>
      <w:r w:rsidRPr="00025117">
        <w:rPr>
          <w:b/>
          <w:sz w:val="24"/>
          <w:szCs w:val="24"/>
        </w:rPr>
        <w:t xml:space="preserve">Titel: </w:t>
      </w:r>
      <w:r w:rsidRPr="00025117">
        <w:rPr>
          <w:lang w:val="nl-NL"/>
        </w:rPr>
        <w:t>Je maag als doedelzak</w:t>
      </w:r>
    </w:p>
    <w:p w14:paraId="0D20A8AD" w14:textId="77777777" w:rsidR="0046636C" w:rsidRPr="00025117" w:rsidRDefault="0046636C" w:rsidP="0046636C">
      <w:pPr>
        <w:spacing w:after="0"/>
        <w:rPr>
          <w:sz w:val="24"/>
          <w:szCs w:val="24"/>
        </w:rPr>
      </w:pPr>
    </w:p>
    <w:p w14:paraId="38F3AED8" w14:textId="77777777" w:rsidR="0046636C" w:rsidRPr="00025117" w:rsidRDefault="0046636C" w:rsidP="0046636C">
      <w:pPr>
        <w:spacing w:after="0"/>
        <w:rPr>
          <w:sz w:val="24"/>
          <w:szCs w:val="24"/>
        </w:rPr>
      </w:pPr>
      <w:r w:rsidRPr="00025117">
        <w:rPr>
          <w:sz w:val="24"/>
          <w:szCs w:val="24"/>
        </w:rPr>
        <w:t>Is de volgende uitspraak over de maag juist of fout?</w:t>
      </w:r>
    </w:p>
    <w:p w14:paraId="77875E92" w14:textId="77777777" w:rsidR="0046636C" w:rsidRPr="00025117" w:rsidRDefault="0046636C" w:rsidP="0046636C">
      <w:pPr>
        <w:spacing w:after="0"/>
        <w:rPr>
          <w:sz w:val="24"/>
          <w:szCs w:val="24"/>
        </w:rPr>
      </w:pPr>
    </w:p>
    <w:p w14:paraId="1F43F988" w14:textId="77777777" w:rsidR="0046636C" w:rsidRPr="00025117" w:rsidRDefault="006A4E78" w:rsidP="0046636C">
      <w:pPr>
        <w:spacing w:after="0"/>
        <w:rPr>
          <w:sz w:val="24"/>
          <w:szCs w:val="24"/>
        </w:rPr>
      </w:pPr>
      <w:r w:rsidRPr="00025117">
        <w:rPr>
          <w:sz w:val="24"/>
          <w:szCs w:val="24"/>
        </w:rPr>
        <w:t xml:space="preserve">Als je erg vet </w:t>
      </w:r>
      <w:r w:rsidR="00025117">
        <w:rPr>
          <w:sz w:val="24"/>
          <w:szCs w:val="24"/>
        </w:rPr>
        <w:t>eet</w:t>
      </w:r>
      <w:r w:rsidRPr="00025117">
        <w:rPr>
          <w:sz w:val="24"/>
          <w:szCs w:val="24"/>
        </w:rPr>
        <w:t>, heeft de maag minder tijd nodig</w:t>
      </w:r>
      <w:r w:rsidR="00025117">
        <w:rPr>
          <w:sz w:val="24"/>
          <w:szCs w:val="24"/>
        </w:rPr>
        <w:t xml:space="preserve"> om dat te verteren</w:t>
      </w:r>
      <w:r w:rsidRPr="00025117">
        <w:rPr>
          <w:sz w:val="24"/>
          <w:szCs w:val="24"/>
        </w:rPr>
        <w:t>.</w:t>
      </w:r>
    </w:p>
    <w:p w14:paraId="0DC89EDE" w14:textId="77777777" w:rsidR="006A4E78" w:rsidRPr="00025117" w:rsidRDefault="006A4E78" w:rsidP="0046636C">
      <w:pPr>
        <w:spacing w:after="0"/>
        <w:rPr>
          <w:sz w:val="24"/>
          <w:szCs w:val="24"/>
        </w:rPr>
      </w:pPr>
    </w:p>
    <w:p w14:paraId="6483508F" w14:textId="77777777" w:rsidR="006A4E78" w:rsidRPr="00025117" w:rsidRDefault="006A4E78" w:rsidP="0046636C">
      <w:pPr>
        <w:spacing w:after="0"/>
        <w:rPr>
          <w:sz w:val="24"/>
          <w:szCs w:val="24"/>
        </w:rPr>
      </w:pPr>
    </w:p>
    <w:p w14:paraId="1CB67AB5" w14:textId="77777777" w:rsidR="0046636C" w:rsidRPr="00025117" w:rsidRDefault="0046636C" w:rsidP="0046636C">
      <w:pPr>
        <w:spacing w:after="0"/>
        <w:rPr>
          <w:sz w:val="24"/>
          <w:szCs w:val="24"/>
        </w:rPr>
      </w:pPr>
    </w:p>
    <w:p w14:paraId="1F8E35CB" w14:textId="77777777" w:rsidR="0046636C" w:rsidRPr="00025117" w:rsidRDefault="006A4E78" w:rsidP="006A4E78">
      <w:pPr>
        <w:spacing w:after="0"/>
        <w:jc w:val="center"/>
        <w:rPr>
          <w:sz w:val="24"/>
          <w:szCs w:val="24"/>
        </w:rPr>
      </w:pPr>
      <w:r w:rsidRPr="00025117">
        <w:rPr>
          <w:noProof/>
          <w:lang w:eastAsia="nl-BE"/>
        </w:rPr>
        <w:drawing>
          <wp:inline distT="0" distB="0" distL="0" distR="0" wp14:anchorId="6F548422" wp14:editId="0117DB29">
            <wp:extent cx="3152775" cy="2241973"/>
            <wp:effectExtent l="0" t="0" r="0" b="6350"/>
            <wp:docPr id="193" name="Afbeelding 193" descr="Big hamburger, chicken nuggets and French fries -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ig hamburger, chicken nuggets and French fries - stock photo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840" cy="2246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25D87" w14:textId="77777777" w:rsidR="0046636C" w:rsidRPr="00025117" w:rsidRDefault="0046636C" w:rsidP="0046636C">
      <w:pPr>
        <w:spacing w:after="0"/>
        <w:rPr>
          <w:sz w:val="24"/>
          <w:szCs w:val="24"/>
        </w:rPr>
      </w:pPr>
    </w:p>
    <w:p w14:paraId="2EBAC109" w14:textId="77777777" w:rsidR="0046636C" w:rsidRPr="00025117" w:rsidRDefault="0046636C" w:rsidP="0046636C">
      <w:pPr>
        <w:spacing w:after="0"/>
        <w:rPr>
          <w:sz w:val="24"/>
          <w:szCs w:val="24"/>
        </w:rPr>
      </w:pPr>
    </w:p>
    <w:p w14:paraId="4D8C4A90" w14:textId="77777777" w:rsidR="006A4E78" w:rsidRPr="00025117" w:rsidRDefault="006A4E78" w:rsidP="0046636C">
      <w:pPr>
        <w:spacing w:after="0"/>
        <w:rPr>
          <w:sz w:val="24"/>
          <w:szCs w:val="24"/>
        </w:rPr>
      </w:pPr>
    </w:p>
    <w:p w14:paraId="1A155D6B" w14:textId="77777777" w:rsidR="0046636C" w:rsidRPr="00025117" w:rsidRDefault="0046636C" w:rsidP="0046636C">
      <w:pPr>
        <w:spacing w:after="0"/>
        <w:rPr>
          <w:sz w:val="24"/>
          <w:szCs w:val="24"/>
        </w:rPr>
      </w:pPr>
    </w:p>
    <w:p w14:paraId="40AD82F3" w14:textId="77777777" w:rsidR="006A4E78" w:rsidRPr="00025117" w:rsidRDefault="006A4E78" w:rsidP="006A4E78">
      <w:pPr>
        <w:spacing w:after="0"/>
        <w:rPr>
          <w:sz w:val="24"/>
          <w:szCs w:val="24"/>
        </w:rPr>
      </w:pPr>
      <w:r w:rsidRPr="00025117">
        <w:rPr>
          <w:b/>
          <w:sz w:val="24"/>
          <w:szCs w:val="24"/>
        </w:rPr>
        <w:t xml:space="preserve">Antwoord: </w:t>
      </w:r>
      <w:r w:rsidRPr="00025117">
        <w:rPr>
          <w:sz w:val="24"/>
          <w:szCs w:val="24"/>
          <w:highlight w:val="magenta"/>
        </w:rPr>
        <w:t>Fout</w:t>
      </w:r>
    </w:p>
    <w:p w14:paraId="5B857D24" w14:textId="5BB0B1B9" w:rsidR="006A4E78" w:rsidRPr="00025117" w:rsidRDefault="006A4E78" w:rsidP="006A4E78">
      <w:pPr>
        <w:spacing w:after="0"/>
        <w:rPr>
          <w:sz w:val="24"/>
          <w:szCs w:val="24"/>
        </w:rPr>
      </w:pPr>
      <w:r w:rsidRPr="00025117">
        <w:rPr>
          <w:b/>
          <w:sz w:val="24"/>
          <w:szCs w:val="24"/>
        </w:rPr>
        <w:t xml:space="preserve">Juist: </w:t>
      </w:r>
      <w:r w:rsidR="00143312" w:rsidRPr="00025117">
        <w:rPr>
          <w:sz w:val="24"/>
          <w:szCs w:val="24"/>
          <w:highlight w:val="green"/>
        </w:rPr>
        <w:t>Proficiat!</w:t>
      </w:r>
    </w:p>
    <w:p w14:paraId="2B1EB841" w14:textId="7F1CD17C" w:rsidR="006A4E78" w:rsidRPr="00025117" w:rsidRDefault="006A4E78" w:rsidP="006A4E78">
      <w:pPr>
        <w:spacing w:after="0"/>
        <w:rPr>
          <w:sz w:val="24"/>
          <w:szCs w:val="24"/>
        </w:rPr>
      </w:pPr>
      <w:r w:rsidRPr="00025117">
        <w:rPr>
          <w:b/>
          <w:sz w:val="24"/>
          <w:szCs w:val="24"/>
        </w:rPr>
        <w:t xml:space="preserve">Fout: </w:t>
      </w:r>
      <w:r w:rsidR="00143312" w:rsidRPr="00025117">
        <w:rPr>
          <w:sz w:val="24"/>
          <w:szCs w:val="24"/>
          <w:highlight w:val="green"/>
        </w:rPr>
        <w:t>Dit is niet j</w:t>
      </w:r>
      <w:r w:rsidR="00143312">
        <w:rPr>
          <w:sz w:val="24"/>
          <w:szCs w:val="24"/>
          <w:highlight w:val="green"/>
        </w:rPr>
        <w:t>uist. Als je erg vet ee</w:t>
      </w:r>
      <w:r w:rsidR="00143312" w:rsidRPr="00025117">
        <w:rPr>
          <w:sz w:val="24"/>
          <w:szCs w:val="24"/>
          <w:highlight w:val="green"/>
        </w:rPr>
        <w:t xml:space="preserve">t, heeft </w:t>
      </w:r>
      <w:r w:rsidR="00143312">
        <w:rPr>
          <w:sz w:val="24"/>
          <w:szCs w:val="24"/>
          <w:highlight w:val="green"/>
        </w:rPr>
        <w:t>je</w:t>
      </w:r>
      <w:r w:rsidR="00143312" w:rsidRPr="00025117">
        <w:rPr>
          <w:sz w:val="24"/>
          <w:szCs w:val="24"/>
          <w:highlight w:val="green"/>
        </w:rPr>
        <w:t xml:space="preserve"> maag </w:t>
      </w:r>
      <w:r w:rsidR="00143312">
        <w:rPr>
          <w:sz w:val="24"/>
          <w:szCs w:val="24"/>
          <w:highlight w:val="green"/>
        </w:rPr>
        <w:t xml:space="preserve">juist </w:t>
      </w:r>
      <w:r w:rsidR="00143312" w:rsidRPr="00025117">
        <w:rPr>
          <w:sz w:val="24"/>
          <w:szCs w:val="24"/>
          <w:highlight w:val="green"/>
        </w:rPr>
        <w:t xml:space="preserve">meer tijd </w:t>
      </w:r>
      <w:r w:rsidR="00143312" w:rsidRPr="006F0ED5">
        <w:rPr>
          <w:sz w:val="24"/>
          <w:szCs w:val="24"/>
          <w:highlight w:val="green"/>
        </w:rPr>
        <w:t>nodig om alles te verteren.</w:t>
      </w:r>
    </w:p>
    <w:p w14:paraId="548F57D9" w14:textId="77777777" w:rsidR="0046636C" w:rsidRPr="00025117" w:rsidRDefault="0046636C" w:rsidP="0046636C">
      <w:pPr>
        <w:spacing w:after="0"/>
        <w:jc w:val="center"/>
        <w:rPr>
          <w:b/>
          <w:sz w:val="28"/>
          <w:szCs w:val="28"/>
        </w:rPr>
      </w:pPr>
      <w:r w:rsidRPr="00025117">
        <w:rPr>
          <w:b/>
          <w:sz w:val="28"/>
          <w:szCs w:val="28"/>
        </w:rPr>
        <w:lastRenderedPageBreak/>
        <w:t>Toepassingsfase 2 (toepassing 1): Je maag als doedelzak</w:t>
      </w:r>
    </w:p>
    <w:p w14:paraId="1A2A0F8E" w14:textId="77777777" w:rsidR="0046636C" w:rsidRPr="00025117" w:rsidRDefault="0046636C" w:rsidP="0046636C">
      <w:pPr>
        <w:spacing w:after="0"/>
        <w:rPr>
          <w:b/>
          <w:sz w:val="28"/>
          <w:szCs w:val="28"/>
        </w:rPr>
      </w:pPr>
    </w:p>
    <w:p w14:paraId="5AA36764" w14:textId="77777777" w:rsidR="0046636C" w:rsidRPr="00025117" w:rsidRDefault="0046636C" w:rsidP="0046636C">
      <w:pPr>
        <w:spacing w:after="0"/>
        <w:rPr>
          <w:sz w:val="24"/>
          <w:szCs w:val="24"/>
        </w:rPr>
      </w:pPr>
      <w:r w:rsidRPr="00025117">
        <w:rPr>
          <w:b/>
          <w:sz w:val="24"/>
          <w:szCs w:val="24"/>
        </w:rPr>
        <w:t xml:space="preserve">Titel: </w:t>
      </w:r>
      <w:r w:rsidRPr="00025117">
        <w:rPr>
          <w:lang w:val="nl-NL"/>
        </w:rPr>
        <w:t>Je maag als doedelzak</w:t>
      </w:r>
    </w:p>
    <w:p w14:paraId="49C258FE" w14:textId="77777777" w:rsidR="0046636C" w:rsidRPr="00025117" w:rsidRDefault="0046636C" w:rsidP="0046636C">
      <w:pPr>
        <w:spacing w:after="0"/>
        <w:rPr>
          <w:sz w:val="24"/>
          <w:szCs w:val="24"/>
        </w:rPr>
      </w:pPr>
    </w:p>
    <w:p w14:paraId="3FDCF72B" w14:textId="77777777" w:rsidR="0046636C" w:rsidRPr="00025117" w:rsidRDefault="0046636C" w:rsidP="0046636C">
      <w:pPr>
        <w:spacing w:after="0"/>
        <w:rPr>
          <w:sz w:val="24"/>
          <w:szCs w:val="24"/>
        </w:rPr>
      </w:pPr>
      <w:r w:rsidRPr="00025117">
        <w:rPr>
          <w:sz w:val="24"/>
          <w:szCs w:val="24"/>
        </w:rPr>
        <w:t>Is de volgende uitspraak over de maag juist of fout?</w:t>
      </w:r>
    </w:p>
    <w:p w14:paraId="1B02FFDE" w14:textId="77777777" w:rsidR="0046636C" w:rsidRPr="00025117" w:rsidRDefault="0046636C" w:rsidP="000F4D5B">
      <w:pPr>
        <w:spacing w:after="0"/>
        <w:rPr>
          <w:sz w:val="24"/>
          <w:szCs w:val="24"/>
        </w:rPr>
      </w:pPr>
    </w:p>
    <w:p w14:paraId="5D1EB9EB" w14:textId="77777777" w:rsidR="00AA4110" w:rsidRPr="00025117" w:rsidRDefault="006A4E78" w:rsidP="00DC3ECA">
      <w:pPr>
        <w:spacing w:after="0"/>
        <w:rPr>
          <w:sz w:val="24"/>
          <w:szCs w:val="24"/>
        </w:rPr>
      </w:pPr>
      <w:r w:rsidRPr="00025117">
        <w:rPr>
          <w:sz w:val="24"/>
          <w:szCs w:val="24"/>
        </w:rPr>
        <w:t xml:space="preserve">Het sluitspiertje </w:t>
      </w:r>
      <w:r w:rsidR="00F37874" w:rsidRPr="00025117">
        <w:rPr>
          <w:sz w:val="24"/>
          <w:szCs w:val="24"/>
        </w:rPr>
        <w:t xml:space="preserve">op het einde van de maag </w:t>
      </w:r>
      <w:r w:rsidRPr="00025117">
        <w:rPr>
          <w:sz w:val="24"/>
          <w:szCs w:val="24"/>
        </w:rPr>
        <w:t>sluit de maag af en geeft voedsel in kleine porties door aan de dikke darm.</w:t>
      </w:r>
    </w:p>
    <w:p w14:paraId="7ECF5724" w14:textId="77777777" w:rsidR="000F4D5B" w:rsidRPr="00025117" w:rsidRDefault="000F4D5B" w:rsidP="00DC3ECA">
      <w:pPr>
        <w:spacing w:after="0"/>
        <w:rPr>
          <w:noProof/>
          <w:lang w:eastAsia="nl-BE"/>
        </w:rPr>
      </w:pPr>
    </w:p>
    <w:p w14:paraId="734EFA0F" w14:textId="77777777" w:rsidR="00F37874" w:rsidRPr="00025117" w:rsidRDefault="00F37874" w:rsidP="00F37874">
      <w:pPr>
        <w:spacing w:after="0"/>
        <w:jc w:val="center"/>
        <w:rPr>
          <w:noProof/>
          <w:lang w:eastAsia="nl-BE"/>
        </w:rPr>
      </w:pPr>
      <w:r w:rsidRPr="00025117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6696A910" wp14:editId="0B3F61C1">
                <wp:simplePos x="0" y="0"/>
                <wp:positionH relativeFrom="column">
                  <wp:posOffset>2133600</wp:posOffset>
                </wp:positionH>
                <wp:positionV relativeFrom="paragraph">
                  <wp:posOffset>971550</wp:posOffset>
                </wp:positionV>
                <wp:extent cx="1647825" cy="371475"/>
                <wp:effectExtent l="0" t="19050" r="47625" b="47625"/>
                <wp:wrapNone/>
                <wp:docPr id="196" name="PIJL-RECHTS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3714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0D3DE10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IJL-RECHTS 196" o:spid="_x0000_s1026" type="#_x0000_t13" style="position:absolute;margin-left:168pt;margin-top:76.5pt;width:129.75pt;height:29.2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" adj="19165" fillcolor="#5b9bd5 [3204]" strokecolor="#1f4d78 [1604]" strokeweight="1pt"/>
            </w:pict>
          </mc:Fallback>
        </mc:AlternateContent>
      </w:r>
      <w:r w:rsidRPr="00025117">
        <w:rPr>
          <w:noProof/>
          <w:lang w:eastAsia="nl-BE"/>
        </w:rPr>
        <w:drawing>
          <wp:inline distT="0" distB="0" distL="0" distR="0" wp14:anchorId="11E58329" wp14:editId="1995E2E3">
            <wp:extent cx="2600325" cy="2762250"/>
            <wp:effectExtent l="0" t="0" r="9525" b="0"/>
            <wp:docPr id="195" name="Afbeelding 195" descr="http://www.maagproblemen.info/upload/Image/maagproblemen/reflux650x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agproblemen.info/upload/Image/maagproblemen/reflux650x4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2" t="11682" r="49568" b="20561"/>
                    <a:stretch/>
                  </pic:blipFill>
                  <pic:spPr bwMode="auto">
                    <a:xfrm>
                      <a:off x="0" y="0"/>
                      <a:ext cx="2600399" cy="276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DC0690" w14:textId="77777777" w:rsidR="00F37874" w:rsidRPr="00025117" w:rsidRDefault="00F37874" w:rsidP="00DC3ECA">
      <w:pPr>
        <w:spacing w:after="0"/>
        <w:rPr>
          <w:noProof/>
          <w:lang w:eastAsia="nl-BE"/>
        </w:rPr>
      </w:pPr>
    </w:p>
    <w:p w14:paraId="0EF4988F" w14:textId="77777777" w:rsidR="00AA4110" w:rsidRPr="00025117" w:rsidRDefault="000F4D5B" w:rsidP="00DC3ECA">
      <w:pPr>
        <w:spacing w:after="0"/>
        <w:rPr>
          <w:sz w:val="24"/>
          <w:szCs w:val="24"/>
        </w:rPr>
      </w:pPr>
      <w:r w:rsidRPr="00025117">
        <w:rPr>
          <w:noProof/>
          <w:lang w:eastAsia="nl-BE"/>
        </w:rPr>
        <w:t xml:space="preserve">                                                                </w:t>
      </w:r>
    </w:p>
    <w:p w14:paraId="588D5C0C" w14:textId="77777777" w:rsidR="000F4D5B" w:rsidRPr="00025117" w:rsidRDefault="000F4D5B" w:rsidP="00DC3ECA">
      <w:pPr>
        <w:spacing w:after="0"/>
        <w:rPr>
          <w:rFonts w:ascii="Verdana" w:eastAsia="Times New Roman" w:hAnsi="Verdana" w:cs="Times New Roman"/>
          <w:color w:val="2A3333"/>
          <w:sz w:val="17"/>
          <w:szCs w:val="17"/>
          <w:bdr w:val="none" w:sz="0" w:space="0" w:color="auto" w:frame="1"/>
          <w:lang w:eastAsia="nl-BE"/>
        </w:rPr>
      </w:pPr>
    </w:p>
    <w:p w14:paraId="421117BE" w14:textId="77777777" w:rsidR="006A4E78" w:rsidRPr="00025117" w:rsidRDefault="006A4E78" w:rsidP="006A4E78">
      <w:pPr>
        <w:spacing w:after="0"/>
        <w:rPr>
          <w:sz w:val="24"/>
          <w:szCs w:val="24"/>
        </w:rPr>
      </w:pPr>
      <w:r w:rsidRPr="00025117">
        <w:rPr>
          <w:b/>
          <w:sz w:val="24"/>
          <w:szCs w:val="24"/>
        </w:rPr>
        <w:t xml:space="preserve">Antwoord: </w:t>
      </w:r>
      <w:r w:rsidRPr="00025117">
        <w:rPr>
          <w:sz w:val="24"/>
          <w:szCs w:val="24"/>
          <w:highlight w:val="magenta"/>
        </w:rPr>
        <w:t>Fout</w:t>
      </w:r>
    </w:p>
    <w:p w14:paraId="24C8B6A2" w14:textId="0F9D71B1" w:rsidR="006A4E78" w:rsidRPr="00025117" w:rsidRDefault="006A4E78" w:rsidP="006A4E78">
      <w:pPr>
        <w:spacing w:after="0"/>
        <w:rPr>
          <w:sz w:val="24"/>
          <w:szCs w:val="24"/>
        </w:rPr>
      </w:pPr>
      <w:r w:rsidRPr="00025117">
        <w:rPr>
          <w:b/>
          <w:sz w:val="24"/>
          <w:szCs w:val="24"/>
        </w:rPr>
        <w:t xml:space="preserve">Juist: </w:t>
      </w:r>
      <w:r w:rsidR="00143312" w:rsidRPr="00143312">
        <w:rPr>
          <w:sz w:val="24"/>
          <w:szCs w:val="24"/>
          <w:highlight w:val="green"/>
        </w:rPr>
        <w:t xml:space="preserve"> </w:t>
      </w:r>
      <w:r w:rsidR="00143312" w:rsidRPr="00025117">
        <w:rPr>
          <w:sz w:val="24"/>
          <w:szCs w:val="24"/>
          <w:highlight w:val="green"/>
        </w:rPr>
        <w:t>Goed gedaan!</w:t>
      </w:r>
    </w:p>
    <w:p w14:paraId="431319D3" w14:textId="261F5FA8" w:rsidR="006A4E78" w:rsidRPr="00025117" w:rsidRDefault="006A4E78" w:rsidP="006A4E78">
      <w:pPr>
        <w:spacing w:after="0"/>
        <w:rPr>
          <w:sz w:val="24"/>
          <w:szCs w:val="24"/>
        </w:rPr>
      </w:pPr>
      <w:r w:rsidRPr="00025117">
        <w:rPr>
          <w:b/>
          <w:sz w:val="24"/>
          <w:szCs w:val="24"/>
        </w:rPr>
        <w:t xml:space="preserve">Fout: </w:t>
      </w:r>
      <w:r w:rsidR="00143312" w:rsidRPr="00025117">
        <w:rPr>
          <w:sz w:val="24"/>
          <w:szCs w:val="24"/>
          <w:highlight w:val="green"/>
        </w:rPr>
        <w:t>Helaas. Het sluitspiertje sluit de maag af en geeft voedsel in kleine porties door aan de dunne darm</w:t>
      </w:r>
      <w:r w:rsidR="00143312">
        <w:rPr>
          <w:sz w:val="24"/>
          <w:szCs w:val="24"/>
          <w:highlight w:val="green"/>
        </w:rPr>
        <w:t>, niet aan de dikke darm</w:t>
      </w:r>
      <w:r w:rsidR="00143312" w:rsidRPr="00025117">
        <w:rPr>
          <w:sz w:val="24"/>
          <w:szCs w:val="24"/>
          <w:highlight w:val="green"/>
        </w:rPr>
        <w:t>.</w:t>
      </w:r>
    </w:p>
    <w:p w14:paraId="4ED29D9A" w14:textId="77777777" w:rsidR="00E526CF" w:rsidRPr="00025117" w:rsidRDefault="00E526CF" w:rsidP="00DC3ECA">
      <w:pPr>
        <w:spacing w:after="0"/>
        <w:rPr>
          <w:rFonts w:ascii="Verdana" w:eastAsia="Times New Roman" w:hAnsi="Verdana" w:cs="Times New Roman"/>
          <w:color w:val="2A3333"/>
          <w:sz w:val="17"/>
          <w:szCs w:val="17"/>
          <w:bdr w:val="none" w:sz="0" w:space="0" w:color="auto" w:frame="1"/>
          <w:lang w:eastAsia="nl-BE"/>
        </w:rPr>
      </w:pPr>
    </w:p>
    <w:p w14:paraId="00F4F0A5" w14:textId="77777777" w:rsidR="00DC3ECA" w:rsidRPr="00EB0F9F" w:rsidRDefault="00DC3ECA" w:rsidP="00DC3ECA">
      <w:pPr>
        <w:spacing w:after="0"/>
        <w:jc w:val="center"/>
        <w:rPr>
          <w:b/>
          <w:sz w:val="28"/>
          <w:szCs w:val="28"/>
        </w:rPr>
      </w:pPr>
      <w:r w:rsidRPr="00EB0F9F">
        <w:rPr>
          <w:b/>
          <w:sz w:val="28"/>
          <w:szCs w:val="28"/>
        </w:rPr>
        <w:lastRenderedPageBreak/>
        <w:t xml:space="preserve">Instructiefase 3: </w:t>
      </w:r>
      <w:r w:rsidR="002C2371" w:rsidRPr="00EB0F9F">
        <w:rPr>
          <w:b/>
          <w:sz w:val="28"/>
          <w:szCs w:val="28"/>
          <w:lang w:val="nl-NL"/>
        </w:rPr>
        <w:t xml:space="preserve">De dikke en de dunne en </w:t>
      </w:r>
      <w:proofErr w:type="spellStart"/>
      <w:r w:rsidR="002C2371" w:rsidRPr="00EB0F9F">
        <w:rPr>
          <w:b/>
          <w:sz w:val="28"/>
          <w:szCs w:val="28"/>
          <w:lang w:val="nl-NL"/>
        </w:rPr>
        <w:t>co.</w:t>
      </w:r>
      <w:proofErr w:type="spellEnd"/>
    </w:p>
    <w:p w14:paraId="4FC0994C" w14:textId="116AE43B" w:rsidR="00C96C4E" w:rsidRPr="00EB0F9F" w:rsidRDefault="00C96C4E" w:rsidP="00C96C4E">
      <w:pPr>
        <w:spacing w:after="0"/>
        <w:rPr>
          <w:sz w:val="28"/>
          <w:szCs w:val="28"/>
        </w:rPr>
      </w:pPr>
    </w:p>
    <w:p w14:paraId="006CCDFC" w14:textId="154B1C0F" w:rsidR="00DA57A6" w:rsidRPr="008D693E" w:rsidRDefault="00DC3ECA">
      <w:pPr>
        <w:rPr>
          <w:lang w:val="nl-NL"/>
        </w:rPr>
      </w:pPr>
      <w:r w:rsidRPr="00025117">
        <w:rPr>
          <w:b/>
          <w:sz w:val="24"/>
          <w:szCs w:val="24"/>
        </w:rPr>
        <w:t xml:space="preserve">Titel: </w:t>
      </w:r>
      <w:r w:rsidR="002C2371" w:rsidRPr="00025117">
        <w:rPr>
          <w:lang w:val="nl-NL"/>
        </w:rPr>
        <w:t xml:space="preserve">De dikke en de dunne en </w:t>
      </w:r>
      <w:proofErr w:type="spellStart"/>
      <w:r w:rsidR="002C2371" w:rsidRPr="00025117">
        <w:rPr>
          <w:lang w:val="nl-NL"/>
        </w:rPr>
        <w:t>co.</w:t>
      </w:r>
      <w:proofErr w:type="spellEnd"/>
      <w:r w:rsidR="00EA5E18" w:rsidRPr="00025117">
        <w:rPr>
          <w:noProof/>
          <w:lang w:eastAsia="nl-BE"/>
        </w:rPr>
        <w:t xml:space="preserve"> </w:t>
      </w:r>
      <w:r w:rsidR="00DA57A6" w:rsidRPr="00025117">
        <w:rPr>
          <w:noProof/>
          <w:lang w:eastAsia="nl-BE"/>
        </w:rPr>
        <w:drawing>
          <wp:anchor distT="0" distB="0" distL="114300" distR="114300" simplePos="0" relativeHeight="251821056" behindDoc="0" locked="0" layoutInCell="1" allowOverlap="1" wp14:anchorId="171D961F" wp14:editId="262DDF2B">
            <wp:simplePos x="0" y="0"/>
            <wp:positionH relativeFrom="column">
              <wp:posOffset>7377430</wp:posOffset>
            </wp:positionH>
            <wp:positionV relativeFrom="paragraph">
              <wp:posOffset>251460</wp:posOffset>
            </wp:positionV>
            <wp:extent cx="1552575" cy="2638425"/>
            <wp:effectExtent l="0" t="0" r="9525" b="9525"/>
            <wp:wrapSquare wrapText="bothSides"/>
            <wp:docPr id="30" name="Afbeelding 30" descr="small intestine -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mall intestine - stock photo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14" r="19913"/>
                    <a:stretch/>
                  </pic:blipFill>
                  <pic:spPr bwMode="auto">
                    <a:xfrm>
                      <a:off x="0" y="0"/>
                      <a:ext cx="15525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FC705E" w14:textId="604872D7" w:rsidR="003074AF" w:rsidRPr="00025117" w:rsidRDefault="00143312" w:rsidP="008D693E">
      <w:pPr>
        <w:spacing w:after="0"/>
        <w:rPr>
          <w:sz w:val="24"/>
          <w:szCs w:val="24"/>
        </w:rPr>
      </w:pPr>
      <w:r w:rsidRPr="000A2D27">
        <w:rPr>
          <w:sz w:val="24"/>
          <w:szCs w:val="24"/>
          <w:highlight w:val="green"/>
        </w:rPr>
        <w:t>Na de maag komt het voedsel in de darmen terecht. Wat een lengte hebben die darmen!</w:t>
      </w:r>
    </w:p>
    <w:p w14:paraId="0D542860" w14:textId="799CEC6A" w:rsidR="008D693E" w:rsidRDefault="003074AF" w:rsidP="008D693E">
      <w:pPr>
        <w:spacing w:after="0"/>
        <w:rPr>
          <w:sz w:val="24"/>
          <w:szCs w:val="24"/>
          <w:lang w:val="nl-NL"/>
        </w:rPr>
      </w:pPr>
      <w:r w:rsidRPr="008D693E">
        <w:rPr>
          <w:noProof/>
          <w:sz w:val="24"/>
          <w:szCs w:val="24"/>
          <w:lang w:eastAsia="nl-BE"/>
        </w:rPr>
        <w:drawing>
          <wp:anchor distT="0" distB="0" distL="114300" distR="114300" simplePos="0" relativeHeight="251819008" behindDoc="0" locked="0" layoutInCell="1" allowOverlap="1" wp14:anchorId="6B93016D" wp14:editId="24E0891D">
            <wp:simplePos x="0" y="0"/>
            <wp:positionH relativeFrom="column">
              <wp:posOffset>-4445</wp:posOffset>
            </wp:positionH>
            <wp:positionV relativeFrom="paragraph">
              <wp:posOffset>45720</wp:posOffset>
            </wp:positionV>
            <wp:extent cx="1504950" cy="2093595"/>
            <wp:effectExtent l="0" t="0" r="0" b="1905"/>
            <wp:wrapSquare wrapText="bothSides"/>
            <wp:docPr id="28" name="Afbeelding 28" descr="3d rendered illustration of the male small intestine -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3d rendered illustration of the male small intestine - stock photo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09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4432" w:rsidRPr="008D693E">
        <w:rPr>
          <w:sz w:val="24"/>
          <w:szCs w:val="24"/>
          <w:lang w:val="nl-NL"/>
        </w:rPr>
        <w:t xml:space="preserve">De </w:t>
      </w:r>
      <w:r w:rsidR="00EF4432" w:rsidRPr="008D693E">
        <w:rPr>
          <w:b/>
          <w:sz w:val="24"/>
          <w:szCs w:val="24"/>
          <w:lang w:val="nl-NL"/>
        </w:rPr>
        <w:t>dunne darm</w:t>
      </w:r>
      <w:r w:rsidR="00EF4432" w:rsidRPr="008D693E">
        <w:rPr>
          <w:sz w:val="24"/>
          <w:szCs w:val="24"/>
          <w:lang w:val="nl-NL"/>
        </w:rPr>
        <w:t xml:space="preserve"> is ongeveer vijf meter lang en bestaat uit drie delen</w:t>
      </w:r>
      <w:r w:rsidR="000A2D27" w:rsidRPr="008D693E">
        <w:rPr>
          <w:sz w:val="24"/>
          <w:szCs w:val="24"/>
          <w:lang w:val="nl-NL"/>
        </w:rPr>
        <w:t xml:space="preserve">: </w:t>
      </w:r>
      <w:r w:rsidR="00EF4432" w:rsidRPr="008D693E">
        <w:rPr>
          <w:sz w:val="24"/>
          <w:szCs w:val="24"/>
          <w:lang w:val="nl-NL"/>
        </w:rPr>
        <w:t>de twaalfvingerige darm, de n</w:t>
      </w:r>
      <w:r w:rsidR="008D693E" w:rsidRPr="008D693E">
        <w:rPr>
          <w:sz w:val="24"/>
          <w:szCs w:val="24"/>
          <w:lang w:val="nl-NL"/>
        </w:rPr>
        <w:t>uchtere darm en de kronkeldarm:</w:t>
      </w:r>
    </w:p>
    <w:p w14:paraId="245B5792" w14:textId="77777777" w:rsidR="00E304C5" w:rsidRDefault="00EF4432" w:rsidP="008D693E">
      <w:pPr>
        <w:pStyle w:val="Lijstalinea"/>
        <w:numPr>
          <w:ilvl w:val="0"/>
          <w:numId w:val="49"/>
        </w:numPr>
        <w:spacing w:after="0"/>
        <w:rPr>
          <w:sz w:val="24"/>
          <w:szCs w:val="24"/>
          <w:lang w:val="nl-NL"/>
        </w:rPr>
      </w:pPr>
      <w:r w:rsidRPr="008D693E">
        <w:rPr>
          <w:sz w:val="24"/>
          <w:szCs w:val="24"/>
          <w:lang w:val="nl-NL"/>
        </w:rPr>
        <w:t xml:space="preserve">De </w:t>
      </w:r>
      <w:r w:rsidRPr="008D693E">
        <w:rPr>
          <w:b/>
          <w:sz w:val="24"/>
          <w:szCs w:val="24"/>
          <w:lang w:val="nl-NL"/>
        </w:rPr>
        <w:t>twaalfvingerige darm</w:t>
      </w:r>
      <w:r w:rsidRPr="008D693E">
        <w:rPr>
          <w:sz w:val="24"/>
          <w:szCs w:val="24"/>
          <w:lang w:val="nl-NL"/>
        </w:rPr>
        <w:t xml:space="preserve"> is het eerste deel van de dunne darm</w:t>
      </w:r>
      <w:r w:rsidR="00025117" w:rsidRPr="008D693E">
        <w:rPr>
          <w:sz w:val="24"/>
          <w:szCs w:val="24"/>
          <w:lang w:val="nl-NL"/>
        </w:rPr>
        <w:t xml:space="preserve">. Deze </w:t>
      </w:r>
      <w:r w:rsidRPr="008D693E">
        <w:rPr>
          <w:sz w:val="24"/>
          <w:szCs w:val="24"/>
          <w:lang w:val="nl-NL"/>
        </w:rPr>
        <w:t xml:space="preserve">is ongeveer </w:t>
      </w:r>
    </w:p>
    <w:p w14:paraId="0C5FFACB" w14:textId="1426859D" w:rsidR="008D693E" w:rsidRDefault="00653F54" w:rsidP="00E304C5">
      <w:pPr>
        <w:pStyle w:val="Lijstalinea"/>
        <w:spacing w:after="0"/>
        <w:ind w:left="3261"/>
        <w:rPr>
          <w:sz w:val="24"/>
          <w:szCs w:val="24"/>
          <w:lang w:val="nl-NL"/>
        </w:rPr>
      </w:pPr>
      <w:r w:rsidRPr="008D693E">
        <w:rPr>
          <w:noProof/>
          <w:sz w:val="24"/>
          <w:szCs w:val="24"/>
          <w:lang w:eastAsia="nl-BE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7B022941" wp14:editId="54F8F666">
                <wp:simplePos x="0" y="0"/>
                <wp:positionH relativeFrom="column">
                  <wp:posOffset>-1752600</wp:posOffset>
                </wp:positionH>
                <wp:positionV relativeFrom="paragraph">
                  <wp:posOffset>315595</wp:posOffset>
                </wp:positionV>
                <wp:extent cx="542925" cy="219075"/>
                <wp:effectExtent l="0" t="19050" r="47625" b="47625"/>
                <wp:wrapNone/>
                <wp:docPr id="89" name="PIJL-LINKS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42925" cy="219075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PIJL-LINKS 89" o:spid="_x0000_s1026" type="#_x0000_t66" style="position:absolute;margin-left:-138pt;margin-top:24.85pt;width:42.75pt;height:17.25pt;rotation:180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" adj="4358" fillcolor="#ed7d31 [3205]" strokecolor="#1f4d78 [1604]" strokeweight="1pt"/>
            </w:pict>
          </mc:Fallback>
        </mc:AlternateContent>
      </w:r>
      <w:r w:rsidR="00EF4432" w:rsidRPr="008D693E">
        <w:rPr>
          <w:sz w:val="24"/>
          <w:szCs w:val="24"/>
          <w:lang w:val="nl-NL"/>
        </w:rPr>
        <w:t xml:space="preserve">twaalf vingerbreedtes lang. </w:t>
      </w:r>
      <w:r w:rsidR="00143312" w:rsidRPr="008D693E">
        <w:rPr>
          <w:sz w:val="24"/>
          <w:szCs w:val="24"/>
          <w:lang w:val="nl-NL"/>
        </w:rPr>
        <w:t>Als je bijvoorbeeld je duim neemt en deze twaalf keer in de breedte achter elkaar legt, weet je hoe lang de twaalfvingerige darm is.</w:t>
      </w:r>
    </w:p>
    <w:p w14:paraId="281DC8BC" w14:textId="77777777" w:rsidR="008D693E" w:rsidRDefault="00EF4432" w:rsidP="008D693E">
      <w:pPr>
        <w:pStyle w:val="Lijstalinea"/>
        <w:numPr>
          <w:ilvl w:val="0"/>
          <w:numId w:val="49"/>
        </w:numPr>
        <w:spacing w:after="0"/>
        <w:rPr>
          <w:sz w:val="24"/>
          <w:szCs w:val="24"/>
          <w:lang w:val="nl-NL"/>
        </w:rPr>
      </w:pPr>
      <w:r w:rsidRPr="008D693E">
        <w:rPr>
          <w:sz w:val="24"/>
          <w:szCs w:val="24"/>
          <w:lang w:val="nl-NL"/>
        </w:rPr>
        <w:t xml:space="preserve">Vervolgens komt de voedselbrij in de </w:t>
      </w:r>
      <w:r w:rsidR="00300F86" w:rsidRPr="008D693E">
        <w:rPr>
          <w:b/>
          <w:sz w:val="24"/>
          <w:szCs w:val="24"/>
          <w:lang w:val="nl-NL"/>
        </w:rPr>
        <w:t>nuchtere darm</w:t>
      </w:r>
      <w:r w:rsidR="00300F86" w:rsidRPr="008D693E">
        <w:rPr>
          <w:sz w:val="24"/>
          <w:szCs w:val="24"/>
          <w:lang w:val="nl-NL"/>
        </w:rPr>
        <w:t>.</w:t>
      </w:r>
      <w:r w:rsidR="00025117" w:rsidRPr="008D693E">
        <w:rPr>
          <w:sz w:val="24"/>
          <w:szCs w:val="24"/>
          <w:lang w:val="nl-NL"/>
        </w:rPr>
        <w:t xml:space="preserve"> Die is twee meter lang.</w:t>
      </w:r>
    </w:p>
    <w:p w14:paraId="6F6F77C0" w14:textId="1F4AA686" w:rsidR="00300F86" w:rsidRPr="008D693E" w:rsidRDefault="008D693E" w:rsidP="008D693E">
      <w:pPr>
        <w:pStyle w:val="Lijstalinea"/>
        <w:numPr>
          <w:ilvl w:val="0"/>
          <w:numId w:val="49"/>
        </w:numPr>
        <w:spacing w:after="0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 xml:space="preserve">De nuchtere darm </w:t>
      </w:r>
      <w:r w:rsidR="00EF4432" w:rsidRPr="008D693E">
        <w:rPr>
          <w:sz w:val="24"/>
          <w:szCs w:val="24"/>
          <w:lang w:val="nl-NL"/>
        </w:rPr>
        <w:t xml:space="preserve">gaat over in de </w:t>
      </w:r>
      <w:r w:rsidR="00EF4432" w:rsidRPr="008D693E">
        <w:rPr>
          <w:b/>
          <w:sz w:val="24"/>
          <w:szCs w:val="24"/>
          <w:lang w:val="nl-NL"/>
        </w:rPr>
        <w:t>kronkeldarm</w:t>
      </w:r>
      <w:r w:rsidR="00300F86" w:rsidRPr="008D693E">
        <w:rPr>
          <w:sz w:val="24"/>
          <w:szCs w:val="24"/>
          <w:lang w:val="nl-NL"/>
        </w:rPr>
        <w:t>, die ongeveer</w:t>
      </w:r>
      <w:r w:rsidR="00EF4432" w:rsidRPr="008D693E">
        <w:rPr>
          <w:sz w:val="24"/>
          <w:szCs w:val="24"/>
          <w:lang w:val="nl-NL"/>
        </w:rPr>
        <w:t xml:space="preserve"> drie meter lang</w:t>
      </w:r>
      <w:r w:rsidR="00300F86" w:rsidRPr="008D693E">
        <w:rPr>
          <w:sz w:val="24"/>
          <w:szCs w:val="24"/>
          <w:lang w:val="nl-NL"/>
        </w:rPr>
        <w:t xml:space="preserve"> is</w:t>
      </w:r>
      <w:r>
        <w:rPr>
          <w:sz w:val="24"/>
          <w:szCs w:val="24"/>
          <w:lang w:val="nl-NL"/>
        </w:rPr>
        <w:t>.</w:t>
      </w:r>
    </w:p>
    <w:p w14:paraId="2251E409" w14:textId="3742AEC8" w:rsidR="00DC1BD9" w:rsidRPr="008D693E" w:rsidRDefault="003074AF" w:rsidP="008D693E">
      <w:pPr>
        <w:shd w:val="clear" w:color="auto" w:fill="FFFFFF"/>
        <w:spacing w:after="0" w:line="270" w:lineRule="atLeast"/>
        <w:rPr>
          <w:sz w:val="24"/>
          <w:szCs w:val="24"/>
          <w:lang w:val="nl-NL"/>
        </w:rPr>
      </w:pPr>
      <w:r w:rsidRPr="008D693E">
        <w:rPr>
          <w:sz w:val="24"/>
          <w:szCs w:val="24"/>
          <w:lang w:val="nl-NL"/>
        </w:rPr>
        <w:t>D</w:t>
      </w:r>
      <w:r w:rsidR="00EF4432" w:rsidRPr="008D693E">
        <w:rPr>
          <w:sz w:val="24"/>
          <w:szCs w:val="24"/>
          <w:lang w:val="nl-NL"/>
        </w:rPr>
        <w:t xml:space="preserve">e dunne darm </w:t>
      </w:r>
      <w:r w:rsidR="00DC1BD9" w:rsidRPr="008D693E">
        <w:rPr>
          <w:sz w:val="24"/>
          <w:szCs w:val="24"/>
          <w:lang w:val="nl-NL"/>
        </w:rPr>
        <w:t>is erg belangrijk</w:t>
      </w:r>
      <w:r w:rsidRPr="008D693E">
        <w:rPr>
          <w:sz w:val="24"/>
          <w:szCs w:val="24"/>
          <w:lang w:val="nl-NL"/>
        </w:rPr>
        <w:t xml:space="preserve"> voor de spijsvertering</w:t>
      </w:r>
      <w:r w:rsidR="00EF4432" w:rsidRPr="008D693E">
        <w:rPr>
          <w:sz w:val="24"/>
          <w:szCs w:val="24"/>
          <w:lang w:val="nl-NL"/>
        </w:rPr>
        <w:t xml:space="preserve">. </w:t>
      </w:r>
      <w:r w:rsidR="00486AB8" w:rsidRPr="008D693E">
        <w:rPr>
          <w:sz w:val="24"/>
          <w:szCs w:val="24"/>
          <w:lang w:val="nl-NL"/>
        </w:rPr>
        <w:t>H</w:t>
      </w:r>
      <w:r w:rsidR="00DC1BD9" w:rsidRPr="008D693E">
        <w:rPr>
          <w:sz w:val="24"/>
          <w:szCs w:val="24"/>
          <w:lang w:val="nl-NL"/>
        </w:rPr>
        <w:t xml:space="preserve">ier </w:t>
      </w:r>
      <w:r w:rsidR="00025117" w:rsidRPr="008D693E">
        <w:rPr>
          <w:sz w:val="24"/>
          <w:szCs w:val="24"/>
          <w:lang w:val="nl-NL"/>
        </w:rPr>
        <w:t>verteert</w:t>
      </w:r>
      <w:r w:rsidR="00DC1BD9" w:rsidRPr="008D693E">
        <w:rPr>
          <w:sz w:val="24"/>
          <w:szCs w:val="24"/>
          <w:lang w:val="nl-NL"/>
        </w:rPr>
        <w:t xml:space="preserve"> h</w:t>
      </w:r>
      <w:r w:rsidR="00486AB8" w:rsidRPr="008D693E">
        <w:rPr>
          <w:sz w:val="24"/>
          <w:szCs w:val="24"/>
          <w:lang w:val="nl-NL"/>
        </w:rPr>
        <w:t xml:space="preserve">et </w:t>
      </w:r>
      <w:r w:rsidR="00025117" w:rsidRPr="008D693E">
        <w:rPr>
          <w:sz w:val="24"/>
          <w:szCs w:val="24"/>
          <w:lang w:val="nl-NL"/>
        </w:rPr>
        <w:t xml:space="preserve">voedsel </w:t>
      </w:r>
      <w:r w:rsidR="00EF4432" w:rsidRPr="008D693E">
        <w:rPr>
          <w:sz w:val="24"/>
          <w:szCs w:val="24"/>
          <w:lang w:val="nl-NL"/>
        </w:rPr>
        <w:t xml:space="preserve">tot kleine voedingsstoffen. </w:t>
      </w:r>
      <w:r w:rsidR="00143312" w:rsidRPr="008D693E">
        <w:rPr>
          <w:sz w:val="24"/>
          <w:szCs w:val="24"/>
          <w:lang w:val="nl-NL"/>
        </w:rPr>
        <w:t xml:space="preserve">Deze </w:t>
      </w:r>
      <w:r w:rsidR="00025117" w:rsidRPr="008D693E">
        <w:rPr>
          <w:sz w:val="24"/>
          <w:szCs w:val="24"/>
          <w:lang w:val="nl-NL"/>
        </w:rPr>
        <w:t xml:space="preserve">worden </w:t>
      </w:r>
      <w:r w:rsidR="00EF4432" w:rsidRPr="008D693E">
        <w:rPr>
          <w:sz w:val="24"/>
          <w:szCs w:val="24"/>
          <w:lang w:val="nl-NL"/>
        </w:rPr>
        <w:t>opgenomen in het bloed</w:t>
      </w:r>
      <w:r w:rsidR="00300F86" w:rsidRPr="008D693E">
        <w:rPr>
          <w:sz w:val="24"/>
          <w:szCs w:val="24"/>
          <w:lang w:val="nl-NL"/>
        </w:rPr>
        <w:t xml:space="preserve"> via de wand van de dunne darm</w:t>
      </w:r>
      <w:r w:rsidR="00EF4432" w:rsidRPr="008D693E">
        <w:rPr>
          <w:sz w:val="24"/>
          <w:szCs w:val="24"/>
          <w:lang w:val="nl-NL"/>
        </w:rPr>
        <w:t xml:space="preserve">. </w:t>
      </w:r>
      <w:r w:rsidR="00143312" w:rsidRPr="008D693E">
        <w:rPr>
          <w:sz w:val="24"/>
          <w:szCs w:val="24"/>
          <w:lang w:val="nl-NL"/>
        </w:rPr>
        <w:t>Het bloed transporteert deze voedingsstoffen naar de verschillende organen in ons lichaam.</w:t>
      </w:r>
    </w:p>
    <w:p w14:paraId="3AA5DFD9" w14:textId="77777777" w:rsidR="00DC1BD9" w:rsidRPr="008D693E" w:rsidRDefault="00DC1BD9" w:rsidP="008D693E">
      <w:pPr>
        <w:shd w:val="clear" w:color="auto" w:fill="FFFFFF"/>
        <w:spacing w:after="0" w:line="270" w:lineRule="atLeast"/>
        <w:rPr>
          <w:sz w:val="24"/>
          <w:szCs w:val="24"/>
          <w:lang w:val="nl-NL"/>
        </w:rPr>
      </w:pPr>
    </w:p>
    <w:p w14:paraId="0889529D" w14:textId="3F97044C" w:rsidR="00DC1BD9" w:rsidRPr="008D693E" w:rsidRDefault="00DC1BD9" w:rsidP="008D693E">
      <w:pPr>
        <w:shd w:val="clear" w:color="auto" w:fill="FFFFFF"/>
        <w:spacing w:after="0" w:line="270" w:lineRule="atLeast"/>
        <w:rPr>
          <w:sz w:val="24"/>
          <w:szCs w:val="24"/>
          <w:lang w:val="nl-NL"/>
        </w:rPr>
      </w:pPr>
    </w:p>
    <w:p w14:paraId="17330F27" w14:textId="7AFC16E4" w:rsidR="00DC1BD9" w:rsidRPr="008D693E" w:rsidRDefault="00E304C5" w:rsidP="008D693E">
      <w:pPr>
        <w:shd w:val="clear" w:color="auto" w:fill="FFFFFF"/>
        <w:spacing w:after="0" w:line="270" w:lineRule="atLeast"/>
        <w:rPr>
          <w:sz w:val="24"/>
          <w:szCs w:val="24"/>
          <w:lang w:val="nl-NL"/>
        </w:rPr>
      </w:pPr>
      <w:r w:rsidRPr="008D693E">
        <w:rPr>
          <w:noProof/>
          <w:sz w:val="24"/>
          <w:szCs w:val="24"/>
          <w:lang w:eastAsia="nl-BE"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 wp14:anchorId="083646B7" wp14:editId="0FB2C132">
                <wp:simplePos x="0" y="0"/>
                <wp:positionH relativeFrom="column">
                  <wp:posOffset>4871720</wp:posOffset>
                </wp:positionH>
                <wp:positionV relativeFrom="paragraph">
                  <wp:posOffset>146685</wp:posOffset>
                </wp:positionV>
                <wp:extent cx="2752725" cy="2295525"/>
                <wp:effectExtent l="0" t="0" r="28575" b="28575"/>
                <wp:wrapNone/>
                <wp:docPr id="31" name="Groe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2725" cy="2295525"/>
                          <a:chOff x="0" y="-292399"/>
                          <a:chExt cx="3479800" cy="3022899"/>
                        </a:xfrm>
                      </wpg:grpSpPr>
                      <wps:wsp>
                        <wps:cNvPr id="64" name="Staande oorkonde 64"/>
                        <wps:cNvSpPr/>
                        <wps:spPr>
                          <a:xfrm>
                            <a:off x="771525" y="323850"/>
                            <a:ext cx="2708275" cy="2406650"/>
                          </a:xfrm>
                          <a:prstGeom prst="verticalScroll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E92E36B" w14:textId="77777777" w:rsidR="00DF73AB" w:rsidRDefault="00DF73AB" w:rsidP="00486AB8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32"/>
                                </w:rPr>
                                <w:t>Weetje!</w:t>
                              </w:r>
                            </w:p>
                            <w:p w14:paraId="642B73A2" w14:textId="12BCE131" w:rsidR="00DF73AB" w:rsidRPr="00DA57A6" w:rsidRDefault="00DF73AB" w:rsidP="00486AB8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000000" w:themeColor="text1"/>
                                </w:rPr>
                              </w:pPr>
                              <w:r w:rsidRPr="00DA57A6">
                                <w:rPr>
                                  <w:rFonts w:ascii="Comic Sans MS" w:hAnsi="Comic Sans MS"/>
                                  <w:color w:val="000000" w:themeColor="text1"/>
                                </w:rPr>
                                <w:t>Als je de dunne darm zou openplooien, is die zo groot als een tennisveld!</w:t>
                              </w:r>
                            </w:p>
                            <w:p w14:paraId="7200001D" w14:textId="77777777" w:rsidR="00DF73AB" w:rsidRDefault="00DF73AB" w:rsidP="00486AB8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24"/>
                                </w:rPr>
                              </w:pPr>
                            </w:p>
                            <w:p w14:paraId="051158D1" w14:textId="77777777" w:rsidR="00DF73AB" w:rsidRDefault="00DF73AB" w:rsidP="00486AB8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24"/>
                                </w:rPr>
                              </w:pPr>
                            </w:p>
                            <w:p w14:paraId="0588FC35" w14:textId="77777777" w:rsidR="00DF73AB" w:rsidRPr="00394C08" w:rsidRDefault="00DF73AB" w:rsidP="00486AB8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24"/>
                                </w:rPr>
                              </w:pPr>
                            </w:p>
                            <w:p w14:paraId="73402C28" w14:textId="77777777" w:rsidR="00DF73AB" w:rsidRPr="00394C08" w:rsidRDefault="00DF73AB" w:rsidP="00486AB8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Afbeelding 65" descr="Scientist on a white background, vector illustration - stock vector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292399"/>
                            <a:ext cx="1056640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ep 31" o:spid="_x0000_s1072" style="position:absolute;margin-left:383.6pt;margin-top:11.55pt;width:216.75pt;height:180.75pt;z-index:251823104;mso-width-relative:margin;mso-height-relative:margin" coordorigin=",-2923" coordsize="34798,302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">
                <v:shape id="Staande oorkonde 64" o:spid="_x0000_s1073" type="#_x0000_t97" style="position:absolute;left:7715;top:3238;width:27083;height:240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fdyMIA&#10;AADbAAAADwAAAGRycy9kb3ducmV2LnhtbESP0YrCMBRE34X9h3AX9k3TFe1KNcoiCPsgiK0fcLe5&#10;tsXmpjaxrX9vBMHHYWbOMKvNYGrRUesqywq+JxEI4tzqigsFp2w3XoBwHlljbZkU3MnBZv0xWmGi&#10;bc9H6lJfiABhl6CC0vsmkdLlJRl0E9sQB+9sW4M+yLaQusU+wE0tp1EUS4MVh4USG9qWlF/Sm1Fw&#10;/ZlfMWvs/y1OZ3M8dP12nxVKfX0Ov0sQngb/Dr/af1pBPIPnl/AD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193IwgAAANsAAAAPAAAAAAAAAAAAAAAAAJgCAABkcnMvZG93&#10;bnJldi54bWxQSwUGAAAAAAQABAD1AAAAhwMAAAAA&#10;" fillcolor="#fbe4d5 [661]" strokecolor="black [3213]" strokeweight="1pt">
                  <v:stroke joinstyle="miter"/>
                  <v:textbox>
                    <w:txbxContent>
                      <w:p w14:paraId="7E92E36B" w14:textId="77777777" w:rsidR="00DF73AB" w:rsidRDefault="00DF73AB" w:rsidP="00486AB8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000000" w:themeColor="text1"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color w:val="000000" w:themeColor="text1"/>
                            <w:sz w:val="32"/>
                          </w:rPr>
                          <w:t>Weetje!</w:t>
                        </w:r>
                      </w:p>
                      <w:p w14:paraId="642B73A2" w14:textId="12BCE131" w:rsidR="00DF73AB" w:rsidRPr="00DA57A6" w:rsidRDefault="00DF73AB" w:rsidP="00486AB8">
                        <w:pPr>
                          <w:jc w:val="center"/>
                          <w:rPr>
                            <w:rFonts w:ascii="Comic Sans MS" w:hAnsi="Comic Sans MS"/>
                            <w:color w:val="000000" w:themeColor="text1"/>
                          </w:rPr>
                        </w:pPr>
                        <w:r w:rsidRPr="00DA57A6">
                          <w:rPr>
                            <w:rFonts w:ascii="Comic Sans MS" w:hAnsi="Comic Sans MS"/>
                            <w:color w:val="000000" w:themeColor="text1"/>
                          </w:rPr>
                          <w:t>Als je de dunne darm zou openplooien, is die zo groot als een tennisveld!</w:t>
                        </w:r>
                      </w:p>
                      <w:p w14:paraId="7200001D" w14:textId="77777777" w:rsidR="00DF73AB" w:rsidRDefault="00DF73AB" w:rsidP="00486AB8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000000" w:themeColor="text1"/>
                            <w:sz w:val="24"/>
                          </w:rPr>
                        </w:pPr>
                      </w:p>
                      <w:p w14:paraId="051158D1" w14:textId="77777777" w:rsidR="00DF73AB" w:rsidRDefault="00DF73AB" w:rsidP="00486AB8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000000" w:themeColor="text1"/>
                            <w:sz w:val="24"/>
                          </w:rPr>
                        </w:pPr>
                      </w:p>
                      <w:p w14:paraId="0588FC35" w14:textId="77777777" w:rsidR="00DF73AB" w:rsidRPr="00394C08" w:rsidRDefault="00DF73AB" w:rsidP="00486AB8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000000" w:themeColor="text1"/>
                            <w:sz w:val="24"/>
                          </w:rPr>
                        </w:pPr>
                      </w:p>
                      <w:p w14:paraId="73402C28" w14:textId="77777777" w:rsidR="00DF73AB" w:rsidRPr="00394C08" w:rsidRDefault="00DF73AB" w:rsidP="00486AB8">
                        <w:pPr>
                          <w:jc w:val="center"/>
                          <w:rPr>
                            <w:rFonts w:ascii="Comic Sans MS" w:hAnsi="Comic Sans MS"/>
                            <w:color w:val="000000" w:themeColor="text1"/>
                            <w:sz w:val="24"/>
                          </w:rPr>
                        </w:pPr>
                      </w:p>
                    </w:txbxContent>
                  </v:textbox>
                </v:shape>
                <v:shape id="Afbeelding 65" o:spid="_x0000_s1074" type="#_x0000_t75" alt="Scientist on a white background, vector illustration - stock vector" style="position:absolute;top:-2923;width:10566;height:27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AngHDAAAA2wAAAA8AAABkcnMvZG93bnJldi54bWxEj0FrwkAUhO+F/oflCb3VjYFISV2DCJGe&#10;Csai19fsM4lm34bsNib/visIHoeZ+YZZZaNpxUC9aywrWMwjEMSl1Q1XCn4O+fsHCOeRNbaWScFE&#10;DrL168sKU21vvKeh8JUIEHYpKqi971IpXVmTQTe3HXHwzrY36IPsK6l7vAW4aWUcRUtpsOGwUGNH&#10;25rKa/FnFLT55Rd30/H0bYYiqRoZX/bxTqm32bj5BOFp9M/wo/2lFSwTuH8JP0Cu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wCeAcMAAADbAAAADwAAAAAAAAAAAAAAAACf&#10;AgAAZHJzL2Rvd25yZXYueG1sUEsFBgAAAAAEAAQA9wAAAI8DAAAAAA==&#10;">
                  <v:imagedata r:id="rId19" o:title="Scientist on a white background, vector illustration - stock vector"/>
                  <v:path arrowok="t"/>
                </v:shape>
              </v:group>
            </w:pict>
          </mc:Fallback>
        </mc:AlternateContent>
      </w:r>
      <w:r w:rsidRPr="008D693E">
        <w:rPr>
          <w:noProof/>
          <w:sz w:val="24"/>
          <w:szCs w:val="24"/>
          <w:lang w:eastAsia="nl-BE"/>
        </w:rPr>
        <w:drawing>
          <wp:anchor distT="0" distB="0" distL="114300" distR="114300" simplePos="0" relativeHeight="251866112" behindDoc="0" locked="0" layoutInCell="1" allowOverlap="1" wp14:anchorId="7480638D" wp14:editId="34071B65">
            <wp:simplePos x="0" y="0"/>
            <wp:positionH relativeFrom="column">
              <wp:posOffset>4110355</wp:posOffset>
            </wp:positionH>
            <wp:positionV relativeFrom="paragraph">
              <wp:posOffset>52070</wp:posOffset>
            </wp:positionV>
            <wp:extent cx="1635760" cy="1562100"/>
            <wp:effectExtent l="0" t="0" r="2540" b="0"/>
            <wp:wrapSquare wrapText="bothSides"/>
            <wp:docPr id="70" name="Afbeelding 70" descr="http://www.pitts.be/userfiles/ru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itts.be/userfiles/rui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51" t="4899" r="5057" b="4034"/>
                    <a:stretch/>
                  </pic:blipFill>
                  <pic:spPr bwMode="auto">
                    <a:xfrm>
                      <a:off x="0" y="0"/>
                      <a:ext cx="163576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57A6" w:rsidRPr="008D693E">
        <w:rPr>
          <w:noProof/>
          <w:sz w:val="24"/>
          <w:szCs w:val="24"/>
          <w:lang w:eastAsia="nl-BE"/>
        </w:rPr>
        <w:drawing>
          <wp:anchor distT="0" distB="0" distL="114300" distR="114300" simplePos="0" relativeHeight="251863040" behindDoc="0" locked="0" layoutInCell="1" allowOverlap="1" wp14:anchorId="2B9B7951" wp14:editId="72205029">
            <wp:simplePos x="0" y="0"/>
            <wp:positionH relativeFrom="column">
              <wp:posOffset>-5080</wp:posOffset>
            </wp:positionH>
            <wp:positionV relativeFrom="paragraph">
              <wp:posOffset>52070</wp:posOffset>
            </wp:positionV>
            <wp:extent cx="1356995" cy="1562100"/>
            <wp:effectExtent l="0" t="0" r="0" b="0"/>
            <wp:wrapSquare wrapText="bothSides"/>
            <wp:docPr id="150" name="Afbeelding 150" descr="http://www.idiomorf.nl/afbeeldingen/doorsnede-darmvlo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idiomorf.nl/afbeeldingen/doorsnede-darmvlok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0" t="14293" r="9112" b="13724"/>
                    <a:stretch/>
                  </pic:blipFill>
                  <pic:spPr bwMode="auto">
                    <a:xfrm>
                      <a:off x="0" y="0"/>
                      <a:ext cx="135699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D914E6" w14:textId="4349022E" w:rsidR="00017C1D" w:rsidRPr="008D693E" w:rsidRDefault="00017C1D" w:rsidP="008D693E">
      <w:pPr>
        <w:shd w:val="clear" w:color="auto" w:fill="FFFFFF"/>
        <w:spacing w:after="0" w:line="270" w:lineRule="atLeast"/>
        <w:rPr>
          <w:sz w:val="24"/>
          <w:szCs w:val="24"/>
          <w:lang w:val="nl-NL"/>
        </w:rPr>
      </w:pPr>
    </w:p>
    <w:p w14:paraId="4F038B34" w14:textId="7C014F15" w:rsidR="00DC1BD9" w:rsidRPr="008D693E" w:rsidRDefault="00DC1BD9" w:rsidP="008D693E">
      <w:pPr>
        <w:shd w:val="clear" w:color="auto" w:fill="FFFFFF"/>
        <w:spacing w:after="0" w:line="270" w:lineRule="atLeast"/>
        <w:rPr>
          <w:sz w:val="24"/>
          <w:szCs w:val="24"/>
          <w:lang w:val="nl-NL"/>
        </w:rPr>
      </w:pPr>
    </w:p>
    <w:p w14:paraId="1BD08024" w14:textId="77777777" w:rsidR="00DA57A6" w:rsidRPr="008D693E" w:rsidRDefault="00EF4432" w:rsidP="008D693E">
      <w:pPr>
        <w:shd w:val="clear" w:color="auto" w:fill="FFFFFF"/>
        <w:spacing w:after="0" w:line="270" w:lineRule="atLeast"/>
        <w:rPr>
          <w:sz w:val="24"/>
          <w:szCs w:val="24"/>
          <w:lang w:val="nl-NL"/>
        </w:rPr>
      </w:pPr>
      <w:r w:rsidRPr="008D693E">
        <w:rPr>
          <w:sz w:val="24"/>
          <w:szCs w:val="24"/>
          <w:lang w:val="nl-NL"/>
        </w:rPr>
        <w:t xml:space="preserve">De wand van </w:t>
      </w:r>
      <w:r w:rsidR="00DC1BD9" w:rsidRPr="008D693E">
        <w:rPr>
          <w:sz w:val="24"/>
          <w:szCs w:val="24"/>
          <w:lang w:val="nl-NL"/>
        </w:rPr>
        <w:t xml:space="preserve">de dunne darm heeft </w:t>
      </w:r>
    </w:p>
    <w:p w14:paraId="3A4BC945" w14:textId="77777777" w:rsidR="00DA57A6" w:rsidRPr="008D693E" w:rsidRDefault="00DC1BD9" w:rsidP="008D693E">
      <w:pPr>
        <w:shd w:val="clear" w:color="auto" w:fill="FFFFFF"/>
        <w:spacing w:after="0" w:line="270" w:lineRule="atLeast"/>
        <w:rPr>
          <w:sz w:val="24"/>
          <w:szCs w:val="24"/>
          <w:lang w:val="nl-NL"/>
        </w:rPr>
      </w:pPr>
      <w:r w:rsidRPr="008D693E">
        <w:rPr>
          <w:sz w:val="24"/>
          <w:szCs w:val="24"/>
          <w:lang w:val="nl-NL"/>
        </w:rPr>
        <w:t xml:space="preserve">veel plooien en </w:t>
      </w:r>
      <w:r w:rsidR="00017C1D" w:rsidRPr="008D693E">
        <w:rPr>
          <w:sz w:val="24"/>
          <w:szCs w:val="24"/>
          <w:lang w:val="nl-NL"/>
        </w:rPr>
        <w:t>kleine</w:t>
      </w:r>
      <w:r w:rsidR="00DA57A6" w:rsidRPr="008D693E">
        <w:rPr>
          <w:sz w:val="24"/>
          <w:szCs w:val="24"/>
          <w:lang w:val="nl-NL"/>
        </w:rPr>
        <w:t xml:space="preserve"> </w:t>
      </w:r>
      <w:r w:rsidR="00EF4432" w:rsidRPr="008D693E">
        <w:rPr>
          <w:sz w:val="24"/>
          <w:szCs w:val="24"/>
          <w:lang w:val="nl-NL"/>
        </w:rPr>
        <w:t xml:space="preserve">uitsteeksels. </w:t>
      </w:r>
    </w:p>
    <w:p w14:paraId="5EE3290B" w14:textId="08752640" w:rsidR="00DC1BD9" w:rsidRPr="008D693E" w:rsidRDefault="00EF4432" w:rsidP="008D693E">
      <w:pPr>
        <w:shd w:val="clear" w:color="auto" w:fill="FFFFFF"/>
        <w:spacing w:after="0" w:line="270" w:lineRule="atLeast"/>
        <w:rPr>
          <w:sz w:val="24"/>
          <w:szCs w:val="24"/>
          <w:lang w:val="nl-NL"/>
        </w:rPr>
      </w:pPr>
      <w:r w:rsidRPr="008D693E">
        <w:rPr>
          <w:sz w:val="24"/>
          <w:szCs w:val="24"/>
          <w:lang w:val="nl-NL"/>
        </w:rPr>
        <w:t xml:space="preserve">Dit zijn de </w:t>
      </w:r>
      <w:r w:rsidRPr="008D693E">
        <w:rPr>
          <w:b/>
          <w:sz w:val="24"/>
          <w:szCs w:val="24"/>
          <w:lang w:val="nl-NL"/>
        </w:rPr>
        <w:t>darmvlokken</w:t>
      </w:r>
      <w:r w:rsidRPr="008D693E">
        <w:rPr>
          <w:sz w:val="24"/>
          <w:szCs w:val="24"/>
          <w:lang w:val="nl-NL"/>
        </w:rPr>
        <w:t xml:space="preserve">. </w:t>
      </w:r>
    </w:p>
    <w:p w14:paraId="4BAA72FF" w14:textId="77777777" w:rsidR="003074AF" w:rsidRPr="008D693E" w:rsidRDefault="003074AF" w:rsidP="00EF4432">
      <w:pPr>
        <w:rPr>
          <w:sz w:val="24"/>
          <w:szCs w:val="24"/>
          <w:lang w:val="nl-NL"/>
        </w:rPr>
      </w:pPr>
    </w:p>
    <w:p w14:paraId="650A7EF8" w14:textId="77777777" w:rsidR="003074AF" w:rsidRPr="00025117" w:rsidRDefault="003074AF" w:rsidP="00EF4432">
      <w:pPr>
        <w:rPr>
          <w:lang w:val="nl-NL"/>
        </w:rPr>
      </w:pPr>
    </w:p>
    <w:p w14:paraId="5EB5E43B" w14:textId="77777777" w:rsidR="003074AF" w:rsidRPr="00025117" w:rsidRDefault="003074AF" w:rsidP="00EF4432">
      <w:pPr>
        <w:rPr>
          <w:lang w:val="nl-NL"/>
        </w:rPr>
      </w:pPr>
    </w:p>
    <w:p w14:paraId="03019A1B" w14:textId="77777777" w:rsidR="003074AF" w:rsidRPr="00025117" w:rsidRDefault="003074AF" w:rsidP="00EF4432">
      <w:pPr>
        <w:rPr>
          <w:lang w:val="nl-NL"/>
        </w:rPr>
      </w:pPr>
    </w:p>
    <w:p w14:paraId="4AE4B557" w14:textId="77777777" w:rsidR="003074AF" w:rsidRPr="00025117" w:rsidRDefault="003074AF" w:rsidP="003074AF">
      <w:pPr>
        <w:rPr>
          <w:lang w:val="nl-NL"/>
        </w:rPr>
      </w:pPr>
      <w:r w:rsidRPr="00025117">
        <w:rPr>
          <w:b/>
          <w:sz w:val="24"/>
          <w:szCs w:val="24"/>
        </w:rPr>
        <w:lastRenderedPageBreak/>
        <w:t xml:space="preserve">Titel: </w:t>
      </w:r>
      <w:r w:rsidRPr="00025117">
        <w:rPr>
          <w:lang w:val="nl-NL"/>
        </w:rPr>
        <w:t xml:space="preserve">De dikke en de dunne en </w:t>
      </w:r>
      <w:proofErr w:type="spellStart"/>
      <w:r w:rsidRPr="00025117">
        <w:rPr>
          <w:lang w:val="nl-NL"/>
        </w:rPr>
        <w:t>co.</w:t>
      </w:r>
      <w:proofErr w:type="spellEnd"/>
    </w:p>
    <w:p w14:paraId="7CB5633B" w14:textId="39FCADBF" w:rsidR="00C05723" w:rsidRDefault="00DC1BD9" w:rsidP="00EF4432">
      <w:r w:rsidRPr="00025117">
        <w:rPr>
          <w:highlight w:val="green"/>
        </w:rPr>
        <w:t>Na de dunne darm stopt het nog niet</w:t>
      </w:r>
      <w:r w:rsidR="00DA57A6">
        <w:rPr>
          <w:highlight w:val="green"/>
        </w:rPr>
        <w:t>,</w:t>
      </w:r>
      <w:r w:rsidRPr="00025117">
        <w:rPr>
          <w:highlight w:val="green"/>
        </w:rPr>
        <w:t xml:space="preserve"> hoor! </w:t>
      </w:r>
      <w:r w:rsidR="00BA6460">
        <w:rPr>
          <w:highlight w:val="green"/>
        </w:rPr>
        <w:t xml:space="preserve">Er is nog een lange weg te gaan, dus hou alles goed bij in </w:t>
      </w:r>
      <w:r w:rsidR="00E304C5">
        <w:rPr>
          <w:highlight w:val="green"/>
        </w:rPr>
        <w:t>je</w:t>
      </w:r>
      <w:r w:rsidR="00BA6460">
        <w:rPr>
          <w:highlight w:val="green"/>
        </w:rPr>
        <w:t xml:space="preserve"> notities!</w:t>
      </w:r>
    </w:p>
    <w:p w14:paraId="55ACC545" w14:textId="05737989" w:rsidR="00BA6460" w:rsidRPr="00025117" w:rsidRDefault="00BE6D02" w:rsidP="00EF4432">
      <w:r w:rsidRPr="00025117">
        <w:rPr>
          <w:noProof/>
          <w:lang w:eastAsia="nl-BE"/>
        </w:rPr>
        <w:drawing>
          <wp:anchor distT="0" distB="0" distL="114300" distR="114300" simplePos="0" relativeHeight="251824128" behindDoc="0" locked="0" layoutInCell="1" allowOverlap="1" wp14:anchorId="7BBAC7A3" wp14:editId="322946BC">
            <wp:simplePos x="0" y="0"/>
            <wp:positionH relativeFrom="column">
              <wp:posOffset>7291070</wp:posOffset>
            </wp:positionH>
            <wp:positionV relativeFrom="paragraph">
              <wp:posOffset>182245</wp:posOffset>
            </wp:positionV>
            <wp:extent cx="1487170" cy="1752600"/>
            <wp:effectExtent l="0" t="0" r="0" b="0"/>
            <wp:wrapSquare wrapText="bothSides"/>
            <wp:docPr id="68" name="Afbeelding 68" descr="3d rendered illustration of the male colon -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3d rendered illustration of the male colon - stock photo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32"/>
                    <a:stretch/>
                  </pic:blipFill>
                  <pic:spPr bwMode="auto">
                    <a:xfrm>
                      <a:off x="0" y="0"/>
                      <a:ext cx="148717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522D44" w14:textId="7523563F" w:rsidR="002F39A4" w:rsidRPr="00E304C5" w:rsidRDefault="00E304C5" w:rsidP="00E304C5">
      <w:pPr>
        <w:spacing w:after="0"/>
        <w:rPr>
          <w:sz w:val="24"/>
          <w:szCs w:val="24"/>
          <w:lang w:val="nl-NL"/>
        </w:rPr>
      </w:pPr>
      <w:r w:rsidRPr="00E304C5">
        <w:rPr>
          <w:noProof/>
          <w:sz w:val="24"/>
          <w:szCs w:val="24"/>
          <w:lang w:eastAsia="nl-BE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2C2DC178" wp14:editId="36284EE3">
                <wp:simplePos x="0" y="0"/>
                <wp:positionH relativeFrom="column">
                  <wp:posOffset>-577850</wp:posOffset>
                </wp:positionH>
                <wp:positionV relativeFrom="paragraph">
                  <wp:posOffset>959485</wp:posOffset>
                </wp:positionV>
                <wp:extent cx="525780" cy="219075"/>
                <wp:effectExtent l="19050" t="19050" r="26670" b="47625"/>
                <wp:wrapNone/>
                <wp:docPr id="84" name="PIJL-LINKS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" cy="219075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PIJL-LINKS 84" o:spid="_x0000_s1026" type="#_x0000_t66" style="position:absolute;margin-left:-45.5pt;margin-top:75.55pt;width:41.4pt;height:17.25pt;z-index:251871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" adj="4500" fillcolor="#ed7d31 [3205]" strokecolor="#1f4d78 [1604]" strokeweight="1pt"/>
            </w:pict>
          </mc:Fallback>
        </mc:AlternateContent>
      </w:r>
      <w:r w:rsidRPr="00025117">
        <w:rPr>
          <w:noProof/>
          <w:lang w:eastAsia="nl-BE"/>
        </w:rPr>
        <w:drawing>
          <wp:anchor distT="0" distB="0" distL="114300" distR="114300" simplePos="0" relativeHeight="251820032" behindDoc="0" locked="0" layoutInCell="1" allowOverlap="1" wp14:anchorId="2324B3B7" wp14:editId="748B6A64">
            <wp:simplePos x="0" y="0"/>
            <wp:positionH relativeFrom="column">
              <wp:posOffset>-1905</wp:posOffset>
            </wp:positionH>
            <wp:positionV relativeFrom="paragraph">
              <wp:posOffset>67310</wp:posOffset>
            </wp:positionV>
            <wp:extent cx="1259205" cy="1752600"/>
            <wp:effectExtent l="0" t="0" r="0" b="0"/>
            <wp:wrapSquare wrapText="bothSides"/>
            <wp:docPr id="29" name="Afbeelding 29" descr="3d rendered illustration of the human large intestine -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3d rendered illustration of the human large intestine - stock photo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5723" w:rsidRPr="00E304C5">
        <w:rPr>
          <w:sz w:val="24"/>
          <w:szCs w:val="24"/>
        </w:rPr>
        <w:t>V</w:t>
      </w:r>
      <w:proofErr w:type="spellStart"/>
      <w:r w:rsidR="00C05723" w:rsidRPr="00E304C5">
        <w:rPr>
          <w:sz w:val="24"/>
          <w:szCs w:val="24"/>
          <w:lang w:val="nl-NL"/>
        </w:rPr>
        <w:t>oedselresten</w:t>
      </w:r>
      <w:proofErr w:type="spellEnd"/>
      <w:r w:rsidR="00EF4432" w:rsidRPr="00E304C5">
        <w:rPr>
          <w:sz w:val="24"/>
          <w:szCs w:val="24"/>
          <w:lang w:val="nl-NL"/>
        </w:rPr>
        <w:t xml:space="preserve"> die</w:t>
      </w:r>
      <w:r w:rsidR="00C05723" w:rsidRPr="00E304C5">
        <w:rPr>
          <w:sz w:val="24"/>
          <w:szCs w:val="24"/>
          <w:lang w:val="nl-NL"/>
        </w:rPr>
        <w:t xml:space="preserve"> het lichaam niet kan gebruiken</w:t>
      </w:r>
      <w:r w:rsidR="00BA6460" w:rsidRPr="00E304C5">
        <w:rPr>
          <w:sz w:val="24"/>
          <w:szCs w:val="24"/>
          <w:lang w:val="nl-NL"/>
        </w:rPr>
        <w:t>,</w:t>
      </w:r>
      <w:r w:rsidR="00EF4432" w:rsidRPr="00E304C5">
        <w:rPr>
          <w:sz w:val="24"/>
          <w:szCs w:val="24"/>
          <w:lang w:val="nl-NL"/>
        </w:rPr>
        <w:t xml:space="preserve"> komen in de </w:t>
      </w:r>
      <w:r w:rsidR="00EF4432" w:rsidRPr="00E304C5">
        <w:rPr>
          <w:b/>
          <w:sz w:val="24"/>
          <w:szCs w:val="24"/>
          <w:lang w:val="nl-NL"/>
        </w:rPr>
        <w:t>dikke darm</w:t>
      </w:r>
      <w:r w:rsidR="00300F86" w:rsidRPr="00E304C5">
        <w:rPr>
          <w:sz w:val="24"/>
          <w:szCs w:val="24"/>
          <w:lang w:val="nl-NL"/>
        </w:rPr>
        <w:t xml:space="preserve"> terecht</w:t>
      </w:r>
      <w:r w:rsidR="00EF4432" w:rsidRPr="00E304C5">
        <w:rPr>
          <w:sz w:val="24"/>
          <w:szCs w:val="24"/>
          <w:lang w:val="nl-NL"/>
        </w:rPr>
        <w:t>.</w:t>
      </w:r>
      <w:r w:rsidR="00300F86" w:rsidRPr="00E304C5">
        <w:rPr>
          <w:sz w:val="24"/>
          <w:szCs w:val="24"/>
          <w:lang w:val="nl-NL"/>
        </w:rPr>
        <w:t xml:space="preserve"> </w:t>
      </w:r>
      <w:r w:rsidR="005364D3" w:rsidRPr="00E304C5">
        <w:rPr>
          <w:sz w:val="24"/>
          <w:szCs w:val="24"/>
          <w:lang w:val="nl-NL"/>
        </w:rPr>
        <w:t>Daar maakt je lichaam van die resten stoelgang of ontlasting.</w:t>
      </w:r>
      <w:r>
        <w:rPr>
          <w:sz w:val="24"/>
          <w:szCs w:val="24"/>
          <w:lang w:val="nl-NL"/>
        </w:rPr>
        <w:t xml:space="preserve"> </w:t>
      </w:r>
      <w:r w:rsidRPr="00E304C5">
        <w:rPr>
          <w:sz w:val="24"/>
          <w:szCs w:val="24"/>
          <w:lang w:val="nl-NL"/>
        </w:rPr>
        <w:t>De dikke darm is ongeveer één meter lang. Hij ligt als een omgekeerde U in de buikholte.</w:t>
      </w:r>
      <w:r>
        <w:rPr>
          <w:sz w:val="24"/>
          <w:szCs w:val="24"/>
          <w:lang w:val="nl-NL"/>
        </w:rPr>
        <w:t xml:space="preserve"> </w:t>
      </w:r>
      <w:r w:rsidR="00300F86" w:rsidRPr="00E304C5">
        <w:rPr>
          <w:sz w:val="24"/>
          <w:szCs w:val="24"/>
          <w:lang w:val="nl-NL"/>
        </w:rPr>
        <w:t xml:space="preserve">Het punt waar de dunne </w:t>
      </w:r>
      <w:r w:rsidR="00C05723" w:rsidRPr="00E304C5">
        <w:rPr>
          <w:sz w:val="24"/>
          <w:szCs w:val="24"/>
          <w:lang w:val="nl-NL"/>
        </w:rPr>
        <w:t xml:space="preserve">darm overgaat </w:t>
      </w:r>
      <w:r w:rsidR="00300F86" w:rsidRPr="00E304C5">
        <w:rPr>
          <w:sz w:val="24"/>
          <w:szCs w:val="24"/>
          <w:lang w:val="nl-NL"/>
        </w:rPr>
        <w:t xml:space="preserve">in de dikke darm, is de </w:t>
      </w:r>
      <w:r w:rsidR="00300F86" w:rsidRPr="00E304C5">
        <w:rPr>
          <w:b/>
          <w:sz w:val="24"/>
          <w:szCs w:val="24"/>
          <w:lang w:val="nl-NL"/>
        </w:rPr>
        <w:t>blindedarm</w:t>
      </w:r>
      <w:r w:rsidR="00C05723" w:rsidRPr="00E304C5">
        <w:rPr>
          <w:sz w:val="24"/>
          <w:szCs w:val="24"/>
          <w:lang w:val="nl-NL"/>
        </w:rPr>
        <w:t>. D</w:t>
      </w:r>
      <w:r w:rsidR="00300F86" w:rsidRPr="00E304C5">
        <w:rPr>
          <w:sz w:val="24"/>
          <w:szCs w:val="24"/>
          <w:lang w:val="nl-NL"/>
        </w:rPr>
        <w:t xml:space="preserve">ie </w:t>
      </w:r>
      <w:r w:rsidR="00C05723" w:rsidRPr="00E304C5">
        <w:rPr>
          <w:sz w:val="24"/>
          <w:szCs w:val="24"/>
          <w:lang w:val="nl-NL"/>
        </w:rPr>
        <w:t xml:space="preserve">is zo groot </w:t>
      </w:r>
      <w:r w:rsidR="00300F86" w:rsidRPr="00E304C5">
        <w:rPr>
          <w:sz w:val="24"/>
          <w:szCs w:val="24"/>
          <w:lang w:val="nl-NL"/>
        </w:rPr>
        <w:t>als een vinger.</w:t>
      </w:r>
      <w:r w:rsidR="00EF4432" w:rsidRPr="00E304C5">
        <w:rPr>
          <w:sz w:val="24"/>
          <w:szCs w:val="24"/>
          <w:lang w:val="nl-NL"/>
        </w:rPr>
        <w:t xml:space="preserve"> </w:t>
      </w:r>
      <w:r w:rsidR="00C05723" w:rsidRPr="00E304C5">
        <w:rPr>
          <w:sz w:val="24"/>
          <w:szCs w:val="24"/>
          <w:lang w:val="nl-NL"/>
        </w:rPr>
        <w:br/>
      </w:r>
      <w:r w:rsidR="00EF4432" w:rsidRPr="00E304C5">
        <w:rPr>
          <w:sz w:val="24"/>
          <w:szCs w:val="24"/>
          <w:lang w:val="nl-NL"/>
        </w:rPr>
        <w:t xml:space="preserve">De </w:t>
      </w:r>
      <w:r w:rsidR="00C05723" w:rsidRPr="00E304C5">
        <w:rPr>
          <w:sz w:val="24"/>
          <w:szCs w:val="24"/>
          <w:lang w:val="nl-NL"/>
        </w:rPr>
        <w:t>stoelgang</w:t>
      </w:r>
      <w:r w:rsidR="00EF4432" w:rsidRPr="00E304C5">
        <w:rPr>
          <w:sz w:val="24"/>
          <w:szCs w:val="24"/>
          <w:lang w:val="nl-NL"/>
        </w:rPr>
        <w:t xml:space="preserve"> </w:t>
      </w:r>
      <w:r w:rsidR="005364D3" w:rsidRPr="00E304C5">
        <w:rPr>
          <w:sz w:val="24"/>
          <w:szCs w:val="24"/>
          <w:lang w:val="nl-NL"/>
        </w:rPr>
        <w:t>die je lichaam op dat moment maakt, bestaat</w:t>
      </w:r>
      <w:r>
        <w:rPr>
          <w:sz w:val="24"/>
          <w:szCs w:val="24"/>
          <w:lang w:val="nl-NL"/>
        </w:rPr>
        <w:t xml:space="preserve"> uit een waterdunne brij. </w:t>
      </w:r>
      <w:r w:rsidR="00BA6460" w:rsidRPr="00E304C5">
        <w:rPr>
          <w:sz w:val="24"/>
          <w:szCs w:val="24"/>
          <w:lang w:val="nl-NL"/>
        </w:rPr>
        <w:t xml:space="preserve">De dikke darm haalt </w:t>
      </w:r>
      <w:r w:rsidR="002F39A4" w:rsidRPr="00E304C5">
        <w:rPr>
          <w:sz w:val="24"/>
          <w:szCs w:val="24"/>
          <w:lang w:val="nl-NL"/>
        </w:rPr>
        <w:t>v</w:t>
      </w:r>
      <w:r w:rsidR="00EF4432" w:rsidRPr="00E304C5">
        <w:rPr>
          <w:sz w:val="24"/>
          <w:szCs w:val="24"/>
          <w:lang w:val="nl-NL"/>
        </w:rPr>
        <w:t>ocht en zouten</w:t>
      </w:r>
      <w:r w:rsidR="00C05723" w:rsidRPr="00E304C5">
        <w:rPr>
          <w:sz w:val="24"/>
          <w:szCs w:val="24"/>
          <w:lang w:val="nl-NL"/>
        </w:rPr>
        <w:t xml:space="preserve"> uit de </w:t>
      </w:r>
      <w:r w:rsidR="00BA6460" w:rsidRPr="00E304C5">
        <w:rPr>
          <w:sz w:val="24"/>
          <w:szCs w:val="24"/>
          <w:lang w:val="nl-NL"/>
        </w:rPr>
        <w:t>stoelgang</w:t>
      </w:r>
      <w:r w:rsidR="00EF4432" w:rsidRPr="00E304C5">
        <w:rPr>
          <w:sz w:val="24"/>
          <w:szCs w:val="24"/>
          <w:lang w:val="nl-NL"/>
        </w:rPr>
        <w:t xml:space="preserve">. </w:t>
      </w:r>
      <w:r w:rsidR="003D1D11" w:rsidRPr="00E304C5">
        <w:rPr>
          <w:sz w:val="24"/>
          <w:szCs w:val="24"/>
          <w:lang w:val="nl-NL"/>
        </w:rPr>
        <w:t xml:space="preserve">Als er te weinig vocht uit </w:t>
      </w:r>
      <w:r w:rsidR="005364D3" w:rsidRPr="00E304C5">
        <w:rPr>
          <w:sz w:val="24"/>
          <w:szCs w:val="24"/>
          <w:lang w:val="nl-NL"/>
        </w:rPr>
        <w:t>je stoelgang</w:t>
      </w:r>
      <w:r w:rsidR="003D1D11" w:rsidRPr="00E304C5">
        <w:rPr>
          <w:sz w:val="24"/>
          <w:szCs w:val="24"/>
          <w:lang w:val="nl-NL"/>
        </w:rPr>
        <w:t xml:space="preserve"> wordt gehaald, heb je diarree. Als ontlasting te traag door de dikke darm gaa</w:t>
      </w:r>
      <w:r w:rsidR="00BA6460" w:rsidRPr="00E304C5">
        <w:rPr>
          <w:sz w:val="24"/>
          <w:szCs w:val="24"/>
          <w:lang w:val="nl-NL"/>
        </w:rPr>
        <w:t xml:space="preserve">t, kan verstopping </w:t>
      </w:r>
      <w:r w:rsidR="003D1D11" w:rsidRPr="00E304C5">
        <w:rPr>
          <w:sz w:val="24"/>
          <w:szCs w:val="24"/>
          <w:lang w:val="nl-NL"/>
        </w:rPr>
        <w:t>ontstaan.</w:t>
      </w:r>
      <w:r w:rsidR="005364D3" w:rsidRPr="00E304C5">
        <w:rPr>
          <w:sz w:val="24"/>
          <w:szCs w:val="24"/>
          <w:lang w:val="nl-NL"/>
        </w:rPr>
        <w:t xml:space="preserve"> Dan kan je het moeilijk hebben om naar het toilet te gaan.</w:t>
      </w:r>
    </w:p>
    <w:p w14:paraId="389F4738" w14:textId="6DA4690C" w:rsidR="004C2020" w:rsidRDefault="004C2020" w:rsidP="00E304C5">
      <w:pPr>
        <w:spacing w:after="0"/>
        <w:rPr>
          <w:sz w:val="24"/>
          <w:szCs w:val="24"/>
          <w:lang w:val="nl-NL"/>
        </w:rPr>
      </w:pPr>
    </w:p>
    <w:p w14:paraId="3E1AB513" w14:textId="77777777" w:rsidR="00E304C5" w:rsidRDefault="00E304C5" w:rsidP="00E304C5">
      <w:pPr>
        <w:spacing w:after="0"/>
        <w:rPr>
          <w:sz w:val="24"/>
          <w:szCs w:val="24"/>
          <w:lang w:val="nl-NL"/>
        </w:rPr>
      </w:pPr>
    </w:p>
    <w:p w14:paraId="21A16BCD" w14:textId="77777777" w:rsidR="00E304C5" w:rsidRDefault="00E304C5" w:rsidP="00E304C5">
      <w:pPr>
        <w:spacing w:after="0"/>
        <w:rPr>
          <w:sz w:val="24"/>
          <w:szCs w:val="24"/>
          <w:lang w:val="nl-NL"/>
        </w:rPr>
      </w:pPr>
    </w:p>
    <w:p w14:paraId="48B15F67" w14:textId="77777777" w:rsidR="00E304C5" w:rsidRPr="00E304C5" w:rsidRDefault="00E304C5" w:rsidP="00E304C5">
      <w:pPr>
        <w:spacing w:after="0"/>
        <w:rPr>
          <w:sz w:val="24"/>
          <w:szCs w:val="24"/>
          <w:lang w:val="nl-NL"/>
        </w:rPr>
      </w:pPr>
    </w:p>
    <w:p w14:paraId="1F33F958" w14:textId="12482C2B" w:rsidR="001C713A" w:rsidRPr="00E304C5" w:rsidRDefault="00E304C5" w:rsidP="00E304C5">
      <w:pPr>
        <w:spacing w:after="0"/>
        <w:rPr>
          <w:sz w:val="24"/>
          <w:szCs w:val="24"/>
          <w:lang w:val="nl-NL"/>
        </w:rPr>
      </w:pPr>
      <w:r w:rsidRPr="00E304C5">
        <w:rPr>
          <w:noProof/>
          <w:sz w:val="24"/>
          <w:szCs w:val="24"/>
          <w:lang w:eastAsia="nl-BE"/>
        </w:rPr>
        <w:drawing>
          <wp:anchor distT="0" distB="0" distL="114300" distR="114300" simplePos="0" relativeHeight="251864064" behindDoc="0" locked="0" layoutInCell="1" allowOverlap="1" wp14:anchorId="0707CE8E" wp14:editId="76D69837">
            <wp:simplePos x="0" y="0"/>
            <wp:positionH relativeFrom="column">
              <wp:posOffset>205105</wp:posOffset>
            </wp:positionH>
            <wp:positionV relativeFrom="paragraph">
              <wp:posOffset>7620</wp:posOffset>
            </wp:positionV>
            <wp:extent cx="1116330" cy="1594485"/>
            <wp:effectExtent l="0" t="0" r="7620" b="5715"/>
            <wp:wrapSquare wrapText="bothSides"/>
            <wp:docPr id="151" name="Afbeelding 151" descr="http://t2.gstatic.com/images?q=tbn:ANd9GcR40P81pPZn1Tbe7IpKdXB1FfBR0JJnY1Foy2G4pdza34yzC6Ap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2.gstatic.com/images?q=tbn:ANd9GcR40P81pPZn1Tbe7IpKdXB1FfBR0JJnY1Foy2G4pdza34yzC6Aptw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23" t="5242" r="13300" b="7258"/>
                    <a:stretch/>
                  </pic:blipFill>
                  <pic:spPr bwMode="auto">
                    <a:xfrm>
                      <a:off x="0" y="0"/>
                      <a:ext cx="1116330" cy="1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39A4" w:rsidRPr="00E304C5">
        <w:rPr>
          <w:sz w:val="24"/>
          <w:szCs w:val="24"/>
          <w:lang w:val="nl-NL"/>
        </w:rPr>
        <w:t>Het volgende de</w:t>
      </w:r>
      <w:r w:rsidR="00EF4432" w:rsidRPr="00E304C5">
        <w:rPr>
          <w:sz w:val="24"/>
          <w:szCs w:val="24"/>
          <w:lang w:val="nl-NL"/>
        </w:rPr>
        <w:t>e</w:t>
      </w:r>
      <w:r w:rsidR="002F39A4" w:rsidRPr="00E304C5">
        <w:rPr>
          <w:sz w:val="24"/>
          <w:szCs w:val="24"/>
          <w:lang w:val="nl-NL"/>
        </w:rPr>
        <w:t>l van de darmen is</w:t>
      </w:r>
      <w:r w:rsidR="00EF4432" w:rsidRPr="00E304C5">
        <w:rPr>
          <w:sz w:val="24"/>
          <w:szCs w:val="24"/>
          <w:lang w:val="nl-NL"/>
        </w:rPr>
        <w:t xml:space="preserve"> de</w:t>
      </w:r>
      <w:r w:rsidR="00EF4432" w:rsidRPr="00E304C5">
        <w:rPr>
          <w:b/>
          <w:sz w:val="24"/>
          <w:szCs w:val="24"/>
          <w:lang w:val="nl-NL"/>
        </w:rPr>
        <w:t xml:space="preserve"> endeldarm</w:t>
      </w:r>
      <w:r w:rsidR="003D1D11" w:rsidRPr="00E304C5">
        <w:rPr>
          <w:sz w:val="24"/>
          <w:szCs w:val="24"/>
          <w:lang w:val="nl-NL"/>
        </w:rPr>
        <w:t>. Dit is</w:t>
      </w:r>
      <w:r w:rsidR="002F39A4" w:rsidRPr="00E304C5">
        <w:rPr>
          <w:sz w:val="24"/>
          <w:szCs w:val="24"/>
          <w:lang w:val="nl-NL"/>
        </w:rPr>
        <w:t xml:space="preserve"> de opslagplaats voor de</w:t>
      </w:r>
      <w:r w:rsidR="00EF4432" w:rsidRPr="00E304C5">
        <w:rPr>
          <w:sz w:val="24"/>
          <w:szCs w:val="24"/>
          <w:lang w:val="nl-NL"/>
        </w:rPr>
        <w:t xml:space="preserve"> ontlasting. Wanneer de endeldarm vol is, </w:t>
      </w:r>
      <w:r w:rsidR="002F39A4" w:rsidRPr="00E304C5">
        <w:rPr>
          <w:sz w:val="24"/>
          <w:szCs w:val="24"/>
          <w:lang w:val="nl-NL"/>
        </w:rPr>
        <w:t>krijgen</w:t>
      </w:r>
      <w:r w:rsidR="00EF4432" w:rsidRPr="00E304C5">
        <w:rPr>
          <w:sz w:val="24"/>
          <w:szCs w:val="24"/>
          <w:lang w:val="nl-NL"/>
        </w:rPr>
        <w:t xml:space="preserve"> de hersenen</w:t>
      </w:r>
      <w:r w:rsidR="002F39A4" w:rsidRPr="00E304C5">
        <w:rPr>
          <w:sz w:val="24"/>
          <w:szCs w:val="24"/>
          <w:lang w:val="nl-NL"/>
        </w:rPr>
        <w:t xml:space="preserve"> een seintje</w:t>
      </w:r>
      <w:r w:rsidR="003D1D11" w:rsidRPr="00E304C5">
        <w:rPr>
          <w:sz w:val="24"/>
          <w:szCs w:val="24"/>
          <w:lang w:val="nl-NL"/>
        </w:rPr>
        <w:t xml:space="preserve"> en krijg je aandrang</w:t>
      </w:r>
      <w:r w:rsidR="005364D3" w:rsidRPr="00E304C5">
        <w:rPr>
          <w:sz w:val="24"/>
          <w:szCs w:val="24"/>
          <w:lang w:val="nl-NL"/>
        </w:rPr>
        <w:t xml:space="preserve"> om naar het toilet te gaan</w:t>
      </w:r>
      <w:r w:rsidR="00DA57A6" w:rsidRPr="00E304C5">
        <w:rPr>
          <w:sz w:val="24"/>
          <w:szCs w:val="24"/>
          <w:lang w:val="nl-NL"/>
        </w:rPr>
        <w:t>.</w:t>
      </w:r>
      <w:r>
        <w:rPr>
          <w:sz w:val="24"/>
          <w:szCs w:val="24"/>
          <w:lang w:val="nl-NL"/>
        </w:rPr>
        <w:t xml:space="preserve"> H</w:t>
      </w:r>
      <w:r w:rsidR="00EF4432" w:rsidRPr="00E304C5">
        <w:rPr>
          <w:sz w:val="24"/>
          <w:szCs w:val="24"/>
          <w:lang w:val="nl-NL"/>
        </w:rPr>
        <w:t xml:space="preserve">et duurt gemiddeld 24 uur </w:t>
      </w:r>
      <w:r w:rsidR="005364D3" w:rsidRPr="00E304C5">
        <w:rPr>
          <w:sz w:val="24"/>
          <w:szCs w:val="24"/>
          <w:lang w:val="nl-NL"/>
        </w:rPr>
        <w:t xml:space="preserve">voor </w:t>
      </w:r>
      <w:r w:rsidR="00EF4432" w:rsidRPr="00E304C5">
        <w:rPr>
          <w:sz w:val="24"/>
          <w:szCs w:val="24"/>
          <w:lang w:val="nl-NL"/>
        </w:rPr>
        <w:t xml:space="preserve">de ontlasting </w:t>
      </w:r>
      <w:r w:rsidR="00BA6460" w:rsidRPr="00E304C5">
        <w:rPr>
          <w:sz w:val="24"/>
          <w:szCs w:val="24"/>
          <w:lang w:val="nl-NL"/>
        </w:rPr>
        <w:t xml:space="preserve">door </w:t>
      </w:r>
      <w:r w:rsidR="00EF4432" w:rsidRPr="00E304C5">
        <w:rPr>
          <w:sz w:val="24"/>
          <w:szCs w:val="24"/>
          <w:lang w:val="nl-NL"/>
        </w:rPr>
        <w:t xml:space="preserve">de hele dikke darm </w:t>
      </w:r>
      <w:r w:rsidR="005364D3" w:rsidRPr="00E304C5">
        <w:rPr>
          <w:sz w:val="24"/>
          <w:szCs w:val="24"/>
          <w:lang w:val="nl-NL"/>
        </w:rPr>
        <w:t>is gepasseerd</w:t>
      </w:r>
      <w:r w:rsidR="002F39A4" w:rsidRPr="00E304C5">
        <w:rPr>
          <w:sz w:val="24"/>
          <w:szCs w:val="24"/>
          <w:lang w:val="nl-NL"/>
        </w:rPr>
        <w:t xml:space="preserve">. Vervolgens verlaat de stoelgang </w:t>
      </w:r>
      <w:r w:rsidR="005364D3" w:rsidRPr="00E304C5">
        <w:rPr>
          <w:sz w:val="24"/>
          <w:szCs w:val="24"/>
          <w:lang w:val="nl-NL"/>
        </w:rPr>
        <w:t xml:space="preserve">je </w:t>
      </w:r>
      <w:r w:rsidR="002F39A4" w:rsidRPr="00E304C5">
        <w:rPr>
          <w:sz w:val="24"/>
          <w:szCs w:val="24"/>
          <w:lang w:val="nl-NL"/>
        </w:rPr>
        <w:t xml:space="preserve">lichaam via de </w:t>
      </w:r>
      <w:r w:rsidR="002F39A4" w:rsidRPr="00E304C5">
        <w:rPr>
          <w:b/>
          <w:sz w:val="24"/>
          <w:szCs w:val="24"/>
          <w:lang w:val="nl-NL"/>
        </w:rPr>
        <w:t>aars</w:t>
      </w:r>
      <w:r w:rsidR="00BA6460" w:rsidRPr="00E304C5">
        <w:rPr>
          <w:b/>
          <w:sz w:val="24"/>
          <w:szCs w:val="24"/>
          <w:lang w:val="nl-NL"/>
        </w:rPr>
        <w:t>opening</w:t>
      </w:r>
      <w:r w:rsidR="002F39A4" w:rsidRPr="00E304C5">
        <w:rPr>
          <w:sz w:val="24"/>
          <w:szCs w:val="24"/>
          <w:lang w:val="nl-NL"/>
        </w:rPr>
        <w:t>.</w:t>
      </w:r>
    </w:p>
    <w:p w14:paraId="27F158AC" w14:textId="2449DA05" w:rsidR="009034B6" w:rsidRPr="00025117" w:rsidRDefault="00E304C5" w:rsidP="00EF4432">
      <w:pPr>
        <w:rPr>
          <w:lang w:val="nl-NL"/>
        </w:rPr>
      </w:pPr>
      <w:r w:rsidRPr="00025117">
        <w:rPr>
          <w:noProof/>
          <w:sz w:val="24"/>
          <w:szCs w:val="24"/>
          <w:lang w:eastAsia="nl-BE"/>
        </w:rPr>
        <mc:AlternateContent>
          <mc:Choice Requires="wpg">
            <w:drawing>
              <wp:anchor distT="0" distB="0" distL="114300" distR="114300" simplePos="0" relativeHeight="251884544" behindDoc="0" locked="0" layoutInCell="1" allowOverlap="1" wp14:anchorId="7E052BC8" wp14:editId="403DADAF">
                <wp:simplePos x="0" y="0"/>
                <wp:positionH relativeFrom="column">
                  <wp:posOffset>4386580</wp:posOffset>
                </wp:positionH>
                <wp:positionV relativeFrom="paragraph">
                  <wp:posOffset>29845</wp:posOffset>
                </wp:positionV>
                <wp:extent cx="2790825" cy="2562225"/>
                <wp:effectExtent l="0" t="0" r="28575" b="28575"/>
                <wp:wrapNone/>
                <wp:docPr id="103" name="Groep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0825" cy="2562225"/>
                          <a:chOff x="0" y="-292399"/>
                          <a:chExt cx="3479800" cy="3022899"/>
                        </a:xfrm>
                      </wpg:grpSpPr>
                      <wps:wsp>
                        <wps:cNvPr id="104" name="Staande oorkonde 104"/>
                        <wps:cNvSpPr/>
                        <wps:spPr>
                          <a:xfrm>
                            <a:off x="771525" y="323850"/>
                            <a:ext cx="2708275" cy="2406650"/>
                          </a:xfrm>
                          <a:prstGeom prst="verticalScroll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2F2A371" w14:textId="77777777" w:rsidR="00DF73AB" w:rsidRDefault="00DF73AB" w:rsidP="004C2020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32"/>
                                </w:rPr>
                                <w:t>Weetje!</w:t>
                              </w:r>
                            </w:p>
                            <w:p w14:paraId="61750AD4" w14:textId="3E314F82" w:rsidR="00DF73AB" w:rsidRPr="00486AB8" w:rsidRDefault="00DF73AB" w:rsidP="004C2020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</w:rPr>
                                <w:t>De dikk</w:t>
                              </w:r>
                              <w:r w:rsidRPr="00486AB8"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</w:rPr>
                                <w:t xml:space="preserve">e darm </w:t>
                              </w: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</w:rPr>
                                <w:t>bevat miljoenen bacteriën, die zich voeden met onze voedselresten</w:t>
                              </w:r>
                              <w:r w:rsidRPr="00486AB8"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</w:rPr>
                                <w:t>!</w:t>
                              </w:r>
                            </w:p>
                            <w:p w14:paraId="622D4CB1" w14:textId="77777777" w:rsidR="00DF73AB" w:rsidRDefault="00DF73AB" w:rsidP="004C2020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24"/>
                                </w:rPr>
                              </w:pPr>
                            </w:p>
                            <w:p w14:paraId="7EE40ECB" w14:textId="77777777" w:rsidR="00DF73AB" w:rsidRDefault="00DF73AB" w:rsidP="004C2020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24"/>
                                </w:rPr>
                              </w:pPr>
                            </w:p>
                            <w:p w14:paraId="0E18828D" w14:textId="77777777" w:rsidR="00DF73AB" w:rsidRPr="00394C08" w:rsidRDefault="00DF73AB" w:rsidP="004C2020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24"/>
                                </w:rPr>
                              </w:pPr>
                            </w:p>
                            <w:p w14:paraId="5D5517FD" w14:textId="77777777" w:rsidR="00DF73AB" w:rsidRPr="00394C08" w:rsidRDefault="00DF73AB" w:rsidP="004C2020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Afbeelding 105" descr="Scientist on a white background, vector illustration - stock vector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292399"/>
                            <a:ext cx="1056640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ep 103" o:spid="_x0000_s1075" style="position:absolute;margin-left:345.4pt;margin-top:2.35pt;width:219.75pt;height:201.75pt;z-index:251884544;mso-width-relative:margin;mso-height-relative:margin" coordorigin=",-2923" coordsize="34798,302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">
                <v:shape id="Staande oorkonde 104" o:spid="_x0000_s1076" type="#_x0000_t97" style="position:absolute;left:7715;top:3238;width:27083;height:240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OO3sEA&#10;AADcAAAADwAAAGRycy9kb3ducmV2LnhtbERPzYrCMBC+C/sOYYS92VRRV6pRFkHYw4LY+gCzzdgW&#10;m0ltYtt9eyMI3ubj+53NbjC16Kh1lWUF0ygGQZxbXXGh4JwdJisQziNrrC2Tgn9ysNt+jDaYaNvz&#10;ibrUFyKEsEtQQel9k0jp8pIMusg2xIG72NagD7AtpG6xD+GmlrM4XkqDFYeGEhval5Rf07tRcPta&#10;3DBr7N99mc4XeOz6/W9WKPU5Hr7XIDwN/i1+uX90mB/P4flMuEB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6Djt7BAAAA3AAAAA8AAAAAAAAAAAAAAAAAmAIAAGRycy9kb3du&#10;cmV2LnhtbFBLBQYAAAAABAAEAPUAAACGAwAAAAA=&#10;" fillcolor="#fbe4d5 [661]" strokecolor="black [3213]" strokeweight="1pt">
                  <v:stroke joinstyle="miter"/>
                  <v:textbox>
                    <w:txbxContent>
                      <w:p w14:paraId="72F2A371" w14:textId="77777777" w:rsidR="00DF73AB" w:rsidRDefault="00DF73AB" w:rsidP="004C2020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000000" w:themeColor="text1"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color w:val="000000" w:themeColor="text1"/>
                            <w:sz w:val="32"/>
                          </w:rPr>
                          <w:t>Weetje!</w:t>
                        </w:r>
                      </w:p>
                      <w:p w14:paraId="61750AD4" w14:textId="3E314F82" w:rsidR="00DF73AB" w:rsidRPr="00486AB8" w:rsidRDefault="00DF73AB" w:rsidP="004C2020">
                        <w:pPr>
                          <w:jc w:val="center"/>
                          <w:rPr>
                            <w:rFonts w:ascii="Comic Sans MS" w:hAnsi="Comic Sans MS"/>
                            <w:color w:val="000000" w:themeColor="text1"/>
                            <w:sz w:val="24"/>
                          </w:rPr>
                        </w:pPr>
                        <w:r>
                          <w:rPr>
                            <w:rFonts w:ascii="Comic Sans MS" w:hAnsi="Comic Sans MS"/>
                            <w:color w:val="000000" w:themeColor="text1"/>
                            <w:sz w:val="24"/>
                          </w:rPr>
                          <w:t>De dikk</w:t>
                        </w:r>
                        <w:r w:rsidRPr="00486AB8">
                          <w:rPr>
                            <w:rFonts w:ascii="Comic Sans MS" w:hAnsi="Comic Sans MS"/>
                            <w:color w:val="000000" w:themeColor="text1"/>
                            <w:sz w:val="24"/>
                          </w:rPr>
                          <w:t xml:space="preserve">e darm </w:t>
                        </w:r>
                        <w:r>
                          <w:rPr>
                            <w:rFonts w:ascii="Comic Sans MS" w:hAnsi="Comic Sans MS"/>
                            <w:color w:val="000000" w:themeColor="text1"/>
                            <w:sz w:val="24"/>
                          </w:rPr>
                          <w:t>bevat miljoenen bacteriën, die zich voeden met onze voedselresten</w:t>
                        </w:r>
                        <w:r w:rsidRPr="00486AB8">
                          <w:rPr>
                            <w:rFonts w:ascii="Comic Sans MS" w:hAnsi="Comic Sans MS"/>
                            <w:color w:val="000000" w:themeColor="text1"/>
                            <w:sz w:val="24"/>
                          </w:rPr>
                          <w:t>!</w:t>
                        </w:r>
                      </w:p>
                      <w:p w14:paraId="622D4CB1" w14:textId="77777777" w:rsidR="00DF73AB" w:rsidRDefault="00DF73AB" w:rsidP="004C2020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000000" w:themeColor="text1"/>
                            <w:sz w:val="24"/>
                          </w:rPr>
                        </w:pPr>
                      </w:p>
                      <w:p w14:paraId="7EE40ECB" w14:textId="77777777" w:rsidR="00DF73AB" w:rsidRDefault="00DF73AB" w:rsidP="004C2020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000000" w:themeColor="text1"/>
                            <w:sz w:val="24"/>
                          </w:rPr>
                        </w:pPr>
                      </w:p>
                      <w:p w14:paraId="0E18828D" w14:textId="77777777" w:rsidR="00DF73AB" w:rsidRPr="00394C08" w:rsidRDefault="00DF73AB" w:rsidP="004C2020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000000" w:themeColor="text1"/>
                            <w:sz w:val="24"/>
                          </w:rPr>
                        </w:pPr>
                      </w:p>
                      <w:p w14:paraId="5D5517FD" w14:textId="77777777" w:rsidR="00DF73AB" w:rsidRPr="00394C08" w:rsidRDefault="00DF73AB" w:rsidP="004C2020">
                        <w:pPr>
                          <w:jc w:val="center"/>
                          <w:rPr>
                            <w:rFonts w:ascii="Comic Sans MS" w:hAnsi="Comic Sans MS"/>
                            <w:color w:val="000000" w:themeColor="text1"/>
                            <w:sz w:val="24"/>
                          </w:rPr>
                        </w:pPr>
                      </w:p>
                    </w:txbxContent>
                  </v:textbox>
                </v:shape>
                <v:shape id="Afbeelding 105" o:spid="_x0000_s1077" type="#_x0000_t75" alt="Scientist on a white background, vector illustration - stock vector" style="position:absolute;top:-2923;width:10566;height:27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FHdS/AAAA3AAAAA8AAABkcnMvZG93bnJldi54bWxET02LwjAQvS/4H8II3tbUgrJUo4igeBKs&#10;i17HZmyrzaQ0sdZ/bwTB2zze58wWnalES40rLSsYDSMQxJnVJecK/g/r3z8QziNrrCyTgic5WMx7&#10;PzNMtH3wntrU5yKEsEtQQeF9nUjpsoIMuqGtiQN3sY1BH2CTS93gI4SbSsZRNJEGSw4NBda0Kii7&#10;pXejoFpfz7h5Hk8706bjvJTxdR9vlBr0u+UUhKfOf8Uf91aH+dEY3s+EC+T8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NRR3UvwAAANwAAAAPAAAAAAAAAAAAAAAAAJ8CAABk&#10;cnMvZG93bnJldi54bWxQSwUGAAAAAAQABAD3AAAAiwMAAAAA&#10;">
                  <v:imagedata r:id="rId19" o:title="Scientist on a white background, vector illustration - stock vector"/>
                  <v:path arrowok="t"/>
                </v:shape>
              </v:group>
            </w:pict>
          </mc:Fallback>
        </mc:AlternateContent>
      </w:r>
    </w:p>
    <w:p w14:paraId="70E37EB2" w14:textId="7720116F" w:rsidR="003D1D11" w:rsidRPr="00025117" w:rsidRDefault="003D1D11" w:rsidP="00EF4432">
      <w:pPr>
        <w:rPr>
          <w:lang w:val="nl-NL"/>
        </w:rPr>
      </w:pPr>
    </w:p>
    <w:p w14:paraId="6280660D" w14:textId="77777777" w:rsidR="003D1D11" w:rsidRPr="00025117" w:rsidRDefault="003D1D11" w:rsidP="00EF4432">
      <w:pPr>
        <w:rPr>
          <w:lang w:val="nl-NL"/>
        </w:rPr>
      </w:pPr>
    </w:p>
    <w:p w14:paraId="72D7F66F" w14:textId="77777777" w:rsidR="003D1D11" w:rsidRPr="00025117" w:rsidRDefault="003D1D11" w:rsidP="00EF4432">
      <w:pPr>
        <w:rPr>
          <w:lang w:val="nl-NL"/>
        </w:rPr>
      </w:pPr>
    </w:p>
    <w:p w14:paraId="6215E7E0" w14:textId="77777777" w:rsidR="003D1D11" w:rsidRPr="00025117" w:rsidRDefault="003D1D11" w:rsidP="00EF4432">
      <w:pPr>
        <w:rPr>
          <w:lang w:val="nl-NL"/>
        </w:rPr>
      </w:pPr>
    </w:p>
    <w:p w14:paraId="01D4803A" w14:textId="77777777" w:rsidR="00E304C5" w:rsidRDefault="00E304C5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53C37775" w14:textId="733CE2C4" w:rsidR="003D1D11" w:rsidRPr="00025117" w:rsidRDefault="003D1D11" w:rsidP="003D1D11">
      <w:pPr>
        <w:rPr>
          <w:sz w:val="24"/>
          <w:szCs w:val="24"/>
        </w:rPr>
      </w:pPr>
      <w:r w:rsidRPr="00025117">
        <w:rPr>
          <w:b/>
          <w:sz w:val="24"/>
          <w:szCs w:val="24"/>
        </w:rPr>
        <w:lastRenderedPageBreak/>
        <w:t xml:space="preserve">Titel: </w:t>
      </w:r>
      <w:r w:rsidRPr="00025117">
        <w:rPr>
          <w:lang w:val="nl-NL"/>
        </w:rPr>
        <w:t xml:space="preserve">De dikke en de dunne en </w:t>
      </w:r>
      <w:proofErr w:type="spellStart"/>
      <w:r w:rsidRPr="00025117">
        <w:rPr>
          <w:lang w:val="nl-NL"/>
        </w:rPr>
        <w:t>co.</w:t>
      </w:r>
      <w:proofErr w:type="spellEnd"/>
    </w:p>
    <w:p w14:paraId="209A4D9E" w14:textId="5833EF0D" w:rsidR="00F047C8" w:rsidRDefault="003D1D11" w:rsidP="00F047C8">
      <w:pPr>
        <w:rPr>
          <w:b/>
          <w:noProof/>
          <w:sz w:val="24"/>
          <w:szCs w:val="24"/>
          <w:lang w:eastAsia="nl-BE"/>
        </w:rPr>
      </w:pPr>
      <w:r w:rsidRPr="00BE6D02">
        <w:rPr>
          <w:highlight w:val="green"/>
          <w:lang w:val="nl-NL"/>
        </w:rPr>
        <w:t>Zoals je ziet</w:t>
      </w:r>
      <w:r w:rsidR="00E304C5">
        <w:rPr>
          <w:highlight w:val="green"/>
          <w:lang w:val="nl-NL"/>
        </w:rPr>
        <w:t>,</w:t>
      </w:r>
      <w:r w:rsidRPr="00BE6D02">
        <w:rPr>
          <w:highlight w:val="green"/>
          <w:lang w:val="nl-NL"/>
        </w:rPr>
        <w:t xml:space="preserve"> hebben we bijna </w:t>
      </w:r>
      <w:r w:rsidR="005364D3" w:rsidRPr="00BE6D02">
        <w:rPr>
          <w:highlight w:val="green"/>
          <w:lang w:val="nl-NL"/>
        </w:rPr>
        <w:t>alle organen van de spijsvertering gehad</w:t>
      </w:r>
      <w:r w:rsidRPr="00BE6D02">
        <w:rPr>
          <w:highlight w:val="green"/>
          <w:lang w:val="nl-NL"/>
        </w:rPr>
        <w:t>. Weet je welke twee organen nog ontbreken?</w:t>
      </w:r>
      <w:r w:rsidR="00BE6D02" w:rsidRPr="00BE6D02">
        <w:rPr>
          <w:highlight w:val="green"/>
          <w:lang w:val="nl-NL"/>
        </w:rPr>
        <w:t xml:space="preserve"> Ik toon het je zo meteen!</w:t>
      </w:r>
      <w:r w:rsidR="00F047C8" w:rsidRPr="00F047C8">
        <w:rPr>
          <w:noProof/>
          <w:sz w:val="24"/>
          <w:szCs w:val="24"/>
          <w:lang w:eastAsia="nl-BE"/>
        </w:rPr>
        <w:t xml:space="preserve"> </w:t>
      </w:r>
      <w:r w:rsidR="00F047C8" w:rsidRPr="00025117">
        <w:rPr>
          <w:noProof/>
          <w:sz w:val="24"/>
          <w:szCs w:val="24"/>
          <w:lang w:eastAsia="nl-BE"/>
        </w:rPr>
        <w:drawing>
          <wp:inline distT="0" distB="0" distL="0" distR="0" wp14:anchorId="79931EB5" wp14:editId="6893C015">
            <wp:extent cx="8896350" cy="742950"/>
            <wp:effectExtent l="38100" t="57150" r="0" b="57150"/>
            <wp:docPr id="66" name="Diagram 6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3" r:lo="rId44" r:qs="rId45" r:cs="rId46"/>
              </a:graphicData>
            </a:graphic>
          </wp:inline>
        </w:drawing>
      </w:r>
      <w:r w:rsidR="00F047C8" w:rsidRPr="00025117">
        <w:rPr>
          <w:noProof/>
          <w:sz w:val="24"/>
          <w:szCs w:val="24"/>
          <w:lang w:eastAsia="nl-BE"/>
        </w:rPr>
        <w:drawing>
          <wp:inline distT="0" distB="0" distL="0" distR="0" wp14:anchorId="740E9CF9" wp14:editId="2EDAEB69">
            <wp:extent cx="8896350" cy="723900"/>
            <wp:effectExtent l="38100" t="57150" r="0" b="57150"/>
            <wp:docPr id="67" name="Diagram 6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8" r:lo="rId49" r:qs="rId50" r:cs="rId51"/>
              </a:graphicData>
            </a:graphic>
          </wp:inline>
        </w:drawing>
      </w:r>
    </w:p>
    <w:p w14:paraId="5B669D16" w14:textId="77777777" w:rsidR="00F047C8" w:rsidRDefault="00F047C8" w:rsidP="00F047C8">
      <w:pPr>
        <w:jc w:val="center"/>
        <w:rPr>
          <w:b/>
          <w:noProof/>
          <w:sz w:val="24"/>
          <w:szCs w:val="24"/>
          <w:lang w:eastAsia="nl-BE"/>
        </w:rPr>
      </w:pPr>
    </w:p>
    <w:p w14:paraId="32B76BE8" w14:textId="02917E8C" w:rsidR="00F047C8" w:rsidRDefault="00EA5E18" w:rsidP="00F047C8">
      <w:pPr>
        <w:jc w:val="center"/>
        <w:rPr>
          <w:b/>
          <w:sz w:val="28"/>
          <w:szCs w:val="28"/>
        </w:rPr>
      </w:pPr>
      <w:r w:rsidRPr="00025117">
        <w:rPr>
          <w:b/>
          <w:noProof/>
          <w:sz w:val="24"/>
          <w:szCs w:val="24"/>
          <w:lang w:eastAsia="nl-BE"/>
        </w:rPr>
        <w:drawing>
          <wp:inline distT="0" distB="0" distL="0" distR="0" wp14:anchorId="489E4808" wp14:editId="4C3E4B23">
            <wp:extent cx="2516720" cy="2844661"/>
            <wp:effectExtent l="0" t="0" r="0" b="0"/>
            <wp:docPr id="155" name="Afbeelding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96"/>
                    <a:stretch/>
                  </pic:blipFill>
                  <pic:spPr bwMode="auto">
                    <a:xfrm>
                      <a:off x="0" y="0"/>
                      <a:ext cx="2543565" cy="2875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47C8">
        <w:rPr>
          <w:b/>
          <w:sz w:val="28"/>
          <w:szCs w:val="28"/>
        </w:rPr>
        <w:br w:type="page"/>
      </w:r>
    </w:p>
    <w:p w14:paraId="0DCA8D81" w14:textId="47A8D31A" w:rsidR="003A2A5A" w:rsidRPr="00025117" w:rsidRDefault="003A2A5A" w:rsidP="00EA5E18">
      <w:pPr>
        <w:jc w:val="center"/>
        <w:rPr>
          <w:b/>
          <w:sz w:val="28"/>
          <w:szCs w:val="28"/>
        </w:rPr>
      </w:pPr>
      <w:r w:rsidRPr="00025117">
        <w:rPr>
          <w:b/>
          <w:sz w:val="28"/>
          <w:szCs w:val="28"/>
        </w:rPr>
        <w:lastRenderedPageBreak/>
        <w:t xml:space="preserve">Toepassingsfase 3 (toepassing 1): </w:t>
      </w:r>
      <w:r w:rsidR="002C2371" w:rsidRPr="00025117">
        <w:rPr>
          <w:b/>
          <w:sz w:val="28"/>
          <w:szCs w:val="28"/>
        </w:rPr>
        <w:t xml:space="preserve">De dikke en de dunne en </w:t>
      </w:r>
      <w:proofErr w:type="spellStart"/>
      <w:r w:rsidR="002C2371" w:rsidRPr="00025117">
        <w:rPr>
          <w:b/>
          <w:sz w:val="28"/>
          <w:szCs w:val="28"/>
        </w:rPr>
        <w:t>co.</w:t>
      </w:r>
      <w:proofErr w:type="spellEnd"/>
    </w:p>
    <w:p w14:paraId="2EA34217" w14:textId="77777777" w:rsidR="003A2A5A" w:rsidRPr="00025117" w:rsidRDefault="003A2A5A" w:rsidP="003A2A5A">
      <w:pPr>
        <w:spacing w:after="0"/>
        <w:rPr>
          <w:b/>
          <w:sz w:val="28"/>
          <w:szCs w:val="28"/>
        </w:rPr>
      </w:pPr>
    </w:p>
    <w:p w14:paraId="482B36FC" w14:textId="77777777" w:rsidR="001D1254" w:rsidRPr="00025117" w:rsidRDefault="003A2A5A" w:rsidP="003A2A5A">
      <w:pPr>
        <w:rPr>
          <w:sz w:val="24"/>
          <w:szCs w:val="24"/>
        </w:rPr>
      </w:pPr>
      <w:r w:rsidRPr="00025117">
        <w:rPr>
          <w:b/>
          <w:sz w:val="24"/>
          <w:szCs w:val="24"/>
        </w:rPr>
        <w:t xml:space="preserve">Titel: </w:t>
      </w:r>
      <w:r w:rsidR="002C2371" w:rsidRPr="00025117">
        <w:rPr>
          <w:lang w:val="nl-NL"/>
        </w:rPr>
        <w:t xml:space="preserve">De dikke en de dunne en </w:t>
      </w:r>
      <w:proofErr w:type="spellStart"/>
      <w:r w:rsidR="002C2371" w:rsidRPr="00025117">
        <w:rPr>
          <w:lang w:val="nl-NL"/>
        </w:rPr>
        <w:t>co.</w:t>
      </w:r>
      <w:proofErr w:type="spellEnd"/>
    </w:p>
    <w:p w14:paraId="3CE93817" w14:textId="77777777" w:rsidR="00C30AFA" w:rsidRPr="00025117" w:rsidRDefault="006C6A50" w:rsidP="003A2A5A">
      <w:pPr>
        <w:spacing w:after="0"/>
        <w:rPr>
          <w:sz w:val="24"/>
          <w:szCs w:val="24"/>
        </w:rPr>
      </w:pPr>
      <w:r w:rsidRPr="00025117">
        <w:rPr>
          <w:sz w:val="24"/>
          <w:szCs w:val="24"/>
        </w:rPr>
        <w:t>Kan jij onderstaande beschrijvingen verbinden met de juiste darm?</w:t>
      </w:r>
    </w:p>
    <w:p w14:paraId="5A199C53" w14:textId="77777777" w:rsidR="007C5F85" w:rsidRPr="00025117" w:rsidRDefault="007C5F85" w:rsidP="003A2A5A">
      <w:pPr>
        <w:spacing w:after="0"/>
        <w:rPr>
          <w:sz w:val="24"/>
          <w:szCs w:val="24"/>
        </w:rPr>
      </w:pPr>
    </w:p>
    <w:p w14:paraId="238F116B" w14:textId="77777777" w:rsidR="007C5F85" w:rsidRPr="00025117" w:rsidRDefault="00B655DC" w:rsidP="003A2A5A">
      <w:pPr>
        <w:spacing w:after="0"/>
        <w:rPr>
          <w:sz w:val="24"/>
          <w:szCs w:val="24"/>
        </w:rPr>
      </w:pPr>
      <w:r w:rsidRPr="00025117">
        <w:rPr>
          <w:noProof/>
          <w:sz w:val="24"/>
          <w:szCs w:val="24"/>
          <w:lang w:eastAsia="nl-BE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1C35582A" wp14:editId="0DE69230">
                <wp:simplePos x="0" y="0"/>
                <wp:positionH relativeFrom="column">
                  <wp:posOffset>3762375</wp:posOffset>
                </wp:positionH>
                <wp:positionV relativeFrom="paragraph">
                  <wp:posOffset>132715</wp:posOffset>
                </wp:positionV>
                <wp:extent cx="5419725" cy="482600"/>
                <wp:effectExtent l="133350" t="133350" r="142875" b="146050"/>
                <wp:wrapNone/>
                <wp:docPr id="197" name="Rechthoek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9725" cy="4826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1F88DC" w14:textId="762A868D" w:rsidR="00DF73AB" w:rsidRPr="00762F38" w:rsidRDefault="00DF73AB" w:rsidP="00B655DC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Het twee</w:t>
                            </w:r>
                            <w:r w:rsidRPr="00141A0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de deel van de dunne darm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141A07">
                              <w:rPr>
                                <w:color w:val="000000" w:themeColor="text1"/>
                                <w:lang w:val="nl-NL"/>
                              </w:rPr>
                              <w:t>die ongeveer</w:t>
                            </w: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 xml:space="preserve"> twee </w:t>
                            </w:r>
                            <w:r w:rsidRPr="00141A07">
                              <w:rPr>
                                <w:color w:val="000000" w:themeColor="text1"/>
                                <w:lang w:val="nl-NL"/>
                              </w:rPr>
                              <w:t>meter lang is</w:t>
                            </w: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hthoek 197" o:spid="_x0000_s1078" style="position:absolute;margin-left:296.25pt;margin-top:10.45pt;width:426.75pt;height:38pt;z-index:252011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" fillcolor="#fbe4d5 [661]" stroked="f" strokeweight="1pt">
                <v:shadow on="t" color="black" offset="0,1pt"/>
                <v:textbox>
                  <w:txbxContent>
                    <w:p w14:paraId="4A1F88DC" w14:textId="762A868D" w:rsidR="00DF73AB" w:rsidRPr="00762F38" w:rsidRDefault="00DF73AB" w:rsidP="00B655DC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Het twee</w:t>
                      </w:r>
                      <w:r w:rsidRPr="00141A07">
                        <w:rPr>
                          <w:color w:val="000000" w:themeColor="text1"/>
                          <w:sz w:val="24"/>
                          <w:szCs w:val="24"/>
                        </w:rPr>
                        <w:t>de deel van de dunne darm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, </w:t>
                      </w:r>
                      <w:r w:rsidRPr="00141A07">
                        <w:rPr>
                          <w:color w:val="000000" w:themeColor="text1"/>
                          <w:lang w:val="nl-NL"/>
                        </w:rPr>
                        <w:t>die ongeveer</w:t>
                      </w:r>
                      <w:r>
                        <w:rPr>
                          <w:color w:val="000000" w:themeColor="text1"/>
                          <w:lang w:val="nl-NL"/>
                        </w:rPr>
                        <w:t xml:space="preserve"> twee </w:t>
                      </w:r>
                      <w:r w:rsidRPr="00141A07">
                        <w:rPr>
                          <w:color w:val="000000" w:themeColor="text1"/>
                          <w:lang w:val="nl-NL"/>
                        </w:rPr>
                        <w:t>meter lang is</w:t>
                      </w:r>
                      <w:r>
                        <w:rPr>
                          <w:color w:val="000000" w:themeColor="text1"/>
                          <w:lang w:val="nl-NL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6C6A50" w:rsidRPr="00025117">
        <w:rPr>
          <w:noProof/>
          <w:sz w:val="24"/>
          <w:szCs w:val="24"/>
          <w:lang w:eastAsia="nl-BE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75E4B634" wp14:editId="6182FF19">
                <wp:simplePos x="0" y="0"/>
                <wp:positionH relativeFrom="column">
                  <wp:posOffset>-4446</wp:posOffset>
                </wp:positionH>
                <wp:positionV relativeFrom="paragraph">
                  <wp:posOffset>131445</wp:posOffset>
                </wp:positionV>
                <wp:extent cx="2009775" cy="482600"/>
                <wp:effectExtent l="133350" t="133350" r="142875" b="146050"/>
                <wp:wrapNone/>
                <wp:docPr id="8" name="Rechthoe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4826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77A597" w14:textId="77777777" w:rsidR="00DF73AB" w:rsidRPr="00481794" w:rsidRDefault="00DF73AB" w:rsidP="006C6A50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Dunne darm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hthoek 8" o:spid="_x0000_s1079" style="position:absolute;margin-left:-.35pt;margin-top:10.35pt;width:158.25pt;height:38pt;z-index:251964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" fillcolor="#fbe4d5 [661]" stroked="f" strokeweight="1pt">
                <v:shadow on="t" color="black" offset="0,1pt"/>
                <v:textbox>
                  <w:txbxContent>
                    <w:p w14:paraId="3977A597" w14:textId="77777777" w:rsidR="00DF73AB" w:rsidRPr="00481794" w:rsidRDefault="00DF73AB" w:rsidP="006C6A50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Dunne darm</w:t>
                      </w:r>
                    </w:p>
                  </w:txbxContent>
                </v:textbox>
              </v:rect>
            </w:pict>
          </mc:Fallback>
        </mc:AlternateContent>
      </w:r>
      <w:r w:rsidR="006C6A50" w:rsidRPr="00025117">
        <w:rPr>
          <w:noProof/>
          <w:sz w:val="24"/>
          <w:szCs w:val="24"/>
          <w:lang w:eastAsia="nl-BE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3A83688E" wp14:editId="79813CBE">
                <wp:simplePos x="0" y="0"/>
                <wp:positionH relativeFrom="column">
                  <wp:posOffset>-4446</wp:posOffset>
                </wp:positionH>
                <wp:positionV relativeFrom="paragraph">
                  <wp:posOffset>760095</wp:posOffset>
                </wp:positionV>
                <wp:extent cx="2009775" cy="482600"/>
                <wp:effectExtent l="133350" t="133350" r="142875" b="146050"/>
                <wp:wrapNone/>
                <wp:docPr id="9" name="Rechthoe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4826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1EFAE1" w14:textId="77777777" w:rsidR="00DF73AB" w:rsidRPr="00481794" w:rsidRDefault="00DF73AB" w:rsidP="006C6A50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Twaalfvingerige darm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hthoek 9" o:spid="_x0000_s1080" style="position:absolute;margin-left:-.35pt;margin-top:59.85pt;width:158.25pt;height:38pt;z-index:251965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" fillcolor="#fbe4d5 [661]" stroked="f" strokeweight="1pt">
                <v:shadow on="t" color="black" offset="0,1pt"/>
                <v:textbox>
                  <w:txbxContent>
                    <w:p w14:paraId="4A1EFAE1" w14:textId="77777777" w:rsidR="00DF73AB" w:rsidRPr="00481794" w:rsidRDefault="00DF73AB" w:rsidP="006C6A50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Twaalfvingerige darm</w:t>
                      </w:r>
                    </w:p>
                  </w:txbxContent>
                </v:textbox>
              </v:rect>
            </w:pict>
          </mc:Fallback>
        </mc:AlternateContent>
      </w:r>
      <w:r w:rsidR="006C6A50" w:rsidRPr="00025117">
        <w:rPr>
          <w:noProof/>
          <w:sz w:val="24"/>
          <w:szCs w:val="24"/>
          <w:lang w:eastAsia="nl-BE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146C2BA0" wp14:editId="6E043CFB">
                <wp:simplePos x="0" y="0"/>
                <wp:positionH relativeFrom="column">
                  <wp:posOffset>-4446</wp:posOffset>
                </wp:positionH>
                <wp:positionV relativeFrom="paragraph">
                  <wp:posOffset>1426845</wp:posOffset>
                </wp:positionV>
                <wp:extent cx="2009775" cy="482600"/>
                <wp:effectExtent l="133350" t="133350" r="142875" b="146050"/>
                <wp:wrapNone/>
                <wp:docPr id="10" name="Rechthoe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4826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2A59ED" w14:textId="77777777" w:rsidR="00DF73AB" w:rsidRPr="00481794" w:rsidRDefault="00DF73AB" w:rsidP="006C6A50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Nuchtere darm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hthoek 10" o:spid="_x0000_s1081" style="position:absolute;margin-left:-.35pt;margin-top:112.35pt;width:158.25pt;height:38pt;z-index:25196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" fillcolor="#fbe4d5 [661]" stroked="f" strokeweight="1pt">
                <v:shadow on="t" color="black" offset="0,1pt"/>
                <v:textbox>
                  <w:txbxContent>
                    <w:p w14:paraId="7B2A59ED" w14:textId="77777777" w:rsidR="00DF73AB" w:rsidRPr="00481794" w:rsidRDefault="00DF73AB" w:rsidP="006C6A50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Nuchtere darm</w:t>
                      </w:r>
                    </w:p>
                  </w:txbxContent>
                </v:textbox>
              </v:rect>
            </w:pict>
          </mc:Fallback>
        </mc:AlternateContent>
      </w:r>
      <w:r w:rsidR="006C6A50" w:rsidRPr="00025117">
        <w:rPr>
          <w:noProof/>
          <w:sz w:val="24"/>
          <w:szCs w:val="24"/>
          <w:lang w:eastAsia="nl-BE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656983BE" wp14:editId="33A4620B">
                <wp:simplePos x="0" y="0"/>
                <wp:positionH relativeFrom="column">
                  <wp:posOffset>-4446</wp:posOffset>
                </wp:positionH>
                <wp:positionV relativeFrom="paragraph">
                  <wp:posOffset>2093595</wp:posOffset>
                </wp:positionV>
                <wp:extent cx="2009775" cy="482600"/>
                <wp:effectExtent l="133350" t="133350" r="142875" b="146050"/>
                <wp:wrapNone/>
                <wp:docPr id="13" name="Rechthoe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4826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A1582B" w14:textId="77777777" w:rsidR="00DF73AB" w:rsidRPr="00481794" w:rsidRDefault="00DF73AB" w:rsidP="006C6A50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Kronkeldarm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hthoek 13" o:spid="_x0000_s1082" style="position:absolute;margin-left:-.35pt;margin-top:164.85pt;width:158.25pt;height:38pt;z-index:251967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" fillcolor="#fbe4d5 [661]" stroked="f" strokeweight="1pt">
                <v:shadow on="t" color="black" offset="0,1pt"/>
                <v:textbox>
                  <w:txbxContent>
                    <w:p w14:paraId="0DA1582B" w14:textId="77777777" w:rsidR="00DF73AB" w:rsidRPr="00481794" w:rsidRDefault="00DF73AB" w:rsidP="006C6A50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Kronkeldarm</w:t>
                      </w:r>
                    </w:p>
                  </w:txbxContent>
                </v:textbox>
              </v:rect>
            </w:pict>
          </mc:Fallback>
        </mc:AlternateContent>
      </w:r>
    </w:p>
    <w:p w14:paraId="429BF39D" w14:textId="77777777" w:rsidR="007C5F85" w:rsidRPr="00025117" w:rsidRDefault="007C5F85" w:rsidP="003A2A5A">
      <w:pPr>
        <w:spacing w:after="0"/>
        <w:rPr>
          <w:sz w:val="24"/>
          <w:szCs w:val="24"/>
        </w:rPr>
      </w:pPr>
    </w:p>
    <w:p w14:paraId="73DD9B49" w14:textId="77777777" w:rsidR="007C5F85" w:rsidRPr="00025117" w:rsidRDefault="007C5F85" w:rsidP="003A2A5A">
      <w:pPr>
        <w:spacing w:after="0"/>
        <w:rPr>
          <w:sz w:val="24"/>
          <w:szCs w:val="24"/>
        </w:rPr>
      </w:pPr>
    </w:p>
    <w:p w14:paraId="179B23C7" w14:textId="77777777" w:rsidR="007C5F85" w:rsidRPr="00025117" w:rsidRDefault="00B655DC" w:rsidP="003A2A5A">
      <w:pPr>
        <w:spacing w:after="0"/>
        <w:rPr>
          <w:sz w:val="24"/>
          <w:szCs w:val="24"/>
        </w:rPr>
      </w:pPr>
      <w:r w:rsidRPr="00025117">
        <w:rPr>
          <w:noProof/>
          <w:sz w:val="24"/>
          <w:szCs w:val="24"/>
          <w:lang w:eastAsia="nl-BE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5EEB6972" wp14:editId="44521963">
                <wp:simplePos x="0" y="0"/>
                <wp:positionH relativeFrom="column">
                  <wp:posOffset>3762375</wp:posOffset>
                </wp:positionH>
                <wp:positionV relativeFrom="paragraph">
                  <wp:posOffset>158750</wp:posOffset>
                </wp:positionV>
                <wp:extent cx="5419725" cy="482600"/>
                <wp:effectExtent l="133350" t="133350" r="142875" b="146050"/>
                <wp:wrapNone/>
                <wp:docPr id="198" name="Rechthoek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9725" cy="4826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E39A54" w14:textId="77777777" w:rsidR="00DF73AB" w:rsidRPr="00762F38" w:rsidRDefault="00DF73AB" w:rsidP="00B655DC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62F3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De opslagplaats voor de ontlasting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hthoek 198" o:spid="_x0000_s1083" style="position:absolute;margin-left:296.25pt;margin-top:12.5pt;width:426.75pt;height:38pt;z-index:252012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" fillcolor="#fbe4d5 [661]" stroked="f" strokeweight="1pt">
                <v:shadow on="t" color="black" offset="0,1pt"/>
                <v:textbox>
                  <w:txbxContent>
                    <w:p w14:paraId="44E39A54" w14:textId="77777777" w:rsidR="00DF73AB" w:rsidRPr="00762F38" w:rsidRDefault="00DF73AB" w:rsidP="00B655DC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762F38">
                        <w:rPr>
                          <w:color w:val="000000" w:themeColor="text1"/>
                          <w:sz w:val="24"/>
                          <w:szCs w:val="24"/>
                        </w:rPr>
                        <w:t>De opslagplaats voor de ontlasting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35B83E45" w14:textId="77777777" w:rsidR="007C5F85" w:rsidRPr="00025117" w:rsidRDefault="00124E32" w:rsidP="003A2A5A">
      <w:pPr>
        <w:spacing w:after="0"/>
        <w:rPr>
          <w:sz w:val="24"/>
          <w:szCs w:val="24"/>
        </w:rPr>
      </w:pPr>
      <w:r w:rsidRPr="00025117">
        <w:rPr>
          <w:noProof/>
          <w:lang w:eastAsia="nl-BE"/>
        </w:rPr>
        <w:drawing>
          <wp:anchor distT="0" distB="0" distL="114300" distR="114300" simplePos="0" relativeHeight="251806719" behindDoc="0" locked="0" layoutInCell="1" allowOverlap="1" wp14:anchorId="134056F7" wp14:editId="1CA4B931">
            <wp:simplePos x="0" y="0"/>
            <wp:positionH relativeFrom="column">
              <wp:posOffset>2110105</wp:posOffset>
            </wp:positionH>
            <wp:positionV relativeFrom="paragraph">
              <wp:posOffset>107950</wp:posOffset>
            </wp:positionV>
            <wp:extent cx="1543050" cy="2886075"/>
            <wp:effectExtent l="0" t="0" r="0" b="9525"/>
            <wp:wrapNone/>
            <wp:docPr id="204" name="Afbeelding 204" descr="Human digestive system cross section. 2 D digital rendering. -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Human digestive system cross section. 2 D digital rendering. - stock photo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08" t="46523" r="27017" b="5630"/>
                    <a:stretch/>
                  </pic:blipFill>
                  <pic:spPr bwMode="auto">
                    <a:xfrm>
                      <a:off x="0" y="0"/>
                      <a:ext cx="15430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39A0A6" w14:textId="77777777" w:rsidR="007C5F85" w:rsidRPr="00025117" w:rsidRDefault="007C5F85" w:rsidP="003A2A5A">
      <w:pPr>
        <w:spacing w:after="0"/>
        <w:rPr>
          <w:sz w:val="24"/>
          <w:szCs w:val="24"/>
        </w:rPr>
      </w:pPr>
    </w:p>
    <w:p w14:paraId="55D4FA5D" w14:textId="77777777" w:rsidR="007C5F85" w:rsidRPr="00025117" w:rsidRDefault="007C5F85" w:rsidP="003A2A5A">
      <w:pPr>
        <w:spacing w:after="0"/>
        <w:rPr>
          <w:sz w:val="24"/>
          <w:szCs w:val="24"/>
        </w:rPr>
      </w:pPr>
    </w:p>
    <w:p w14:paraId="66959793" w14:textId="77777777" w:rsidR="007C5F85" w:rsidRPr="00025117" w:rsidRDefault="00B655DC" w:rsidP="003A2A5A">
      <w:pPr>
        <w:spacing w:after="0"/>
        <w:rPr>
          <w:sz w:val="24"/>
          <w:szCs w:val="24"/>
        </w:rPr>
      </w:pPr>
      <w:r w:rsidRPr="00025117">
        <w:rPr>
          <w:noProof/>
          <w:sz w:val="24"/>
          <w:szCs w:val="24"/>
          <w:lang w:eastAsia="nl-BE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26F90547" wp14:editId="7661588D">
                <wp:simplePos x="0" y="0"/>
                <wp:positionH relativeFrom="column">
                  <wp:posOffset>3752850</wp:posOffset>
                </wp:positionH>
                <wp:positionV relativeFrom="paragraph">
                  <wp:posOffset>22860</wp:posOffset>
                </wp:positionV>
                <wp:extent cx="5419725" cy="482600"/>
                <wp:effectExtent l="133350" t="133350" r="142875" b="146050"/>
                <wp:wrapNone/>
                <wp:docPr id="199" name="Rechthoek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9725" cy="4826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B48D5D" w14:textId="77777777" w:rsidR="00DF73AB" w:rsidRPr="00141A07" w:rsidRDefault="00DF73AB" w:rsidP="00B655DC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41A0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Het derde deel van de dunne darm, </w:t>
                            </w:r>
                            <w:r w:rsidRPr="00141A07">
                              <w:rPr>
                                <w:color w:val="000000" w:themeColor="text1"/>
                                <w:lang w:val="nl-NL"/>
                              </w:rPr>
                              <w:t>die ongeveer drie meter lang is</w:t>
                            </w: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hthoek 199" o:spid="_x0000_s1084" style="position:absolute;margin-left:295.5pt;margin-top:1.8pt;width:426.75pt;height:38pt;z-index:252013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" fillcolor="#fbe4d5 [661]" stroked="f" strokeweight="1pt">
                <v:shadow on="t" color="black" offset="0,1pt"/>
                <v:textbox>
                  <w:txbxContent>
                    <w:p w14:paraId="3EB48D5D" w14:textId="77777777" w:rsidR="00DF73AB" w:rsidRPr="00141A07" w:rsidRDefault="00DF73AB" w:rsidP="00B655DC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141A0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Het derde deel van de dunne darm, </w:t>
                      </w:r>
                      <w:r w:rsidRPr="00141A07">
                        <w:rPr>
                          <w:color w:val="000000" w:themeColor="text1"/>
                          <w:lang w:val="nl-NL"/>
                        </w:rPr>
                        <w:t>die ongeveer drie meter lang is</w:t>
                      </w:r>
                      <w:r>
                        <w:rPr>
                          <w:color w:val="000000" w:themeColor="text1"/>
                          <w:lang w:val="nl-NL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13E4E1C9" w14:textId="77777777" w:rsidR="007C5F85" w:rsidRPr="00025117" w:rsidRDefault="007C5F85" w:rsidP="003A2A5A">
      <w:pPr>
        <w:spacing w:after="0"/>
        <w:rPr>
          <w:sz w:val="24"/>
          <w:szCs w:val="24"/>
        </w:rPr>
      </w:pPr>
    </w:p>
    <w:p w14:paraId="4EB68767" w14:textId="77777777" w:rsidR="007C5F85" w:rsidRPr="00025117" w:rsidRDefault="007C5F85" w:rsidP="003A2A5A">
      <w:pPr>
        <w:spacing w:after="0"/>
        <w:rPr>
          <w:sz w:val="24"/>
          <w:szCs w:val="24"/>
        </w:rPr>
      </w:pPr>
    </w:p>
    <w:p w14:paraId="4B755AC6" w14:textId="77777777" w:rsidR="007C5F85" w:rsidRPr="00025117" w:rsidRDefault="00B655DC" w:rsidP="003A2A5A">
      <w:pPr>
        <w:spacing w:after="0"/>
        <w:rPr>
          <w:sz w:val="24"/>
          <w:szCs w:val="24"/>
        </w:rPr>
      </w:pPr>
      <w:r w:rsidRPr="00025117">
        <w:rPr>
          <w:noProof/>
          <w:sz w:val="24"/>
          <w:szCs w:val="24"/>
          <w:lang w:eastAsia="nl-BE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19BCADB2" wp14:editId="0F8F0B91">
                <wp:simplePos x="0" y="0"/>
                <wp:positionH relativeFrom="column">
                  <wp:posOffset>3752850</wp:posOffset>
                </wp:positionH>
                <wp:positionV relativeFrom="paragraph">
                  <wp:posOffset>86995</wp:posOffset>
                </wp:positionV>
                <wp:extent cx="5419725" cy="482600"/>
                <wp:effectExtent l="133350" t="133350" r="142875" b="146050"/>
                <wp:wrapNone/>
                <wp:docPr id="200" name="Rechthoek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9725" cy="4826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15BFD9" w14:textId="77777777" w:rsidR="00DF73AB" w:rsidRPr="00B655DC" w:rsidRDefault="00DF73AB" w:rsidP="00B655DC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655DC">
                              <w:rPr>
                                <w:color w:val="000000" w:themeColor="text1"/>
                                <w:lang w:val="nl-NL"/>
                              </w:rPr>
                              <w:t xml:space="preserve">De wand van </w:t>
                            </w: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dez</w:t>
                            </w:r>
                            <w:r w:rsidRPr="00B655DC">
                              <w:rPr>
                                <w:color w:val="000000" w:themeColor="text1"/>
                                <w:lang w:val="nl-NL"/>
                              </w:rPr>
                              <w:t>e darm heeft veel plooien en</w:t>
                            </w: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 xml:space="preserve"> darmvlokken.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hthoek 200" o:spid="_x0000_s1085" style="position:absolute;margin-left:295.5pt;margin-top:6.85pt;width:426.75pt;height:38pt;z-index:252014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" fillcolor="#fbe4d5 [661]" stroked="f" strokeweight="1pt">
                <v:shadow on="t" color="black" offset="0,1pt"/>
                <v:textbox>
                  <w:txbxContent>
                    <w:p w14:paraId="2915BFD9" w14:textId="77777777" w:rsidR="00DF73AB" w:rsidRPr="00B655DC" w:rsidRDefault="00DF73AB" w:rsidP="00B655DC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B655DC">
                        <w:rPr>
                          <w:color w:val="000000" w:themeColor="text1"/>
                          <w:lang w:val="nl-NL"/>
                        </w:rPr>
                        <w:t xml:space="preserve">De wand van </w:t>
                      </w:r>
                      <w:r>
                        <w:rPr>
                          <w:color w:val="000000" w:themeColor="text1"/>
                          <w:lang w:val="nl-NL"/>
                        </w:rPr>
                        <w:t>dez</w:t>
                      </w:r>
                      <w:r w:rsidRPr="00B655DC">
                        <w:rPr>
                          <w:color w:val="000000" w:themeColor="text1"/>
                          <w:lang w:val="nl-NL"/>
                        </w:rPr>
                        <w:t>e darm heeft veel plooien en</w:t>
                      </w:r>
                      <w:r>
                        <w:rPr>
                          <w:color w:val="000000" w:themeColor="text1"/>
                          <w:lang w:val="nl-NL"/>
                        </w:rPr>
                        <w:t xml:space="preserve"> darmvlokken.</w:t>
                      </w:r>
                    </w:p>
                  </w:txbxContent>
                </v:textbox>
              </v:rect>
            </w:pict>
          </mc:Fallback>
        </mc:AlternateContent>
      </w:r>
      <w:r w:rsidR="00762F38" w:rsidRPr="00025117">
        <w:rPr>
          <w:noProof/>
          <w:sz w:val="24"/>
          <w:szCs w:val="24"/>
          <w:lang w:eastAsia="nl-BE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63C7D3E5" wp14:editId="7DBB7457">
                <wp:simplePos x="0" y="0"/>
                <wp:positionH relativeFrom="column">
                  <wp:posOffset>0</wp:posOffset>
                </wp:positionH>
                <wp:positionV relativeFrom="paragraph">
                  <wp:posOffset>716280</wp:posOffset>
                </wp:positionV>
                <wp:extent cx="2009775" cy="482600"/>
                <wp:effectExtent l="133350" t="133350" r="142875" b="146050"/>
                <wp:wrapNone/>
                <wp:docPr id="7" name="Rechthoe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4826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F0B20E" w14:textId="4AFD2488" w:rsidR="00DF73AB" w:rsidRPr="00481794" w:rsidRDefault="00D028B4" w:rsidP="006C6A50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Blindedarm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hthoek 7" o:spid="_x0000_s1086" style="position:absolute;margin-left:0;margin-top:56.4pt;width:158.25pt;height:38pt;z-index:25197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" fillcolor="#fbe4d5 [661]" stroked="f" strokeweight="1pt">
                <v:shadow on="t" color="black" offset="0,1pt"/>
                <v:textbox>
                  <w:txbxContent>
                    <w:p w14:paraId="07F0B20E" w14:textId="4AFD2488" w:rsidR="00DF73AB" w:rsidRPr="00481794" w:rsidRDefault="00D028B4" w:rsidP="006C6A50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Blindedarm</w:t>
                      </w:r>
                    </w:p>
                  </w:txbxContent>
                </v:textbox>
              </v:rect>
            </w:pict>
          </mc:Fallback>
        </mc:AlternateContent>
      </w:r>
      <w:r w:rsidR="00762F38" w:rsidRPr="00025117">
        <w:rPr>
          <w:noProof/>
          <w:sz w:val="24"/>
          <w:szCs w:val="24"/>
          <w:lang w:eastAsia="nl-BE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4B999C66" wp14:editId="1B6B366D">
                <wp:simplePos x="0" y="0"/>
                <wp:positionH relativeFrom="column">
                  <wp:posOffset>0</wp:posOffset>
                </wp:positionH>
                <wp:positionV relativeFrom="paragraph">
                  <wp:posOffset>1383030</wp:posOffset>
                </wp:positionV>
                <wp:extent cx="2009775" cy="482600"/>
                <wp:effectExtent l="133350" t="133350" r="142875" b="146050"/>
                <wp:wrapNone/>
                <wp:docPr id="69" name="Rechthoek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4826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8BE8D3" w14:textId="77777777" w:rsidR="00DF73AB" w:rsidRPr="00481794" w:rsidRDefault="00DF73AB" w:rsidP="006C6A50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Dikke darm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hthoek 69" o:spid="_x0000_s1087" style="position:absolute;margin-left:0;margin-top:108.9pt;width:158.25pt;height:38pt;z-index:25197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" fillcolor="#fbe4d5 [661]" stroked="f" strokeweight="1pt">
                <v:shadow on="t" color="black" offset="0,1pt"/>
                <v:textbox>
                  <w:txbxContent>
                    <w:p w14:paraId="618BE8D3" w14:textId="77777777" w:rsidR="00DF73AB" w:rsidRPr="00481794" w:rsidRDefault="00DF73AB" w:rsidP="006C6A50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Dikke darm </w:t>
                      </w:r>
                    </w:p>
                  </w:txbxContent>
                </v:textbox>
              </v:rect>
            </w:pict>
          </mc:Fallback>
        </mc:AlternateContent>
      </w:r>
      <w:r w:rsidR="00762F38" w:rsidRPr="00025117">
        <w:rPr>
          <w:noProof/>
          <w:sz w:val="24"/>
          <w:szCs w:val="24"/>
          <w:lang w:eastAsia="nl-BE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4B01246E" wp14:editId="7B13C125">
                <wp:simplePos x="0" y="0"/>
                <wp:positionH relativeFrom="column">
                  <wp:posOffset>0</wp:posOffset>
                </wp:positionH>
                <wp:positionV relativeFrom="paragraph">
                  <wp:posOffset>2049780</wp:posOffset>
                </wp:positionV>
                <wp:extent cx="2009775" cy="482600"/>
                <wp:effectExtent l="133350" t="133350" r="142875" b="146050"/>
                <wp:wrapNone/>
                <wp:docPr id="91" name="Rechthoek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4826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B0D6FF" w14:textId="77777777" w:rsidR="00DF73AB" w:rsidRPr="00481794" w:rsidRDefault="00DF73AB" w:rsidP="006C6A50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Endeldarm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hthoek 91" o:spid="_x0000_s1088" style="position:absolute;margin-left:0;margin-top:161.4pt;width:158.25pt;height:38pt;z-index:25197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" fillcolor="#fbe4d5 [661]" stroked="f" strokeweight="1pt">
                <v:shadow on="t" color="black" offset="0,1pt"/>
                <v:textbox>
                  <w:txbxContent>
                    <w:p w14:paraId="0FB0D6FF" w14:textId="77777777" w:rsidR="00DF73AB" w:rsidRPr="00481794" w:rsidRDefault="00DF73AB" w:rsidP="006C6A50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Endeldarm</w:t>
                      </w:r>
                    </w:p>
                  </w:txbxContent>
                </v:textbox>
              </v:rect>
            </w:pict>
          </mc:Fallback>
        </mc:AlternateContent>
      </w:r>
    </w:p>
    <w:p w14:paraId="70284E65" w14:textId="77777777" w:rsidR="007C5F85" w:rsidRPr="00025117" w:rsidRDefault="007C5F85" w:rsidP="003A2A5A">
      <w:pPr>
        <w:spacing w:after="0"/>
        <w:rPr>
          <w:sz w:val="24"/>
          <w:szCs w:val="24"/>
        </w:rPr>
      </w:pPr>
    </w:p>
    <w:p w14:paraId="55546B2E" w14:textId="77777777" w:rsidR="007C5F85" w:rsidRPr="00025117" w:rsidRDefault="007C5F85" w:rsidP="003A2A5A">
      <w:pPr>
        <w:spacing w:after="0"/>
        <w:rPr>
          <w:sz w:val="24"/>
          <w:szCs w:val="24"/>
        </w:rPr>
      </w:pPr>
    </w:p>
    <w:p w14:paraId="22A0B288" w14:textId="77777777" w:rsidR="007C5F85" w:rsidRPr="00025117" w:rsidRDefault="00B655DC" w:rsidP="003A2A5A">
      <w:pPr>
        <w:spacing w:after="0"/>
        <w:rPr>
          <w:sz w:val="24"/>
          <w:szCs w:val="24"/>
        </w:rPr>
      </w:pPr>
      <w:r w:rsidRPr="00025117">
        <w:rPr>
          <w:noProof/>
          <w:sz w:val="24"/>
          <w:szCs w:val="24"/>
          <w:lang w:eastAsia="nl-BE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6701AE1C" wp14:editId="3FE5A892">
                <wp:simplePos x="0" y="0"/>
                <wp:positionH relativeFrom="column">
                  <wp:posOffset>3762375</wp:posOffset>
                </wp:positionH>
                <wp:positionV relativeFrom="paragraph">
                  <wp:posOffset>123190</wp:posOffset>
                </wp:positionV>
                <wp:extent cx="5419725" cy="482600"/>
                <wp:effectExtent l="133350" t="133350" r="142875" b="146050"/>
                <wp:wrapNone/>
                <wp:docPr id="201" name="Rechthoek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9725" cy="4826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2D5AAC" w14:textId="77777777" w:rsidR="00DF73AB" w:rsidRPr="00762F38" w:rsidRDefault="00DF73AB" w:rsidP="00B655DC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62F3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Deze darm is ongeveer één meter lang en ligt als een omgekeerde U in de buikholte.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hthoek 201" o:spid="_x0000_s1089" style="position:absolute;margin-left:296.25pt;margin-top:9.7pt;width:426.75pt;height:38pt;z-index:252015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" fillcolor="#fbe4d5 [661]" stroked="f" strokeweight="1pt">
                <v:shadow on="t" color="black" offset="0,1pt"/>
                <v:textbox>
                  <w:txbxContent>
                    <w:p w14:paraId="172D5AAC" w14:textId="77777777" w:rsidR="00DF73AB" w:rsidRPr="00762F38" w:rsidRDefault="00DF73AB" w:rsidP="00B655DC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762F38">
                        <w:rPr>
                          <w:color w:val="000000" w:themeColor="text1"/>
                          <w:sz w:val="24"/>
                          <w:szCs w:val="24"/>
                        </w:rPr>
                        <w:t>Deze darm is ongeveer één meter lang en ligt als een omgekeerde U in de buikholte.</w:t>
                      </w:r>
                    </w:p>
                  </w:txbxContent>
                </v:textbox>
              </v:rect>
            </w:pict>
          </mc:Fallback>
        </mc:AlternateContent>
      </w:r>
    </w:p>
    <w:p w14:paraId="09EDD7B0" w14:textId="77777777" w:rsidR="007C5F85" w:rsidRPr="00025117" w:rsidRDefault="007C5F85" w:rsidP="003A2A5A">
      <w:pPr>
        <w:spacing w:after="0"/>
        <w:rPr>
          <w:sz w:val="24"/>
          <w:szCs w:val="24"/>
        </w:rPr>
      </w:pPr>
    </w:p>
    <w:p w14:paraId="04782AF8" w14:textId="77777777" w:rsidR="007C5F85" w:rsidRPr="00025117" w:rsidRDefault="007C5F85" w:rsidP="003A2A5A">
      <w:pPr>
        <w:spacing w:after="0"/>
        <w:rPr>
          <w:sz w:val="24"/>
          <w:szCs w:val="24"/>
        </w:rPr>
      </w:pPr>
    </w:p>
    <w:p w14:paraId="11153022" w14:textId="77777777" w:rsidR="007C5F85" w:rsidRPr="00025117" w:rsidRDefault="00B655DC" w:rsidP="003A2A5A">
      <w:pPr>
        <w:spacing w:after="0"/>
        <w:rPr>
          <w:sz w:val="24"/>
          <w:szCs w:val="24"/>
        </w:rPr>
      </w:pPr>
      <w:r w:rsidRPr="00025117">
        <w:rPr>
          <w:noProof/>
          <w:sz w:val="24"/>
          <w:szCs w:val="24"/>
          <w:lang w:eastAsia="nl-BE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688BF639" wp14:editId="6880B3E4">
                <wp:simplePos x="0" y="0"/>
                <wp:positionH relativeFrom="column">
                  <wp:posOffset>3752850</wp:posOffset>
                </wp:positionH>
                <wp:positionV relativeFrom="paragraph">
                  <wp:posOffset>187325</wp:posOffset>
                </wp:positionV>
                <wp:extent cx="5419725" cy="482600"/>
                <wp:effectExtent l="133350" t="133350" r="142875" b="146050"/>
                <wp:wrapNone/>
                <wp:docPr id="202" name="Rechthoek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9725" cy="4826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B33113" w14:textId="77777777" w:rsidR="00DF73AB" w:rsidRPr="00762F38" w:rsidRDefault="00DF73AB" w:rsidP="00B655DC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Het eerste </w:t>
                            </w:r>
                            <w:r w:rsidRPr="00141A0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deel van de dunne darm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hthoek 202" o:spid="_x0000_s1090" style="position:absolute;margin-left:295.5pt;margin-top:14.75pt;width:426.75pt;height:38pt;z-index:252016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" fillcolor="#fbe4d5 [661]" stroked="f" strokeweight="1pt">
                <v:shadow on="t" color="black" offset="0,1pt"/>
                <v:textbox>
                  <w:txbxContent>
                    <w:p w14:paraId="04B33113" w14:textId="77777777" w:rsidR="00DF73AB" w:rsidRPr="00762F38" w:rsidRDefault="00DF73AB" w:rsidP="00B655DC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Het eerste </w:t>
                      </w:r>
                      <w:r w:rsidRPr="00141A07">
                        <w:rPr>
                          <w:color w:val="000000" w:themeColor="text1"/>
                          <w:sz w:val="24"/>
                          <w:szCs w:val="24"/>
                        </w:rPr>
                        <w:t>deel van de dunne darm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74E43921" w14:textId="77777777" w:rsidR="007C5F85" w:rsidRPr="00025117" w:rsidRDefault="007C5F85" w:rsidP="003A2A5A">
      <w:pPr>
        <w:spacing w:after="0"/>
        <w:rPr>
          <w:sz w:val="24"/>
          <w:szCs w:val="24"/>
        </w:rPr>
      </w:pPr>
    </w:p>
    <w:p w14:paraId="72708A57" w14:textId="77777777" w:rsidR="007C5F85" w:rsidRPr="00025117" w:rsidRDefault="007C5F85" w:rsidP="003A2A5A">
      <w:pPr>
        <w:spacing w:after="0"/>
        <w:rPr>
          <w:sz w:val="24"/>
          <w:szCs w:val="24"/>
        </w:rPr>
      </w:pPr>
    </w:p>
    <w:p w14:paraId="62782669" w14:textId="77777777" w:rsidR="007C5F85" w:rsidRPr="00025117" w:rsidRDefault="007C5F85" w:rsidP="003A2A5A">
      <w:pPr>
        <w:spacing w:after="0"/>
        <w:rPr>
          <w:sz w:val="24"/>
          <w:szCs w:val="24"/>
        </w:rPr>
      </w:pPr>
    </w:p>
    <w:p w14:paraId="36667F42" w14:textId="77777777" w:rsidR="001D1254" w:rsidRPr="00025117" w:rsidRDefault="00B655DC" w:rsidP="003A2A5A">
      <w:pPr>
        <w:spacing w:after="0"/>
        <w:rPr>
          <w:b/>
          <w:sz w:val="28"/>
          <w:szCs w:val="28"/>
        </w:rPr>
      </w:pPr>
      <w:r w:rsidRPr="00025117">
        <w:rPr>
          <w:noProof/>
          <w:sz w:val="24"/>
          <w:szCs w:val="24"/>
          <w:lang w:eastAsia="nl-BE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186B8B0B" wp14:editId="2C821D47">
                <wp:simplePos x="0" y="0"/>
                <wp:positionH relativeFrom="column">
                  <wp:posOffset>3752850</wp:posOffset>
                </wp:positionH>
                <wp:positionV relativeFrom="paragraph">
                  <wp:posOffset>51435</wp:posOffset>
                </wp:positionV>
                <wp:extent cx="5419725" cy="482600"/>
                <wp:effectExtent l="133350" t="133350" r="142875" b="146050"/>
                <wp:wrapNone/>
                <wp:docPr id="203" name="Rechthoek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9725" cy="4826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FA74D3" w14:textId="77777777" w:rsidR="00DF73AB" w:rsidRPr="00762F38" w:rsidRDefault="00DF73AB" w:rsidP="00B655DC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62F38">
                              <w:rPr>
                                <w:color w:val="000000" w:themeColor="text1"/>
                                <w:lang w:val="nl-NL"/>
                              </w:rPr>
                              <w:t>Het punt waar de dunne darm overgaat in de dikke darm</w:t>
                            </w: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hthoek 203" o:spid="_x0000_s1091" style="position:absolute;margin-left:295.5pt;margin-top:4.05pt;width:426.75pt;height:38pt;z-index:252017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" fillcolor="#fbe4d5 [661]" stroked="f" strokeweight="1pt">
                <v:shadow on="t" color="black" offset="0,1pt"/>
                <v:textbox>
                  <w:txbxContent>
                    <w:p w14:paraId="48FA74D3" w14:textId="77777777" w:rsidR="00DF73AB" w:rsidRPr="00762F38" w:rsidRDefault="00DF73AB" w:rsidP="00B655DC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762F38">
                        <w:rPr>
                          <w:color w:val="000000" w:themeColor="text1"/>
                          <w:lang w:val="nl-NL"/>
                        </w:rPr>
                        <w:t>Het punt waar de dunne darm overgaat in de dikke darm</w:t>
                      </w:r>
                      <w:r>
                        <w:rPr>
                          <w:color w:val="000000" w:themeColor="text1"/>
                          <w:lang w:val="nl-NL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152CDD26" w14:textId="77777777" w:rsidR="003A2A5A" w:rsidRPr="00025117" w:rsidRDefault="003A2A5A" w:rsidP="003A2A5A">
      <w:pPr>
        <w:spacing w:after="0"/>
        <w:rPr>
          <w:b/>
          <w:sz w:val="28"/>
          <w:szCs w:val="28"/>
        </w:rPr>
      </w:pPr>
    </w:p>
    <w:p w14:paraId="752CA9EF" w14:textId="77777777" w:rsidR="00C30AFA" w:rsidRPr="00025117" w:rsidRDefault="00C30AFA" w:rsidP="00C30AFA">
      <w:pPr>
        <w:spacing w:after="0"/>
        <w:rPr>
          <w:sz w:val="24"/>
          <w:szCs w:val="24"/>
          <w:lang w:val="nl-NL"/>
        </w:rPr>
      </w:pPr>
      <w:r w:rsidRPr="00025117">
        <w:rPr>
          <w:sz w:val="24"/>
          <w:szCs w:val="24"/>
          <w:highlight w:val="magenta"/>
          <w:lang w:val="nl-NL"/>
        </w:rPr>
        <w:lastRenderedPageBreak/>
        <w:t>Oplossing</w:t>
      </w:r>
    </w:p>
    <w:p w14:paraId="4D801954" w14:textId="77777777" w:rsidR="00C30AFA" w:rsidRPr="00025117" w:rsidRDefault="00C30AFA" w:rsidP="00C30AFA">
      <w:pPr>
        <w:spacing w:after="0"/>
        <w:rPr>
          <w:sz w:val="24"/>
          <w:szCs w:val="24"/>
          <w:lang w:val="nl-NL"/>
        </w:rPr>
      </w:pPr>
    </w:p>
    <w:p w14:paraId="46588DBF" w14:textId="77777777" w:rsidR="00762F38" w:rsidRPr="00025117" w:rsidRDefault="00762F38" w:rsidP="00762F38">
      <w:pPr>
        <w:spacing w:after="0"/>
        <w:rPr>
          <w:sz w:val="24"/>
          <w:szCs w:val="24"/>
        </w:rPr>
      </w:pPr>
    </w:p>
    <w:p w14:paraId="4E42B73F" w14:textId="77777777" w:rsidR="00762F38" w:rsidRPr="00025117" w:rsidRDefault="00762F38" w:rsidP="00762F38">
      <w:pPr>
        <w:spacing w:after="0"/>
        <w:rPr>
          <w:sz w:val="24"/>
          <w:szCs w:val="24"/>
        </w:rPr>
      </w:pPr>
      <w:r w:rsidRPr="00025117">
        <w:rPr>
          <w:noProof/>
          <w:sz w:val="24"/>
          <w:szCs w:val="24"/>
          <w:lang w:eastAsia="nl-BE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5AE7859B" wp14:editId="16A9F267">
                <wp:simplePos x="0" y="0"/>
                <wp:positionH relativeFrom="column">
                  <wp:posOffset>-4446</wp:posOffset>
                </wp:positionH>
                <wp:positionV relativeFrom="paragraph">
                  <wp:posOffset>131445</wp:posOffset>
                </wp:positionV>
                <wp:extent cx="2009775" cy="482600"/>
                <wp:effectExtent l="133350" t="133350" r="142875" b="146050"/>
                <wp:wrapNone/>
                <wp:docPr id="124" name="Rechthoek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4826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C7DACA" w14:textId="77777777" w:rsidR="00DF73AB" w:rsidRPr="00481794" w:rsidRDefault="00DF73AB" w:rsidP="00762F38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Dunne darm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hthoek 124" o:spid="_x0000_s1092" style="position:absolute;margin-left:-.35pt;margin-top:10.35pt;width:158.25pt;height:38pt;z-index:25198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" fillcolor="#fbe4d5 [661]" stroked="f" strokeweight="1pt">
                <v:shadow on="t" color="black" offset="0,1pt"/>
                <v:textbox>
                  <w:txbxContent>
                    <w:p w14:paraId="54C7DACA" w14:textId="77777777" w:rsidR="00DF73AB" w:rsidRPr="00481794" w:rsidRDefault="00DF73AB" w:rsidP="00762F38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Dunne darm</w:t>
                      </w:r>
                    </w:p>
                  </w:txbxContent>
                </v:textbox>
              </v:rect>
            </w:pict>
          </mc:Fallback>
        </mc:AlternateContent>
      </w:r>
      <w:r w:rsidRPr="00025117">
        <w:rPr>
          <w:noProof/>
          <w:sz w:val="24"/>
          <w:szCs w:val="24"/>
          <w:lang w:eastAsia="nl-BE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5C741993" wp14:editId="10C52972">
                <wp:simplePos x="0" y="0"/>
                <wp:positionH relativeFrom="column">
                  <wp:posOffset>-4446</wp:posOffset>
                </wp:positionH>
                <wp:positionV relativeFrom="paragraph">
                  <wp:posOffset>760095</wp:posOffset>
                </wp:positionV>
                <wp:extent cx="2009775" cy="482600"/>
                <wp:effectExtent l="133350" t="133350" r="142875" b="146050"/>
                <wp:wrapNone/>
                <wp:docPr id="126" name="Rechthoek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4826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E8015D" w14:textId="77777777" w:rsidR="00DF73AB" w:rsidRPr="00481794" w:rsidRDefault="00DF73AB" w:rsidP="00762F38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Twaalfvingerige darm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hthoek 126" o:spid="_x0000_s1093" style="position:absolute;margin-left:-.35pt;margin-top:59.85pt;width:158.25pt;height:38pt;z-index:25198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" fillcolor="#fbe4d5 [661]" stroked="f" strokeweight="1pt">
                <v:shadow on="t" color="black" offset="0,1pt"/>
                <v:textbox>
                  <w:txbxContent>
                    <w:p w14:paraId="23E8015D" w14:textId="77777777" w:rsidR="00DF73AB" w:rsidRPr="00481794" w:rsidRDefault="00DF73AB" w:rsidP="00762F38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Twaalfvingerige darm</w:t>
                      </w:r>
                    </w:p>
                  </w:txbxContent>
                </v:textbox>
              </v:rect>
            </w:pict>
          </mc:Fallback>
        </mc:AlternateContent>
      </w:r>
      <w:r w:rsidRPr="00025117">
        <w:rPr>
          <w:noProof/>
          <w:sz w:val="24"/>
          <w:szCs w:val="24"/>
          <w:lang w:eastAsia="nl-BE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1C7ECF43" wp14:editId="76D3AD96">
                <wp:simplePos x="0" y="0"/>
                <wp:positionH relativeFrom="column">
                  <wp:posOffset>-4446</wp:posOffset>
                </wp:positionH>
                <wp:positionV relativeFrom="paragraph">
                  <wp:posOffset>1426845</wp:posOffset>
                </wp:positionV>
                <wp:extent cx="2009775" cy="482600"/>
                <wp:effectExtent l="133350" t="133350" r="142875" b="146050"/>
                <wp:wrapNone/>
                <wp:docPr id="127" name="Rechthoek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4826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BEC649" w14:textId="77777777" w:rsidR="00DF73AB" w:rsidRPr="00481794" w:rsidRDefault="00DF73AB" w:rsidP="00762F38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Nuchtere darm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hthoek 127" o:spid="_x0000_s1094" style="position:absolute;margin-left:-.35pt;margin-top:112.35pt;width:158.25pt;height:38pt;z-index:25198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" fillcolor="#fbe4d5 [661]" stroked="f" strokeweight="1pt">
                <v:shadow on="t" color="black" offset="0,1pt"/>
                <v:textbox>
                  <w:txbxContent>
                    <w:p w14:paraId="22BEC649" w14:textId="77777777" w:rsidR="00DF73AB" w:rsidRPr="00481794" w:rsidRDefault="00DF73AB" w:rsidP="00762F38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Nuchtere darm</w:t>
                      </w:r>
                    </w:p>
                  </w:txbxContent>
                </v:textbox>
              </v:rect>
            </w:pict>
          </mc:Fallback>
        </mc:AlternateContent>
      </w:r>
      <w:r w:rsidRPr="00025117">
        <w:rPr>
          <w:noProof/>
          <w:sz w:val="24"/>
          <w:szCs w:val="24"/>
          <w:lang w:eastAsia="nl-BE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43C33DDF" wp14:editId="31B75605">
                <wp:simplePos x="0" y="0"/>
                <wp:positionH relativeFrom="column">
                  <wp:posOffset>-4446</wp:posOffset>
                </wp:positionH>
                <wp:positionV relativeFrom="paragraph">
                  <wp:posOffset>2093595</wp:posOffset>
                </wp:positionV>
                <wp:extent cx="2009775" cy="482600"/>
                <wp:effectExtent l="133350" t="133350" r="142875" b="146050"/>
                <wp:wrapNone/>
                <wp:docPr id="128" name="Rechthoek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4826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5C36F9" w14:textId="77777777" w:rsidR="00DF73AB" w:rsidRPr="00481794" w:rsidRDefault="00DF73AB" w:rsidP="00762F38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Kronkeldarm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hthoek 128" o:spid="_x0000_s1095" style="position:absolute;margin-left:-.35pt;margin-top:164.85pt;width:158.25pt;height:38pt;z-index:25198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" fillcolor="#fbe4d5 [661]" stroked="f" strokeweight="1pt">
                <v:shadow on="t" color="black" offset="0,1pt"/>
                <v:textbox>
                  <w:txbxContent>
                    <w:p w14:paraId="545C36F9" w14:textId="77777777" w:rsidR="00DF73AB" w:rsidRPr="00481794" w:rsidRDefault="00DF73AB" w:rsidP="00762F38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Kronkeldarm</w:t>
                      </w:r>
                    </w:p>
                  </w:txbxContent>
                </v:textbox>
              </v:rect>
            </w:pict>
          </mc:Fallback>
        </mc:AlternateContent>
      </w:r>
      <w:r w:rsidRPr="00025117">
        <w:rPr>
          <w:noProof/>
          <w:sz w:val="24"/>
          <w:szCs w:val="24"/>
          <w:lang w:eastAsia="nl-BE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3411D9BF" wp14:editId="616BC17A">
                <wp:simplePos x="0" y="0"/>
                <wp:positionH relativeFrom="column">
                  <wp:posOffset>3776979</wp:posOffset>
                </wp:positionH>
                <wp:positionV relativeFrom="paragraph">
                  <wp:posOffset>127000</wp:posOffset>
                </wp:positionV>
                <wp:extent cx="5419725" cy="482600"/>
                <wp:effectExtent l="133350" t="133350" r="142875" b="146050"/>
                <wp:wrapNone/>
                <wp:docPr id="129" name="Rechthoek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9725" cy="4826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084F51" w14:textId="5878B712" w:rsidR="00DF73AB" w:rsidRPr="00762F38" w:rsidRDefault="00DF73AB" w:rsidP="00B655DC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Het twee</w:t>
                            </w:r>
                            <w:r w:rsidRPr="00141A0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de deel van de dunne darm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141A07">
                              <w:rPr>
                                <w:color w:val="000000" w:themeColor="text1"/>
                                <w:lang w:val="nl-NL"/>
                              </w:rPr>
                              <w:t>die ongeveer</w:t>
                            </w: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 xml:space="preserve"> twee </w:t>
                            </w:r>
                            <w:r w:rsidRPr="00141A07">
                              <w:rPr>
                                <w:color w:val="000000" w:themeColor="text1"/>
                                <w:lang w:val="nl-NL"/>
                              </w:rPr>
                              <w:t>meter lang is</w:t>
                            </w: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hthoek 129" o:spid="_x0000_s1096" style="position:absolute;margin-left:297.4pt;margin-top:10pt;width:426.75pt;height:38pt;z-index:25198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" fillcolor="#fbe4d5 [661]" stroked="f" strokeweight="1pt">
                <v:shadow on="t" color="black" offset="0,1pt"/>
                <v:textbox>
                  <w:txbxContent>
                    <w:p w14:paraId="0A084F51" w14:textId="5878B712" w:rsidR="00DF73AB" w:rsidRPr="00762F38" w:rsidRDefault="00DF73AB" w:rsidP="00B655DC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Het twee</w:t>
                      </w:r>
                      <w:r w:rsidRPr="00141A07">
                        <w:rPr>
                          <w:color w:val="000000" w:themeColor="text1"/>
                          <w:sz w:val="24"/>
                          <w:szCs w:val="24"/>
                        </w:rPr>
                        <w:t>de deel van de dunne darm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, </w:t>
                      </w:r>
                      <w:r w:rsidRPr="00141A07">
                        <w:rPr>
                          <w:color w:val="000000" w:themeColor="text1"/>
                          <w:lang w:val="nl-NL"/>
                        </w:rPr>
                        <w:t>die ongeveer</w:t>
                      </w:r>
                      <w:r>
                        <w:rPr>
                          <w:color w:val="000000" w:themeColor="text1"/>
                          <w:lang w:val="nl-NL"/>
                        </w:rPr>
                        <w:t xml:space="preserve"> twee </w:t>
                      </w:r>
                      <w:r w:rsidRPr="00141A07">
                        <w:rPr>
                          <w:color w:val="000000" w:themeColor="text1"/>
                          <w:lang w:val="nl-NL"/>
                        </w:rPr>
                        <w:t>meter lang is</w:t>
                      </w:r>
                      <w:r>
                        <w:rPr>
                          <w:color w:val="000000" w:themeColor="text1"/>
                          <w:lang w:val="nl-NL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025117">
        <w:rPr>
          <w:noProof/>
          <w:sz w:val="24"/>
          <w:szCs w:val="24"/>
          <w:lang w:eastAsia="nl-BE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188B4AC7" wp14:editId="7DEA3FFB">
                <wp:simplePos x="0" y="0"/>
                <wp:positionH relativeFrom="column">
                  <wp:posOffset>3776979</wp:posOffset>
                </wp:positionH>
                <wp:positionV relativeFrom="paragraph">
                  <wp:posOffset>755650</wp:posOffset>
                </wp:positionV>
                <wp:extent cx="5419725" cy="483079"/>
                <wp:effectExtent l="133350" t="133350" r="142875" b="146050"/>
                <wp:wrapNone/>
                <wp:docPr id="130" name="Rechthoek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9725" cy="483079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111ABA" w14:textId="77777777" w:rsidR="00DF73AB" w:rsidRPr="00762F38" w:rsidRDefault="00DF73AB" w:rsidP="00762F38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62F3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De opslagplaats voor de ontlasting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hthoek 130" o:spid="_x0000_s1097" style="position:absolute;margin-left:297.4pt;margin-top:59.5pt;width:426.75pt;height:38.05pt;z-index:25198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" fillcolor="#fbe4d5 [661]" stroked="f" strokeweight="1pt">
                <v:shadow on="t" color="black" offset="0,1pt"/>
                <v:textbox>
                  <w:txbxContent>
                    <w:p w14:paraId="19111ABA" w14:textId="77777777" w:rsidR="00DF73AB" w:rsidRPr="00762F38" w:rsidRDefault="00DF73AB" w:rsidP="00762F38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762F38">
                        <w:rPr>
                          <w:color w:val="000000" w:themeColor="text1"/>
                          <w:sz w:val="24"/>
                          <w:szCs w:val="24"/>
                        </w:rPr>
                        <w:t>De opslagplaats voor de ontlasting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025117">
        <w:rPr>
          <w:noProof/>
          <w:sz w:val="24"/>
          <w:szCs w:val="24"/>
          <w:lang w:eastAsia="nl-BE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1C92E8A2" wp14:editId="1EA57825">
                <wp:simplePos x="0" y="0"/>
                <wp:positionH relativeFrom="column">
                  <wp:posOffset>3767454</wp:posOffset>
                </wp:positionH>
                <wp:positionV relativeFrom="paragraph">
                  <wp:posOffset>1422400</wp:posOffset>
                </wp:positionV>
                <wp:extent cx="5419725" cy="483079"/>
                <wp:effectExtent l="133350" t="133350" r="142875" b="146050"/>
                <wp:wrapNone/>
                <wp:docPr id="131" name="Rechthoek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9725" cy="483079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28CD68" w14:textId="77777777" w:rsidR="00DF73AB" w:rsidRPr="00141A07" w:rsidRDefault="00DF73AB" w:rsidP="00141A07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41A0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Het derde deel van de dunne darm, </w:t>
                            </w:r>
                            <w:r w:rsidRPr="00141A07">
                              <w:rPr>
                                <w:color w:val="000000" w:themeColor="text1"/>
                                <w:lang w:val="nl-NL"/>
                              </w:rPr>
                              <w:t>die ongeveer drie meter lang is</w:t>
                            </w: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hthoek 131" o:spid="_x0000_s1098" style="position:absolute;margin-left:296.65pt;margin-top:112pt;width:426.75pt;height:38.05pt;z-index:251988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" fillcolor="#fbe4d5 [661]" stroked="f" strokeweight="1pt">
                <v:shadow on="t" color="black" offset="0,1pt"/>
                <v:textbox>
                  <w:txbxContent>
                    <w:p w14:paraId="3628CD68" w14:textId="77777777" w:rsidR="00DF73AB" w:rsidRPr="00141A07" w:rsidRDefault="00DF73AB" w:rsidP="00141A07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141A07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Het derde deel van de dunne darm, </w:t>
                      </w:r>
                      <w:r w:rsidRPr="00141A07">
                        <w:rPr>
                          <w:color w:val="000000" w:themeColor="text1"/>
                          <w:lang w:val="nl-NL"/>
                        </w:rPr>
                        <w:t>die ongeveer drie meter lang is</w:t>
                      </w:r>
                      <w:r>
                        <w:rPr>
                          <w:color w:val="000000" w:themeColor="text1"/>
                          <w:lang w:val="nl-NL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025117">
        <w:rPr>
          <w:noProof/>
          <w:sz w:val="24"/>
          <w:szCs w:val="24"/>
          <w:lang w:eastAsia="nl-BE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75663298" wp14:editId="4CFEF5F0">
                <wp:simplePos x="0" y="0"/>
                <wp:positionH relativeFrom="column">
                  <wp:posOffset>3767454</wp:posOffset>
                </wp:positionH>
                <wp:positionV relativeFrom="paragraph">
                  <wp:posOffset>2089150</wp:posOffset>
                </wp:positionV>
                <wp:extent cx="5419725" cy="483079"/>
                <wp:effectExtent l="133350" t="133350" r="142875" b="146050"/>
                <wp:wrapNone/>
                <wp:docPr id="132" name="Rechthoek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9725" cy="483079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AB298E" w14:textId="77777777" w:rsidR="00DF73AB" w:rsidRPr="00B655DC" w:rsidRDefault="00DF73AB" w:rsidP="00B655DC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655DC">
                              <w:rPr>
                                <w:color w:val="000000" w:themeColor="text1"/>
                                <w:lang w:val="nl-NL"/>
                              </w:rPr>
                              <w:t xml:space="preserve">De wand van </w:t>
                            </w: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dez</w:t>
                            </w:r>
                            <w:r w:rsidRPr="00B655DC">
                              <w:rPr>
                                <w:color w:val="000000" w:themeColor="text1"/>
                                <w:lang w:val="nl-NL"/>
                              </w:rPr>
                              <w:t>e darm heeft veel plooien en</w:t>
                            </w: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 xml:space="preserve"> darmvlokken.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hthoek 132" o:spid="_x0000_s1099" style="position:absolute;margin-left:296.65pt;margin-top:164.5pt;width:426.75pt;height:38.05pt;z-index:25199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" fillcolor="#fbe4d5 [661]" stroked="f" strokeweight="1pt">
                <v:shadow on="t" color="black" offset="0,1pt"/>
                <v:textbox>
                  <w:txbxContent>
                    <w:p w14:paraId="45AB298E" w14:textId="77777777" w:rsidR="00DF73AB" w:rsidRPr="00B655DC" w:rsidRDefault="00DF73AB" w:rsidP="00B655DC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B655DC">
                        <w:rPr>
                          <w:color w:val="000000" w:themeColor="text1"/>
                          <w:lang w:val="nl-NL"/>
                        </w:rPr>
                        <w:t xml:space="preserve">De wand van </w:t>
                      </w:r>
                      <w:r>
                        <w:rPr>
                          <w:color w:val="000000" w:themeColor="text1"/>
                          <w:lang w:val="nl-NL"/>
                        </w:rPr>
                        <w:t>dez</w:t>
                      </w:r>
                      <w:r w:rsidRPr="00B655DC">
                        <w:rPr>
                          <w:color w:val="000000" w:themeColor="text1"/>
                          <w:lang w:val="nl-NL"/>
                        </w:rPr>
                        <w:t>e darm heeft veel plooien en</w:t>
                      </w:r>
                      <w:r>
                        <w:rPr>
                          <w:color w:val="000000" w:themeColor="text1"/>
                          <w:lang w:val="nl-NL"/>
                        </w:rPr>
                        <w:t xml:space="preserve"> darmvlokken.</w:t>
                      </w:r>
                    </w:p>
                  </w:txbxContent>
                </v:textbox>
              </v:rect>
            </w:pict>
          </mc:Fallback>
        </mc:AlternateContent>
      </w:r>
    </w:p>
    <w:p w14:paraId="707CC413" w14:textId="77777777" w:rsidR="00762F38" w:rsidRPr="00025117" w:rsidRDefault="00B655DC" w:rsidP="00762F38">
      <w:pPr>
        <w:spacing w:after="0"/>
        <w:rPr>
          <w:sz w:val="24"/>
          <w:szCs w:val="24"/>
        </w:rPr>
      </w:pPr>
      <w:r w:rsidRPr="00025117">
        <w:rPr>
          <w:noProof/>
          <w:sz w:val="24"/>
          <w:szCs w:val="24"/>
          <w:lang w:eastAsia="nl-BE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31AE71EF" wp14:editId="6C2DD180">
                <wp:simplePos x="0" y="0"/>
                <wp:positionH relativeFrom="column">
                  <wp:posOffset>2072004</wp:posOffset>
                </wp:positionH>
                <wp:positionV relativeFrom="paragraph">
                  <wp:posOffset>154305</wp:posOffset>
                </wp:positionV>
                <wp:extent cx="1647825" cy="1971675"/>
                <wp:effectExtent l="0" t="0" r="28575" b="28575"/>
                <wp:wrapNone/>
                <wp:docPr id="194" name="Rechte verbindingslijn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47825" cy="197167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EA96371" id="Rechte verbindingslijn 194" o:spid="_x0000_s1026" style="position:absolute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15pt,12.15pt" to="292.9pt,16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" strokecolor="#ed7d31 [3205]" strokeweight="1.5pt">
                <v:stroke joinstyle="miter"/>
              </v:line>
            </w:pict>
          </mc:Fallback>
        </mc:AlternateContent>
      </w:r>
      <w:r w:rsidRPr="00025117">
        <w:rPr>
          <w:noProof/>
          <w:sz w:val="24"/>
          <w:szCs w:val="24"/>
          <w:lang w:eastAsia="nl-BE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4FA7841A" wp14:editId="34CB091F">
                <wp:simplePos x="0" y="0"/>
                <wp:positionH relativeFrom="column">
                  <wp:posOffset>2072004</wp:posOffset>
                </wp:positionH>
                <wp:positionV relativeFrom="paragraph">
                  <wp:posOffset>154305</wp:posOffset>
                </wp:positionV>
                <wp:extent cx="1647825" cy="1276350"/>
                <wp:effectExtent l="0" t="0" r="28575" b="19050"/>
                <wp:wrapNone/>
                <wp:docPr id="165" name="Rechte verbindingslijn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47825" cy="127635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33E9AC2" id="Rechte verbindingslijn 165" o:spid="_x0000_s1026" style="position:absolute;flip:y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15pt,12.15pt" to="292.9pt,1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" strokecolor="#ed7d31 [3205]" strokeweight="1.5pt">
                <v:stroke joinstyle="miter"/>
              </v:line>
            </w:pict>
          </mc:Fallback>
        </mc:AlternateContent>
      </w:r>
    </w:p>
    <w:p w14:paraId="7D7B0515" w14:textId="77777777" w:rsidR="00762F38" w:rsidRPr="00025117" w:rsidRDefault="00762F38" w:rsidP="00762F38">
      <w:pPr>
        <w:spacing w:after="0"/>
        <w:rPr>
          <w:sz w:val="24"/>
          <w:szCs w:val="24"/>
        </w:rPr>
      </w:pPr>
    </w:p>
    <w:p w14:paraId="737F0451" w14:textId="77777777" w:rsidR="00762F38" w:rsidRPr="00025117" w:rsidRDefault="00762F38" w:rsidP="00762F38">
      <w:pPr>
        <w:spacing w:after="0"/>
        <w:rPr>
          <w:sz w:val="24"/>
          <w:szCs w:val="24"/>
        </w:rPr>
      </w:pPr>
    </w:p>
    <w:p w14:paraId="6AD583D8" w14:textId="77777777" w:rsidR="00762F38" w:rsidRPr="00025117" w:rsidRDefault="00B655DC" w:rsidP="00762F38">
      <w:pPr>
        <w:spacing w:after="0"/>
        <w:rPr>
          <w:sz w:val="24"/>
          <w:szCs w:val="24"/>
        </w:rPr>
      </w:pPr>
      <w:r w:rsidRPr="00025117">
        <w:rPr>
          <w:noProof/>
          <w:sz w:val="24"/>
          <w:szCs w:val="24"/>
          <w:lang w:eastAsia="nl-BE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1FD24593" wp14:editId="6C29BA35">
                <wp:simplePos x="0" y="0"/>
                <wp:positionH relativeFrom="column">
                  <wp:posOffset>2072005</wp:posOffset>
                </wp:positionH>
                <wp:positionV relativeFrom="paragraph">
                  <wp:posOffset>180975</wp:posOffset>
                </wp:positionV>
                <wp:extent cx="1647825" cy="2619375"/>
                <wp:effectExtent l="0" t="0" r="28575" b="28575"/>
                <wp:wrapNone/>
                <wp:docPr id="166" name="Rechte verbindingslijn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47825" cy="261937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CD0234C" id="Rechte verbindingslijn 166" o:spid="_x0000_s1026" style="position:absolute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15pt,14.25pt" to="292.9pt,2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" strokecolor="#ed7d31 [3205]" strokeweight="1.5pt">
                <v:stroke joinstyle="miter"/>
              </v:line>
            </w:pict>
          </mc:Fallback>
        </mc:AlternateContent>
      </w:r>
      <w:r w:rsidR="00762F38" w:rsidRPr="00025117">
        <w:rPr>
          <w:noProof/>
          <w:sz w:val="24"/>
          <w:szCs w:val="24"/>
          <w:lang w:eastAsia="nl-BE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525489B4" wp14:editId="17D97C31">
                <wp:simplePos x="0" y="0"/>
                <wp:positionH relativeFrom="column">
                  <wp:posOffset>2072004</wp:posOffset>
                </wp:positionH>
                <wp:positionV relativeFrom="paragraph">
                  <wp:posOffset>180975</wp:posOffset>
                </wp:positionV>
                <wp:extent cx="1647825" cy="3305175"/>
                <wp:effectExtent l="0" t="0" r="28575" b="28575"/>
                <wp:wrapNone/>
                <wp:docPr id="159" name="Rechte verbindingslijn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47825" cy="330517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B57FFBB" id="Rechte verbindingslijn 159" o:spid="_x0000_s1026" style="position:absolute;flip:y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3.15pt,14.25pt" to="292.9pt,27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" strokecolor="#ed7d31 [3205]" strokeweight="1.5pt">
                <v:stroke joinstyle="miter"/>
              </v:line>
            </w:pict>
          </mc:Fallback>
        </mc:AlternateContent>
      </w:r>
    </w:p>
    <w:p w14:paraId="1C2FEF61" w14:textId="77777777" w:rsidR="00762F38" w:rsidRPr="00025117" w:rsidRDefault="00762F38" w:rsidP="00762F38">
      <w:pPr>
        <w:spacing w:after="0"/>
        <w:rPr>
          <w:sz w:val="24"/>
          <w:szCs w:val="24"/>
        </w:rPr>
      </w:pPr>
    </w:p>
    <w:p w14:paraId="75FF2417" w14:textId="77777777" w:rsidR="00762F38" w:rsidRPr="00025117" w:rsidRDefault="00762F38" w:rsidP="00762F38">
      <w:pPr>
        <w:spacing w:after="0"/>
        <w:rPr>
          <w:sz w:val="24"/>
          <w:szCs w:val="24"/>
        </w:rPr>
      </w:pPr>
    </w:p>
    <w:p w14:paraId="58188DF9" w14:textId="77777777" w:rsidR="00762F38" w:rsidRPr="00025117" w:rsidRDefault="00762F38" w:rsidP="00762F38">
      <w:pPr>
        <w:spacing w:after="0"/>
        <w:rPr>
          <w:sz w:val="24"/>
          <w:szCs w:val="24"/>
        </w:rPr>
      </w:pPr>
    </w:p>
    <w:p w14:paraId="410B80F8" w14:textId="77777777" w:rsidR="00762F38" w:rsidRPr="00025117" w:rsidRDefault="00141A07" w:rsidP="00762F38">
      <w:pPr>
        <w:spacing w:after="0"/>
        <w:rPr>
          <w:sz w:val="24"/>
          <w:szCs w:val="24"/>
        </w:rPr>
      </w:pPr>
      <w:r w:rsidRPr="00025117">
        <w:rPr>
          <w:noProof/>
          <w:sz w:val="24"/>
          <w:szCs w:val="24"/>
          <w:lang w:eastAsia="nl-BE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26BFDCF8" wp14:editId="0D7E1DE0">
                <wp:simplePos x="0" y="0"/>
                <wp:positionH relativeFrom="column">
                  <wp:posOffset>2072005</wp:posOffset>
                </wp:positionH>
                <wp:positionV relativeFrom="paragraph">
                  <wp:posOffset>73024</wp:posOffset>
                </wp:positionV>
                <wp:extent cx="1647825" cy="647700"/>
                <wp:effectExtent l="0" t="0" r="28575" b="19050"/>
                <wp:wrapNone/>
                <wp:docPr id="163" name="Rechte verbindingslijn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47825" cy="6477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E6CE10B" id="Rechte verbindingslijn 163" o:spid="_x0000_s1026" style="position:absolute;flip:y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15pt,5.75pt" to="292.9pt,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" strokecolor="#ed7d31 [3205]" strokeweight="1.5pt">
                <v:stroke joinstyle="miter"/>
              </v:line>
            </w:pict>
          </mc:Fallback>
        </mc:AlternateContent>
      </w:r>
    </w:p>
    <w:p w14:paraId="715F7911" w14:textId="77777777" w:rsidR="00762F38" w:rsidRPr="00025117" w:rsidRDefault="00762F38" w:rsidP="00762F38">
      <w:pPr>
        <w:spacing w:after="0"/>
        <w:rPr>
          <w:sz w:val="24"/>
          <w:szCs w:val="24"/>
        </w:rPr>
      </w:pPr>
    </w:p>
    <w:p w14:paraId="76B46C3F" w14:textId="77777777" w:rsidR="00762F38" w:rsidRPr="00025117" w:rsidRDefault="00762F38" w:rsidP="00762F38">
      <w:pPr>
        <w:spacing w:after="0"/>
        <w:rPr>
          <w:sz w:val="24"/>
          <w:szCs w:val="24"/>
        </w:rPr>
      </w:pPr>
      <w:r w:rsidRPr="00025117">
        <w:rPr>
          <w:noProof/>
          <w:sz w:val="24"/>
          <w:szCs w:val="24"/>
          <w:lang w:eastAsia="nl-BE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1C48533E" wp14:editId="3A4CC516">
                <wp:simplePos x="0" y="0"/>
                <wp:positionH relativeFrom="column">
                  <wp:posOffset>0</wp:posOffset>
                </wp:positionH>
                <wp:positionV relativeFrom="paragraph">
                  <wp:posOffset>716280</wp:posOffset>
                </wp:positionV>
                <wp:extent cx="2009775" cy="482600"/>
                <wp:effectExtent l="133350" t="133350" r="142875" b="146050"/>
                <wp:wrapNone/>
                <wp:docPr id="133" name="Rechthoek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4826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B864CA" w14:textId="25DD8861" w:rsidR="00DF73AB" w:rsidRPr="00481794" w:rsidRDefault="00D028B4" w:rsidP="00762F38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Blindedarm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hthoek 133" o:spid="_x0000_s1100" style="position:absolute;margin-left:0;margin-top:56.4pt;width:158.25pt;height:38pt;z-index:251991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" fillcolor="#fbe4d5 [661]" stroked="f" strokeweight="1pt">
                <v:shadow on="t" color="black" offset="0,1pt"/>
                <v:textbox>
                  <w:txbxContent>
                    <w:p w14:paraId="2DB864CA" w14:textId="25DD8861" w:rsidR="00DF73AB" w:rsidRPr="00481794" w:rsidRDefault="00D028B4" w:rsidP="00762F38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Blindedarm</w:t>
                      </w:r>
                    </w:p>
                  </w:txbxContent>
                </v:textbox>
              </v:rect>
            </w:pict>
          </mc:Fallback>
        </mc:AlternateContent>
      </w:r>
      <w:r w:rsidRPr="00025117">
        <w:rPr>
          <w:noProof/>
          <w:sz w:val="24"/>
          <w:szCs w:val="24"/>
          <w:lang w:eastAsia="nl-BE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40CD94A2" wp14:editId="2E31A500">
                <wp:simplePos x="0" y="0"/>
                <wp:positionH relativeFrom="column">
                  <wp:posOffset>0</wp:posOffset>
                </wp:positionH>
                <wp:positionV relativeFrom="paragraph">
                  <wp:posOffset>1383030</wp:posOffset>
                </wp:positionV>
                <wp:extent cx="2009775" cy="482600"/>
                <wp:effectExtent l="133350" t="133350" r="142875" b="146050"/>
                <wp:wrapNone/>
                <wp:docPr id="135" name="Rechthoek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4826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41EB67" w14:textId="77777777" w:rsidR="00DF73AB" w:rsidRPr="00481794" w:rsidRDefault="00DF73AB" w:rsidP="00762F38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Dikke darm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hthoek 135" o:spid="_x0000_s1101" style="position:absolute;margin-left:0;margin-top:108.9pt;width:158.25pt;height:38pt;z-index:25199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" fillcolor="#fbe4d5 [661]" stroked="f" strokeweight="1pt">
                <v:shadow on="t" color="black" offset="0,1pt"/>
                <v:textbox>
                  <w:txbxContent>
                    <w:p w14:paraId="0341EB67" w14:textId="77777777" w:rsidR="00DF73AB" w:rsidRPr="00481794" w:rsidRDefault="00DF73AB" w:rsidP="00762F38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Dikke darm </w:t>
                      </w:r>
                    </w:p>
                  </w:txbxContent>
                </v:textbox>
              </v:rect>
            </w:pict>
          </mc:Fallback>
        </mc:AlternateContent>
      </w:r>
      <w:r w:rsidRPr="00025117">
        <w:rPr>
          <w:noProof/>
          <w:sz w:val="24"/>
          <w:szCs w:val="24"/>
          <w:lang w:eastAsia="nl-BE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0C9B7CCA" wp14:editId="4193B9D5">
                <wp:simplePos x="0" y="0"/>
                <wp:positionH relativeFrom="column">
                  <wp:posOffset>0</wp:posOffset>
                </wp:positionH>
                <wp:positionV relativeFrom="paragraph">
                  <wp:posOffset>2049780</wp:posOffset>
                </wp:positionV>
                <wp:extent cx="2009775" cy="482600"/>
                <wp:effectExtent l="133350" t="133350" r="142875" b="146050"/>
                <wp:wrapNone/>
                <wp:docPr id="137" name="Rechthoek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4826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AE9725" w14:textId="77777777" w:rsidR="00DF73AB" w:rsidRPr="00481794" w:rsidRDefault="00DF73AB" w:rsidP="00762F38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Endeldarm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hthoek 137" o:spid="_x0000_s1102" style="position:absolute;margin-left:0;margin-top:161.4pt;width:158.25pt;height:38pt;z-index:251993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" fillcolor="#fbe4d5 [661]" stroked="f" strokeweight="1pt">
                <v:shadow on="t" color="black" offset="0,1pt"/>
                <v:textbox>
                  <w:txbxContent>
                    <w:p w14:paraId="2DAE9725" w14:textId="77777777" w:rsidR="00DF73AB" w:rsidRPr="00481794" w:rsidRDefault="00DF73AB" w:rsidP="00762F38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Endeldarm</w:t>
                      </w:r>
                    </w:p>
                  </w:txbxContent>
                </v:textbox>
              </v:rect>
            </w:pict>
          </mc:Fallback>
        </mc:AlternateContent>
      </w:r>
      <w:r w:rsidRPr="00025117">
        <w:rPr>
          <w:noProof/>
          <w:sz w:val="24"/>
          <w:szCs w:val="24"/>
          <w:lang w:eastAsia="nl-BE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0EF540B3" wp14:editId="5B4CE922">
                <wp:simplePos x="0" y="0"/>
                <wp:positionH relativeFrom="column">
                  <wp:posOffset>3776979</wp:posOffset>
                </wp:positionH>
                <wp:positionV relativeFrom="paragraph">
                  <wp:posOffset>719455</wp:posOffset>
                </wp:positionV>
                <wp:extent cx="5419725" cy="482600"/>
                <wp:effectExtent l="133350" t="133350" r="142875" b="146050"/>
                <wp:wrapNone/>
                <wp:docPr id="152" name="Rechthoek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9725" cy="4826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E3C0E0" w14:textId="77777777" w:rsidR="00DF73AB" w:rsidRPr="00762F38" w:rsidRDefault="00DF73AB" w:rsidP="00141A07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62F3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Deze darm is ongeveer één meter lang en ligt als een omgekeerde U in de buikholte.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hthoek 152" o:spid="_x0000_s1103" style="position:absolute;margin-left:297.4pt;margin-top:56.65pt;width:426.75pt;height:38pt;z-index:25199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" fillcolor="#fbe4d5 [661]" stroked="f" strokeweight="1pt">
                <v:shadow on="t" color="black" offset="0,1pt"/>
                <v:textbox>
                  <w:txbxContent>
                    <w:p w14:paraId="17E3C0E0" w14:textId="77777777" w:rsidR="00DF73AB" w:rsidRPr="00762F38" w:rsidRDefault="00DF73AB" w:rsidP="00141A07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762F38">
                        <w:rPr>
                          <w:color w:val="000000" w:themeColor="text1"/>
                          <w:sz w:val="24"/>
                          <w:szCs w:val="24"/>
                        </w:rPr>
                        <w:t>Deze darm is ongeveer één meter lang en ligt als een omgekeerde U in de buikholte.</w:t>
                      </w:r>
                    </w:p>
                  </w:txbxContent>
                </v:textbox>
              </v:rect>
            </w:pict>
          </mc:Fallback>
        </mc:AlternateContent>
      </w:r>
      <w:r w:rsidRPr="00025117">
        <w:rPr>
          <w:noProof/>
          <w:sz w:val="24"/>
          <w:szCs w:val="24"/>
          <w:lang w:eastAsia="nl-BE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6870AF07" wp14:editId="3098A581">
                <wp:simplePos x="0" y="0"/>
                <wp:positionH relativeFrom="column">
                  <wp:posOffset>3767454</wp:posOffset>
                </wp:positionH>
                <wp:positionV relativeFrom="paragraph">
                  <wp:posOffset>1386205</wp:posOffset>
                </wp:positionV>
                <wp:extent cx="5419725" cy="482600"/>
                <wp:effectExtent l="133350" t="133350" r="142875" b="146050"/>
                <wp:wrapNone/>
                <wp:docPr id="157" name="Rechthoek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9725" cy="4826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AB851A" w14:textId="77777777" w:rsidR="00DF73AB" w:rsidRPr="00762F38" w:rsidRDefault="00DF73AB" w:rsidP="00B655DC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Het eerste </w:t>
                            </w:r>
                            <w:r w:rsidRPr="00141A07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deel van de dunne darm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hthoek 157" o:spid="_x0000_s1104" style="position:absolute;margin-left:296.65pt;margin-top:109.15pt;width:426.75pt;height:38pt;z-index:25199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" fillcolor="#fbe4d5 [661]" stroked="f" strokeweight="1pt">
                <v:shadow on="t" color="black" offset="0,1pt"/>
                <v:textbox>
                  <w:txbxContent>
                    <w:p w14:paraId="00AB851A" w14:textId="77777777" w:rsidR="00DF73AB" w:rsidRPr="00762F38" w:rsidRDefault="00DF73AB" w:rsidP="00B655DC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Het eerste </w:t>
                      </w:r>
                      <w:r w:rsidRPr="00141A07">
                        <w:rPr>
                          <w:color w:val="000000" w:themeColor="text1"/>
                          <w:sz w:val="24"/>
                          <w:szCs w:val="24"/>
                        </w:rPr>
                        <w:t>deel van de dunne darm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025117">
        <w:rPr>
          <w:noProof/>
          <w:sz w:val="24"/>
          <w:szCs w:val="24"/>
          <w:lang w:eastAsia="nl-BE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46C6BEEC" wp14:editId="6B120BC5">
                <wp:simplePos x="0" y="0"/>
                <wp:positionH relativeFrom="column">
                  <wp:posOffset>3767454</wp:posOffset>
                </wp:positionH>
                <wp:positionV relativeFrom="paragraph">
                  <wp:posOffset>2052955</wp:posOffset>
                </wp:positionV>
                <wp:extent cx="5419725" cy="482600"/>
                <wp:effectExtent l="133350" t="133350" r="142875" b="146050"/>
                <wp:wrapNone/>
                <wp:docPr id="158" name="Rechthoek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9725" cy="4826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DD264F" w14:textId="77777777" w:rsidR="00DF73AB" w:rsidRPr="00762F38" w:rsidRDefault="00DF73AB" w:rsidP="00141A07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62F38">
                              <w:rPr>
                                <w:color w:val="000000" w:themeColor="text1"/>
                                <w:lang w:val="nl-NL"/>
                              </w:rPr>
                              <w:t>Het punt waar de dunne darm overgaat in de dikke darm</w:t>
                            </w:r>
                            <w:r>
                              <w:rPr>
                                <w:color w:val="000000" w:themeColor="text1"/>
                                <w:lang w:val="nl-NL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hthoek 158" o:spid="_x0000_s1105" style="position:absolute;margin-left:296.65pt;margin-top:161.65pt;width:426.75pt;height:38pt;z-index:251996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" fillcolor="#fbe4d5 [661]" stroked="f" strokeweight="1pt">
                <v:shadow on="t" color="black" offset="0,1pt"/>
                <v:textbox>
                  <w:txbxContent>
                    <w:p w14:paraId="4ADD264F" w14:textId="77777777" w:rsidR="00DF73AB" w:rsidRPr="00762F38" w:rsidRDefault="00DF73AB" w:rsidP="00141A07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762F38">
                        <w:rPr>
                          <w:color w:val="000000" w:themeColor="text1"/>
                          <w:lang w:val="nl-NL"/>
                        </w:rPr>
                        <w:t>Het punt waar de dunne darm overgaat in de dikke darm</w:t>
                      </w:r>
                      <w:r>
                        <w:rPr>
                          <w:color w:val="000000" w:themeColor="text1"/>
                          <w:lang w:val="nl-NL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02A99C76" w14:textId="77777777" w:rsidR="00762F38" w:rsidRPr="00025117" w:rsidRDefault="00762F38" w:rsidP="00762F38">
      <w:pPr>
        <w:spacing w:after="0"/>
        <w:rPr>
          <w:sz w:val="24"/>
          <w:szCs w:val="24"/>
        </w:rPr>
      </w:pPr>
    </w:p>
    <w:p w14:paraId="3FE3F9D0" w14:textId="77777777" w:rsidR="00762F38" w:rsidRPr="00025117" w:rsidRDefault="00762F38" w:rsidP="00762F38">
      <w:pPr>
        <w:spacing w:after="0"/>
        <w:rPr>
          <w:sz w:val="24"/>
          <w:szCs w:val="24"/>
        </w:rPr>
      </w:pPr>
    </w:p>
    <w:p w14:paraId="27F37B14" w14:textId="77777777" w:rsidR="00762F38" w:rsidRPr="00025117" w:rsidRDefault="00762F38" w:rsidP="00762F38">
      <w:pPr>
        <w:spacing w:after="0"/>
        <w:rPr>
          <w:sz w:val="24"/>
          <w:szCs w:val="24"/>
        </w:rPr>
      </w:pPr>
    </w:p>
    <w:p w14:paraId="42C588EE" w14:textId="77777777" w:rsidR="00762F38" w:rsidRPr="00025117" w:rsidRDefault="00762F38" w:rsidP="00762F38">
      <w:pPr>
        <w:spacing w:after="0"/>
        <w:rPr>
          <w:sz w:val="24"/>
          <w:szCs w:val="24"/>
        </w:rPr>
      </w:pPr>
      <w:r w:rsidRPr="00025117">
        <w:rPr>
          <w:noProof/>
          <w:sz w:val="24"/>
          <w:szCs w:val="24"/>
          <w:lang w:eastAsia="nl-BE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3233414D" wp14:editId="2E5A7077">
                <wp:simplePos x="0" y="0"/>
                <wp:positionH relativeFrom="column">
                  <wp:posOffset>2072005</wp:posOffset>
                </wp:positionH>
                <wp:positionV relativeFrom="paragraph">
                  <wp:posOffset>144780</wp:posOffset>
                </wp:positionV>
                <wp:extent cx="1647825" cy="1333500"/>
                <wp:effectExtent l="0" t="0" r="28575" b="19050"/>
                <wp:wrapNone/>
                <wp:docPr id="162" name="Rechte verbindingslijn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47825" cy="13335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CEE0F5E" id="Rechte verbindingslijn 162" o:spid="_x0000_s1026" style="position:absolute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15pt,11.4pt" to="292.9pt,1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" strokecolor="#ed7d31 [3205]" strokeweight="1.5pt">
                <v:stroke joinstyle="miter"/>
              </v:line>
            </w:pict>
          </mc:Fallback>
        </mc:AlternateContent>
      </w:r>
    </w:p>
    <w:p w14:paraId="2F22E40F" w14:textId="77777777" w:rsidR="00762F38" w:rsidRPr="00025117" w:rsidRDefault="00762F38" w:rsidP="00762F38">
      <w:pPr>
        <w:spacing w:after="0"/>
        <w:rPr>
          <w:sz w:val="24"/>
          <w:szCs w:val="24"/>
        </w:rPr>
      </w:pPr>
      <w:r w:rsidRPr="00025117">
        <w:rPr>
          <w:noProof/>
          <w:sz w:val="24"/>
          <w:szCs w:val="24"/>
          <w:lang w:eastAsia="nl-BE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4E2F28B0" wp14:editId="5E994E49">
                <wp:simplePos x="0" y="0"/>
                <wp:positionH relativeFrom="column">
                  <wp:posOffset>2072005</wp:posOffset>
                </wp:positionH>
                <wp:positionV relativeFrom="paragraph">
                  <wp:posOffset>10794</wp:posOffset>
                </wp:positionV>
                <wp:extent cx="1647825" cy="581025"/>
                <wp:effectExtent l="0" t="0" r="28575" b="28575"/>
                <wp:wrapNone/>
                <wp:docPr id="161" name="Rechte verbindingslijn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47825" cy="5810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BF1E2B7" id="Rechte verbindingslijn 161" o:spid="_x0000_s1026" style="position:absolute;flip:y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15pt,.85pt" to="292.9pt,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" strokecolor="#ed7d31 [3205]" strokeweight="1.5pt">
                <v:stroke joinstyle="miter"/>
              </v:line>
            </w:pict>
          </mc:Fallback>
        </mc:AlternateContent>
      </w:r>
    </w:p>
    <w:p w14:paraId="6893E5DE" w14:textId="77777777" w:rsidR="00762F38" w:rsidRPr="00025117" w:rsidRDefault="00762F38" w:rsidP="00762F38">
      <w:pPr>
        <w:spacing w:after="0"/>
        <w:rPr>
          <w:sz w:val="24"/>
          <w:szCs w:val="24"/>
        </w:rPr>
      </w:pPr>
    </w:p>
    <w:p w14:paraId="0CE66E5D" w14:textId="77777777" w:rsidR="00762F38" w:rsidRPr="00025117" w:rsidRDefault="00B655DC" w:rsidP="00762F38">
      <w:pPr>
        <w:spacing w:after="0"/>
        <w:rPr>
          <w:sz w:val="24"/>
          <w:szCs w:val="24"/>
        </w:rPr>
      </w:pPr>
      <w:r w:rsidRPr="00025117">
        <w:rPr>
          <w:sz w:val="24"/>
          <w:szCs w:val="24"/>
        </w:rPr>
        <w:t xml:space="preserve">² </w:t>
      </w:r>
    </w:p>
    <w:p w14:paraId="7F248ACC" w14:textId="77777777" w:rsidR="00762F38" w:rsidRPr="00025117" w:rsidRDefault="00762F38" w:rsidP="00762F38">
      <w:pPr>
        <w:spacing w:after="0"/>
        <w:rPr>
          <w:sz w:val="24"/>
          <w:szCs w:val="24"/>
        </w:rPr>
      </w:pPr>
    </w:p>
    <w:p w14:paraId="37EDA9F9" w14:textId="77777777" w:rsidR="00762F38" w:rsidRPr="00025117" w:rsidRDefault="00762F38" w:rsidP="00762F38">
      <w:pPr>
        <w:spacing w:after="0"/>
        <w:rPr>
          <w:sz w:val="24"/>
          <w:szCs w:val="24"/>
        </w:rPr>
      </w:pPr>
    </w:p>
    <w:p w14:paraId="339E84A8" w14:textId="77777777" w:rsidR="00762F38" w:rsidRPr="00025117" w:rsidRDefault="00762F38" w:rsidP="00762F38">
      <w:pPr>
        <w:spacing w:after="0"/>
        <w:rPr>
          <w:b/>
          <w:sz w:val="28"/>
          <w:szCs w:val="28"/>
        </w:rPr>
      </w:pPr>
    </w:p>
    <w:p w14:paraId="6353FAA5" w14:textId="77777777" w:rsidR="00C30AFA" w:rsidRPr="00025117" w:rsidRDefault="00C30AFA" w:rsidP="00C30AFA">
      <w:pPr>
        <w:spacing w:after="0"/>
        <w:rPr>
          <w:sz w:val="24"/>
          <w:szCs w:val="24"/>
          <w:lang w:val="nl-NL"/>
        </w:rPr>
      </w:pPr>
    </w:p>
    <w:p w14:paraId="27C36F13" w14:textId="77777777" w:rsidR="003A2A5A" w:rsidRPr="00025117" w:rsidRDefault="003A2A5A" w:rsidP="003A2A5A">
      <w:pPr>
        <w:spacing w:after="0"/>
        <w:rPr>
          <w:b/>
          <w:sz w:val="28"/>
          <w:szCs w:val="28"/>
        </w:rPr>
      </w:pPr>
    </w:p>
    <w:p w14:paraId="0F88EB4C" w14:textId="77777777" w:rsidR="00C30AFA" w:rsidRPr="00025117" w:rsidRDefault="00C30AFA" w:rsidP="003A2A5A">
      <w:pPr>
        <w:spacing w:after="0"/>
        <w:rPr>
          <w:b/>
          <w:sz w:val="28"/>
          <w:szCs w:val="28"/>
        </w:rPr>
      </w:pPr>
    </w:p>
    <w:p w14:paraId="12B7695A" w14:textId="77777777" w:rsidR="00762F38" w:rsidRPr="00025117" w:rsidRDefault="00762F38" w:rsidP="00C30AFA">
      <w:pPr>
        <w:spacing w:after="0"/>
        <w:rPr>
          <w:b/>
        </w:rPr>
      </w:pPr>
    </w:p>
    <w:p w14:paraId="215151A7" w14:textId="77777777" w:rsidR="00C30AFA" w:rsidRPr="00025117" w:rsidRDefault="00C30AFA" w:rsidP="00C30AFA">
      <w:pPr>
        <w:spacing w:after="0"/>
        <w:rPr>
          <w:b/>
        </w:rPr>
      </w:pPr>
      <w:r w:rsidRPr="00025117">
        <w:rPr>
          <w:b/>
        </w:rPr>
        <w:lastRenderedPageBreak/>
        <w:t xml:space="preserve">Juist: </w:t>
      </w:r>
      <w:r w:rsidR="006C6A50" w:rsidRPr="00025117">
        <w:rPr>
          <w:highlight w:val="green"/>
        </w:rPr>
        <w:t xml:space="preserve"> Goed gedaan, dat is een zeer mooie prestatie!</w:t>
      </w:r>
    </w:p>
    <w:p w14:paraId="47B630BC" w14:textId="77777777" w:rsidR="00C30AFA" w:rsidRPr="00025117" w:rsidRDefault="00C30AFA" w:rsidP="00C30AFA">
      <w:pPr>
        <w:spacing w:after="0"/>
      </w:pPr>
      <w:r w:rsidRPr="00025117">
        <w:rPr>
          <w:b/>
        </w:rPr>
        <w:t xml:space="preserve">Fout na eerste poging: </w:t>
      </w:r>
      <w:r w:rsidRPr="00025117">
        <w:rPr>
          <w:highlight w:val="green"/>
        </w:rPr>
        <w:t xml:space="preserve">Probeer het nog een keer. </w:t>
      </w:r>
      <w:r w:rsidR="006C6A50" w:rsidRPr="00025117">
        <w:rPr>
          <w:highlight w:val="green"/>
        </w:rPr>
        <w:t>Denk nog eens heel diep na</w:t>
      </w:r>
      <w:r w:rsidR="00FA5019">
        <w:rPr>
          <w:highlight w:val="green"/>
        </w:rPr>
        <w:t xml:space="preserve"> en gebruik je notitieboekje</w:t>
      </w:r>
      <w:r w:rsidR="006C6A50" w:rsidRPr="00025117">
        <w:rPr>
          <w:highlight w:val="green"/>
        </w:rPr>
        <w:t>!</w:t>
      </w:r>
      <w:r w:rsidRPr="00025117">
        <w:rPr>
          <w:highlight w:val="green"/>
        </w:rPr>
        <w:t xml:space="preserve"> </w:t>
      </w:r>
    </w:p>
    <w:p w14:paraId="33787790" w14:textId="0D8B8B38" w:rsidR="00C30AFA" w:rsidRPr="00025117" w:rsidRDefault="00C30AFA" w:rsidP="00C30AFA">
      <w:pPr>
        <w:spacing w:after="0"/>
        <w:rPr>
          <w:b/>
        </w:rPr>
      </w:pPr>
      <w:r w:rsidRPr="00025117">
        <w:rPr>
          <w:b/>
        </w:rPr>
        <w:t xml:space="preserve">Fout na tweede poging: </w:t>
      </w:r>
      <w:r w:rsidR="00D028B4">
        <w:rPr>
          <w:highlight w:val="green"/>
        </w:rPr>
        <w:t>Jammer. Volgende keer beter</w:t>
      </w:r>
      <w:r w:rsidR="006C6A50" w:rsidRPr="00025117">
        <w:rPr>
          <w:highlight w:val="green"/>
        </w:rPr>
        <w:t>!</w:t>
      </w:r>
    </w:p>
    <w:p w14:paraId="2F8F8BEE" w14:textId="77777777" w:rsidR="00C30AFA" w:rsidRPr="00025117" w:rsidRDefault="00C30AFA" w:rsidP="003A2A5A">
      <w:pPr>
        <w:spacing w:after="0"/>
        <w:rPr>
          <w:b/>
          <w:sz w:val="28"/>
          <w:szCs w:val="28"/>
        </w:rPr>
      </w:pPr>
    </w:p>
    <w:p w14:paraId="30F80147" w14:textId="77777777" w:rsidR="00C30AFA" w:rsidRPr="00025117" w:rsidRDefault="00C30AFA" w:rsidP="003A2A5A">
      <w:pPr>
        <w:spacing w:after="0"/>
        <w:rPr>
          <w:b/>
          <w:sz w:val="28"/>
          <w:szCs w:val="28"/>
        </w:rPr>
      </w:pPr>
    </w:p>
    <w:p w14:paraId="3555D623" w14:textId="77777777" w:rsidR="00C30AFA" w:rsidRPr="00025117" w:rsidRDefault="00C30AFA" w:rsidP="003A2A5A">
      <w:pPr>
        <w:spacing w:after="0"/>
        <w:rPr>
          <w:b/>
          <w:sz w:val="28"/>
          <w:szCs w:val="28"/>
        </w:rPr>
      </w:pPr>
    </w:p>
    <w:p w14:paraId="3904D249" w14:textId="77777777" w:rsidR="00C30AFA" w:rsidRPr="00025117" w:rsidRDefault="00C30AFA" w:rsidP="003A2A5A">
      <w:pPr>
        <w:spacing w:after="0"/>
        <w:rPr>
          <w:b/>
          <w:sz w:val="28"/>
          <w:szCs w:val="28"/>
        </w:rPr>
      </w:pPr>
    </w:p>
    <w:p w14:paraId="0903FEA2" w14:textId="77777777" w:rsidR="00C30AFA" w:rsidRPr="00025117" w:rsidRDefault="00C30AFA" w:rsidP="003A2A5A">
      <w:pPr>
        <w:spacing w:after="0"/>
        <w:rPr>
          <w:b/>
          <w:sz w:val="28"/>
          <w:szCs w:val="28"/>
        </w:rPr>
      </w:pPr>
    </w:p>
    <w:p w14:paraId="794C4498" w14:textId="77777777" w:rsidR="00C30AFA" w:rsidRPr="00025117" w:rsidRDefault="00C30AFA" w:rsidP="003A2A5A">
      <w:pPr>
        <w:spacing w:after="0"/>
        <w:rPr>
          <w:b/>
          <w:sz w:val="28"/>
          <w:szCs w:val="28"/>
        </w:rPr>
      </w:pPr>
    </w:p>
    <w:p w14:paraId="7DF080D0" w14:textId="77777777" w:rsidR="007C5F85" w:rsidRPr="00025117" w:rsidRDefault="007C5F85" w:rsidP="003A2A5A">
      <w:pPr>
        <w:spacing w:after="0"/>
        <w:rPr>
          <w:b/>
          <w:sz w:val="28"/>
          <w:szCs w:val="28"/>
        </w:rPr>
      </w:pPr>
    </w:p>
    <w:p w14:paraId="0E8AA6AC" w14:textId="77777777" w:rsidR="007C5F85" w:rsidRPr="00025117" w:rsidRDefault="007C5F85" w:rsidP="003A2A5A">
      <w:pPr>
        <w:spacing w:after="0"/>
        <w:rPr>
          <w:b/>
          <w:sz w:val="28"/>
          <w:szCs w:val="28"/>
        </w:rPr>
      </w:pPr>
    </w:p>
    <w:p w14:paraId="7828D8BE" w14:textId="77777777" w:rsidR="007C5F85" w:rsidRPr="00025117" w:rsidRDefault="007C5F85" w:rsidP="003A2A5A">
      <w:pPr>
        <w:spacing w:after="0"/>
        <w:rPr>
          <w:b/>
          <w:sz w:val="28"/>
          <w:szCs w:val="28"/>
        </w:rPr>
      </w:pPr>
    </w:p>
    <w:p w14:paraId="520FDD12" w14:textId="77777777" w:rsidR="007C5F85" w:rsidRPr="00025117" w:rsidRDefault="007C5F85" w:rsidP="003A2A5A">
      <w:pPr>
        <w:spacing w:after="0"/>
        <w:rPr>
          <w:b/>
          <w:sz w:val="28"/>
          <w:szCs w:val="28"/>
        </w:rPr>
      </w:pPr>
    </w:p>
    <w:p w14:paraId="45A0D2AE" w14:textId="77777777" w:rsidR="007C5F85" w:rsidRPr="00025117" w:rsidRDefault="007C5F85" w:rsidP="003A2A5A">
      <w:pPr>
        <w:spacing w:after="0"/>
        <w:rPr>
          <w:b/>
          <w:sz w:val="28"/>
          <w:szCs w:val="28"/>
        </w:rPr>
      </w:pPr>
    </w:p>
    <w:p w14:paraId="45BF4091" w14:textId="77777777" w:rsidR="007C5F85" w:rsidRPr="00025117" w:rsidRDefault="007C5F85" w:rsidP="003A2A5A">
      <w:pPr>
        <w:spacing w:after="0"/>
        <w:rPr>
          <w:b/>
          <w:sz w:val="28"/>
          <w:szCs w:val="28"/>
        </w:rPr>
      </w:pPr>
    </w:p>
    <w:p w14:paraId="551CCEF8" w14:textId="77777777" w:rsidR="007C5F85" w:rsidRPr="00025117" w:rsidRDefault="007C5F85" w:rsidP="003A2A5A">
      <w:pPr>
        <w:spacing w:after="0"/>
        <w:rPr>
          <w:b/>
          <w:sz w:val="28"/>
          <w:szCs w:val="28"/>
        </w:rPr>
      </w:pPr>
    </w:p>
    <w:p w14:paraId="4D3CE732" w14:textId="77777777" w:rsidR="007C5F85" w:rsidRPr="00025117" w:rsidRDefault="007C5F85" w:rsidP="003A2A5A">
      <w:pPr>
        <w:spacing w:after="0"/>
        <w:rPr>
          <w:b/>
          <w:sz w:val="28"/>
          <w:szCs w:val="28"/>
        </w:rPr>
      </w:pPr>
    </w:p>
    <w:p w14:paraId="347E409B" w14:textId="77777777" w:rsidR="00C30AFA" w:rsidRPr="00025117" w:rsidRDefault="00C30AFA" w:rsidP="003A2A5A">
      <w:pPr>
        <w:spacing w:after="0"/>
        <w:rPr>
          <w:b/>
          <w:sz w:val="28"/>
          <w:szCs w:val="28"/>
        </w:rPr>
      </w:pPr>
    </w:p>
    <w:p w14:paraId="6A81532C" w14:textId="77777777" w:rsidR="00C30AFA" w:rsidRPr="00025117" w:rsidRDefault="00C30AFA" w:rsidP="003A2A5A">
      <w:pPr>
        <w:spacing w:after="0"/>
        <w:rPr>
          <w:b/>
          <w:sz w:val="28"/>
          <w:szCs w:val="28"/>
        </w:rPr>
      </w:pPr>
    </w:p>
    <w:p w14:paraId="7E60A927" w14:textId="77777777" w:rsidR="00C30AFA" w:rsidRPr="00025117" w:rsidRDefault="00C30AFA" w:rsidP="003A2A5A">
      <w:pPr>
        <w:spacing w:after="0"/>
        <w:rPr>
          <w:b/>
          <w:sz w:val="28"/>
          <w:szCs w:val="28"/>
        </w:rPr>
      </w:pPr>
    </w:p>
    <w:p w14:paraId="5D464C21" w14:textId="77777777" w:rsidR="00124E32" w:rsidRPr="00025117" w:rsidRDefault="00124E32" w:rsidP="002C2371">
      <w:pPr>
        <w:spacing w:after="0"/>
        <w:jc w:val="center"/>
        <w:rPr>
          <w:b/>
          <w:sz w:val="28"/>
          <w:szCs w:val="28"/>
        </w:rPr>
      </w:pPr>
    </w:p>
    <w:p w14:paraId="6CE37DB4" w14:textId="77777777" w:rsidR="00124E32" w:rsidRPr="00025117" w:rsidRDefault="00124E32" w:rsidP="002C2371">
      <w:pPr>
        <w:spacing w:after="0"/>
        <w:jc w:val="center"/>
        <w:rPr>
          <w:b/>
          <w:sz w:val="28"/>
          <w:szCs w:val="28"/>
        </w:rPr>
      </w:pPr>
    </w:p>
    <w:p w14:paraId="6E5A5BEC" w14:textId="77777777" w:rsidR="00124E32" w:rsidRPr="00025117" w:rsidRDefault="00124E32" w:rsidP="002C2371">
      <w:pPr>
        <w:spacing w:after="0"/>
        <w:jc w:val="center"/>
        <w:rPr>
          <w:b/>
          <w:sz w:val="28"/>
          <w:szCs w:val="28"/>
        </w:rPr>
      </w:pPr>
    </w:p>
    <w:p w14:paraId="1B855E8E" w14:textId="77777777" w:rsidR="00124E32" w:rsidRPr="00025117" w:rsidRDefault="00124E32" w:rsidP="002C2371">
      <w:pPr>
        <w:spacing w:after="0"/>
        <w:jc w:val="center"/>
        <w:rPr>
          <w:b/>
          <w:sz w:val="28"/>
          <w:szCs w:val="28"/>
        </w:rPr>
      </w:pPr>
    </w:p>
    <w:p w14:paraId="66891DC3" w14:textId="77777777" w:rsidR="00124E32" w:rsidRPr="00025117" w:rsidRDefault="00124E32" w:rsidP="002C2371">
      <w:pPr>
        <w:spacing w:after="0"/>
        <w:jc w:val="center"/>
        <w:rPr>
          <w:b/>
          <w:sz w:val="28"/>
          <w:szCs w:val="28"/>
        </w:rPr>
      </w:pPr>
    </w:p>
    <w:p w14:paraId="3547BA2D" w14:textId="77777777" w:rsidR="002C2371" w:rsidRPr="00025117" w:rsidRDefault="002C2371" w:rsidP="002C2371">
      <w:pPr>
        <w:spacing w:after="0"/>
        <w:jc w:val="center"/>
        <w:rPr>
          <w:sz w:val="24"/>
          <w:szCs w:val="24"/>
        </w:rPr>
      </w:pPr>
      <w:r w:rsidRPr="00025117">
        <w:rPr>
          <w:b/>
          <w:sz w:val="28"/>
          <w:szCs w:val="28"/>
        </w:rPr>
        <w:lastRenderedPageBreak/>
        <w:t>Instructiefase 4: Geen gezever in de alvleesklier en de lever!</w:t>
      </w:r>
    </w:p>
    <w:p w14:paraId="1BBE1F40" w14:textId="77777777" w:rsidR="002C2371" w:rsidRPr="00025117" w:rsidRDefault="002C2371" w:rsidP="002C2371">
      <w:pPr>
        <w:spacing w:after="0"/>
        <w:rPr>
          <w:sz w:val="24"/>
          <w:szCs w:val="24"/>
        </w:rPr>
      </w:pPr>
    </w:p>
    <w:p w14:paraId="67C197FD" w14:textId="77777777" w:rsidR="002C2371" w:rsidRPr="00025117" w:rsidRDefault="002C2371" w:rsidP="002C2371">
      <w:pPr>
        <w:rPr>
          <w:sz w:val="24"/>
          <w:szCs w:val="24"/>
        </w:rPr>
      </w:pPr>
      <w:r w:rsidRPr="00025117">
        <w:rPr>
          <w:b/>
          <w:sz w:val="24"/>
          <w:szCs w:val="24"/>
        </w:rPr>
        <w:t xml:space="preserve">Titel: </w:t>
      </w:r>
      <w:r w:rsidRPr="00025117">
        <w:rPr>
          <w:lang w:val="nl-NL"/>
        </w:rPr>
        <w:t>Geen gezever in de alvleesklier en de lever!</w:t>
      </w:r>
    </w:p>
    <w:p w14:paraId="08F0B887" w14:textId="77777777" w:rsidR="00427C1D" w:rsidRPr="00025117" w:rsidRDefault="003D1D11" w:rsidP="002C2371">
      <w:pPr>
        <w:rPr>
          <w:lang w:val="nl-NL"/>
        </w:rPr>
      </w:pPr>
      <w:r w:rsidRPr="00025117">
        <w:rPr>
          <w:highlight w:val="green"/>
          <w:lang w:val="nl-NL"/>
        </w:rPr>
        <w:t xml:space="preserve">De laatste twee belangrijke organen </w:t>
      </w:r>
      <w:r w:rsidR="00FA5019">
        <w:rPr>
          <w:highlight w:val="green"/>
          <w:lang w:val="nl-NL"/>
        </w:rPr>
        <w:t xml:space="preserve">van ons spijsverteringsstelsel </w:t>
      </w:r>
      <w:r w:rsidRPr="00025117">
        <w:rPr>
          <w:highlight w:val="green"/>
          <w:lang w:val="nl-NL"/>
        </w:rPr>
        <w:t>zijn de lever en de alvleesklier. Laten we vlug een kijkje nemen!</w:t>
      </w:r>
      <w:r w:rsidR="00F815D0" w:rsidRPr="00025117">
        <w:rPr>
          <w:highlight w:val="green"/>
          <w:lang w:val="nl-NL"/>
        </w:rPr>
        <w:t xml:space="preserve"> We starten met de lever.</w:t>
      </w:r>
    </w:p>
    <w:p w14:paraId="15E3D0F0" w14:textId="77777777" w:rsidR="00313F63" w:rsidRPr="00025117" w:rsidRDefault="00313F63" w:rsidP="002C2371">
      <w:pPr>
        <w:rPr>
          <w:lang w:val="nl-NL"/>
        </w:rPr>
      </w:pPr>
      <w:r w:rsidRPr="00025117">
        <w:rPr>
          <w:noProof/>
          <w:highlight w:val="green"/>
          <w:lang w:eastAsia="nl-BE"/>
        </w:rPr>
        <w:drawing>
          <wp:anchor distT="0" distB="0" distL="114300" distR="114300" simplePos="0" relativeHeight="251825152" behindDoc="0" locked="0" layoutInCell="1" allowOverlap="1" wp14:anchorId="56ED3B46" wp14:editId="3A5D242E">
            <wp:simplePos x="0" y="0"/>
            <wp:positionH relativeFrom="column">
              <wp:posOffset>-4445</wp:posOffset>
            </wp:positionH>
            <wp:positionV relativeFrom="paragraph">
              <wp:posOffset>220345</wp:posOffset>
            </wp:positionV>
            <wp:extent cx="1238885" cy="1781175"/>
            <wp:effectExtent l="0" t="0" r="0" b="9525"/>
            <wp:wrapSquare wrapText="bothSides"/>
            <wp:docPr id="2" name="Afbeelding 2" descr="Male anatomy of human liver in x-ray view -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le anatomy of human liver in x-ray view - stock photo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8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D33C03" w14:textId="7061E82A" w:rsidR="00721F96" w:rsidRPr="00025117" w:rsidRDefault="005D1809" w:rsidP="002C2371">
      <w:pPr>
        <w:rPr>
          <w:lang w:val="nl-NL"/>
        </w:rPr>
      </w:pPr>
      <w:r w:rsidRPr="00025117">
        <w:rPr>
          <w:lang w:val="nl-NL"/>
        </w:rPr>
        <w:t xml:space="preserve">De </w:t>
      </w:r>
      <w:r w:rsidRPr="00025117">
        <w:rPr>
          <w:b/>
          <w:lang w:val="nl-NL"/>
        </w:rPr>
        <w:t>lever</w:t>
      </w:r>
      <w:r w:rsidRPr="00025117">
        <w:rPr>
          <w:lang w:val="nl-NL"/>
        </w:rPr>
        <w:t xml:space="preserve"> is ee</w:t>
      </w:r>
      <w:r w:rsidR="005E47F3">
        <w:rPr>
          <w:lang w:val="nl-NL"/>
        </w:rPr>
        <w:t xml:space="preserve">n groot en belangrijk orgaan. </w:t>
      </w:r>
      <w:r w:rsidR="00FA5019">
        <w:rPr>
          <w:lang w:val="nl-NL"/>
        </w:rPr>
        <w:t xml:space="preserve">Deze </w:t>
      </w:r>
      <w:r w:rsidRPr="00025117">
        <w:rPr>
          <w:lang w:val="nl-NL"/>
        </w:rPr>
        <w:t xml:space="preserve">ligt rechtsboven </w:t>
      </w:r>
      <w:r w:rsidR="00593C55" w:rsidRPr="00025117">
        <w:rPr>
          <w:lang w:val="nl-NL"/>
        </w:rPr>
        <w:t xml:space="preserve">in de buikholte, naast de maag. Tijdens de spijsvertering komen </w:t>
      </w:r>
      <w:r w:rsidR="005001DB" w:rsidRPr="00025117">
        <w:rPr>
          <w:lang w:val="nl-NL"/>
        </w:rPr>
        <w:t>v</w:t>
      </w:r>
      <w:r w:rsidRPr="00025117">
        <w:rPr>
          <w:lang w:val="nl-NL"/>
        </w:rPr>
        <w:t xml:space="preserve">oedingsstoffen </w:t>
      </w:r>
      <w:r w:rsidR="00593C55" w:rsidRPr="00025117">
        <w:rPr>
          <w:lang w:val="nl-NL"/>
        </w:rPr>
        <w:t>vrij</w:t>
      </w:r>
      <w:r w:rsidR="00FA5019">
        <w:rPr>
          <w:lang w:val="nl-NL"/>
        </w:rPr>
        <w:t>. Deze</w:t>
      </w:r>
      <w:r w:rsidR="00593C55" w:rsidRPr="00025117">
        <w:rPr>
          <w:lang w:val="nl-NL"/>
        </w:rPr>
        <w:t xml:space="preserve"> </w:t>
      </w:r>
      <w:r w:rsidR="005001DB" w:rsidRPr="00025117">
        <w:rPr>
          <w:lang w:val="nl-NL"/>
        </w:rPr>
        <w:t>worden via</w:t>
      </w:r>
      <w:r w:rsidRPr="00025117">
        <w:rPr>
          <w:lang w:val="nl-NL"/>
        </w:rPr>
        <w:t xml:space="preserve"> het bloed naar de lever</w:t>
      </w:r>
      <w:r w:rsidR="00593C55" w:rsidRPr="00025117">
        <w:rPr>
          <w:lang w:val="nl-NL"/>
        </w:rPr>
        <w:t xml:space="preserve"> gebracht</w:t>
      </w:r>
      <w:r w:rsidR="005001DB" w:rsidRPr="00025117">
        <w:rPr>
          <w:lang w:val="nl-NL"/>
        </w:rPr>
        <w:t xml:space="preserve">. </w:t>
      </w:r>
    </w:p>
    <w:p w14:paraId="45B21B1A" w14:textId="347C03E5" w:rsidR="00ED1381" w:rsidRDefault="005001DB" w:rsidP="002C2371">
      <w:pPr>
        <w:rPr>
          <w:lang w:val="nl-NL"/>
        </w:rPr>
      </w:pPr>
      <w:r w:rsidRPr="00025117">
        <w:rPr>
          <w:lang w:val="nl-NL"/>
        </w:rPr>
        <w:t>Je kan d</w:t>
      </w:r>
      <w:r w:rsidR="005D1809" w:rsidRPr="00025117">
        <w:rPr>
          <w:lang w:val="nl-NL"/>
        </w:rPr>
        <w:t xml:space="preserve">e lever </w:t>
      </w:r>
      <w:r w:rsidRPr="00025117">
        <w:rPr>
          <w:lang w:val="nl-NL"/>
        </w:rPr>
        <w:t xml:space="preserve">vergelijken met een </w:t>
      </w:r>
      <w:r w:rsidR="005E47F3">
        <w:rPr>
          <w:lang w:val="nl-NL"/>
        </w:rPr>
        <w:t>‘</w:t>
      </w:r>
      <w:r w:rsidR="005D1809" w:rsidRPr="00025117">
        <w:rPr>
          <w:lang w:val="nl-NL"/>
        </w:rPr>
        <w:t>chemische fabriek</w:t>
      </w:r>
      <w:r w:rsidR="005E47F3">
        <w:rPr>
          <w:lang w:val="nl-NL"/>
        </w:rPr>
        <w:t>’</w:t>
      </w:r>
      <w:r w:rsidR="005D1809" w:rsidRPr="00025117">
        <w:rPr>
          <w:lang w:val="nl-NL"/>
        </w:rPr>
        <w:t xml:space="preserve">. </w:t>
      </w:r>
      <w:r w:rsidR="00ED1381">
        <w:rPr>
          <w:lang w:val="nl-NL"/>
        </w:rPr>
        <w:t>Hij neemt drie taken op zich:</w:t>
      </w:r>
    </w:p>
    <w:p w14:paraId="5CC69062" w14:textId="2400C10F" w:rsidR="005001DB" w:rsidRDefault="00F706B3" w:rsidP="005E47F3">
      <w:pPr>
        <w:pStyle w:val="Lijstalinea"/>
        <w:numPr>
          <w:ilvl w:val="0"/>
          <w:numId w:val="45"/>
        </w:numPr>
        <w:rPr>
          <w:lang w:val="nl-NL"/>
        </w:rPr>
      </w:pPr>
      <w:r w:rsidRPr="00025117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54CF5C69" wp14:editId="7262F175">
                <wp:simplePos x="0" y="0"/>
                <wp:positionH relativeFrom="column">
                  <wp:posOffset>-699770</wp:posOffset>
                </wp:positionH>
                <wp:positionV relativeFrom="paragraph">
                  <wp:posOffset>113030</wp:posOffset>
                </wp:positionV>
                <wp:extent cx="400685" cy="219075"/>
                <wp:effectExtent l="19050" t="19050" r="18415" b="47625"/>
                <wp:wrapNone/>
                <wp:docPr id="169" name="PIJL-LINKS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685" cy="219075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PIJL-LINKS 169" o:spid="_x0000_s1026" type="#_x0000_t66" style="position:absolute;margin-left:-55.1pt;margin-top:8.9pt;width:31.55pt;height:17.25pt;z-index:251865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" adj="5905" fillcolor="#ed7d31 [3205]" strokecolor="#1f4d78 [1604]" strokeweight="1pt"/>
            </w:pict>
          </mc:Fallback>
        </mc:AlternateContent>
      </w:r>
      <w:r w:rsidR="00ED1381">
        <w:rPr>
          <w:lang w:val="nl-NL"/>
        </w:rPr>
        <w:t xml:space="preserve">De lever </w:t>
      </w:r>
      <w:r w:rsidR="00BA6460" w:rsidRPr="00ED1381">
        <w:rPr>
          <w:lang w:val="nl-NL"/>
        </w:rPr>
        <w:t>bewerkt v</w:t>
      </w:r>
      <w:r w:rsidR="005D1809" w:rsidRPr="00ED1381">
        <w:rPr>
          <w:lang w:val="nl-NL"/>
        </w:rPr>
        <w:t>oed</w:t>
      </w:r>
      <w:r w:rsidR="005001DB" w:rsidRPr="00ED1381">
        <w:rPr>
          <w:lang w:val="nl-NL"/>
        </w:rPr>
        <w:t xml:space="preserve">ingstoffen </w:t>
      </w:r>
      <w:r w:rsidR="00BA6460" w:rsidRPr="00ED1381">
        <w:rPr>
          <w:lang w:val="nl-NL"/>
        </w:rPr>
        <w:t xml:space="preserve">en </w:t>
      </w:r>
      <w:r w:rsidR="005001DB" w:rsidRPr="00ED1381">
        <w:rPr>
          <w:lang w:val="nl-NL"/>
        </w:rPr>
        <w:t>zet</w:t>
      </w:r>
      <w:r w:rsidR="00BA6460" w:rsidRPr="00ED1381">
        <w:rPr>
          <w:lang w:val="nl-NL"/>
        </w:rPr>
        <w:t xml:space="preserve"> ze om in </w:t>
      </w:r>
      <w:r w:rsidR="00BA6460" w:rsidRPr="00D028B4">
        <w:rPr>
          <w:b/>
          <w:lang w:val="nl-NL"/>
        </w:rPr>
        <w:t>bouwstoffen</w:t>
      </w:r>
      <w:r w:rsidR="00BA6460" w:rsidRPr="00ED1381">
        <w:rPr>
          <w:lang w:val="nl-NL"/>
        </w:rPr>
        <w:t>. Die</w:t>
      </w:r>
      <w:r w:rsidR="00721F96" w:rsidRPr="00ED1381">
        <w:rPr>
          <w:lang w:val="nl-NL"/>
        </w:rPr>
        <w:t xml:space="preserve"> </w:t>
      </w:r>
      <w:r w:rsidR="00ED1381">
        <w:rPr>
          <w:lang w:val="nl-NL"/>
        </w:rPr>
        <w:t xml:space="preserve">bouwstoffen </w:t>
      </w:r>
      <w:r w:rsidR="00721F96" w:rsidRPr="00ED1381">
        <w:rPr>
          <w:lang w:val="nl-NL"/>
        </w:rPr>
        <w:t>zorgen dat je genoeg</w:t>
      </w:r>
      <w:r w:rsidR="005D1809" w:rsidRPr="00ED1381">
        <w:rPr>
          <w:lang w:val="nl-NL"/>
        </w:rPr>
        <w:t xml:space="preserve"> energie</w:t>
      </w:r>
      <w:r w:rsidR="00721F96" w:rsidRPr="00ED1381">
        <w:rPr>
          <w:lang w:val="nl-NL"/>
        </w:rPr>
        <w:t xml:space="preserve"> </w:t>
      </w:r>
      <w:r w:rsidR="00D028B4">
        <w:rPr>
          <w:lang w:val="nl-NL"/>
        </w:rPr>
        <w:t>krijgt</w:t>
      </w:r>
      <w:r w:rsidR="005D1809" w:rsidRPr="00ED1381">
        <w:rPr>
          <w:lang w:val="nl-NL"/>
        </w:rPr>
        <w:t xml:space="preserve">. </w:t>
      </w:r>
    </w:p>
    <w:p w14:paraId="6E58A8F6" w14:textId="77777777" w:rsidR="00D028B4" w:rsidRDefault="00ED1381" w:rsidP="005E47F3">
      <w:pPr>
        <w:pStyle w:val="Lijstalinea"/>
        <w:numPr>
          <w:ilvl w:val="0"/>
          <w:numId w:val="45"/>
        </w:numPr>
        <w:rPr>
          <w:lang w:val="nl-NL"/>
        </w:rPr>
      </w:pPr>
      <w:r>
        <w:rPr>
          <w:lang w:val="nl-NL"/>
        </w:rPr>
        <w:t xml:space="preserve">De lever maakt </w:t>
      </w:r>
      <w:r w:rsidR="00F706B3">
        <w:rPr>
          <w:lang w:val="nl-NL"/>
        </w:rPr>
        <w:t>sommige</w:t>
      </w:r>
      <w:r>
        <w:rPr>
          <w:lang w:val="nl-NL"/>
        </w:rPr>
        <w:t xml:space="preserve"> </w:t>
      </w:r>
      <w:r w:rsidRPr="00D028B4">
        <w:rPr>
          <w:b/>
          <w:lang w:val="nl-NL"/>
        </w:rPr>
        <w:t>schadelijke stoffen</w:t>
      </w:r>
      <w:r>
        <w:rPr>
          <w:lang w:val="nl-NL"/>
        </w:rPr>
        <w:t xml:space="preserve"> in ons lichaam </w:t>
      </w:r>
      <w:r w:rsidRPr="00D028B4">
        <w:rPr>
          <w:b/>
          <w:lang w:val="nl-NL"/>
        </w:rPr>
        <w:t>onschadelijk</w:t>
      </w:r>
      <w:r>
        <w:rPr>
          <w:lang w:val="nl-NL"/>
        </w:rPr>
        <w:t>.</w:t>
      </w:r>
      <w:r w:rsidR="00F706B3">
        <w:rPr>
          <w:lang w:val="nl-NL"/>
        </w:rPr>
        <w:t xml:space="preserve"> Je urine </w:t>
      </w:r>
      <w:r w:rsidR="00D028B4">
        <w:rPr>
          <w:lang w:val="nl-NL"/>
        </w:rPr>
        <w:t>en</w:t>
      </w:r>
      <w:r w:rsidR="00F706B3">
        <w:rPr>
          <w:lang w:val="nl-NL"/>
        </w:rPr>
        <w:t xml:space="preserve"> ontlasting </w:t>
      </w:r>
      <w:r w:rsidR="00D028B4">
        <w:rPr>
          <w:lang w:val="nl-NL"/>
        </w:rPr>
        <w:t>voeren</w:t>
      </w:r>
      <w:r w:rsidR="00F706B3">
        <w:rPr>
          <w:lang w:val="nl-NL"/>
        </w:rPr>
        <w:t xml:space="preserve"> d</w:t>
      </w:r>
      <w:r>
        <w:rPr>
          <w:lang w:val="nl-NL"/>
        </w:rPr>
        <w:t xml:space="preserve">e schadelijke </w:t>
      </w:r>
    </w:p>
    <w:p w14:paraId="489DD492" w14:textId="5A56CC3E" w:rsidR="00ED1381" w:rsidRDefault="00ED1381" w:rsidP="00D028B4">
      <w:pPr>
        <w:pStyle w:val="Lijstalinea"/>
        <w:ind w:left="2835"/>
        <w:rPr>
          <w:lang w:val="nl-NL"/>
        </w:rPr>
      </w:pPr>
      <w:r>
        <w:rPr>
          <w:lang w:val="nl-NL"/>
        </w:rPr>
        <w:t xml:space="preserve">stoffen </w:t>
      </w:r>
      <w:r w:rsidR="00D028B4">
        <w:rPr>
          <w:lang w:val="nl-NL"/>
        </w:rPr>
        <w:t xml:space="preserve">af </w:t>
      </w:r>
      <w:r w:rsidR="00F706B3">
        <w:rPr>
          <w:lang w:val="nl-NL"/>
        </w:rPr>
        <w:t>die de lever niet onschadelijk kan maken</w:t>
      </w:r>
      <w:r>
        <w:rPr>
          <w:lang w:val="nl-NL"/>
        </w:rPr>
        <w:t>.</w:t>
      </w:r>
    </w:p>
    <w:p w14:paraId="69F0BE20" w14:textId="77777777" w:rsidR="00ED1381" w:rsidRDefault="00ED1381" w:rsidP="005E47F3">
      <w:pPr>
        <w:pStyle w:val="Lijstalinea"/>
        <w:numPr>
          <w:ilvl w:val="0"/>
          <w:numId w:val="45"/>
        </w:numPr>
        <w:rPr>
          <w:lang w:val="nl-NL"/>
        </w:rPr>
      </w:pPr>
      <w:r>
        <w:rPr>
          <w:lang w:val="nl-NL"/>
        </w:rPr>
        <w:t xml:space="preserve">De lever produceert </w:t>
      </w:r>
      <w:r w:rsidRPr="00D028B4">
        <w:rPr>
          <w:b/>
          <w:lang w:val="nl-NL"/>
        </w:rPr>
        <w:t>gal</w:t>
      </w:r>
      <w:r>
        <w:rPr>
          <w:lang w:val="nl-NL"/>
        </w:rPr>
        <w:t>. Die hebben we nodig voor een goede vertering van vetten.</w:t>
      </w:r>
    </w:p>
    <w:p w14:paraId="1D0441B4" w14:textId="16C6E194" w:rsidR="00427C1D" w:rsidRPr="00025117" w:rsidRDefault="00F706B3" w:rsidP="002C2371">
      <w:pPr>
        <w:rPr>
          <w:lang w:val="nl-NL"/>
        </w:rPr>
      </w:pPr>
      <w:r w:rsidRPr="00025117">
        <w:rPr>
          <w:noProof/>
          <w:sz w:val="24"/>
          <w:szCs w:val="24"/>
          <w:lang w:eastAsia="nl-BE"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067BFA8E" wp14:editId="7484A755">
                <wp:simplePos x="0" y="0"/>
                <wp:positionH relativeFrom="column">
                  <wp:posOffset>1835641</wp:posOffset>
                </wp:positionH>
                <wp:positionV relativeFrom="paragraph">
                  <wp:posOffset>249555</wp:posOffset>
                </wp:positionV>
                <wp:extent cx="2657475" cy="2505075"/>
                <wp:effectExtent l="0" t="0" r="28575" b="28575"/>
                <wp:wrapNone/>
                <wp:docPr id="75" name="Groe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7475" cy="2505075"/>
                          <a:chOff x="0" y="-292399"/>
                          <a:chExt cx="3479800" cy="3022899"/>
                        </a:xfrm>
                      </wpg:grpSpPr>
                      <wps:wsp>
                        <wps:cNvPr id="76" name="Staande oorkonde 76"/>
                        <wps:cNvSpPr/>
                        <wps:spPr>
                          <a:xfrm>
                            <a:off x="771525" y="323850"/>
                            <a:ext cx="2708275" cy="2406650"/>
                          </a:xfrm>
                          <a:prstGeom prst="verticalScroll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73D1F87" w14:textId="77777777" w:rsidR="00DF73AB" w:rsidRDefault="00DF73AB" w:rsidP="00877D75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32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32"/>
                                </w:rPr>
                                <w:t>Weetje!</w:t>
                              </w:r>
                            </w:p>
                            <w:p w14:paraId="4EEF38DC" w14:textId="69D0C744" w:rsidR="00DF73AB" w:rsidRPr="000D7B66" w:rsidRDefault="00DF73AB" w:rsidP="00877D75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</w:rPr>
                              </w:pPr>
                              <w:r w:rsidRPr="000D7B66"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</w:rPr>
                                <w:t>Je lever is het grootste inwendige orgaan</w:t>
                              </w: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</w:rPr>
                                <w:t xml:space="preserve">. Hij </w:t>
                              </w:r>
                              <w:r w:rsidRPr="000D7B66"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</w:rPr>
                                <w:t>weegt ongeveer 1,5 kilogram</w:t>
                              </w: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</w:rPr>
                                <w:t>.</w:t>
                              </w:r>
                            </w:p>
                            <w:p w14:paraId="4A654050" w14:textId="77777777" w:rsidR="00DF73AB" w:rsidRDefault="00DF73AB" w:rsidP="00877D75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24"/>
                                </w:rPr>
                              </w:pPr>
                            </w:p>
                            <w:p w14:paraId="29612896" w14:textId="77777777" w:rsidR="00DF73AB" w:rsidRPr="00394C08" w:rsidRDefault="00DF73AB" w:rsidP="00877D75">
                              <w:pPr>
                                <w:jc w:val="center"/>
                                <w:rPr>
                                  <w:rFonts w:ascii="Comic Sans MS" w:hAnsi="Comic Sans MS"/>
                                  <w:b/>
                                  <w:color w:val="000000" w:themeColor="text1"/>
                                  <w:sz w:val="24"/>
                                </w:rPr>
                              </w:pPr>
                            </w:p>
                            <w:p w14:paraId="0F5ECF12" w14:textId="77777777" w:rsidR="00DF73AB" w:rsidRPr="00394C08" w:rsidRDefault="00DF73AB" w:rsidP="00877D75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000000" w:themeColor="text1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Afbeelding 77" descr="Scientist on a white background, vector illustration - stock vector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292399"/>
                            <a:ext cx="1056640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ep 75" o:spid="_x0000_s1106" style="position:absolute;margin-left:144.55pt;margin-top:19.65pt;width:209.25pt;height:197.25pt;z-index:251828224;mso-width-relative:margin;mso-height-relative:margin" coordorigin=",-2923" coordsize="34798,302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">
                <v:shape id="Staande oorkonde 76" o:spid="_x0000_s1107" type="#_x0000_t97" style="position:absolute;left:7715;top:3238;width:27083;height:240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Bw+cIA&#10;AADbAAAADwAAAGRycy9kb3ducmV2LnhtbESP0YrCMBRE3xf8h3AF39ZU0SrVKCIs7MPCYusHXJtr&#10;W2xuahPb7t9vBMHHYWbOMNv9YGrRUesqywpm0wgEcW51xYWCc/b1uQbhPLLG2jIp+CMH+93oY4uJ&#10;tj2fqEt9IQKEXYIKSu+bREqXl2TQTW1DHLyrbQ36INtC6hb7ADe1nEdRLA1WHBZKbOhYUn5LH0bB&#10;fbW8Y9bYyyNOF0v87frjT1YoNRkPhw0IT4N/h1/tb61gFcPzS/gBcvc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kHD5wgAAANsAAAAPAAAAAAAAAAAAAAAAAJgCAABkcnMvZG93&#10;bnJldi54bWxQSwUGAAAAAAQABAD1AAAAhwMAAAAA&#10;" fillcolor="#fbe4d5 [661]" strokecolor="black [3213]" strokeweight="1pt">
                  <v:stroke joinstyle="miter"/>
                  <v:textbox>
                    <w:txbxContent>
                      <w:p w14:paraId="073D1F87" w14:textId="77777777" w:rsidR="00DF73AB" w:rsidRDefault="00DF73AB" w:rsidP="00877D75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000000" w:themeColor="text1"/>
                            <w:sz w:val="32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color w:val="000000" w:themeColor="text1"/>
                            <w:sz w:val="32"/>
                          </w:rPr>
                          <w:t>Weetje!</w:t>
                        </w:r>
                      </w:p>
                      <w:p w14:paraId="4EEF38DC" w14:textId="69D0C744" w:rsidR="00DF73AB" w:rsidRPr="000D7B66" w:rsidRDefault="00DF73AB" w:rsidP="00877D75">
                        <w:pPr>
                          <w:jc w:val="center"/>
                          <w:rPr>
                            <w:rFonts w:ascii="Comic Sans MS" w:hAnsi="Comic Sans MS"/>
                            <w:color w:val="000000" w:themeColor="text1"/>
                            <w:sz w:val="24"/>
                          </w:rPr>
                        </w:pPr>
                        <w:r w:rsidRPr="000D7B66">
                          <w:rPr>
                            <w:rFonts w:ascii="Comic Sans MS" w:hAnsi="Comic Sans MS"/>
                            <w:color w:val="000000" w:themeColor="text1"/>
                            <w:sz w:val="24"/>
                          </w:rPr>
                          <w:t>Je lever is het grootste inwendige orgaan</w:t>
                        </w:r>
                        <w:r>
                          <w:rPr>
                            <w:rFonts w:ascii="Comic Sans MS" w:hAnsi="Comic Sans MS"/>
                            <w:color w:val="000000" w:themeColor="text1"/>
                            <w:sz w:val="24"/>
                          </w:rPr>
                          <w:t xml:space="preserve">. Hij </w:t>
                        </w:r>
                        <w:r w:rsidRPr="000D7B66">
                          <w:rPr>
                            <w:rFonts w:ascii="Comic Sans MS" w:hAnsi="Comic Sans MS"/>
                            <w:color w:val="000000" w:themeColor="text1"/>
                            <w:sz w:val="24"/>
                          </w:rPr>
                          <w:t>weegt ongeveer 1,5 kilogram</w:t>
                        </w:r>
                        <w:r>
                          <w:rPr>
                            <w:rFonts w:ascii="Comic Sans MS" w:hAnsi="Comic Sans MS"/>
                            <w:color w:val="000000" w:themeColor="text1"/>
                            <w:sz w:val="24"/>
                          </w:rPr>
                          <w:t>.</w:t>
                        </w:r>
                      </w:p>
                      <w:p w14:paraId="4A654050" w14:textId="77777777" w:rsidR="00DF73AB" w:rsidRDefault="00DF73AB" w:rsidP="00877D75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000000" w:themeColor="text1"/>
                            <w:sz w:val="24"/>
                          </w:rPr>
                        </w:pPr>
                      </w:p>
                      <w:p w14:paraId="29612896" w14:textId="77777777" w:rsidR="00DF73AB" w:rsidRPr="00394C08" w:rsidRDefault="00DF73AB" w:rsidP="00877D75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000000" w:themeColor="text1"/>
                            <w:sz w:val="24"/>
                          </w:rPr>
                        </w:pPr>
                      </w:p>
                      <w:p w14:paraId="0F5ECF12" w14:textId="77777777" w:rsidR="00DF73AB" w:rsidRPr="00394C08" w:rsidRDefault="00DF73AB" w:rsidP="00877D75">
                        <w:pPr>
                          <w:jc w:val="center"/>
                          <w:rPr>
                            <w:rFonts w:ascii="Comic Sans MS" w:hAnsi="Comic Sans MS"/>
                            <w:color w:val="000000" w:themeColor="text1"/>
                            <w:sz w:val="24"/>
                          </w:rPr>
                        </w:pPr>
                      </w:p>
                    </w:txbxContent>
                  </v:textbox>
                </v:shape>
                <v:shape id="Afbeelding 77" o:spid="_x0000_s1108" type="#_x0000_t75" alt="Scientist on a white background, vector illustration - stock vector" style="position:absolute;top:-2923;width:10566;height:27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HMzDDAAAA2wAAAA8AAABkcnMvZG93bnJldi54bWxEj0FrwkAUhO8F/8PyhN7qxkCNpK4igtJT&#10;IWmp19fs6yY2+zZk1xj/vSsIPQ4z8w2z2oy2FQP1vnGsYD5LQBBXTjdsFHx97l+WIHxA1tg6JgVX&#10;8rBZT55WmGt34YKGMhgRIexzVFCH0OVS+qomi37mOuLo/breYoiyN1L3eIlw28o0SRbSYsNxocaO&#10;djVVf+XZKmj3px88XL+PH3YoX00j01ORHpR6no7bNxCBxvAffrTftYIsg/uX+APk+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UczMMMAAADbAAAADwAAAAAAAAAAAAAAAACf&#10;AgAAZHJzL2Rvd25yZXYueG1sUEsFBgAAAAAEAAQA9wAAAI8DAAAAAA==&#10;">
                  <v:imagedata r:id="rId19" o:title="Scientist on a white background, vector illustration - stock vector"/>
                  <v:path arrowok="t"/>
                </v:shape>
              </v:group>
            </w:pict>
          </mc:Fallback>
        </mc:AlternateContent>
      </w:r>
    </w:p>
    <w:p w14:paraId="47594A3E" w14:textId="5B2ADF57" w:rsidR="00721F96" w:rsidRPr="00025117" w:rsidRDefault="00721F96" w:rsidP="002C2371">
      <w:pPr>
        <w:rPr>
          <w:b/>
          <w:sz w:val="24"/>
          <w:szCs w:val="24"/>
        </w:rPr>
      </w:pPr>
    </w:p>
    <w:p w14:paraId="4781FAAC" w14:textId="77777777" w:rsidR="00721F96" w:rsidRPr="00025117" w:rsidRDefault="00721F96" w:rsidP="002C2371">
      <w:pPr>
        <w:rPr>
          <w:b/>
          <w:sz w:val="24"/>
          <w:szCs w:val="24"/>
        </w:rPr>
      </w:pPr>
    </w:p>
    <w:p w14:paraId="607A83A1" w14:textId="77777777" w:rsidR="00487DF3" w:rsidRPr="00025117" w:rsidRDefault="00487DF3" w:rsidP="002C2371">
      <w:pPr>
        <w:rPr>
          <w:b/>
          <w:sz w:val="24"/>
          <w:szCs w:val="24"/>
        </w:rPr>
      </w:pPr>
    </w:p>
    <w:p w14:paraId="5718ADF3" w14:textId="77777777" w:rsidR="00487DF3" w:rsidRPr="00025117" w:rsidRDefault="00487DF3" w:rsidP="002C2371">
      <w:pPr>
        <w:rPr>
          <w:b/>
          <w:sz w:val="24"/>
          <w:szCs w:val="24"/>
        </w:rPr>
      </w:pPr>
    </w:p>
    <w:p w14:paraId="68D623C8" w14:textId="77777777" w:rsidR="00961525" w:rsidRPr="00025117" w:rsidRDefault="00961525" w:rsidP="002C2371">
      <w:pPr>
        <w:rPr>
          <w:b/>
          <w:sz w:val="24"/>
          <w:szCs w:val="24"/>
        </w:rPr>
      </w:pPr>
    </w:p>
    <w:p w14:paraId="7A27AE0F" w14:textId="77777777" w:rsidR="00961525" w:rsidRPr="00025117" w:rsidRDefault="00961525" w:rsidP="002C2371">
      <w:pPr>
        <w:rPr>
          <w:b/>
          <w:sz w:val="24"/>
          <w:szCs w:val="24"/>
        </w:rPr>
      </w:pPr>
    </w:p>
    <w:p w14:paraId="5F4D5FB2" w14:textId="77777777" w:rsidR="00961525" w:rsidRPr="00025117" w:rsidRDefault="00961525" w:rsidP="002C2371">
      <w:pPr>
        <w:rPr>
          <w:b/>
          <w:sz w:val="24"/>
          <w:szCs w:val="24"/>
        </w:rPr>
      </w:pPr>
    </w:p>
    <w:p w14:paraId="365D1F62" w14:textId="77777777" w:rsidR="00721F96" w:rsidRPr="00025117" w:rsidRDefault="00721F96" w:rsidP="002C2371">
      <w:pPr>
        <w:rPr>
          <w:b/>
          <w:sz w:val="24"/>
          <w:szCs w:val="24"/>
        </w:rPr>
      </w:pPr>
    </w:p>
    <w:p w14:paraId="2D89C5C6" w14:textId="77777777" w:rsidR="00487DF3" w:rsidRPr="00025117" w:rsidRDefault="00487DF3" w:rsidP="00487DF3">
      <w:pPr>
        <w:rPr>
          <w:sz w:val="24"/>
          <w:szCs w:val="24"/>
        </w:rPr>
      </w:pPr>
      <w:r w:rsidRPr="00025117">
        <w:rPr>
          <w:b/>
          <w:sz w:val="24"/>
          <w:szCs w:val="24"/>
        </w:rPr>
        <w:lastRenderedPageBreak/>
        <w:t xml:space="preserve">Titel: </w:t>
      </w:r>
      <w:r w:rsidRPr="00025117">
        <w:rPr>
          <w:lang w:val="nl-NL"/>
        </w:rPr>
        <w:t>Geen gezever in de alvleesklier en de lever!</w:t>
      </w:r>
    </w:p>
    <w:p w14:paraId="1975083C" w14:textId="15DCC0B3" w:rsidR="002C2371" w:rsidRPr="00025117" w:rsidRDefault="00F815D0" w:rsidP="002C2371">
      <w:pPr>
        <w:rPr>
          <w:sz w:val="24"/>
          <w:szCs w:val="24"/>
        </w:rPr>
      </w:pPr>
      <w:r w:rsidRPr="00025117">
        <w:rPr>
          <w:sz w:val="24"/>
          <w:szCs w:val="24"/>
          <w:highlight w:val="green"/>
        </w:rPr>
        <w:t>Wat zou de alvleesklier dan nog kunnen doen voor je spijsvertering?</w:t>
      </w:r>
      <w:r w:rsidRPr="00025117">
        <w:rPr>
          <w:sz w:val="24"/>
          <w:szCs w:val="24"/>
        </w:rPr>
        <w:t xml:space="preserve"> </w:t>
      </w:r>
    </w:p>
    <w:p w14:paraId="39C9AE54" w14:textId="0E4940B7" w:rsidR="00427C1D" w:rsidRPr="00025117" w:rsidRDefault="00F706B3" w:rsidP="00427C1D">
      <w:pPr>
        <w:rPr>
          <w:lang w:val="nl-NL"/>
        </w:rPr>
      </w:pPr>
      <w:r>
        <w:rPr>
          <w:noProof/>
          <w:lang w:eastAsia="nl-BE"/>
        </w:rPr>
        <mc:AlternateContent>
          <mc:Choice Requires="wpg">
            <w:drawing>
              <wp:anchor distT="0" distB="0" distL="114300" distR="114300" simplePos="0" relativeHeight="251869184" behindDoc="0" locked="0" layoutInCell="1" allowOverlap="1" wp14:anchorId="2B4476BC" wp14:editId="5F4EB7BD">
                <wp:simplePos x="0" y="0"/>
                <wp:positionH relativeFrom="column">
                  <wp:posOffset>-4445</wp:posOffset>
                </wp:positionH>
                <wp:positionV relativeFrom="paragraph">
                  <wp:posOffset>286385</wp:posOffset>
                </wp:positionV>
                <wp:extent cx="1590675" cy="2212340"/>
                <wp:effectExtent l="0" t="0" r="28575" b="0"/>
                <wp:wrapSquare wrapText="bothSides"/>
                <wp:docPr id="208" name="Groep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0675" cy="2212340"/>
                          <a:chOff x="0" y="0"/>
                          <a:chExt cx="1590675" cy="2212340"/>
                        </a:xfrm>
                      </wpg:grpSpPr>
                      <pic:pic xmlns:pic="http://schemas.openxmlformats.org/drawingml/2006/picture">
                        <pic:nvPicPr>
                          <pic:cNvPr id="71" name="Afbeelding 71" descr="3d rendered illustration of the male pancreas - stock photo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221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2" name="PIJL-LINKS 82"/>
                        <wps:cNvSpPr/>
                        <wps:spPr>
                          <a:xfrm>
                            <a:off x="981075" y="1438275"/>
                            <a:ext cx="609600" cy="219075"/>
                          </a:xfrm>
                          <a:prstGeom prst="leftArrow">
                            <a:avLst/>
                          </a:prstGeom>
                          <a:solidFill>
                            <a:schemeClr val="accent2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25E2595" id="Groep 208" o:spid="_x0000_s1026" style="position:absolute;margin-left:-.35pt;margin-top:22.55pt;width:125.25pt;height:174.2pt;z-index:251869184" coordsize="15906,221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">
                <v:shape id="Afbeelding 71" o:spid="_x0000_s1027" type="#_x0000_t75" alt="3d rendered illustration of the male pancreas - stock photo" style="position:absolute;width:15906;height:22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rjdbEAAAA2wAAAA8AAABkcnMvZG93bnJldi54bWxEj09rAjEUxO9Cv0N4BS9FEz1UXY1SBFHp&#10;xb94fWyeu0s3L8smums/fSMUPA4z8xtmtmhtKe5U+8KxhkFfgSBOnSk403A6rnpjED4gGywdk4YH&#10;eVjM3zozTIxreE/3Q8hEhLBPUEMeQpVI6dOcLPq+q4ijd3W1xRBlnUlTYxPhtpRDpT6lxYLjQo4V&#10;LXNKfw43q6FUqVp/b3fn1e/jg9Z+kp0vu0br7nv7NQURqA2v8H97YzSMBvD8En+An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5rjdbEAAAA2wAAAA8AAAAAAAAAAAAAAAAA&#10;nwIAAGRycy9kb3ducmV2LnhtbFBLBQYAAAAABAAEAPcAAACQAwAAAAA=&#10;">
                  <v:imagedata r:id="rId63" o:title="3d rendered illustration of the male pancreas - stock photo"/>
                  <v:path arrowok="t"/>
                </v:shape>
                <v:shape id="PIJL-LINKS 82" o:spid="_x0000_s1028" type="#_x0000_t66" style="position:absolute;left:9810;top:14382;width:6096;height:2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YjQ8QA&#10;AADbAAAADwAAAGRycy9kb3ducmV2LnhtbESPQYvCMBSE74L/ITzB25oqIm41iigLgl7WFcXbs3m2&#10;xeal28S2/nuzsOBxmJlvmPmyNYWoqXK5ZQXDQQSCOLE651TB8efrYwrCeWSNhWVS8CQHy0W3M8dY&#10;24a/qT74VAQIuxgVZN6XsZQuycigG9iSOHg3Wxn0QVap1BU2AW4KOYqiiTSYc1jIsKR1Rsn98DAK&#10;9ue9uT1+68t4cjxdd5u1afDzpFS/165mIDy1/h3+b2+1gukI/r6EHy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WI0PEAAAA2wAAAA8AAAAAAAAAAAAAAAAAmAIAAGRycy9k&#10;b3ducmV2LnhtbFBLBQYAAAAABAAEAPUAAACJAwAAAAA=&#10;" adj="3881" fillcolor="#ed7d31 [3205]" strokecolor="#1f4d78 [1604]" strokeweight="1pt"/>
                <w10:wrap type="square"/>
              </v:group>
            </w:pict>
          </mc:Fallback>
        </mc:AlternateContent>
      </w:r>
      <w:r w:rsidR="00427C1D" w:rsidRPr="00F706B3">
        <w:rPr>
          <w:lang w:val="nl-NL"/>
        </w:rPr>
        <w:t>De</w:t>
      </w:r>
      <w:r w:rsidR="00427C1D" w:rsidRPr="00025117">
        <w:rPr>
          <w:b/>
          <w:lang w:val="nl-NL"/>
        </w:rPr>
        <w:t xml:space="preserve"> </w:t>
      </w:r>
      <w:r w:rsidR="00427C1D" w:rsidRPr="00F706B3">
        <w:rPr>
          <w:lang w:val="nl-NL"/>
        </w:rPr>
        <w:t>alvleesklier</w:t>
      </w:r>
      <w:r w:rsidR="00427C1D" w:rsidRPr="00025117">
        <w:rPr>
          <w:lang w:val="nl-NL"/>
        </w:rPr>
        <w:t xml:space="preserve"> </w:t>
      </w:r>
      <w:r w:rsidR="001C2968" w:rsidRPr="00025117">
        <w:rPr>
          <w:lang w:val="nl-NL"/>
        </w:rPr>
        <w:t xml:space="preserve">is een langgerekte </w:t>
      </w:r>
      <w:r w:rsidR="005D1809" w:rsidRPr="00025117">
        <w:rPr>
          <w:lang w:val="nl-NL"/>
        </w:rPr>
        <w:t>klier</w:t>
      </w:r>
      <w:r w:rsidR="004136BE">
        <w:rPr>
          <w:lang w:val="nl-NL"/>
        </w:rPr>
        <w:t>. Ze ligt a</w:t>
      </w:r>
      <w:r w:rsidR="005D1809" w:rsidRPr="00025117">
        <w:rPr>
          <w:lang w:val="nl-NL"/>
        </w:rPr>
        <w:t>chterin de bovenbuik, achter de twaalfvingerige darm en de maag</w:t>
      </w:r>
      <w:r w:rsidR="00427C1D" w:rsidRPr="00025117">
        <w:rPr>
          <w:lang w:val="nl-NL"/>
        </w:rPr>
        <w:t xml:space="preserve">. </w:t>
      </w:r>
    </w:p>
    <w:p w14:paraId="26FA390E" w14:textId="77777777" w:rsidR="00F706B3" w:rsidRDefault="00F706B3" w:rsidP="00427C1D">
      <w:pPr>
        <w:pStyle w:val="Lijstalinea"/>
        <w:ind w:left="742"/>
        <w:rPr>
          <w:lang w:val="nl-NL"/>
        </w:rPr>
      </w:pPr>
    </w:p>
    <w:p w14:paraId="09319FC4" w14:textId="33F7E039" w:rsidR="00427C1D" w:rsidRPr="00025117" w:rsidRDefault="00427C1D" w:rsidP="00427C1D">
      <w:pPr>
        <w:pStyle w:val="Lijstalinea"/>
        <w:ind w:left="742"/>
        <w:rPr>
          <w:lang w:val="nl-NL"/>
        </w:rPr>
      </w:pPr>
      <w:r w:rsidRPr="00025117">
        <w:rPr>
          <w:lang w:val="nl-NL"/>
        </w:rPr>
        <w:t>De</w:t>
      </w:r>
      <w:r w:rsidR="005D1809" w:rsidRPr="00025117">
        <w:rPr>
          <w:lang w:val="nl-NL"/>
        </w:rPr>
        <w:t xml:space="preserve"> alvleesklier produceert </w:t>
      </w:r>
      <w:r w:rsidR="00D028B4">
        <w:rPr>
          <w:lang w:val="nl-NL"/>
        </w:rPr>
        <w:t>dagelijks</w:t>
      </w:r>
      <w:r w:rsidR="007273D8" w:rsidRPr="00025117">
        <w:rPr>
          <w:lang w:val="nl-NL"/>
        </w:rPr>
        <w:t xml:space="preserve"> meer dan een liter </w:t>
      </w:r>
      <w:proofErr w:type="spellStart"/>
      <w:r w:rsidR="005D1809" w:rsidRPr="00D028B4">
        <w:rPr>
          <w:b/>
          <w:lang w:val="nl-NL"/>
        </w:rPr>
        <w:t>alvleeskliersap</w:t>
      </w:r>
      <w:proofErr w:type="spellEnd"/>
      <w:r w:rsidR="005D1809" w:rsidRPr="00025117">
        <w:rPr>
          <w:lang w:val="nl-NL"/>
        </w:rPr>
        <w:t>. Dit sap bevat versc</w:t>
      </w:r>
      <w:r w:rsidR="00C64853">
        <w:rPr>
          <w:lang w:val="nl-NL"/>
        </w:rPr>
        <w:t xml:space="preserve">hillende </w:t>
      </w:r>
      <w:r w:rsidRPr="00025117">
        <w:rPr>
          <w:lang w:val="nl-NL"/>
        </w:rPr>
        <w:t>enzymen. Die hebben we nodig</w:t>
      </w:r>
      <w:r w:rsidR="005D1809" w:rsidRPr="00025117">
        <w:rPr>
          <w:lang w:val="nl-NL"/>
        </w:rPr>
        <w:t xml:space="preserve"> voor de vertering van suikers, eiwitten en vetten. </w:t>
      </w:r>
    </w:p>
    <w:p w14:paraId="3251F2F2" w14:textId="6C2C8460" w:rsidR="00877D75" w:rsidRPr="00D028B4" w:rsidRDefault="00ED1381" w:rsidP="00D028B4">
      <w:pPr>
        <w:pStyle w:val="Lijstalinea"/>
        <w:ind w:left="742"/>
        <w:rPr>
          <w:lang w:val="nl-NL"/>
        </w:rPr>
      </w:pPr>
      <w:r>
        <w:rPr>
          <w:lang w:val="nl-NL"/>
        </w:rPr>
        <w:t xml:space="preserve">Het </w:t>
      </w:r>
      <w:proofErr w:type="spellStart"/>
      <w:r w:rsidR="00F706B3">
        <w:rPr>
          <w:lang w:val="nl-NL"/>
        </w:rPr>
        <w:t>a</w:t>
      </w:r>
      <w:r w:rsidR="004136BE">
        <w:rPr>
          <w:lang w:val="nl-NL"/>
        </w:rPr>
        <w:t>lvleeskliersap</w:t>
      </w:r>
      <w:proofErr w:type="spellEnd"/>
      <w:r w:rsidR="004136BE">
        <w:rPr>
          <w:lang w:val="nl-NL"/>
        </w:rPr>
        <w:t xml:space="preserve"> </w:t>
      </w:r>
      <w:r>
        <w:rPr>
          <w:lang w:val="nl-NL"/>
        </w:rPr>
        <w:t xml:space="preserve">van de alvleesklier </w:t>
      </w:r>
      <w:r w:rsidR="004136BE">
        <w:rPr>
          <w:lang w:val="nl-NL"/>
        </w:rPr>
        <w:t xml:space="preserve">en </w:t>
      </w:r>
      <w:r>
        <w:rPr>
          <w:lang w:val="nl-NL"/>
        </w:rPr>
        <w:t xml:space="preserve">de </w:t>
      </w:r>
      <w:r w:rsidR="004136BE">
        <w:rPr>
          <w:lang w:val="nl-NL"/>
        </w:rPr>
        <w:t>gal</w:t>
      </w:r>
      <w:r>
        <w:rPr>
          <w:lang w:val="nl-NL"/>
        </w:rPr>
        <w:t xml:space="preserve"> van de lever</w:t>
      </w:r>
      <w:r w:rsidR="00877D75" w:rsidRPr="00025117">
        <w:rPr>
          <w:lang w:val="nl-NL"/>
        </w:rPr>
        <w:t xml:space="preserve"> worden in de </w:t>
      </w:r>
      <w:r w:rsidR="00D028B4">
        <w:rPr>
          <w:lang w:val="nl-NL"/>
        </w:rPr>
        <w:t>dunne darm</w:t>
      </w:r>
      <w:r w:rsidR="00877D75" w:rsidRPr="00025117">
        <w:rPr>
          <w:lang w:val="nl-NL"/>
        </w:rPr>
        <w:t xml:space="preserve"> </w:t>
      </w:r>
      <w:r w:rsidR="004715E7" w:rsidRPr="00025117">
        <w:rPr>
          <w:lang w:val="nl-NL"/>
        </w:rPr>
        <w:t>toegevoegd aan het voedsel dat</w:t>
      </w:r>
      <w:r w:rsidR="00427C1D" w:rsidRPr="00025117">
        <w:rPr>
          <w:lang w:val="nl-NL"/>
        </w:rPr>
        <w:t xml:space="preserve"> uit de m</w:t>
      </w:r>
      <w:r w:rsidR="004715E7" w:rsidRPr="00025117">
        <w:rPr>
          <w:lang w:val="nl-NL"/>
        </w:rPr>
        <w:t>a</w:t>
      </w:r>
      <w:r w:rsidR="00427C1D" w:rsidRPr="00025117">
        <w:rPr>
          <w:lang w:val="nl-NL"/>
        </w:rPr>
        <w:t xml:space="preserve">ag komt. </w:t>
      </w:r>
      <w:r w:rsidR="00D028B4" w:rsidRPr="00D028B4">
        <w:rPr>
          <w:lang w:val="nl-NL"/>
        </w:rPr>
        <w:t xml:space="preserve">Deze sappen zijn een belangrijk hulpmiddel voor de dunne darm tijdens de spijsvertering. </w:t>
      </w:r>
      <w:r w:rsidR="00D028B4">
        <w:rPr>
          <w:lang w:val="nl-NL"/>
        </w:rPr>
        <w:t xml:space="preserve">Het </w:t>
      </w:r>
      <w:proofErr w:type="spellStart"/>
      <w:r w:rsidR="00D028B4">
        <w:rPr>
          <w:lang w:val="nl-NL"/>
        </w:rPr>
        <w:t>alvleeskliersap</w:t>
      </w:r>
      <w:proofErr w:type="spellEnd"/>
      <w:r w:rsidR="00D028B4">
        <w:rPr>
          <w:lang w:val="nl-NL"/>
        </w:rPr>
        <w:t xml:space="preserve"> van de alvleesklier wordt </w:t>
      </w:r>
      <w:r w:rsidR="007273D8" w:rsidRPr="00025117">
        <w:rPr>
          <w:lang w:val="nl-NL"/>
        </w:rPr>
        <w:t xml:space="preserve">enkel afgegeven als we voedsel zien, ruiken, proeven of doorslikken. </w:t>
      </w:r>
      <w:r w:rsidR="007273D8" w:rsidRPr="00D028B4">
        <w:rPr>
          <w:lang w:val="nl-NL"/>
        </w:rPr>
        <w:t>Dan ontvangen de hersenen een signaal</w:t>
      </w:r>
      <w:r w:rsidR="004136BE" w:rsidRPr="00D028B4">
        <w:rPr>
          <w:lang w:val="nl-NL"/>
        </w:rPr>
        <w:t xml:space="preserve">. Zo </w:t>
      </w:r>
      <w:r w:rsidR="007273D8" w:rsidRPr="00D028B4">
        <w:rPr>
          <w:lang w:val="nl-NL"/>
        </w:rPr>
        <w:t xml:space="preserve">weten ze </w:t>
      </w:r>
      <w:r w:rsidR="004136BE" w:rsidRPr="00D028B4">
        <w:rPr>
          <w:lang w:val="nl-NL"/>
        </w:rPr>
        <w:t xml:space="preserve">dat er voedsel in aantocht is. </w:t>
      </w:r>
    </w:p>
    <w:p w14:paraId="0CE2018A" w14:textId="45D36E73" w:rsidR="00487DF3" w:rsidRPr="00025117" w:rsidRDefault="00487DF3" w:rsidP="00877D75">
      <w:pPr>
        <w:pStyle w:val="Lijstalinea"/>
        <w:rPr>
          <w:lang w:val="nl-NL"/>
        </w:rPr>
      </w:pPr>
    </w:p>
    <w:p w14:paraId="5561B385" w14:textId="04E14FA4" w:rsidR="002C2371" w:rsidRPr="00025117" w:rsidRDefault="002C2371" w:rsidP="002C2371">
      <w:pPr>
        <w:rPr>
          <w:b/>
          <w:sz w:val="24"/>
          <w:szCs w:val="24"/>
        </w:rPr>
      </w:pPr>
    </w:p>
    <w:p w14:paraId="2030CB7C" w14:textId="5B411608" w:rsidR="00EA5E18" w:rsidRPr="00025117" w:rsidRDefault="00D028B4" w:rsidP="002C2371">
      <w:pPr>
        <w:rPr>
          <w:b/>
          <w:sz w:val="24"/>
          <w:szCs w:val="24"/>
        </w:rPr>
      </w:pPr>
      <w:r w:rsidRPr="00025117">
        <w:rPr>
          <w:noProof/>
          <w:lang w:eastAsia="nl-BE"/>
        </w:rPr>
        <w:drawing>
          <wp:anchor distT="0" distB="0" distL="114300" distR="114300" simplePos="0" relativeHeight="251829248" behindDoc="0" locked="0" layoutInCell="1" allowOverlap="1" wp14:anchorId="3259AF2E" wp14:editId="78304CFA">
            <wp:simplePos x="0" y="0"/>
            <wp:positionH relativeFrom="column">
              <wp:posOffset>1224280</wp:posOffset>
            </wp:positionH>
            <wp:positionV relativeFrom="paragraph">
              <wp:posOffset>210185</wp:posOffset>
            </wp:positionV>
            <wp:extent cx="3552825" cy="2825115"/>
            <wp:effectExtent l="0" t="0" r="9525" b="0"/>
            <wp:wrapSquare wrapText="bothSides"/>
            <wp:docPr id="78" name="Afbeelding 78" descr="pancreas -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ancreas - stock photo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FB298B" w14:textId="0C5FE2B0" w:rsidR="00EA5E18" w:rsidRPr="00025117" w:rsidRDefault="00EA5E18" w:rsidP="002C2371">
      <w:pPr>
        <w:rPr>
          <w:b/>
          <w:sz w:val="24"/>
          <w:szCs w:val="24"/>
        </w:rPr>
      </w:pPr>
    </w:p>
    <w:p w14:paraId="607576A3" w14:textId="5C834FAB" w:rsidR="00EA5E18" w:rsidRPr="00025117" w:rsidRDefault="00EA5E18" w:rsidP="002C2371">
      <w:pPr>
        <w:rPr>
          <w:b/>
          <w:sz w:val="24"/>
          <w:szCs w:val="24"/>
        </w:rPr>
      </w:pPr>
    </w:p>
    <w:p w14:paraId="15552D73" w14:textId="775ABA77" w:rsidR="00EA5E18" w:rsidRPr="00025117" w:rsidRDefault="00EA5E18" w:rsidP="002C2371">
      <w:pPr>
        <w:rPr>
          <w:b/>
          <w:sz w:val="24"/>
          <w:szCs w:val="24"/>
        </w:rPr>
      </w:pPr>
    </w:p>
    <w:p w14:paraId="7FBD4D45" w14:textId="77777777" w:rsidR="00EA5E18" w:rsidRPr="00025117" w:rsidRDefault="00EA5E18" w:rsidP="002C2371">
      <w:pPr>
        <w:rPr>
          <w:b/>
          <w:sz w:val="24"/>
          <w:szCs w:val="24"/>
        </w:rPr>
      </w:pPr>
    </w:p>
    <w:p w14:paraId="1C4A4E9F" w14:textId="77777777" w:rsidR="00EA5E18" w:rsidRPr="00025117" w:rsidRDefault="00EA5E18" w:rsidP="002C2371">
      <w:pPr>
        <w:rPr>
          <w:b/>
          <w:sz w:val="24"/>
          <w:szCs w:val="24"/>
        </w:rPr>
      </w:pPr>
    </w:p>
    <w:p w14:paraId="69B6FBA8" w14:textId="77777777" w:rsidR="00EA5E18" w:rsidRPr="00025117" w:rsidRDefault="00EA5E18" w:rsidP="002C2371">
      <w:pPr>
        <w:rPr>
          <w:b/>
          <w:sz w:val="24"/>
          <w:szCs w:val="24"/>
        </w:rPr>
      </w:pPr>
    </w:p>
    <w:p w14:paraId="2BE14A54" w14:textId="77777777" w:rsidR="00CA3A72" w:rsidRPr="00025117" w:rsidRDefault="00CA3A72" w:rsidP="002C2371">
      <w:pPr>
        <w:rPr>
          <w:b/>
          <w:sz w:val="24"/>
          <w:szCs w:val="24"/>
        </w:rPr>
      </w:pPr>
    </w:p>
    <w:p w14:paraId="5BFAD0CB" w14:textId="77777777" w:rsidR="00D028B4" w:rsidRDefault="00D028B4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02D80877" w14:textId="0D464612" w:rsidR="00CA3A72" w:rsidRPr="00025117" w:rsidRDefault="00CA3A72" w:rsidP="00CA3A72">
      <w:pPr>
        <w:rPr>
          <w:sz w:val="24"/>
          <w:szCs w:val="24"/>
        </w:rPr>
      </w:pPr>
      <w:r w:rsidRPr="00025117">
        <w:rPr>
          <w:b/>
          <w:sz w:val="24"/>
          <w:szCs w:val="24"/>
        </w:rPr>
        <w:lastRenderedPageBreak/>
        <w:t xml:space="preserve">Titel: </w:t>
      </w:r>
      <w:r w:rsidRPr="00025117">
        <w:rPr>
          <w:lang w:val="nl-NL"/>
        </w:rPr>
        <w:t>Geen gezever in de alvleesklier en de lever!</w:t>
      </w:r>
    </w:p>
    <w:p w14:paraId="34C96E3C" w14:textId="7673E77E" w:rsidR="00CA3A72" w:rsidRPr="00025117" w:rsidRDefault="00CA3A72" w:rsidP="00CA3A72">
      <w:pPr>
        <w:rPr>
          <w:sz w:val="24"/>
          <w:szCs w:val="24"/>
        </w:rPr>
      </w:pPr>
      <w:r w:rsidRPr="00025117">
        <w:rPr>
          <w:sz w:val="24"/>
          <w:szCs w:val="24"/>
          <w:highlight w:val="green"/>
        </w:rPr>
        <w:t>Nu ken je het hele spijsverteringsstelsel</w:t>
      </w:r>
      <w:r w:rsidR="00F706B3">
        <w:rPr>
          <w:sz w:val="24"/>
          <w:szCs w:val="24"/>
          <w:highlight w:val="green"/>
        </w:rPr>
        <w:t>:</w:t>
      </w:r>
      <w:r w:rsidRPr="00025117">
        <w:rPr>
          <w:sz w:val="24"/>
          <w:szCs w:val="24"/>
          <w:highlight w:val="green"/>
        </w:rPr>
        <w:t xml:space="preserve"> goed gedaan!</w:t>
      </w:r>
    </w:p>
    <w:p w14:paraId="692B1C99" w14:textId="77777777" w:rsidR="00487DF3" w:rsidRPr="0072793D" w:rsidRDefault="00F815D0" w:rsidP="00487DF3">
      <w:pPr>
        <w:rPr>
          <w:sz w:val="24"/>
          <w:szCs w:val="24"/>
          <w:lang w:val="nl-NL"/>
        </w:rPr>
      </w:pPr>
      <w:r w:rsidRPr="0072793D">
        <w:rPr>
          <w:noProof/>
          <w:sz w:val="24"/>
          <w:szCs w:val="24"/>
          <w:lang w:eastAsia="nl-BE"/>
        </w:rPr>
        <w:drawing>
          <wp:inline distT="0" distB="0" distL="0" distR="0" wp14:anchorId="33B8F1D5" wp14:editId="291AB6F1">
            <wp:extent cx="9172575" cy="581025"/>
            <wp:effectExtent l="38100" t="57150" r="47625" b="47625"/>
            <wp:docPr id="73" name="Diagram 7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5" r:lo="rId66" r:qs="rId67" r:cs="rId68"/>
              </a:graphicData>
            </a:graphic>
          </wp:inline>
        </w:drawing>
      </w:r>
    </w:p>
    <w:p w14:paraId="35F4F8BE" w14:textId="77777777" w:rsidR="00487DF3" w:rsidRPr="0072793D" w:rsidRDefault="00F815D0" w:rsidP="00487DF3">
      <w:pPr>
        <w:rPr>
          <w:sz w:val="24"/>
          <w:szCs w:val="24"/>
          <w:lang w:val="nl-NL"/>
        </w:rPr>
      </w:pPr>
      <w:r w:rsidRPr="0072793D">
        <w:rPr>
          <w:noProof/>
          <w:sz w:val="24"/>
          <w:szCs w:val="24"/>
          <w:lang w:eastAsia="nl-BE"/>
        </w:rPr>
        <w:drawing>
          <wp:inline distT="0" distB="0" distL="0" distR="0" wp14:anchorId="15AA7528" wp14:editId="00E91279">
            <wp:extent cx="9105900" cy="609600"/>
            <wp:effectExtent l="19050" t="57150" r="38100" b="57150"/>
            <wp:docPr id="74" name="Diagram 7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0" r:lo="rId71" r:qs="rId72" r:cs="rId73"/>
              </a:graphicData>
            </a:graphic>
          </wp:inline>
        </w:drawing>
      </w:r>
    </w:p>
    <w:p w14:paraId="11F75EBA" w14:textId="77777777" w:rsidR="00487DF3" w:rsidRPr="00025117" w:rsidRDefault="00CA3A72" w:rsidP="00CA3A72">
      <w:pPr>
        <w:jc w:val="center"/>
        <w:rPr>
          <w:b/>
          <w:sz w:val="24"/>
          <w:szCs w:val="24"/>
        </w:rPr>
      </w:pPr>
      <w:r w:rsidRPr="00025117">
        <w:rPr>
          <w:b/>
          <w:noProof/>
          <w:sz w:val="24"/>
          <w:szCs w:val="24"/>
          <w:lang w:eastAsia="nl-BE"/>
        </w:rPr>
        <w:drawing>
          <wp:inline distT="0" distB="0" distL="0" distR="0" wp14:anchorId="5D46E7BA" wp14:editId="3EAFAC08">
            <wp:extent cx="3008016" cy="3381375"/>
            <wp:effectExtent l="0" t="0" r="1905" b="0"/>
            <wp:docPr id="160" name="Afbeelding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15"/>
                    <a:stretch/>
                  </pic:blipFill>
                  <pic:spPr bwMode="auto">
                    <a:xfrm>
                      <a:off x="0" y="0"/>
                      <a:ext cx="3041397" cy="341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F9C6E8" w14:textId="77777777" w:rsidR="002C2371" w:rsidRPr="00025117" w:rsidRDefault="002C2371" w:rsidP="002C2371">
      <w:pPr>
        <w:spacing w:after="0"/>
        <w:jc w:val="center"/>
        <w:rPr>
          <w:b/>
          <w:sz w:val="28"/>
          <w:szCs w:val="28"/>
        </w:rPr>
      </w:pPr>
      <w:r w:rsidRPr="00025117">
        <w:rPr>
          <w:b/>
          <w:sz w:val="28"/>
          <w:szCs w:val="28"/>
        </w:rPr>
        <w:lastRenderedPageBreak/>
        <w:t>Toepassingsfase 4 (toepassing 1): Geen gezever in de alvleesklier en de lever!</w:t>
      </w:r>
    </w:p>
    <w:p w14:paraId="5E509B1B" w14:textId="77777777" w:rsidR="002C2371" w:rsidRPr="00025117" w:rsidRDefault="002C2371" w:rsidP="002C2371">
      <w:pPr>
        <w:spacing w:after="0"/>
        <w:rPr>
          <w:b/>
          <w:sz w:val="28"/>
          <w:szCs w:val="28"/>
        </w:rPr>
      </w:pPr>
    </w:p>
    <w:p w14:paraId="555B3911" w14:textId="77777777" w:rsidR="002C2371" w:rsidRPr="00025117" w:rsidRDefault="002C2371" w:rsidP="002C2371">
      <w:pPr>
        <w:rPr>
          <w:sz w:val="24"/>
          <w:szCs w:val="24"/>
        </w:rPr>
      </w:pPr>
      <w:r w:rsidRPr="00025117">
        <w:rPr>
          <w:b/>
          <w:sz w:val="24"/>
          <w:szCs w:val="24"/>
        </w:rPr>
        <w:t xml:space="preserve">Titel: </w:t>
      </w:r>
      <w:r w:rsidRPr="00025117">
        <w:rPr>
          <w:lang w:val="nl-NL"/>
        </w:rPr>
        <w:t>Geen gezever in de alvleesklier en de lever!</w:t>
      </w:r>
    </w:p>
    <w:p w14:paraId="27A92E59" w14:textId="3E830AA8" w:rsidR="002C2371" w:rsidRDefault="00C64853" w:rsidP="002C237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Weet jij nog wat de alvleesklier en de lever precies doen? </w:t>
      </w:r>
      <w:r w:rsidR="00124E32" w:rsidRPr="00025117">
        <w:rPr>
          <w:sz w:val="24"/>
          <w:szCs w:val="24"/>
        </w:rPr>
        <w:t xml:space="preserve">Sleep de </w:t>
      </w:r>
      <w:r>
        <w:rPr>
          <w:sz w:val="24"/>
          <w:szCs w:val="24"/>
        </w:rPr>
        <w:t>kenmerken</w:t>
      </w:r>
      <w:r w:rsidR="00124E32" w:rsidRPr="00025117">
        <w:rPr>
          <w:sz w:val="24"/>
          <w:szCs w:val="24"/>
        </w:rPr>
        <w:t xml:space="preserve"> </w:t>
      </w:r>
      <w:r w:rsidR="0072793D">
        <w:rPr>
          <w:sz w:val="24"/>
          <w:szCs w:val="24"/>
        </w:rPr>
        <w:t>naar</w:t>
      </w:r>
      <w:r>
        <w:rPr>
          <w:sz w:val="24"/>
          <w:szCs w:val="24"/>
        </w:rPr>
        <w:t xml:space="preserve"> de juiste kolom</w:t>
      </w:r>
      <w:r w:rsidR="00124E32" w:rsidRPr="00025117">
        <w:rPr>
          <w:sz w:val="24"/>
          <w:szCs w:val="24"/>
        </w:rPr>
        <w:t>.</w:t>
      </w:r>
    </w:p>
    <w:p w14:paraId="2063D8C3" w14:textId="77777777" w:rsidR="00C64853" w:rsidRDefault="00835853" w:rsidP="002C2371">
      <w:pPr>
        <w:spacing w:after="0"/>
        <w:rPr>
          <w:sz w:val="24"/>
          <w:szCs w:val="24"/>
        </w:rPr>
      </w:pPr>
      <w:r w:rsidRPr="00835853">
        <w:rPr>
          <w:noProof/>
          <w:sz w:val="24"/>
          <w:szCs w:val="24"/>
          <w:lang w:eastAsia="nl-BE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722126FD" wp14:editId="746785F8">
                <wp:simplePos x="0" y="0"/>
                <wp:positionH relativeFrom="column">
                  <wp:posOffset>4467225</wp:posOffset>
                </wp:positionH>
                <wp:positionV relativeFrom="paragraph">
                  <wp:posOffset>142875</wp:posOffset>
                </wp:positionV>
                <wp:extent cx="4371975" cy="285750"/>
                <wp:effectExtent l="0" t="0" r="28575" b="19050"/>
                <wp:wrapNone/>
                <wp:docPr id="15" name="Rechthoe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1975" cy="2857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33958F" w14:textId="443C9A26" w:rsidR="00DF73AB" w:rsidRPr="00835853" w:rsidRDefault="00DF73AB" w:rsidP="0072793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</w:t>
                            </w:r>
                            <w:r w:rsidRPr="0083585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roduceert </w:t>
                            </w:r>
                            <w:proofErr w:type="spellStart"/>
                            <w:r w:rsidRPr="0083585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alvleeskliersap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15" o:spid="_x0000_s1109" style="position:absolute;margin-left:351.75pt;margin-top:11.25pt;width:344.25pt;height:22.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" fillcolor="#f7caac [1301]" strokecolor="black [3213]" strokeweight="1pt">
                <v:textbox>
                  <w:txbxContent>
                    <w:p w14:paraId="1D33958F" w14:textId="443C9A26" w:rsidR="00DF73AB" w:rsidRPr="00835853" w:rsidRDefault="00DF73AB" w:rsidP="0072793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P</w:t>
                      </w:r>
                      <w:r w:rsidRPr="00835853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roduceert </w:t>
                      </w:r>
                      <w:proofErr w:type="spellStart"/>
                      <w:r w:rsidRPr="00835853">
                        <w:rPr>
                          <w:color w:val="000000" w:themeColor="text1"/>
                          <w:sz w:val="24"/>
                          <w:szCs w:val="24"/>
                        </w:rPr>
                        <w:t>alvleeskliersap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C64853" w:rsidRPr="00025117">
        <w:rPr>
          <w:noProof/>
          <w:color w:val="000000" w:themeColor="text1"/>
          <w:sz w:val="24"/>
          <w:szCs w:val="24"/>
          <w:lang w:eastAsia="nl-BE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7644F19D" wp14:editId="428B7DD8">
                <wp:simplePos x="0" y="0"/>
                <wp:positionH relativeFrom="column">
                  <wp:posOffset>5080</wp:posOffset>
                </wp:positionH>
                <wp:positionV relativeFrom="paragraph">
                  <wp:posOffset>138430</wp:posOffset>
                </wp:positionV>
                <wp:extent cx="4371975" cy="285750"/>
                <wp:effectExtent l="0" t="0" r="28575" b="19050"/>
                <wp:wrapNone/>
                <wp:docPr id="211" name="Rechthoek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1975" cy="2857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48A5FC" w14:textId="1EA346D2" w:rsidR="00DF73AB" w:rsidRPr="00835853" w:rsidRDefault="00DF73AB" w:rsidP="00DC3AE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L</w:t>
                            </w:r>
                            <w:r w:rsidRPr="0083585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igt achter de twaalfvingerige darm en de maag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211" o:spid="_x0000_s1110" style="position:absolute;margin-left:.4pt;margin-top:10.9pt;width:344.25pt;height:22.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" fillcolor="#f7caac [1301]" strokecolor="black [3213]" strokeweight="1pt">
                <v:textbox>
                  <w:txbxContent>
                    <w:p w14:paraId="3748A5FC" w14:textId="1EA346D2" w:rsidR="00DF73AB" w:rsidRPr="00835853" w:rsidRDefault="00DF73AB" w:rsidP="00DC3AEF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L</w:t>
                      </w:r>
                      <w:r w:rsidRPr="00835853">
                        <w:rPr>
                          <w:color w:val="000000" w:themeColor="text1"/>
                          <w:sz w:val="24"/>
                          <w:szCs w:val="24"/>
                        </w:rPr>
                        <w:t>igt achter de twaalfvingerige darm en de maag</w:t>
                      </w:r>
                    </w:p>
                  </w:txbxContent>
                </v:textbox>
              </v:rect>
            </w:pict>
          </mc:Fallback>
        </mc:AlternateContent>
      </w:r>
    </w:p>
    <w:p w14:paraId="317F6ECF" w14:textId="77777777" w:rsidR="00C64853" w:rsidRDefault="00C64853" w:rsidP="002C2371">
      <w:pPr>
        <w:spacing w:after="0"/>
        <w:rPr>
          <w:sz w:val="24"/>
          <w:szCs w:val="24"/>
        </w:rPr>
      </w:pPr>
    </w:p>
    <w:p w14:paraId="00CAB6FF" w14:textId="77777777" w:rsidR="00C64853" w:rsidRDefault="00835853" w:rsidP="002C2371">
      <w:pPr>
        <w:spacing w:after="0"/>
        <w:rPr>
          <w:sz w:val="24"/>
          <w:szCs w:val="24"/>
        </w:rPr>
      </w:pPr>
      <w:r w:rsidRPr="00835853">
        <w:rPr>
          <w:noProof/>
          <w:sz w:val="24"/>
          <w:szCs w:val="24"/>
          <w:lang w:eastAsia="nl-BE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71821BCA" wp14:editId="7C679FF5">
                <wp:simplePos x="0" y="0"/>
                <wp:positionH relativeFrom="column">
                  <wp:posOffset>4467225</wp:posOffset>
                </wp:positionH>
                <wp:positionV relativeFrom="paragraph">
                  <wp:posOffset>65405</wp:posOffset>
                </wp:positionV>
                <wp:extent cx="4371975" cy="285750"/>
                <wp:effectExtent l="0" t="0" r="28575" b="19050"/>
                <wp:wrapNone/>
                <wp:docPr id="14" name="Rechthoe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1975" cy="2857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C1CA84" w14:textId="5D96EE5B" w:rsidR="00DF73AB" w:rsidRPr="00835853" w:rsidRDefault="00DF73AB" w:rsidP="0083585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O</w:t>
                            </w:r>
                            <w:r w:rsidRPr="0083585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ntvangt een signaal als we voedsel zien of doorslikken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14" o:spid="_x0000_s1111" style="position:absolute;margin-left:351.75pt;margin-top:5.15pt;width:344.25pt;height:22.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" fillcolor="#f7caac [1301]" strokecolor="black [3213]" strokeweight="1pt">
                <v:textbox>
                  <w:txbxContent>
                    <w:p w14:paraId="20C1CA84" w14:textId="5D96EE5B" w:rsidR="00DF73AB" w:rsidRPr="00835853" w:rsidRDefault="00DF73AB" w:rsidP="00835853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O</w:t>
                      </w:r>
                      <w:r w:rsidRPr="00835853">
                        <w:rPr>
                          <w:color w:val="000000" w:themeColor="text1"/>
                          <w:sz w:val="24"/>
                          <w:szCs w:val="24"/>
                        </w:rPr>
                        <w:t>ntvangt een signaal als we voedsel zien of doorslikken</w:t>
                      </w:r>
                    </w:p>
                  </w:txbxContent>
                </v:textbox>
              </v:rect>
            </w:pict>
          </mc:Fallback>
        </mc:AlternateContent>
      </w:r>
      <w:r w:rsidR="00C64853" w:rsidRPr="00025117">
        <w:rPr>
          <w:noProof/>
          <w:color w:val="000000" w:themeColor="text1"/>
          <w:sz w:val="24"/>
          <w:szCs w:val="24"/>
          <w:lang w:eastAsia="nl-BE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343E9D8F" wp14:editId="2E7067B3">
                <wp:simplePos x="0" y="0"/>
                <wp:positionH relativeFrom="column">
                  <wp:posOffset>5080</wp:posOffset>
                </wp:positionH>
                <wp:positionV relativeFrom="paragraph">
                  <wp:posOffset>60960</wp:posOffset>
                </wp:positionV>
                <wp:extent cx="4371975" cy="285750"/>
                <wp:effectExtent l="0" t="0" r="28575" b="19050"/>
                <wp:wrapNone/>
                <wp:docPr id="205" name="Rechthoek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1975" cy="2857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FC850B" w14:textId="3E0D63D1" w:rsidR="00DF73AB" w:rsidRPr="00835853" w:rsidRDefault="00DF73AB" w:rsidP="00124E3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L</w:t>
                            </w:r>
                            <w:r w:rsidRPr="0083585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igt rechtsboven in de buik, naast de maag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205" o:spid="_x0000_s1112" style="position:absolute;margin-left:.4pt;margin-top:4.8pt;width:344.25pt;height:22.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" fillcolor="#f7caac [1301]" strokecolor="black [3213]" strokeweight="1pt">
                <v:textbox>
                  <w:txbxContent>
                    <w:p w14:paraId="49FC850B" w14:textId="3E0D63D1" w:rsidR="00DF73AB" w:rsidRPr="00835853" w:rsidRDefault="00DF73AB" w:rsidP="00124E32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L</w:t>
                      </w:r>
                      <w:r w:rsidRPr="00835853">
                        <w:rPr>
                          <w:color w:val="000000" w:themeColor="text1"/>
                          <w:sz w:val="24"/>
                          <w:szCs w:val="24"/>
                        </w:rPr>
                        <w:t>igt rechtsboven in de buik, naast de maag</w:t>
                      </w:r>
                    </w:p>
                  </w:txbxContent>
                </v:textbox>
              </v:rect>
            </w:pict>
          </mc:Fallback>
        </mc:AlternateContent>
      </w:r>
    </w:p>
    <w:p w14:paraId="7BDB0629" w14:textId="77777777" w:rsidR="00C64853" w:rsidRDefault="00835853" w:rsidP="002C2371">
      <w:pPr>
        <w:spacing w:after="0"/>
        <w:rPr>
          <w:sz w:val="24"/>
          <w:szCs w:val="24"/>
        </w:rPr>
      </w:pPr>
      <w:r w:rsidRPr="00835853">
        <w:rPr>
          <w:noProof/>
          <w:sz w:val="24"/>
          <w:szCs w:val="24"/>
          <w:lang w:eastAsia="nl-BE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6D77DB5B" wp14:editId="294714DF">
                <wp:simplePos x="0" y="0"/>
                <wp:positionH relativeFrom="column">
                  <wp:posOffset>4462145</wp:posOffset>
                </wp:positionH>
                <wp:positionV relativeFrom="paragraph">
                  <wp:posOffset>192405</wp:posOffset>
                </wp:positionV>
                <wp:extent cx="4371975" cy="285750"/>
                <wp:effectExtent l="0" t="0" r="28575" b="19050"/>
                <wp:wrapNone/>
                <wp:docPr id="118" name="Rechthoek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1975" cy="2857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EE1A53" w14:textId="2391F65B" w:rsidR="00DF73AB" w:rsidRPr="00835853" w:rsidRDefault="00DF73AB" w:rsidP="0083585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I</w:t>
                            </w:r>
                            <w:r w:rsidRPr="0083585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 net een chemische fabriek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118" o:spid="_x0000_s1113" style="position:absolute;margin-left:351.35pt;margin-top:15.15pt;width:344.25pt;height:22.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" fillcolor="#f7caac [1301]" strokecolor="black [3213]" strokeweight="1pt">
                <v:textbox>
                  <w:txbxContent>
                    <w:p w14:paraId="58EE1A53" w14:textId="2391F65B" w:rsidR="00DF73AB" w:rsidRPr="00835853" w:rsidRDefault="00DF73AB" w:rsidP="00835853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I</w:t>
                      </w:r>
                      <w:r w:rsidRPr="00835853">
                        <w:rPr>
                          <w:color w:val="000000" w:themeColor="text1"/>
                          <w:sz w:val="24"/>
                          <w:szCs w:val="24"/>
                        </w:rPr>
                        <w:t>s net een chemische fabriek</w:t>
                      </w:r>
                    </w:p>
                  </w:txbxContent>
                </v:textbox>
              </v:rect>
            </w:pict>
          </mc:Fallback>
        </mc:AlternateContent>
      </w:r>
      <w:r w:rsidRPr="00835853">
        <w:rPr>
          <w:noProof/>
          <w:sz w:val="24"/>
          <w:szCs w:val="24"/>
          <w:lang w:eastAsia="nl-BE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3BE86FB6" wp14:editId="26F8767F">
                <wp:simplePos x="0" y="0"/>
                <wp:positionH relativeFrom="column">
                  <wp:posOffset>4462145</wp:posOffset>
                </wp:positionH>
                <wp:positionV relativeFrom="paragraph">
                  <wp:posOffset>516255</wp:posOffset>
                </wp:positionV>
                <wp:extent cx="4371975" cy="285750"/>
                <wp:effectExtent l="0" t="0" r="28575" b="19050"/>
                <wp:wrapNone/>
                <wp:docPr id="110" name="Rechthoek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1975" cy="2857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37471E" w14:textId="4AB5D9E8" w:rsidR="00DF73AB" w:rsidRPr="00835853" w:rsidRDefault="00DF73AB" w:rsidP="0083585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M</w:t>
                            </w:r>
                            <w:r w:rsidRPr="0083585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aakt schadelijke stoffen onschadelijk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110" o:spid="_x0000_s1114" style="position:absolute;margin-left:351.35pt;margin-top:40.65pt;width:344.25pt;height:22.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" fillcolor="#f7caac [1301]" strokecolor="black [3213]" strokeweight="1pt">
                <v:textbox>
                  <w:txbxContent>
                    <w:p w14:paraId="3737471E" w14:textId="4AB5D9E8" w:rsidR="00DF73AB" w:rsidRPr="00835853" w:rsidRDefault="00DF73AB" w:rsidP="00835853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M</w:t>
                      </w:r>
                      <w:r w:rsidRPr="00835853">
                        <w:rPr>
                          <w:color w:val="000000" w:themeColor="text1"/>
                          <w:sz w:val="24"/>
                          <w:szCs w:val="24"/>
                        </w:rPr>
                        <w:t>aakt schadelijke stoffen onschadelijk</w:t>
                      </w:r>
                    </w:p>
                  </w:txbxContent>
                </v:textbox>
              </v:rect>
            </w:pict>
          </mc:Fallback>
        </mc:AlternateContent>
      </w:r>
      <w:r w:rsidRPr="00835853">
        <w:rPr>
          <w:noProof/>
          <w:sz w:val="24"/>
          <w:szCs w:val="24"/>
          <w:lang w:eastAsia="nl-BE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62130FB3" wp14:editId="24E6A48E">
                <wp:simplePos x="0" y="0"/>
                <wp:positionH relativeFrom="column">
                  <wp:posOffset>0</wp:posOffset>
                </wp:positionH>
                <wp:positionV relativeFrom="paragraph">
                  <wp:posOffset>187960</wp:posOffset>
                </wp:positionV>
                <wp:extent cx="4371975" cy="285750"/>
                <wp:effectExtent l="0" t="0" r="28575" b="19050"/>
                <wp:wrapNone/>
                <wp:docPr id="17" name="Rechthoe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1975" cy="2857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5526F9" w14:textId="3ECAB391" w:rsidR="00DF73AB" w:rsidRPr="00835853" w:rsidRDefault="00DF73AB" w:rsidP="001524F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I</w:t>
                            </w:r>
                            <w:r w:rsidRPr="0083585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 een langgerekte klier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17" o:spid="_x0000_s1115" style="position:absolute;margin-left:0;margin-top:14.8pt;width:344.25pt;height:22.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" fillcolor="#f7caac [1301]" strokecolor="black [3213]" strokeweight="1pt">
                <v:textbox>
                  <w:txbxContent>
                    <w:p w14:paraId="255526F9" w14:textId="3ECAB391" w:rsidR="00DF73AB" w:rsidRPr="00835853" w:rsidRDefault="00DF73AB" w:rsidP="001524FC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I</w:t>
                      </w:r>
                      <w:r w:rsidRPr="00835853">
                        <w:rPr>
                          <w:color w:val="000000" w:themeColor="text1"/>
                          <w:sz w:val="24"/>
                          <w:szCs w:val="24"/>
                        </w:rPr>
                        <w:t>s een langgerekte klier</w:t>
                      </w:r>
                    </w:p>
                  </w:txbxContent>
                </v:textbox>
              </v:rect>
            </w:pict>
          </mc:Fallback>
        </mc:AlternateContent>
      </w:r>
      <w:r w:rsidRPr="00835853">
        <w:rPr>
          <w:noProof/>
          <w:sz w:val="24"/>
          <w:szCs w:val="24"/>
          <w:lang w:eastAsia="nl-BE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2323170D" wp14:editId="3F439AD3">
                <wp:simplePos x="0" y="0"/>
                <wp:positionH relativeFrom="column">
                  <wp:posOffset>0</wp:posOffset>
                </wp:positionH>
                <wp:positionV relativeFrom="paragraph">
                  <wp:posOffset>511810</wp:posOffset>
                </wp:positionV>
                <wp:extent cx="4371975" cy="285750"/>
                <wp:effectExtent l="0" t="0" r="28575" b="19050"/>
                <wp:wrapNone/>
                <wp:docPr id="16" name="Rechthoe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1975" cy="2857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7C640A" w14:textId="442DF105" w:rsidR="00DF73AB" w:rsidRPr="00835853" w:rsidRDefault="00DF73AB" w:rsidP="0083585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Z</w:t>
                            </w:r>
                            <w:r w:rsidRPr="00835853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et voedingsstoffen om in bouwstoffen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16" o:spid="_x0000_s1116" style="position:absolute;margin-left:0;margin-top:40.3pt;width:344.25pt;height:22.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" fillcolor="#f7caac [1301]" strokecolor="black [3213]" strokeweight="1pt">
                <v:textbox>
                  <w:txbxContent>
                    <w:p w14:paraId="737C640A" w14:textId="442DF105" w:rsidR="00DF73AB" w:rsidRPr="00835853" w:rsidRDefault="00DF73AB" w:rsidP="00835853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Z</w:t>
                      </w:r>
                      <w:r w:rsidRPr="00835853">
                        <w:rPr>
                          <w:color w:val="000000" w:themeColor="text1"/>
                          <w:sz w:val="24"/>
                          <w:szCs w:val="24"/>
                        </w:rPr>
                        <w:t>et voedingsstoffen om in bouwstoffen</w:t>
                      </w:r>
                    </w:p>
                  </w:txbxContent>
                </v:textbox>
              </v:rect>
            </w:pict>
          </mc:Fallback>
        </mc:AlternateContent>
      </w:r>
    </w:p>
    <w:p w14:paraId="1C885593" w14:textId="77777777" w:rsidR="00835853" w:rsidRDefault="00835853" w:rsidP="002C2371">
      <w:pPr>
        <w:spacing w:after="0"/>
        <w:rPr>
          <w:sz w:val="24"/>
          <w:szCs w:val="24"/>
        </w:rPr>
      </w:pPr>
    </w:p>
    <w:p w14:paraId="35479F07" w14:textId="77777777" w:rsidR="00835853" w:rsidRDefault="00835853" w:rsidP="002C2371">
      <w:pPr>
        <w:spacing w:after="0"/>
        <w:rPr>
          <w:sz w:val="24"/>
          <w:szCs w:val="24"/>
        </w:rPr>
      </w:pPr>
    </w:p>
    <w:p w14:paraId="17AC92FB" w14:textId="77777777" w:rsidR="00835853" w:rsidRDefault="00835853" w:rsidP="002C2371">
      <w:pPr>
        <w:spacing w:after="0"/>
        <w:rPr>
          <w:sz w:val="24"/>
          <w:szCs w:val="24"/>
        </w:rPr>
      </w:pPr>
    </w:p>
    <w:p w14:paraId="528F6CF1" w14:textId="77777777" w:rsidR="00835853" w:rsidRDefault="00835853" w:rsidP="002C2371">
      <w:pPr>
        <w:spacing w:after="0"/>
        <w:rPr>
          <w:sz w:val="24"/>
          <w:szCs w:val="24"/>
        </w:rPr>
      </w:pPr>
    </w:p>
    <w:p w14:paraId="63533782" w14:textId="77777777" w:rsidR="00C64853" w:rsidRDefault="00C64853" w:rsidP="002C2371">
      <w:pPr>
        <w:spacing w:after="0"/>
        <w:rPr>
          <w:sz w:val="24"/>
          <w:szCs w:val="24"/>
        </w:rPr>
      </w:pPr>
    </w:p>
    <w:tbl>
      <w:tblPr>
        <w:tblStyle w:val="Rastertabel6kleurrijk-Accent210"/>
        <w:tblW w:w="0" w:type="auto"/>
        <w:tblLook w:val="04A0" w:firstRow="1" w:lastRow="0" w:firstColumn="1" w:lastColumn="0" w:noHBand="0" w:noVBand="1"/>
      </w:tblPr>
      <w:tblGrid>
        <w:gridCol w:w="6997"/>
        <w:gridCol w:w="6997"/>
      </w:tblGrid>
      <w:tr w:rsidR="00835853" w14:paraId="07C497B6" w14:textId="77777777" w:rsidTr="00F33B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7" w:type="dxa"/>
          </w:tcPr>
          <w:p w14:paraId="0A856DE4" w14:textId="77777777" w:rsidR="00835853" w:rsidRPr="00C64853" w:rsidRDefault="00835853" w:rsidP="00F33B65">
            <w:pPr>
              <w:ind w:left="29"/>
              <w:jc w:val="center"/>
              <w:rPr>
                <w:sz w:val="24"/>
                <w:szCs w:val="24"/>
              </w:rPr>
            </w:pPr>
            <w:r w:rsidRPr="00C64853">
              <w:rPr>
                <w:sz w:val="24"/>
                <w:szCs w:val="24"/>
              </w:rPr>
              <w:t>Alvleesklier</w:t>
            </w:r>
          </w:p>
        </w:tc>
        <w:tc>
          <w:tcPr>
            <w:tcW w:w="6997" w:type="dxa"/>
          </w:tcPr>
          <w:p w14:paraId="3BD57A60" w14:textId="77777777" w:rsidR="00835853" w:rsidRPr="00C64853" w:rsidRDefault="00835853" w:rsidP="00F33B65">
            <w:pPr>
              <w:ind w:left="2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64853">
              <w:rPr>
                <w:sz w:val="24"/>
                <w:szCs w:val="24"/>
              </w:rPr>
              <w:t>Lever</w:t>
            </w:r>
          </w:p>
        </w:tc>
      </w:tr>
      <w:tr w:rsidR="00835853" w14:paraId="02FD6762" w14:textId="77777777" w:rsidTr="00F33B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7" w:type="dxa"/>
          </w:tcPr>
          <w:p w14:paraId="1BFCC4A3" w14:textId="77777777" w:rsidR="00835853" w:rsidRDefault="00835853" w:rsidP="00F33B65">
            <w:pPr>
              <w:ind w:left="29"/>
              <w:rPr>
                <w:b w:val="0"/>
                <w:sz w:val="24"/>
                <w:szCs w:val="24"/>
              </w:rPr>
            </w:pPr>
          </w:p>
          <w:p w14:paraId="4B105870" w14:textId="77777777" w:rsidR="00835853" w:rsidRPr="00C64853" w:rsidRDefault="00835853" w:rsidP="00F33B65">
            <w:pPr>
              <w:ind w:left="29"/>
              <w:rPr>
                <w:b w:val="0"/>
                <w:sz w:val="24"/>
                <w:szCs w:val="24"/>
              </w:rPr>
            </w:pPr>
          </w:p>
        </w:tc>
        <w:tc>
          <w:tcPr>
            <w:tcW w:w="6997" w:type="dxa"/>
          </w:tcPr>
          <w:p w14:paraId="4D1D9581" w14:textId="77777777" w:rsidR="00835853" w:rsidRPr="00C64853" w:rsidRDefault="00835853" w:rsidP="00F33B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835853" w14:paraId="5EB01D8D" w14:textId="77777777" w:rsidTr="00F33B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7" w:type="dxa"/>
          </w:tcPr>
          <w:p w14:paraId="4E73D532" w14:textId="77777777" w:rsidR="00835853" w:rsidRDefault="00835853" w:rsidP="00F33B65">
            <w:pPr>
              <w:ind w:left="29"/>
              <w:rPr>
                <w:b w:val="0"/>
                <w:sz w:val="24"/>
                <w:szCs w:val="24"/>
              </w:rPr>
            </w:pPr>
          </w:p>
          <w:p w14:paraId="4CC6BAA7" w14:textId="77777777" w:rsidR="00835853" w:rsidRPr="00C64853" w:rsidRDefault="00835853" w:rsidP="00F33B65">
            <w:pPr>
              <w:ind w:left="29"/>
              <w:rPr>
                <w:b w:val="0"/>
                <w:sz w:val="24"/>
                <w:szCs w:val="24"/>
              </w:rPr>
            </w:pPr>
          </w:p>
        </w:tc>
        <w:tc>
          <w:tcPr>
            <w:tcW w:w="6997" w:type="dxa"/>
          </w:tcPr>
          <w:p w14:paraId="7EF38130" w14:textId="77777777" w:rsidR="00835853" w:rsidRPr="00C64853" w:rsidRDefault="00835853" w:rsidP="00F33B65">
            <w:pPr>
              <w:ind w:left="2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835853" w14:paraId="7814496C" w14:textId="77777777" w:rsidTr="00F33B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7" w:type="dxa"/>
          </w:tcPr>
          <w:p w14:paraId="256A81AA" w14:textId="77777777" w:rsidR="00835853" w:rsidRDefault="00835853" w:rsidP="00F33B65">
            <w:pPr>
              <w:ind w:left="29"/>
              <w:rPr>
                <w:b w:val="0"/>
                <w:sz w:val="24"/>
                <w:szCs w:val="24"/>
              </w:rPr>
            </w:pPr>
          </w:p>
          <w:p w14:paraId="01FD2FA0" w14:textId="77777777" w:rsidR="00835853" w:rsidRPr="00C64853" w:rsidRDefault="00835853" w:rsidP="00F33B65">
            <w:pPr>
              <w:ind w:left="29"/>
              <w:rPr>
                <w:b w:val="0"/>
                <w:sz w:val="24"/>
                <w:szCs w:val="24"/>
              </w:rPr>
            </w:pPr>
          </w:p>
        </w:tc>
        <w:tc>
          <w:tcPr>
            <w:tcW w:w="6997" w:type="dxa"/>
          </w:tcPr>
          <w:p w14:paraId="6918D0EF" w14:textId="77777777" w:rsidR="00835853" w:rsidRPr="00C64853" w:rsidRDefault="00835853" w:rsidP="00F33B65">
            <w:pPr>
              <w:ind w:left="2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835853" w14:paraId="51895735" w14:textId="77777777" w:rsidTr="00F33B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7" w:type="dxa"/>
          </w:tcPr>
          <w:p w14:paraId="3D51BAF5" w14:textId="77777777" w:rsidR="00835853" w:rsidRDefault="00835853" w:rsidP="00F33B65">
            <w:pPr>
              <w:ind w:left="29"/>
              <w:rPr>
                <w:b w:val="0"/>
                <w:sz w:val="24"/>
                <w:szCs w:val="24"/>
              </w:rPr>
            </w:pPr>
          </w:p>
          <w:p w14:paraId="037E1343" w14:textId="77777777" w:rsidR="00835853" w:rsidRPr="00C64853" w:rsidRDefault="00835853" w:rsidP="00F33B65">
            <w:pPr>
              <w:ind w:left="29"/>
              <w:rPr>
                <w:b w:val="0"/>
                <w:sz w:val="24"/>
                <w:szCs w:val="24"/>
              </w:rPr>
            </w:pPr>
          </w:p>
        </w:tc>
        <w:tc>
          <w:tcPr>
            <w:tcW w:w="6997" w:type="dxa"/>
          </w:tcPr>
          <w:p w14:paraId="16B5A50B" w14:textId="77777777" w:rsidR="00835853" w:rsidRPr="00C64853" w:rsidRDefault="00835853" w:rsidP="00F33B65">
            <w:pPr>
              <w:ind w:left="2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</w:tbl>
    <w:p w14:paraId="1CE37FA5" w14:textId="77777777" w:rsidR="00C64853" w:rsidRDefault="00C64853" w:rsidP="002C2371">
      <w:pPr>
        <w:spacing w:after="0"/>
        <w:rPr>
          <w:sz w:val="24"/>
          <w:szCs w:val="24"/>
        </w:rPr>
      </w:pPr>
    </w:p>
    <w:p w14:paraId="5EA4AC4A" w14:textId="77777777" w:rsidR="00C64853" w:rsidRDefault="00C64853" w:rsidP="002C2371">
      <w:pPr>
        <w:spacing w:after="0"/>
        <w:rPr>
          <w:sz w:val="24"/>
          <w:szCs w:val="24"/>
        </w:rPr>
      </w:pPr>
    </w:p>
    <w:p w14:paraId="6E727A6E" w14:textId="77777777" w:rsidR="00C64853" w:rsidRDefault="00C64853" w:rsidP="002C2371">
      <w:pPr>
        <w:spacing w:after="0"/>
        <w:rPr>
          <w:sz w:val="24"/>
          <w:szCs w:val="24"/>
        </w:rPr>
      </w:pPr>
    </w:p>
    <w:p w14:paraId="38CFCF37" w14:textId="77777777" w:rsidR="00C64853" w:rsidRPr="00025117" w:rsidRDefault="00C64853" w:rsidP="002C2371">
      <w:pPr>
        <w:spacing w:after="0"/>
        <w:rPr>
          <w:sz w:val="24"/>
          <w:szCs w:val="24"/>
        </w:rPr>
      </w:pPr>
    </w:p>
    <w:p w14:paraId="07651832" w14:textId="77777777" w:rsidR="00124E32" w:rsidRDefault="00124E32" w:rsidP="002C2371">
      <w:pPr>
        <w:spacing w:after="0"/>
        <w:rPr>
          <w:color w:val="000000" w:themeColor="text1"/>
          <w:sz w:val="24"/>
          <w:szCs w:val="24"/>
        </w:rPr>
      </w:pPr>
    </w:p>
    <w:p w14:paraId="63F26E22" w14:textId="77777777" w:rsidR="0072793D" w:rsidRPr="00025117" w:rsidRDefault="0072793D" w:rsidP="002C2371">
      <w:pPr>
        <w:spacing w:after="0"/>
        <w:rPr>
          <w:color w:val="000000" w:themeColor="text1"/>
          <w:sz w:val="24"/>
          <w:szCs w:val="24"/>
        </w:rPr>
      </w:pPr>
    </w:p>
    <w:p w14:paraId="4C5DDF26" w14:textId="77777777" w:rsidR="002C2371" w:rsidRPr="00025117" w:rsidRDefault="002C2371" w:rsidP="002C2371">
      <w:pPr>
        <w:spacing w:after="0"/>
        <w:rPr>
          <w:sz w:val="24"/>
          <w:szCs w:val="24"/>
          <w:lang w:val="nl-NL"/>
        </w:rPr>
      </w:pPr>
      <w:r w:rsidRPr="00025117">
        <w:rPr>
          <w:sz w:val="24"/>
          <w:szCs w:val="24"/>
          <w:highlight w:val="magenta"/>
          <w:lang w:val="nl-NL"/>
        </w:rPr>
        <w:lastRenderedPageBreak/>
        <w:t>Oplossing</w:t>
      </w:r>
    </w:p>
    <w:p w14:paraId="48469C5B" w14:textId="77777777" w:rsidR="002C2371" w:rsidRDefault="002C2371" w:rsidP="002C2371">
      <w:pPr>
        <w:spacing w:after="0"/>
        <w:rPr>
          <w:sz w:val="24"/>
          <w:szCs w:val="24"/>
          <w:lang w:val="nl-NL"/>
        </w:rPr>
      </w:pPr>
    </w:p>
    <w:tbl>
      <w:tblPr>
        <w:tblStyle w:val="Rastertabel6kleurrijk-Accent210"/>
        <w:tblW w:w="0" w:type="auto"/>
        <w:tblLook w:val="04A0" w:firstRow="1" w:lastRow="0" w:firstColumn="1" w:lastColumn="0" w:noHBand="0" w:noVBand="1"/>
      </w:tblPr>
      <w:tblGrid>
        <w:gridCol w:w="6997"/>
        <w:gridCol w:w="6997"/>
      </w:tblGrid>
      <w:tr w:rsidR="00C64853" w14:paraId="088B41EF" w14:textId="77777777" w:rsidTr="00C648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7" w:type="dxa"/>
          </w:tcPr>
          <w:p w14:paraId="57E929F2" w14:textId="77777777" w:rsidR="00C64853" w:rsidRPr="00C64853" w:rsidRDefault="00C64853" w:rsidP="00C64853">
            <w:pPr>
              <w:ind w:left="29"/>
              <w:jc w:val="center"/>
              <w:rPr>
                <w:sz w:val="24"/>
                <w:szCs w:val="24"/>
              </w:rPr>
            </w:pPr>
            <w:r w:rsidRPr="00C64853">
              <w:rPr>
                <w:sz w:val="24"/>
                <w:szCs w:val="24"/>
              </w:rPr>
              <w:t>Alvleesklier</w:t>
            </w:r>
          </w:p>
        </w:tc>
        <w:tc>
          <w:tcPr>
            <w:tcW w:w="6997" w:type="dxa"/>
          </w:tcPr>
          <w:p w14:paraId="26FB0F6B" w14:textId="77777777" w:rsidR="00C64853" w:rsidRPr="00C64853" w:rsidRDefault="00C64853" w:rsidP="00C64853">
            <w:pPr>
              <w:ind w:left="2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64853">
              <w:rPr>
                <w:sz w:val="24"/>
                <w:szCs w:val="24"/>
              </w:rPr>
              <w:t>Lever</w:t>
            </w:r>
          </w:p>
        </w:tc>
      </w:tr>
      <w:tr w:rsidR="00C64853" w14:paraId="222B62A0" w14:textId="77777777" w:rsidTr="00C64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7" w:type="dxa"/>
          </w:tcPr>
          <w:p w14:paraId="616D1AEE" w14:textId="65A64946" w:rsidR="00C64853" w:rsidRPr="00C64853" w:rsidRDefault="001819D2" w:rsidP="00C64853">
            <w:pPr>
              <w:ind w:left="29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L</w:t>
            </w:r>
            <w:r w:rsidR="00C64853">
              <w:rPr>
                <w:b w:val="0"/>
                <w:sz w:val="24"/>
                <w:szCs w:val="24"/>
              </w:rPr>
              <w:t>igt achter de twaalfvingerige darm en de maag</w:t>
            </w:r>
          </w:p>
        </w:tc>
        <w:tc>
          <w:tcPr>
            <w:tcW w:w="6997" w:type="dxa"/>
          </w:tcPr>
          <w:p w14:paraId="31AF03A3" w14:textId="56DDE3D4" w:rsidR="00C64853" w:rsidRPr="00C64853" w:rsidRDefault="001819D2" w:rsidP="008358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</w:t>
            </w:r>
            <w:r w:rsidR="00C64853" w:rsidRPr="00C64853">
              <w:rPr>
                <w:sz w:val="24"/>
                <w:szCs w:val="24"/>
              </w:rPr>
              <w:t>igt rechtsboven in de buik, naast de maag</w:t>
            </w:r>
          </w:p>
        </w:tc>
      </w:tr>
      <w:tr w:rsidR="00C64853" w14:paraId="593A1E64" w14:textId="77777777" w:rsidTr="00C648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7" w:type="dxa"/>
          </w:tcPr>
          <w:p w14:paraId="757368DE" w14:textId="01A41987" w:rsidR="00C64853" w:rsidRPr="00C64853" w:rsidRDefault="001819D2" w:rsidP="00C64853">
            <w:pPr>
              <w:ind w:left="29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P</w:t>
            </w:r>
            <w:r w:rsidR="00C64853">
              <w:rPr>
                <w:b w:val="0"/>
                <w:sz w:val="24"/>
                <w:szCs w:val="24"/>
              </w:rPr>
              <w:t xml:space="preserve">roduceert </w:t>
            </w:r>
            <w:proofErr w:type="spellStart"/>
            <w:r w:rsidR="00C64853">
              <w:rPr>
                <w:b w:val="0"/>
                <w:sz w:val="24"/>
                <w:szCs w:val="24"/>
              </w:rPr>
              <w:t>alvleeskliersap</w:t>
            </w:r>
            <w:proofErr w:type="spellEnd"/>
          </w:p>
        </w:tc>
        <w:tc>
          <w:tcPr>
            <w:tcW w:w="6997" w:type="dxa"/>
          </w:tcPr>
          <w:p w14:paraId="678AF732" w14:textId="63805989" w:rsidR="00C64853" w:rsidRPr="00C64853" w:rsidRDefault="001819D2" w:rsidP="00C64853">
            <w:pPr>
              <w:ind w:left="2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  <w:r w:rsidR="00C64853" w:rsidRPr="00C64853">
              <w:rPr>
                <w:sz w:val="24"/>
                <w:szCs w:val="24"/>
              </w:rPr>
              <w:t>s net een chemische fabriek</w:t>
            </w:r>
          </w:p>
        </w:tc>
      </w:tr>
      <w:tr w:rsidR="00C64853" w14:paraId="1E4B0171" w14:textId="77777777" w:rsidTr="00C64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7" w:type="dxa"/>
          </w:tcPr>
          <w:p w14:paraId="25ACCB61" w14:textId="4494918C" w:rsidR="00C64853" w:rsidRPr="00C64853" w:rsidRDefault="001819D2" w:rsidP="00C64853">
            <w:pPr>
              <w:ind w:left="29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I</w:t>
            </w:r>
            <w:r w:rsidR="00C64853">
              <w:rPr>
                <w:b w:val="0"/>
                <w:sz w:val="24"/>
                <w:szCs w:val="24"/>
              </w:rPr>
              <w:t>s een langgerekte klier</w:t>
            </w:r>
          </w:p>
        </w:tc>
        <w:tc>
          <w:tcPr>
            <w:tcW w:w="6997" w:type="dxa"/>
          </w:tcPr>
          <w:p w14:paraId="7103150A" w14:textId="5E46FF29" w:rsidR="00C64853" w:rsidRPr="00C64853" w:rsidRDefault="001819D2" w:rsidP="00C64853">
            <w:pPr>
              <w:ind w:left="2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</w:t>
            </w:r>
            <w:r w:rsidR="00C64853" w:rsidRPr="00C64853">
              <w:rPr>
                <w:sz w:val="24"/>
                <w:szCs w:val="24"/>
              </w:rPr>
              <w:t>et voedingsstoffen om in bouwstoffen</w:t>
            </w:r>
          </w:p>
        </w:tc>
      </w:tr>
      <w:tr w:rsidR="00C64853" w14:paraId="51C6CAD2" w14:textId="77777777" w:rsidTr="00C648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7" w:type="dxa"/>
          </w:tcPr>
          <w:p w14:paraId="3E83199A" w14:textId="1ED13D4C" w:rsidR="00C64853" w:rsidRPr="00C64853" w:rsidRDefault="001819D2" w:rsidP="00C64853">
            <w:pPr>
              <w:ind w:left="29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O</w:t>
            </w:r>
            <w:r w:rsidR="00C64853">
              <w:rPr>
                <w:b w:val="0"/>
                <w:sz w:val="24"/>
                <w:szCs w:val="24"/>
              </w:rPr>
              <w:t>ntvangt een signaal als we voedsel zien, ruiken, proeven of doorslikken</w:t>
            </w:r>
          </w:p>
        </w:tc>
        <w:tc>
          <w:tcPr>
            <w:tcW w:w="6997" w:type="dxa"/>
          </w:tcPr>
          <w:p w14:paraId="467A02B6" w14:textId="712F2144" w:rsidR="00C64853" w:rsidRPr="00C64853" w:rsidRDefault="001819D2" w:rsidP="00C64853">
            <w:pPr>
              <w:ind w:left="2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 w:rsidR="00C64853" w:rsidRPr="00C64853">
              <w:rPr>
                <w:sz w:val="24"/>
                <w:szCs w:val="24"/>
              </w:rPr>
              <w:t>aakt schadelijke stoffen onschadelijk</w:t>
            </w:r>
          </w:p>
        </w:tc>
      </w:tr>
    </w:tbl>
    <w:p w14:paraId="525FB7CC" w14:textId="77777777" w:rsidR="00C64853" w:rsidRPr="00C64853" w:rsidRDefault="00C64853" w:rsidP="002C2371">
      <w:pPr>
        <w:spacing w:after="0"/>
        <w:rPr>
          <w:sz w:val="24"/>
          <w:szCs w:val="24"/>
        </w:rPr>
      </w:pPr>
    </w:p>
    <w:p w14:paraId="3D1B0153" w14:textId="77777777" w:rsidR="002C2371" w:rsidRPr="00025117" w:rsidRDefault="002C2371" w:rsidP="002C2371">
      <w:pPr>
        <w:spacing w:after="0"/>
        <w:rPr>
          <w:b/>
          <w:sz w:val="28"/>
          <w:szCs w:val="28"/>
        </w:rPr>
      </w:pPr>
    </w:p>
    <w:p w14:paraId="500E9C6D" w14:textId="7A20D362" w:rsidR="002C2371" w:rsidRPr="00025117" w:rsidRDefault="002C2371" w:rsidP="002C2371">
      <w:pPr>
        <w:spacing w:after="0"/>
        <w:rPr>
          <w:b/>
        </w:rPr>
      </w:pPr>
      <w:r w:rsidRPr="00025117">
        <w:rPr>
          <w:b/>
        </w:rPr>
        <w:t xml:space="preserve">Juist: </w:t>
      </w:r>
      <w:r w:rsidR="00DC3AEF" w:rsidRPr="00025117">
        <w:rPr>
          <w:highlight w:val="green"/>
        </w:rPr>
        <w:t>Dat verdient een dikke pluim!</w:t>
      </w:r>
      <w:r w:rsidRPr="00025117">
        <w:rPr>
          <w:b/>
          <w:highlight w:val="green"/>
        </w:rPr>
        <w:t xml:space="preserve"> </w:t>
      </w:r>
    </w:p>
    <w:p w14:paraId="5B93E22E" w14:textId="77777777" w:rsidR="002C2371" w:rsidRPr="00025117" w:rsidRDefault="002C2371" w:rsidP="002C2371">
      <w:pPr>
        <w:spacing w:after="0"/>
      </w:pPr>
      <w:r w:rsidRPr="00025117">
        <w:rPr>
          <w:b/>
        </w:rPr>
        <w:t xml:space="preserve">Fout na eerste poging: </w:t>
      </w:r>
      <w:r w:rsidRPr="00025117">
        <w:rPr>
          <w:highlight w:val="green"/>
        </w:rPr>
        <w:t xml:space="preserve">Probeer het nog een keer. </w:t>
      </w:r>
      <w:r w:rsidR="00DC3AEF" w:rsidRPr="00025117">
        <w:rPr>
          <w:highlight w:val="green"/>
        </w:rPr>
        <w:t>Lees aandachtig eerst alle antwoordmogelijkheden</w:t>
      </w:r>
      <w:r w:rsidR="00DC3AEF" w:rsidRPr="008D28E6">
        <w:rPr>
          <w:highlight w:val="green"/>
        </w:rPr>
        <w:t>.</w:t>
      </w:r>
      <w:r w:rsidRPr="008D28E6">
        <w:rPr>
          <w:highlight w:val="green"/>
        </w:rPr>
        <w:t xml:space="preserve"> </w:t>
      </w:r>
      <w:r w:rsidR="008D28E6" w:rsidRPr="003F1EE5">
        <w:rPr>
          <w:highlight w:val="green"/>
        </w:rPr>
        <w:t>En kan je notitieboekje je helpen?</w:t>
      </w:r>
    </w:p>
    <w:p w14:paraId="5358DDB8" w14:textId="77777777" w:rsidR="002C2371" w:rsidRPr="00025117" w:rsidRDefault="002C2371" w:rsidP="002C2371">
      <w:pPr>
        <w:spacing w:after="0"/>
        <w:rPr>
          <w:b/>
        </w:rPr>
      </w:pPr>
      <w:r w:rsidRPr="00025117">
        <w:rPr>
          <w:b/>
        </w:rPr>
        <w:t xml:space="preserve">Fout na tweede poging: </w:t>
      </w:r>
      <w:r w:rsidR="00DC3AEF" w:rsidRPr="00025117">
        <w:rPr>
          <w:highlight w:val="green"/>
        </w:rPr>
        <w:t>Jammer</w:t>
      </w:r>
      <w:r w:rsidR="002B6E8A" w:rsidRPr="00025117">
        <w:rPr>
          <w:highlight w:val="green"/>
        </w:rPr>
        <w:t>, je hebt toch je best gedaan</w:t>
      </w:r>
      <w:r w:rsidR="002B6E8A" w:rsidRPr="00025117">
        <w:t>!</w:t>
      </w:r>
      <w:r w:rsidR="00DC3AEF" w:rsidRPr="00025117">
        <w:rPr>
          <w:b/>
        </w:rPr>
        <w:t xml:space="preserve"> </w:t>
      </w:r>
    </w:p>
    <w:p w14:paraId="133EC1F9" w14:textId="77777777" w:rsidR="002C2371" w:rsidRPr="00025117" w:rsidRDefault="002C2371" w:rsidP="00C90B91">
      <w:pPr>
        <w:jc w:val="center"/>
        <w:rPr>
          <w:b/>
          <w:sz w:val="28"/>
          <w:szCs w:val="28"/>
        </w:rPr>
      </w:pPr>
    </w:p>
    <w:p w14:paraId="69A43709" w14:textId="77777777" w:rsidR="002C2371" w:rsidRPr="00025117" w:rsidRDefault="002C2371" w:rsidP="00C90B91">
      <w:pPr>
        <w:jc w:val="center"/>
        <w:rPr>
          <w:b/>
          <w:sz w:val="28"/>
          <w:szCs w:val="28"/>
        </w:rPr>
      </w:pPr>
    </w:p>
    <w:p w14:paraId="5BE03C58" w14:textId="77777777" w:rsidR="002C2371" w:rsidRPr="00025117" w:rsidRDefault="002C2371" w:rsidP="00C90B91">
      <w:pPr>
        <w:jc w:val="center"/>
        <w:rPr>
          <w:b/>
          <w:sz w:val="28"/>
          <w:szCs w:val="28"/>
        </w:rPr>
      </w:pPr>
    </w:p>
    <w:p w14:paraId="4477E146" w14:textId="77777777" w:rsidR="002C2371" w:rsidRPr="00025117" w:rsidRDefault="002C2371" w:rsidP="00C90B91">
      <w:pPr>
        <w:jc w:val="center"/>
        <w:rPr>
          <w:b/>
          <w:sz w:val="28"/>
          <w:szCs w:val="28"/>
        </w:rPr>
      </w:pPr>
    </w:p>
    <w:p w14:paraId="460A0416" w14:textId="77777777" w:rsidR="002C2371" w:rsidRDefault="002C2371" w:rsidP="00C90B91">
      <w:pPr>
        <w:jc w:val="center"/>
        <w:rPr>
          <w:b/>
          <w:sz w:val="28"/>
          <w:szCs w:val="28"/>
        </w:rPr>
      </w:pPr>
    </w:p>
    <w:p w14:paraId="094B88AD" w14:textId="77777777" w:rsidR="00835853" w:rsidRDefault="00835853" w:rsidP="00C90B91">
      <w:pPr>
        <w:jc w:val="center"/>
        <w:rPr>
          <w:b/>
          <w:sz w:val="28"/>
          <w:szCs w:val="28"/>
        </w:rPr>
      </w:pPr>
    </w:p>
    <w:p w14:paraId="31C70FAB" w14:textId="77777777" w:rsidR="00835853" w:rsidRDefault="00835853" w:rsidP="00C90B91">
      <w:pPr>
        <w:jc w:val="center"/>
        <w:rPr>
          <w:b/>
          <w:sz w:val="28"/>
          <w:szCs w:val="28"/>
        </w:rPr>
      </w:pPr>
    </w:p>
    <w:p w14:paraId="3CB0DD27" w14:textId="77777777" w:rsidR="00835853" w:rsidRDefault="00835853" w:rsidP="00C90B91">
      <w:pPr>
        <w:jc w:val="center"/>
        <w:rPr>
          <w:b/>
          <w:sz w:val="28"/>
          <w:szCs w:val="28"/>
        </w:rPr>
      </w:pPr>
    </w:p>
    <w:p w14:paraId="6820E653" w14:textId="77777777" w:rsidR="00835853" w:rsidRPr="00025117" w:rsidRDefault="00835853" w:rsidP="00C90B91">
      <w:pPr>
        <w:jc w:val="center"/>
        <w:rPr>
          <w:b/>
          <w:sz w:val="28"/>
          <w:szCs w:val="28"/>
        </w:rPr>
      </w:pPr>
    </w:p>
    <w:p w14:paraId="5130F117" w14:textId="77777777" w:rsidR="00C90B91" w:rsidRPr="00025117" w:rsidRDefault="00C90B91" w:rsidP="00C90B91">
      <w:pPr>
        <w:jc w:val="center"/>
        <w:rPr>
          <w:b/>
          <w:sz w:val="28"/>
          <w:szCs w:val="28"/>
        </w:rPr>
      </w:pPr>
      <w:r w:rsidRPr="00025117">
        <w:rPr>
          <w:b/>
          <w:sz w:val="28"/>
          <w:szCs w:val="28"/>
        </w:rPr>
        <w:lastRenderedPageBreak/>
        <w:t>Evaluatiefase</w:t>
      </w:r>
    </w:p>
    <w:p w14:paraId="5D9DF19F" w14:textId="77777777" w:rsidR="00D00034" w:rsidRPr="00025117" w:rsidRDefault="00B2439D" w:rsidP="00D00034">
      <w:pPr>
        <w:rPr>
          <w:sz w:val="24"/>
          <w:szCs w:val="24"/>
        </w:rPr>
      </w:pPr>
      <w:r w:rsidRPr="00025117">
        <w:rPr>
          <w:sz w:val="24"/>
          <w:szCs w:val="24"/>
          <w:highlight w:val="green"/>
        </w:rPr>
        <w:t>Laten we nu eens kijken wat je allemaal onthouden</w:t>
      </w:r>
      <w:r w:rsidR="009B4408" w:rsidRPr="00025117">
        <w:rPr>
          <w:sz w:val="24"/>
          <w:szCs w:val="24"/>
          <w:highlight w:val="green"/>
        </w:rPr>
        <w:t xml:space="preserve"> hebt van het spijsverteringsstelsel. Veel</w:t>
      </w:r>
      <w:r w:rsidRPr="00025117">
        <w:rPr>
          <w:sz w:val="24"/>
          <w:szCs w:val="24"/>
          <w:highlight w:val="green"/>
        </w:rPr>
        <w:t xml:space="preserve"> succes!</w:t>
      </w:r>
    </w:p>
    <w:p w14:paraId="0F4B3AAE" w14:textId="77777777" w:rsidR="00B2439D" w:rsidRPr="00025117" w:rsidRDefault="00B2439D" w:rsidP="00B2439D">
      <w:pPr>
        <w:spacing w:after="0"/>
        <w:rPr>
          <w:sz w:val="24"/>
          <w:szCs w:val="24"/>
        </w:rPr>
      </w:pPr>
      <w:r w:rsidRPr="00025117">
        <w:rPr>
          <w:b/>
          <w:sz w:val="24"/>
          <w:szCs w:val="24"/>
        </w:rPr>
        <w:t>Titel:</w:t>
      </w:r>
      <w:r w:rsidRPr="00025117">
        <w:rPr>
          <w:sz w:val="24"/>
          <w:szCs w:val="24"/>
        </w:rPr>
        <w:t xml:space="preserve"> Vraag 1</w:t>
      </w:r>
    </w:p>
    <w:p w14:paraId="5416D77D" w14:textId="77777777" w:rsidR="00B2439D" w:rsidRPr="00025117" w:rsidRDefault="00B2439D" w:rsidP="00B2439D">
      <w:pPr>
        <w:spacing w:after="0"/>
        <w:rPr>
          <w:sz w:val="24"/>
          <w:szCs w:val="24"/>
        </w:rPr>
      </w:pPr>
    </w:p>
    <w:p w14:paraId="0B55ABAF" w14:textId="77777777" w:rsidR="00E10399" w:rsidRPr="00025117" w:rsidRDefault="004C2B55" w:rsidP="004C2B55">
      <w:pPr>
        <w:spacing w:after="0"/>
        <w:rPr>
          <w:sz w:val="24"/>
          <w:szCs w:val="24"/>
        </w:rPr>
      </w:pPr>
      <w:r w:rsidRPr="00025117">
        <w:rPr>
          <w:sz w:val="24"/>
          <w:szCs w:val="24"/>
        </w:rPr>
        <w:t>Waarvoor zijn enzymen zo belangrijk tijdens je spijsvertering?</w:t>
      </w:r>
    </w:p>
    <w:p w14:paraId="70A800CF" w14:textId="77777777" w:rsidR="008E09AE" w:rsidRPr="00025117" w:rsidRDefault="008E09AE" w:rsidP="004C2B55">
      <w:pPr>
        <w:spacing w:after="0"/>
        <w:rPr>
          <w:sz w:val="24"/>
          <w:szCs w:val="24"/>
        </w:rPr>
      </w:pPr>
    </w:p>
    <w:p w14:paraId="7833F3CA" w14:textId="77777777" w:rsidR="004C2B55" w:rsidRPr="00025117" w:rsidRDefault="004C2B55" w:rsidP="004C2B55">
      <w:pPr>
        <w:pStyle w:val="Lijstalinea"/>
        <w:numPr>
          <w:ilvl w:val="0"/>
          <w:numId w:val="35"/>
        </w:numPr>
        <w:spacing w:after="0"/>
        <w:rPr>
          <w:sz w:val="24"/>
          <w:szCs w:val="24"/>
        </w:rPr>
      </w:pPr>
      <w:r w:rsidRPr="00025117">
        <w:rPr>
          <w:sz w:val="24"/>
          <w:szCs w:val="24"/>
        </w:rPr>
        <w:t>Ze maken het voedsel glad, zodat het vlot door de organen kan glijden.</w:t>
      </w:r>
    </w:p>
    <w:p w14:paraId="7C1C907A" w14:textId="14042037" w:rsidR="004C2B55" w:rsidRPr="00025117" w:rsidRDefault="004C2B55" w:rsidP="004C2B55">
      <w:pPr>
        <w:pStyle w:val="Lijstalinea"/>
        <w:numPr>
          <w:ilvl w:val="0"/>
          <w:numId w:val="35"/>
        </w:numPr>
        <w:spacing w:after="0"/>
        <w:rPr>
          <w:sz w:val="24"/>
          <w:szCs w:val="24"/>
          <w:highlight w:val="magenta"/>
        </w:rPr>
      </w:pPr>
      <w:r w:rsidRPr="00025117">
        <w:rPr>
          <w:sz w:val="24"/>
          <w:szCs w:val="24"/>
          <w:highlight w:val="magenta"/>
        </w:rPr>
        <w:t xml:space="preserve">Ze </w:t>
      </w:r>
      <w:r w:rsidR="00F73042">
        <w:rPr>
          <w:sz w:val="24"/>
          <w:szCs w:val="24"/>
          <w:highlight w:val="magenta"/>
        </w:rPr>
        <w:t>splitsen</w:t>
      </w:r>
      <w:r w:rsidR="00F73042" w:rsidRPr="00025117">
        <w:rPr>
          <w:sz w:val="24"/>
          <w:szCs w:val="24"/>
          <w:highlight w:val="magenta"/>
        </w:rPr>
        <w:t xml:space="preserve"> </w:t>
      </w:r>
      <w:r w:rsidRPr="00025117">
        <w:rPr>
          <w:sz w:val="24"/>
          <w:szCs w:val="24"/>
          <w:highlight w:val="magenta"/>
        </w:rPr>
        <w:t xml:space="preserve">het voedsel </w:t>
      </w:r>
      <w:r w:rsidR="00F73042">
        <w:rPr>
          <w:sz w:val="24"/>
          <w:szCs w:val="24"/>
          <w:highlight w:val="magenta"/>
        </w:rPr>
        <w:t xml:space="preserve">op </w:t>
      </w:r>
      <w:r w:rsidR="003F1EE5">
        <w:rPr>
          <w:sz w:val="24"/>
          <w:szCs w:val="24"/>
          <w:highlight w:val="magenta"/>
        </w:rPr>
        <w:t>in heel kleine deeltjes</w:t>
      </w:r>
      <w:r w:rsidR="00F73042">
        <w:rPr>
          <w:sz w:val="24"/>
          <w:szCs w:val="24"/>
          <w:highlight w:val="magenta"/>
        </w:rPr>
        <w:t>.</w:t>
      </w:r>
    </w:p>
    <w:p w14:paraId="6EDFA183" w14:textId="77777777" w:rsidR="004C2B55" w:rsidRPr="00025117" w:rsidRDefault="004C2B55" w:rsidP="004C2B55">
      <w:pPr>
        <w:pStyle w:val="Lijstalinea"/>
        <w:numPr>
          <w:ilvl w:val="0"/>
          <w:numId w:val="35"/>
        </w:numPr>
        <w:spacing w:after="0"/>
        <w:rPr>
          <w:sz w:val="24"/>
          <w:szCs w:val="24"/>
        </w:rPr>
      </w:pPr>
      <w:r w:rsidRPr="00025117">
        <w:rPr>
          <w:sz w:val="24"/>
          <w:szCs w:val="24"/>
        </w:rPr>
        <w:t>Ze halen de afvalstoffen uit ons voedsel</w:t>
      </w:r>
      <w:r w:rsidR="00F73042">
        <w:rPr>
          <w:sz w:val="24"/>
          <w:szCs w:val="24"/>
        </w:rPr>
        <w:t>.</w:t>
      </w:r>
    </w:p>
    <w:p w14:paraId="14440EE9" w14:textId="306886A9" w:rsidR="004C2B55" w:rsidRPr="00025117" w:rsidRDefault="004C2B55" w:rsidP="004C2B55">
      <w:pPr>
        <w:pStyle w:val="Lijstalinea"/>
        <w:numPr>
          <w:ilvl w:val="0"/>
          <w:numId w:val="35"/>
        </w:numPr>
        <w:spacing w:after="0"/>
        <w:rPr>
          <w:sz w:val="24"/>
          <w:szCs w:val="24"/>
        </w:rPr>
      </w:pPr>
      <w:r w:rsidRPr="00025117">
        <w:rPr>
          <w:sz w:val="24"/>
          <w:szCs w:val="24"/>
        </w:rPr>
        <w:t>Ze zorgen dat ons voedsel niet kan terugkeren naar een vorig orgaan tijdens de spijsvertering</w:t>
      </w:r>
      <w:r w:rsidR="003F1EE5">
        <w:rPr>
          <w:sz w:val="24"/>
          <w:szCs w:val="24"/>
        </w:rPr>
        <w:t>.</w:t>
      </w:r>
    </w:p>
    <w:p w14:paraId="11FCBEEA" w14:textId="77777777" w:rsidR="00E10399" w:rsidRPr="00025117" w:rsidRDefault="00E10399" w:rsidP="00E10399">
      <w:pPr>
        <w:spacing w:after="0"/>
        <w:rPr>
          <w:sz w:val="24"/>
          <w:szCs w:val="24"/>
        </w:rPr>
      </w:pPr>
    </w:p>
    <w:p w14:paraId="2834C850" w14:textId="77777777" w:rsidR="008E09AE" w:rsidRPr="00025117" w:rsidRDefault="008E09AE" w:rsidP="00B2439D">
      <w:pPr>
        <w:spacing w:after="0"/>
        <w:rPr>
          <w:noProof/>
          <w:lang w:eastAsia="nl-BE"/>
        </w:rPr>
      </w:pPr>
    </w:p>
    <w:p w14:paraId="0BF56C79" w14:textId="3502CA73" w:rsidR="00B2439D" w:rsidRPr="00025117" w:rsidRDefault="008E09AE" w:rsidP="008E09AE">
      <w:pPr>
        <w:spacing w:after="0"/>
        <w:jc w:val="center"/>
        <w:rPr>
          <w:sz w:val="24"/>
          <w:szCs w:val="24"/>
        </w:rPr>
      </w:pPr>
      <w:r w:rsidRPr="00025117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469250AB" wp14:editId="1F97762F">
                <wp:simplePos x="0" y="0"/>
                <wp:positionH relativeFrom="column">
                  <wp:posOffset>5805805</wp:posOffset>
                </wp:positionH>
                <wp:positionV relativeFrom="paragraph">
                  <wp:posOffset>358140</wp:posOffset>
                </wp:positionV>
                <wp:extent cx="581025" cy="114300"/>
                <wp:effectExtent l="0" t="0" r="28575" b="19050"/>
                <wp:wrapNone/>
                <wp:docPr id="144" name="Rechthoek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6434F3B" id="Rechthoek 144" o:spid="_x0000_s1026" style="position:absolute;margin-left:457.15pt;margin-top:28.2pt;width:45.75pt;height:9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" fillcolor="white [3212]" strokecolor="white [3212]" strokeweight="1pt"/>
            </w:pict>
          </mc:Fallback>
        </mc:AlternateContent>
      </w:r>
    </w:p>
    <w:p w14:paraId="614F1567" w14:textId="77777777" w:rsidR="001415EA" w:rsidRPr="00025117" w:rsidRDefault="001415EA" w:rsidP="00B2439D">
      <w:pPr>
        <w:spacing w:after="0"/>
        <w:rPr>
          <w:sz w:val="24"/>
          <w:szCs w:val="24"/>
        </w:rPr>
      </w:pPr>
      <w:r w:rsidRPr="00025117">
        <w:rPr>
          <w:noProof/>
          <w:lang w:eastAsia="nl-BE"/>
        </w:rPr>
        <mc:AlternateContent>
          <mc:Choice Requires="wps">
            <w:drawing>
              <wp:inline distT="0" distB="0" distL="0" distR="0" wp14:anchorId="7C6B2D1B" wp14:editId="109DA146">
                <wp:extent cx="304800" cy="304800"/>
                <wp:effectExtent l="0" t="0" r="0" b="0"/>
                <wp:docPr id="141" name="Rechthoek 141" descr="http://www.aljevragen.nl/media/sk/enzym-sleutel-slot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77851CC4" id="Rechthoek 141" o:spid="_x0000_s1026" alt="http://www.aljevragen.nl/media/sk/enzym-sleutel-slot-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DbnZbs6AIAAP4FAAAOAAAAAAAAAAAA&#10;AAAAAC4CAABkcnMvZTJvRG9jLnhtbFBLAQItABQABgAIAAAAIQBMoOks2AAAAAMBAAAPAAAAAAAA&#10;AAAAAAAAAEI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</w:p>
    <w:p w14:paraId="31F4FA25" w14:textId="77777777" w:rsidR="001415EA" w:rsidRDefault="001415EA" w:rsidP="00B2439D">
      <w:pPr>
        <w:spacing w:after="0"/>
        <w:rPr>
          <w:sz w:val="24"/>
          <w:szCs w:val="24"/>
        </w:rPr>
      </w:pPr>
    </w:p>
    <w:p w14:paraId="3A30365A" w14:textId="77777777" w:rsidR="003F1EE5" w:rsidRDefault="003F1EE5" w:rsidP="00B2439D">
      <w:pPr>
        <w:spacing w:after="0"/>
        <w:rPr>
          <w:sz w:val="24"/>
          <w:szCs w:val="24"/>
        </w:rPr>
      </w:pPr>
    </w:p>
    <w:p w14:paraId="66A1FC06" w14:textId="77777777" w:rsidR="003F1EE5" w:rsidRPr="00025117" w:rsidRDefault="003F1EE5" w:rsidP="00B2439D">
      <w:pPr>
        <w:spacing w:after="0"/>
        <w:rPr>
          <w:sz w:val="24"/>
          <w:szCs w:val="24"/>
        </w:rPr>
      </w:pPr>
    </w:p>
    <w:p w14:paraId="1E2D1C3C" w14:textId="77777777" w:rsidR="001415EA" w:rsidRPr="00025117" w:rsidRDefault="001415EA" w:rsidP="00B2439D">
      <w:pPr>
        <w:spacing w:after="0"/>
        <w:rPr>
          <w:sz w:val="24"/>
          <w:szCs w:val="24"/>
        </w:rPr>
      </w:pPr>
    </w:p>
    <w:p w14:paraId="43A0E584" w14:textId="77777777" w:rsidR="00B2439D" w:rsidRPr="00025117" w:rsidRDefault="00B2439D" w:rsidP="00B2439D">
      <w:pPr>
        <w:spacing w:after="0"/>
        <w:rPr>
          <w:sz w:val="24"/>
          <w:szCs w:val="24"/>
        </w:rPr>
      </w:pPr>
      <w:r w:rsidRPr="00025117">
        <w:rPr>
          <w:b/>
          <w:sz w:val="24"/>
          <w:szCs w:val="24"/>
        </w:rPr>
        <w:t>Juist</w:t>
      </w:r>
      <w:r w:rsidRPr="00025117">
        <w:rPr>
          <w:sz w:val="24"/>
          <w:szCs w:val="24"/>
        </w:rPr>
        <w:t xml:space="preserve">: </w:t>
      </w:r>
      <w:r w:rsidR="004C2B55" w:rsidRPr="00025117">
        <w:rPr>
          <w:sz w:val="24"/>
          <w:szCs w:val="24"/>
          <w:highlight w:val="green"/>
        </w:rPr>
        <w:t>Goed zo! Je bent goed begonnen!</w:t>
      </w:r>
    </w:p>
    <w:p w14:paraId="0E91C9E1" w14:textId="27A127C8" w:rsidR="00B2439D" w:rsidRPr="00025117" w:rsidRDefault="00B2439D" w:rsidP="00B2439D">
      <w:pPr>
        <w:spacing w:after="0"/>
        <w:rPr>
          <w:sz w:val="24"/>
          <w:szCs w:val="24"/>
        </w:rPr>
      </w:pPr>
      <w:r w:rsidRPr="00025117">
        <w:rPr>
          <w:b/>
          <w:sz w:val="24"/>
          <w:szCs w:val="24"/>
        </w:rPr>
        <w:t>Fout</w:t>
      </w:r>
      <w:r w:rsidRPr="00025117">
        <w:rPr>
          <w:sz w:val="24"/>
          <w:szCs w:val="24"/>
        </w:rPr>
        <w:t xml:space="preserve">: </w:t>
      </w:r>
      <w:r w:rsidR="004C2B55" w:rsidRPr="00025117">
        <w:rPr>
          <w:sz w:val="24"/>
          <w:szCs w:val="24"/>
          <w:highlight w:val="green"/>
        </w:rPr>
        <w:t xml:space="preserve">Helaas. Enzymen </w:t>
      </w:r>
      <w:r w:rsidR="00F73042">
        <w:rPr>
          <w:sz w:val="24"/>
          <w:szCs w:val="24"/>
          <w:highlight w:val="green"/>
        </w:rPr>
        <w:t>splitsen</w:t>
      </w:r>
      <w:r w:rsidR="00F73042" w:rsidRPr="00025117">
        <w:rPr>
          <w:sz w:val="24"/>
          <w:szCs w:val="24"/>
          <w:highlight w:val="green"/>
        </w:rPr>
        <w:t xml:space="preserve"> </w:t>
      </w:r>
      <w:r w:rsidR="004C2B55" w:rsidRPr="00025117">
        <w:rPr>
          <w:sz w:val="24"/>
          <w:szCs w:val="24"/>
          <w:highlight w:val="green"/>
        </w:rPr>
        <w:t xml:space="preserve">voedsel </w:t>
      </w:r>
      <w:r w:rsidR="00F73042">
        <w:rPr>
          <w:sz w:val="24"/>
          <w:szCs w:val="24"/>
          <w:highlight w:val="green"/>
        </w:rPr>
        <w:t xml:space="preserve">op </w:t>
      </w:r>
      <w:r w:rsidR="00DF73AB">
        <w:rPr>
          <w:sz w:val="24"/>
          <w:szCs w:val="24"/>
          <w:highlight w:val="green"/>
        </w:rPr>
        <w:t>in kleine deeltjes</w:t>
      </w:r>
      <w:r w:rsidR="00DF73AB">
        <w:rPr>
          <w:sz w:val="24"/>
          <w:szCs w:val="24"/>
        </w:rPr>
        <w:t>.</w:t>
      </w:r>
    </w:p>
    <w:p w14:paraId="09FA76D0" w14:textId="77777777" w:rsidR="008D70A4" w:rsidRPr="00025117" w:rsidRDefault="008D70A4" w:rsidP="00B2439D">
      <w:pPr>
        <w:spacing w:after="0"/>
        <w:rPr>
          <w:sz w:val="24"/>
          <w:szCs w:val="24"/>
        </w:rPr>
      </w:pPr>
    </w:p>
    <w:p w14:paraId="68ACB445" w14:textId="77777777" w:rsidR="008D70A4" w:rsidRDefault="008D70A4" w:rsidP="00B2439D">
      <w:pPr>
        <w:spacing w:after="0"/>
        <w:rPr>
          <w:sz w:val="24"/>
          <w:szCs w:val="24"/>
        </w:rPr>
      </w:pPr>
    </w:p>
    <w:p w14:paraId="6F4E7082" w14:textId="77777777" w:rsidR="003F1EE5" w:rsidRDefault="003F1EE5" w:rsidP="00B2439D">
      <w:pPr>
        <w:spacing w:after="0"/>
        <w:rPr>
          <w:sz w:val="24"/>
          <w:szCs w:val="24"/>
        </w:rPr>
      </w:pPr>
    </w:p>
    <w:p w14:paraId="2F3F0E82" w14:textId="77777777" w:rsidR="003F1EE5" w:rsidRDefault="003F1EE5" w:rsidP="00B2439D">
      <w:pPr>
        <w:spacing w:after="0"/>
        <w:rPr>
          <w:sz w:val="24"/>
          <w:szCs w:val="24"/>
        </w:rPr>
      </w:pPr>
    </w:p>
    <w:p w14:paraId="211C5EA1" w14:textId="77777777" w:rsidR="003F1EE5" w:rsidRPr="00025117" w:rsidRDefault="003F1EE5" w:rsidP="00B2439D">
      <w:pPr>
        <w:spacing w:after="0"/>
        <w:rPr>
          <w:sz w:val="24"/>
          <w:szCs w:val="24"/>
        </w:rPr>
      </w:pPr>
    </w:p>
    <w:p w14:paraId="448CA970" w14:textId="77777777" w:rsidR="008D70A4" w:rsidRPr="00025117" w:rsidRDefault="008D70A4" w:rsidP="00B2439D">
      <w:pPr>
        <w:spacing w:after="0"/>
        <w:rPr>
          <w:sz w:val="24"/>
          <w:szCs w:val="24"/>
        </w:rPr>
      </w:pPr>
    </w:p>
    <w:p w14:paraId="634CF684" w14:textId="77777777" w:rsidR="008D70A4" w:rsidRPr="00025117" w:rsidRDefault="008D70A4" w:rsidP="00B2439D">
      <w:pPr>
        <w:spacing w:after="0"/>
        <w:rPr>
          <w:sz w:val="24"/>
          <w:szCs w:val="24"/>
        </w:rPr>
      </w:pPr>
    </w:p>
    <w:p w14:paraId="1A9A1513" w14:textId="77777777" w:rsidR="00B2439D" w:rsidRPr="00025117" w:rsidRDefault="00B2439D" w:rsidP="00B2439D">
      <w:pPr>
        <w:spacing w:after="0"/>
        <w:rPr>
          <w:sz w:val="24"/>
          <w:szCs w:val="24"/>
        </w:rPr>
      </w:pPr>
      <w:r w:rsidRPr="00025117">
        <w:rPr>
          <w:b/>
          <w:sz w:val="24"/>
          <w:szCs w:val="24"/>
        </w:rPr>
        <w:lastRenderedPageBreak/>
        <w:t>Titel:</w:t>
      </w:r>
      <w:r w:rsidRPr="00025117">
        <w:rPr>
          <w:sz w:val="24"/>
          <w:szCs w:val="24"/>
        </w:rPr>
        <w:t xml:space="preserve"> Vraag 2</w:t>
      </w:r>
    </w:p>
    <w:p w14:paraId="24273BB1" w14:textId="77777777" w:rsidR="00B2439D" w:rsidRPr="00025117" w:rsidRDefault="00B2439D" w:rsidP="00B2439D">
      <w:pPr>
        <w:spacing w:after="0"/>
        <w:rPr>
          <w:sz w:val="24"/>
          <w:szCs w:val="24"/>
        </w:rPr>
      </w:pPr>
    </w:p>
    <w:p w14:paraId="1029BB36" w14:textId="77777777" w:rsidR="00E10399" w:rsidRPr="00025117" w:rsidRDefault="004C2B55" w:rsidP="00E10399">
      <w:pPr>
        <w:spacing w:after="0"/>
        <w:rPr>
          <w:sz w:val="24"/>
          <w:szCs w:val="24"/>
        </w:rPr>
      </w:pPr>
      <w:r w:rsidRPr="00025117">
        <w:rPr>
          <w:sz w:val="24"/>
          <w:szCs w:val="24"/>
        </w:rPr>
        <w:t>Welk orgaan vervoert het voedsel door middel van peristaltische bewegingen? Dit is het afwisselend samentrekken en ontspannen van het orgaan.</w:t>
      </w:r>
    </w:p>
    <w:p w14:paraId="2BFFCC27" w14:textId="77777777" w:rsidR="008E09AE" w:rsidRPr="00025117" w:rsidRDefault="008E09AE" w:rsidP="00E10399">
      <w:pPr>
        <w:spacing w:after="0"/>
        <w:rPr>
          <w:sz w:val="24"/>
          <w:szCs w:val="24"/>
        </w:rPr>
      </w:pPr>
    </w:p>
    <w:p w14:paraId="0F47BD3A" w14:textId="77777777" w:rsidR="004C2B55" w:rsidRPr="00025117" w:rsidRDefault="004C2B55" w:rsidP="004C2B55">
      <w:pPr>
        <w:pStyle w:val="Lijstalinea"/>
        <w:numPr>
          <w:ilvl w:val="0"/>
          <w:numId w:val="36"/>
        </w:numPr>
        <w:spacing w:after="0"/>
        <w:rPr>
          <w:sz w:val="24"/>
          <w:szCs w:val="24"/>
          <w:highlight w:val="magenta"/>
        </w:rPr>
      </w:pPr>
      <w:r w:rsidRPr="00025117">
        <w:rPr>
          <w:sz w:val="24"/>
          <w:szCs w:val="24"/>
          <w:highlight w:val="magenta"/>
        </w:rPr>
        <w:t>De slokdarm</w:t>
      </w:r>
    </w:p>
    <w:p w14:paraId="4E33115E" w14:textId="77777777" w:rsidR="004C2B55" w:rsidRPr="00025117" w:rsidRDefault="004C2B55" w:rsidP="004C2B55">
      <w:pPr>
        <w:pStyle w:val="Lijstalinea"/>
        <w:numPr>
          <w:ilvl w:val="0"/>
          <w:numId w:val="36"/>
        </w:numPr>
        <w:spacing w:after="0"/>
        <w:rPr>
          <w:sz w:val="24"/>
          <w:szCs w:val="24"/>
        </w:rPr>
      </w:pPr>
      <w:r w:rsidRPr="00025117">
        <w:rPr>
          <w:sz w:val="24"/>
          <w:szCs w:val="24"/>
        </w:rPr>
        <w:t>De mond</w:t>
      </w:r>
    </w:p>
    <w:p w14:paraId="182E1EF0" w14:textId="77777777" w:rsidR="004C2B55" w:rsidRPr="00025117" w:rsidRDefault="004C2B55" w:rsidP="004C2B55">
      <w:pPr>
        <w:pStyle w:val="Lijstalinea"/>
        <w:numPr>
          <w:ilvl w:val="0"/>
          <w:numId w:val="36"/>
        </w:numPr>
        <w:spacing w:after="0"/>
        <w:rPr>
          <w:sz w:val="24"/>
          <w:szCs w:val="24"/>
        </w:rPr>
      </w:pPr>
      <w:r w:rsidRPr="00025117">
        <w:rPr>
          <w:sz w:val="24"/>
          <w:szCs w:val="24"/>
        </w:rPr>
        <w:t>De lever</w:t>
      </w:r>
    </w:p>
    <w:p w14:paraId="3C65A438" w14:textId="77777777" w:rsidR="004C2B55" w:rsidRPr="00025117" w:rsidRDefault="004C2B55" w:rsidP="004C2B55">
      <w:pPr>
        <w:pStyle w:val="Lijstalinea"/>
        <w:numPr>
          <w:ilvl w:val="0"/>
          <w:numId w:val="36"/>
        </w:numPr>
        <w:spacing w:after="0"/>
        <w:rPr>
          <w:sz w:val="24"/>
          <w:szCs w:val="24"/>
        </w:rPr>
      </w:pPr>
      <w:r w:rsidRPr="00025117">
        <w:rPr>
          <w:sz w:val="24"/>
          <w:szCs w:val="24"/>
        </w:rPr>
        <w:t>De alvleesklier</w:t>
      </w:r>
    </w:p>
    <w:p w14:paraId="2259D9AE" w14:textId="77777777" w:rsidR="00E10399" w:rsidRPr="00025117" w:rsidRDefault="00E10399" w:rsidP="00E10399">
      <w:pPr>
        <w:spacing w:after="0"/>
        <w:rPr>
          <w:sz w:val="24"/>
          <w:szCs w:val="24"/>
        </w:rPr>
      </w:pPr>
    </w:p>
    <w:p w14:paraId="6C0099D0" w14:textId="58671251" w:rsidR="00E10399" w:rsidRDefault="00E10399" w:rsidP="00E10399">
      <w:pPr>
        <w:spacing w:after="0"/>
        <w:jc w:val="center"/>
        <w:rPr>
          <w:noProof/>
          <w:lang w:eastAsia="nl-BE"/>
        </w:rPr>
      </w:pPr>
    </w:p>
    <w:p w14:paraId="05368060" w14:textId="77777777" w:rsidR="003F1EE5" w:rsidRDefault="003F1EE5" w:rsidP="00E10399">
      <w:pPr>
        <w:spacing w:after="0"/>
        <w:jc w:val="center"/>
        <w:rPr>
          <w:noProof/>
          <w:lang w:eastAsia="nl-BE"/>
        </w:rPr>
      </w:pPr>
    </w:p>
    <w:p w14:paraId="078A2D47" w14:textId="77777777" w:rsidR="003F1EE5" w:rsidRDefault="003F1EE5" w:rsidP="00E10399">
      <w:pPr>
        <w:spacing w:after="0"/>
        <w:jc w:val="center"/>
        <w:rPr>
          <w:noProof/>
          <w:lang w:eastAsia="nl-BE"/>
        </w:rPr>
      </w:pPr>
    </w:p>
    <w:p w14:paraId="5AF7B344" w14:textId="77777777" w:rsidR="003F1EE5" w:rsidRDefault="003F1EE5" w:rsidP="00E10399">
      <w:pPr>
        <w:spacing w:after="0"/>
        <w:jc w:val="center"/>
        <w:rPr>
          <w:noProof/>
          <w:lang w:eastAsia="nl-BE"/>
        </w:rPr>
      </w:pPr>
    </w:p>
    <w:p w14:paraId="6BA51390" w14:textId="77777777" w:rsidR="003F1EE5" w:rsidRDefault="003F1EE5" w:rsidP="00E10399">
      <w:pPr>
        <w:spacing w:after="0"/>
        <w:jc w:val="center"/>
        <w:rPr>
          <w:noProof/>
          <w:lang w:eastAsia="nl-BE"/>
        </w:rPr>
      </w:pPr>
    </w:p>
    <w:p w14:paraId="36EC6FAD" w14:textId="77777777" w:rsidR="003F1EE5" w:rsidRDefault="003F1EE5" w:rsidP="00E10399">
      <w:pPr>
        <w:spacing w:after="0"/>
        <w:jc w:val="center"/>
        <w:rPr>
          <w:noProof/>
          <w:lang w:eastAsia="nl-BE"/>
        </w:rPr>
      </w:pPr>
    </w:p>
    <w:p w14:paraId="27851D23" w14:textId="77777777" w:rsidR="003F1EE5" w:rsidRDefault="003F1EE5" w:rsidP="00E10399">
      <w:pPr>
        <w:spacing w:after="0"/>
        <w:jc w:val="center"/>
        <w:rPr>
          <w:noProof/>
          <w:lang w:eastAsia="nl-BE"/>
        </w:rPr>
      </w:pPr>
    </w:p>
    <w:p w14:paraId="38BB80A9" w14:textId="77777777" w:rsidR="003F1EE5" w:rsidRDefault="003F1EE5" w:rsidP="00E10399">
      <w:pPr>
        <w:spacing w:after="0"/>
        <w:jc w:val="center"/>
        <w:rPr>
          <w:noProof/>
          <w:lang w:eastAsia="nl-BE"/>
        </w:rPr>
      </w:pPr>
    </w:p>
    <w:p w14:paraId="0C43AF09" w14:textId="77777777" w:rsidR="003F1EE5" w:rsidRDefault="003F1EE5" w:rsidP="00E10399">
      <w:pPr>
        <w:spacing w:after="0"/>
        <w:jc w:val="center"/>
        <w:rPr>
          <w:noProof/>
          <w:lang w:eastAsia="nl-BE"/>
        </w:rPr>
      </w:pPr>
    </w:p>
    <w:p w14:paraId="1B9EA55E" w14:textId="77777777" w:rsidR="003F1EE5" w:rsidRDefault="003F1EE5" w:rsidP="00E10399">
      <w:pPr>
        <w:spacing w:after="0"/>
        <w:jc w:val="center"/>
        <w:rPr>
          <w:noProof/>
          <w:lang w:eastAsia="nl-BE"/>
        </w:rPr>
      </w:pPr>
    </w:p>
    <w:p w14:paraId="303ACA5C" w14:textId="77777777" w:rsidR="003F1EE5" w:rsidRDefault="003F1EE5" w:rsidP="00E10399">
      <w:pPr>
        <w:spacing w:after="0"/>
        <w:jc w:val="center"/>
        <w:rPr>
          <w:noProof/>
          <w:lang w:eastAsia="nl-BE"/>
        </w:rPr>
      </w:pPr>
    </w:p>
    <w:p w14:paraId="5A7202A3" w14:textId="77777777" w:rsidR="003F1EE5" w:rsidRDefault="003F1EE5" w:rsidP="00E10399">
      <w:pPr>
        <w:spacing w:after="0"/>
        <w:jc w:val="center"/>
        <w:rPr>
          <w:noProof/>
          <w:lang w:eastAsia="nl-BE"/>
        </w:rPr>
      </w:pPr>
    </w:p>
    <w:p w14:paraId="62DC1189" w14:textId="77777777" w:rsidR="003F1EE5" w:rsidRPr="00025117" w:rsidRDefault="003F1EE5" w:rsidP="00E10399">
      <w:pPr>
        <w:spacing w:after="0"/>
        <w:jc w:val="center"/>
        <w:rPr>
          <w:sz w:val="24"/>
          <w:szCs w:val="24"/>
        </w:rPr>
      </w:pPr>
    </w:p>
    <w:p w14:paraId="6E19A3D7" w14:textId="77777777" w:rsidR="00E10399" w:rsidRPr="00025117" w:rsidRDefault="00E10399" w:rsidP="00E10399">
      <w:pPr>
        <w:spacing w:after="0"/>
        <w:rPr>
          <w:sz w:val="24"/>
          <w:szCs w:val="24"/>
        </w:rPr>
      </w:pPr>
    </w:p>
    <w:p w14:paraId="68AF62DE" w14:textId="77777777" w:rsidR="00B2439D" w:rsidRPr="00025117" w:rsidRDefault="00B2439D" w:rsidP="00B2439D">
      <w:pPr>
        <w:spacing w:after="0"/>
        <w:rPr>
          <w:sz w:val="24"/>
          <w:szCs w:val="24"/>
        </w:rPr>
      </w:pPr>
    </w:p>
    <w:p w14:paraId="2B70D0EA" w14:textId="6C7FF999" w:rsidR="00B2439D" w:rsidRPr="00025117" w:rsidRDefault="00B2439D" w:rsidP="00B2439D">
      <w:pPr>
        <w:spacing w:after="0"/>
        <w:rPr>
          <w:sz w:val="24"/>
          <w:szCs w:val="24"/>
        </w:rPr>
      </w:pPr>
      <w:r w:rsidRPr="00025117">
        <w:rPr>
          <w:b/>
          <w:sz w:val="24"/>
          <w:szCs w:val="24"/>
        </w:rPr>
        <w:t>Juist</w:t>
      </w:r>
      <w:r w:rsidRPr="00025117">
        <w:rPr>
          <w:sz w:val="24"/>
          <w:szCs w:val="24"/>
        </w:rPr>
        <w:t xml:space="preserve">: </w:t>
      </w:r>
      <w:r w:rsidR="00DF73AB" w:rsidRPr="00DF73AB">
        <w:rPr>
          <w:sz w:val="24"/>
          <w:szCs w:val="24"/>
          <w:highlight w:val="green"/>
        </w:rPr>
        <w:t xml:space="preserve">Juist! </w:t>
      </w:r>
      <w:r w:rsidR="004C2B55" w:rsidRPr="00DF73AB">
        <w:rPr>
          <w:sz w:val="24"/>
          <w:szCs w:val="24"/>
          <w:highlight w:val="green"/>
        </w:rPr>
        <w:t xml:space="preserve">Doe </w:t>
      </w:r>
      <w:r w:rsidR="004C2B55" w:rsidRPr="00025117">
        <w:rPr>
          <w:sz w:val="24"/>
          <w:szCs w:val="24"/>
          <w:highlight w:val="green"/>
        </w:rPr>
        <w:t>zo verder, je bent er bijna!</w:t>
      </w:r>
    </w:p>
    <w:p w14:paraId="220B7AED" w14:textId="77777777" w:rsidR="00B2439D" w:rsidRPr="00025117" w:rsidRDefault="00B2439D" w:rsidP="00B2439D">
      <w:pPr>
        <w:spacing w:after="0"/>
        <w:rPr>
          <w:sz w:val="24"/>
          <w:szCs w:val="24"/>
        </w:rPr>
      </w:pPr>
      <w:r w:rsidRPr="00025117">
        <w:rPr>
          <w:b/>
          <w:sz w:val="24"/>
          <w:szCs w:val="24"/>
        </w:rPr>
        <w:t>Fout</w:t>
      </w:r>
      <w:r w:rsidRPr="00025117">
        <w:rPr>
          <w:sz w:val="24"/>
          <w:szCs w:val="24"/>
        </w:rPr>
        <w:t xml:space="preserve">: </w:t>
      </w:r>
      <w:r w:rsidRPr="00025117">
        <w:rPr>
          <w:sz w:val="24"/>
          <w:szCs w:val="24"/>
          <w:highlight w:val="green"/>
        </w:rPr>
        <w:t xml:space="preserve">Het juiste antwoord was </w:t>
      </w:r>
      <w:r w:rsidR="004C2B55" w:rsidRPr="00025117">
        <w:rPr>
          <w:sz w:val="24"/>
          <w:szCs w:val="24"/>
          <w:highlight w:val="green"/>
        </w:rPr>
        <w:t>de slokdarm.</w:t>
      </w:r>
    </w:p>
    <w:p w14:paraId="2D778860" w14:textId="77777777" w:rsidR="00B2439D" w:rsidRPr="00025117" w:rsidRDefault="00B2439D" w:rsidP="00B2439D">
      <w:pPr>
        <w:spacing w:after="0"/>
        <w:rPr>
          <w:sz w:val="24"/>
          <w:szCs w:val="24"/>
        </w:rPr>
      </w:pPr>
    </w:p>
    <w:p w14:paraId="5DB7A024" w14:textId="77777777" w:rsidR="00B2439D" w:rsidRPr="00025117" w:rsidRDefault="00B2439D" w:rsidP="00B2439D">
      <w:pPr>
        <w:spacing w:after="0"/>
        <w:rPr>
          <w:sz w:val="24"/>
          <w:szCs w:val="24"/>
        </w:rPr>
      </w:pPr>
    </w:p>
    <w:p w14:paraId="68877A0A" w14:textId="77777777" w:rsidR="00B2439D" w:rsidRPr="00025117" w:rsidRDefault="00B2439D" w:rsidP="00B2439D">
      <w:pPr>
        <w:spacing w:after="0"/>
        <w:rPr>
          <w:sz w:val="24"/>
          <w:szCs w:val="24"/>
        </w:rPr>
      </w:pPr>
      <w:r w:rsidRPr="00025117">
        <w:rPr>
          <w:b/>
          <w:sz w:val="24"/>
          <w:szCs w:val="24"/>
        </w:rPr>
        <w:lastRenderedPageBreak/>
        <w:t>Titel:</w:t>
      </w:r>
      <w:r w:rsidRPr="00025117">
        <w:rPr>
          <w:sz w:val="24"/>
          <w:szCs w:val="24"/>
        </w:rPr>
        <w:t xml:space="preserve"> Vraag 3</w:t>
      </w:r>
    </w:p>
    <w:p w14:paraId="3061C03A" w14:textId="77777777" w:rsidR="00B2439D" w:rsidRPr="00025117" w:rsidRDefault="00B2439D" w:rsidP="00B2439D">
      <w:pPr>
        <w:spacing w:after="0"/>
        <w:rPr>
          <w:sz w:val="24"/>
          <w:szCs w:val="24"/>
        </w:rPr>
      </w:pPr>
    </w:p>
    <w:p w14:paraId="31184ECF" w14:textId="77777777" w:rsidR="007574EF" w:rsidRPr="00025117" w:rsidRDefault="004C2B55" w:rsidP="004C2B55">
      <w:pPr>
        <w:spacing w:after="0"/>
        <w:rPr>
          <w:sz w:val="24"/>
          <w:szCs w:val="24"/>
        </w:rPr>
      </w:pPr>
      <w:r w:rsidRPr="00025117">
        <w:rPr>
          <w:sz w:val="24"/>
          <w:szCs w:val="24"/>
        </w:rPr>
        <w:t xml:space="preserve">Wat is </w:t>
      </w:r>
      <w:r w:rsidRPr="003F1EE5">
        <w:rPr>
          <w:b/>
          <w:sz w:val="24"/>
          <w:szCs w:val="24"/>
        </w:rPr>
        <w:t>geen</w:t>
      </w:r>
      <w:r w:rsidRPr="00025117">
        <w:rPr>
          <w:sz w:val="24"/>
          <w:szCs w:val="24"/>
        </w:rPr>
        <w:t xml:space="preserve"> functie van de lever?</w:t>
      </w:r>
    </w:p>
    <w:p w14:paraId="0C941798" w14:textId="77777777" w:rsidR="004C2B55" w:rsidRPr="00025117" w:rsidRDefault="004C2B55" w:rsidP="004C2B55">
      <w:pPr>
        <w:pStyle w:val="Lijstalinea"/>
        <w:numPr>
          <w:ilvl w:val="0"/>
          <w:numId w:val="37"/>
        </w:numPr>
        <w:spacing w:after="0"/>
        <w:rPr>
          <w:sz w:val="24"/>
          <w:szCs w:val="24"/>
        </w:rPr>
      </w:pPr>
      <w:r w:rsidRPr="00025117">
        <w:rPr>
          <w:sz w:val="24"/>
          <w:szCs w:val="24"/>
        </w:rPr>
        <w:t>Gal produceren</w:t>
      </w:r>
    </w:p>
    <w:p w14:paraId="2859E522" w14:textId="77777777" w:rsidR="004C2B55" w:rsidRPr="00025117" w:rsidRDefault="004C2B55" w:rsidP="004C2B55">
      <w:pPr>
        <w:pStyle w:val="Lijstalinea"/>
        <w:numPr>
          <w:ilvl w:val="0"/>
          <w:numId w:val="37"/>
        </w:numPr>
        <w:spacing w:after="0"/>
        <w:rPr>
          <w:sz w:val="24"/>
          <w:szCs w:val="24"/>
        </w:rPr>
      </w:pPr>
      <w:r w:rsidRPr="00025117">
        <w:rPr>
          <w:sz w:val="24"/>
          <w:szCs w:val="24"/>
        </w:rPr>
        <w:t>Schadelijke stoffen onschadelijk maken</w:t>
      </w:r>
    </w:p>
    <w:p w14:paraId="2AEADC48" w14:textId="77777777" w:rsidR="00DF73AB" w:rsidRPr="00025117" w:rsidRDefault="00DF73AB" w:rsidP="00DF73AB">
      <w:pPr>
        <w:pStyle w:val="Lijstalinea"/>
        <w:numPr>
          <w:ilvl w:val="0"/>
          <w:numId w:val="37"/>
        </w:numPr>
        <w:spacing w:after="0"/>
        <w:rPr>
          <w:sz w:val="24"/>
          <w:szCs w:val="24"/>
          <w:highlight w:val="magenta"/>
        </w:rPr>
      </w:pPr>
      <w:r w:rsidRPr="00025117">
        <w:rPr>
          <w:sz w:val="24"/>
          <w:szCs w:val="24"/>
          <w:highlight w:val="magenta"/>
        </w:rPr>
        <w:t>Het verteren van suikers, eiwitten en vetten</w:t>
      </w:r>
    </w:p>
    <w:p w14:paraId="1BB804B3" w14:textId="77777777" w:rsidR="004C2B55" w:rsidRPr="00025117" w:rsidRDefault="004C2B55" w:rsidP="004C2B55">
      <w:pPr>
        <w:pStyle w:val="Lijstalinea"/>
        <w:numPr>
          <w:ilvl w:val="0"/>
          <w:numId w:val="37"/>
        </w:numPr>
        <w:spacing w:after="0"/>
        <w:rPr>
          <w:sz w:val="24"/>
          <w:szCs w:val="24"/>
        </w:rPr>
      </w:pPr>
      <w:r w:rsidRPr="00025117">
        <w:rPr>
          <w:sz w:val="24"/>
          <w:szCs w:val="24"/>
        </w:rPr>
        <w:t>Voedingsstoffen omzetten in bouwstoffen</w:t>
      </w:r>
    </w:p>
    <w:p w14:paraId="700001D8" w14:textId="77777777" w:rsidR="007574EF" w:rsidRPr="00025117" w:rsidRDefault="007574EF" w:rsidP="003F0358">
      <w:pPr>
        <w:spacing w:after="0"/>
        <w:rPr>
          <w:sz w:val="24"/>
          <w:szCs w:val="24"/>
        </w:rPr>
      </w:pPr>
    </w:p>
    <w:p w14:paraId="4B53B12E" w14:textId="77777777" w:rsidR="007574EF" w:rsidRPr="00025117" w:rsidRDefault="007574EF" w:rsidP="003F0358">
      <w:pPr>
        <w:spacing w:after="0"/>
        <w:rPr>
          <w:sz w:val="24"/>
          <w:szCs w:val="24"/>
        </w:rPr>
      </w:pPr>
    </w:p>
    <w:p w14:paraId="64C11956" w14:textId="77777777" w:rsidR="00452DE2" w:rsidRPr="00025117" w:rsidRDefault="00452DE2" w:rsidP="00452DE2">
      <w:pPr>
        <w:spacing w:after="0"/>
        <w:jc w:val="center"/>
        <w:rPr>
          <w:sz w:val="24"/>
          <w:szCs w:val="24"/>
        </w:rPr>
      </w:pPr>
      <w:r w:rsidRPr="00025117">
        <w:rPr>
          <w:noProof/>
          <w:lang w:eastAsia="nl-BE"/>
        </w:rPr>
        <w:drawing>
          <wp:inline distT="0" distB="0" distL="0" distR="0" wp14:anchorId="39892250" wp14:editId="0A40B6C0">
            <wp:extent cx="2152650" cy="2248323"/>
            <wp:effectExtent l="0" t="0" r="0" b="0"/>
            <wp:docPr id="115" name="Afbeelding 115" descr="human liver - stock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uman liver - stock vecto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326" cy="225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5DA19" w14:textId="77777777" w:rsidR="00452DE2" w:rsidRPr="00025117" w:rsidRDefault="00452DE2" w:rsidP="003F0358">
      <w:pPr>
        <w:spacing w:after="0"/>
        <w:rPr>
          <w:sz w:val="24"/>
          <w:szCs w:val="24"/>
        </w:rPr>
      </w:pPr>
    </w:p>
    <w:p w14:paraId="18BCD377" w14:textId="77777777" w:rsidR="00452DE2" w:rsidRPr="00025117" w:rsidRDefault="00452DE2" w:rsidP="003F0358">
      <w:pPr>
        <w:spacing w:after="0"/>
        <w:rPr>
          <w:sz w:val="24"/>
          <w:szCs w:val="24"/>
        </w:rPr>
      </w:pPr>
    </w:p>
    <w:p w14:paraId="1F0942AA" w14:textId="77777777" w:rsidR="003F0358" w:rsidRPr="00025117" w:rsidRDefault="003F0358" w:rsidP="003F0358">
      <w:pPr>
        <w:spacing w:after="0"/>
        <w:rPr>
          <w:sz w:val="24"/>
          <w:szCs w:val="24"/>
        </w:rPr>
      </w:pPr>
      <w:r w:rsidRPr="00025117">
        <w:rPr>
          <w:b/>
          <w:sz w:val="24"/>
          <w:szCs w:val="24"/>
        </w:rPr>
        <w:t>Juist:</w:t>
      </w:r>
      <w:r w:rsidRPr="00025117">
        <w:rPr>
          <w:sz w:val="24"/>
          <w:szCs w:val="24"/>
        </w:rPr>
        <w:t xml:space="preserve"> </w:t>
      </w:r>
      <w:r w:rsidRPr="00025117">
        <w:rPr>
          <w:sz w:val="24"/>
          <w:szCs w:val="24"/>
          <w:highlight w:val="green"/>
        </w:rPr>
        <w:t>Proficiat</w:t>
      </w:r>
      <w:r w:rsidR="004C2B55" w:rsidRPr="00025117">
        <w:rPr>
          <w:sz w:val="24"/>
          <w:szCs w:val="24"/>
          <w:highlight w:val="green"/>
        </w:rPr>
        <w:t>, je doet het erg goed!</w:t>
      </w:r>
    </w:p>
    <w:p w14:paraId="414F43B5" w14:textId="354DB6D0" w:rsidR="003F0358" w:rsidRPr="00025117" w:rsidRDefault="003F0358" w:rsidP="003F0358">
      <w:pPr>
        <w:spacing w:after="0"/>
        <w:rPr>
          <w:sz w:val="24"/>
          <w:szCs w:val="24"/>
        </w:rPr>
      </w:pPr>
      <w:r w:rsidRPr="00025117">
        <w:rPr>
          <w:b/>
          <w:sz w:val="24"/>
          <w:szCs w:val="24"/>
        </w:rPr>
        <w:t>Fout</w:t>
      </w:r>
      <w:r w:rsidRPr="00025117">
        <w:rPr>
          <w:sz w:val="24"/>
          <w:szCs w:val="24"/>
        </w:rPr>
        <w:t xml:space="preserve">: </w:t>
      </w:r>
      <w:r w:rsidRPr="00025117">
        <w:rPr>
          <w:sz w:val="24"/>
          <w:szCs w:val="24"/>
          <w:highlight w:val="green"/>
        </w:rPr>
        <w:t>Jammer</w:t>
      </w:r>
      <w:r w:rsidR="004C2B55" w:rsidRPr="00025117">
        <w:rPr>
          <w:sz w:val="24"/>
          <w:szCs w:val="24"/>
          <w:highlight w:val="green"/>
        </w:rPr>
        <w:t xml:space="preserve">. Dit is wel </w:t>
      </w:r>
      <w:r w:rsidR="00F73042">
        <w:rPr>
          <w:sz w:val="24"/>
          <w:szCs w:val="24"/>
          <w:highlight w:val="green"/>
        </w:rPr>
        <w:t>ee</w:t>
      </w:r>
      <w:r w:rsidR="00F73042" w:rsidRPr="00025117">
        <w:rPr>
          <w:sz w:val="24"/>
          <w:szCs w:val="24"/>
          <w:highlight w:val="green"/>
        </w:rPr>
        <w:t xml:space="preserve">n </w:t>
      </w:r>
      <w:r w:rsidR="004C2B55" w:rsidRPr="00025117">
        <w:rPr>
          <w:sz w:val="24"/>
          <w:szCs w:val="24"/>
          <w:highlight w:val="green"/>
        </w:rPr>
        <w:t xml:space="preserve">van de taken van de lever. </w:t>
      </w:r>
      <w:r w:rsidR="00F73042">
        <w:rPr>
          <w:sz w:val="24"/>
          <w:szCs w:val="24"/>
          <w:highlight w:val="green"/>
        </w:rPr>
        <w:t>De lever verteert geen</w:t>
      </w:r>
      <w:r w:rsidR="004C2B55" w:rsidRPr="00025117">
        <w:rPr>
          <w:sz w:val="24"/>
          <w:szCs w:val="24"/>
          <w:highlight w:val="green"/>
        </w:rPr>
        <w:t xml:space="preserve"> suikers, eiwitten en vetten.</w:t>
      </w:r>
    </w:p>
    <w:p w14:paraId="18E54954" w14:textId="77777777" w:rsidR="003F0358" w:rsidRPr="00025117" w:rsidRDefault="003F0358" w:rsidP="003F0358">
      <w:pPr>
        <w:spacing w:after="0"/>
        <w:rPr>
          <w:sz w:val="24"/>
          <w:szCs w:val="24"/>
        </w:rPr>
      </w:pPr>
    </w:p>
    <w:p w14:paraId="2F3AD570" w14:textId="77777777" w:rsidR="00B2439D" w:rsidRPr="00025117" w:rsidRDefault="00B2439D" w:rsidP="00B2439D">
      <w:pPr>
        <w:spacing w:after="0"/>
        <w:rPr>
          <w:sz w:val="24"/>
          <w:szCs w:val="24"/>
        </w:rPr>
      </w:pPr>
    </w:p>
    <w:p w14:paraId="7F1AECD2" w14:textId="77777777" w:rsidR="008D70A4" w:rsidRPr="00025117" w:rsidRDefault="008D70A4" w:rsidP="00B2439D">
      <w:pPr>
        <w:spacing w:after="0"/>
        <w:rPr>
          <w:sz w:val="24"/>
          <w:szCs w:val="24"/>
        </w:rPr>
      </w:pPr>
    </w:p>
    <w:p w14:paraId="46FC2AE7" w14:textId="77777777" w:rsidR="008D70A4" w:rsidRPr="00025117" w:rsidRDefault="008D70A4" w:rsidP="00B2439D">
      <w:pPr>
        <w:spacing w:after="0"/>
        <w:rPr>
          <w:sz w:val="24"/>
          <w:szCs w:val="24"/>
        </w:rPr>
      </w:pPr>
    </w:p>
    <w:p w14:paraId="5306A813" w14:textId="77777777" w:rsidR="00B2439D" w:rsidRPr="00025117" w:rsidRDefault="00B2439D" w:rsidP="00B2439D">
      <w:pPr>
        <w:spacing w:after="0"/>
        <w:rPr>
          <w:sz w:val="24"/>
          <w:szCs w:val="24"/>
        </w:rPr>
      </w:pPr>
      <w:r w:rsidRPr="00025117">
        <w:rPr>
          <w:b/>
          <w:sz w:val="24"/>
          <w:szCs w:val="24"/>
        </w:rPr>
        <w:lastRenderedPageBreak/>
        <w:t>Titel:</w:t>
      </w:r>
      <w:r w:rsidRPr="00025117">
        <w:rPr>
          <w:sz w:val="24"/>
          <w:szCs w:val="24"/>
        </w:rPr>
        <w:t xml:space="preserve"> Vraag 4</w:t>
      </w:r>
    </w:p>
    <w:p w14:paraId="416AB7AB" w14:textId="77777777" w:rsidR="00B2439D" w:rsidRPr="00025117" w:rsidRDefault="00B2439D" w:rsidP="00B2439D">
      <w:pPr>
        <w:spacing w:after="0"/>
        <w:rPr>
          <w:sz w:val="24"/>
          <w:szCs w:val="24"/>
        </w:rPr>
      </w:pPr>
    </w:p>
    <w:p w14:paraId="36150200" w14:textId="77777777" w:rsidR="007574EF" w:rsidRPr="00025117" w:rsidRDefault="007574EF" w:rsidP="007574EF">
      <w:pPr>
        <w:pStyle w:val="Lijstalinea"/>
        <w:spacing w:after="0"/>
        <w:rPr>
          <w:sz w:val="24"/>
          <w:szCs w:val="24"/>
          <w:highlight w:val="magenta"/>
        </w:rPr>
      </w:pPr>
    </w:p>
    <w:p w14:paraId="5EFA7C89" w14:textId="016B1D7D" w:rsidR="007574EF" w:rsidRPr="00025117" w:rsidRDefault="00452DE2" w:rsidP="007574EF">
      <w:pPr>
        <w:spacing w:after="0"/>
        <w:rPr>
          <w:sz w:val="24"/>
          <w:szCs w:val="24"/>
        </w:rPr>
      </w:pPr>
      <w:r w:rsidRPr="00025117">
        <w:rPr>
          <w:sz w:val="24"/>
          <w:szCs w:val="24"/>
        </w:rPr>
        <w:t xml:space="preserve">Waarom is het sluitspiertje </w:t>
      </w:r>
      <w:r w:rsidR="00F73042">
        <w:rPr>
          <w:sz w:val="24"/>
          <w:szCs w:val="24"/>
        </w:rPr>
        <w:t>aan het begin</w:t>
      </w:r>
      <w:r w:rsidRPr="00025117">
        <w:rPr>
          <w:sz w:val="24"/>
          <w:szCs w:val="24"/>
        </w:rPr>
        <w:t xml:space="preserve"> van de maag zo belangrijk?</w:t>
      </w:r>
    </w:p>
    <w:p w14:paraId="4A8878FF" w14:textId="0F1170FA" w:rsidR="00452DE2" w:rsidRPr="00025117" w:rsidRDefault="00452DE2" w:rsidP="00452DE2">
      <w:pPr>
        <w:pStyle w:val="Lijstalinea"/>
        <w:numPr>
          <w:ilvl w:val="0"/>
          <w:numId w:val="38"/>
        </w:numPr>
        <w:spacing w:after="0"/>
        <w:rPr>
          <w:sz w:val="24"/>
          <w:szCs w:val="24"/>
        </w:rPr>
      </w:pPr>
      <w:r w:rsidRPr="00025117">
        <w:rPr>
          <w:sz w:val="24"/>
          <w:szCs w:val="24"/>
        </w:rPr>
        <w:t xml:space="preserve">Het voorkomt dat te grote brokken </w:t>
      </w:r>
      <w:r w:rsidR="00DF73AB">
        <w:rPr>
          <w:sz w:val="24"/>
          <w:szCs w:val="24"/>
        </w:rPr>
        <w:t xml:space="preserve">voedsel </w:t>
      </w:r>
      <w:r w:rsidRPr="00025117">
        <w:rPr>
          <w:sz w:val="24"/>
          <w:szCs w:val="24"/>
        </w:rPr>
        <w:t>in de maag terechtkomen</w:t>
      </w:r>
      <w:r w:rsidR="00F73042">
        <w:rPr>
          <w:sz w:val="24"/>
          <w:szCs w:val="24"/>
        </w:rPr>
        <w:t>.</w:t>
      </w:r>
    </w:p>
    <w:p w14:paraId="7096B7AF" w14:textId="77777777" w:rsidR="00452DE2" w:rsidRPr="00025117" w:rsidRDefault="00452DE2" w:rsidP="00452DE2">
      <w:pPr>
        <w:pStyle w:val="Lijstalinea"/>
        <w:numPr>
          <w:ilvl w:val="0"/>
          <w:numId w:val="38"/>
        </w:numPr>
        <w:spacing w:after="0"/>
        <w:rPr>
          <w:sz w:val="24"/>
          <w:szCs w:val="24"/>
        </w:rPr>
      </w:pPr>
      <w:r w:rsidRPr="00025117">
        <w:rPr>
          <w:sz w:val="24"/>
          <w:szCs w:val="24"/>
        </w:rPr>
        <w:t>Het voorkomt dat voedsel te snel doorgaat naar de dikke darm</w:t>
      </w:r>
      <w:r w:rsidR="00F73042">
        <w:rPr>
          <w:sz w:val="24"/>
          <w:szCs w:val="24"/>
        </w:rPr>
        <w:t>.</w:t>
      </w:r>
    </w:p>
    <w:p w14:paraId="6111A7BD" w14:textId="27C78FA3" w:rsidR="00452DE2" w:rsidRPr="00025117" w:rsidRDefault="00452DE2" w:rsidP="00452DE2">
      <w:pPr>
        <w:pStyle w:val="Lijstalinea"/>
        <w:numPr>
          <w:ilvl w:val="0"/>
          <w:numId w:val="38"/>
        </w:numPr>
        <w:spacing w:after="0"/>
        <w:rPr>
          <w:sz w:val="24"/>
          <w:szCs w:val="24"/>
          <w:highlight w:val="magenta"/>
        </w:rPr>
      </w:pPr>
      <w:r w:rsidRPr="00025117">
        <w:rPr>
          <w:sz w:val="24"/>
          <w:szCs w:val="24"/>
          <w:highlight w:val="magenta"/>
        </w:rPr>
        <w:t>Het voorkomt dat voedsel terugkeert naar de slokdarm</w:t>
      </w:r>
      <w:r w:rsidR="00DF73AB">
        <w:rPr>
          <w:sz w:val="24"/>
          <w:szCs w:val="24"/>
          <w:highlight w:val="magenta"/>
        </w:rPr>
        <w:t>.</w:t>
      </w:r>
    </w:p>
    <w:p w14:paraId="7D5CDE8A" w14:textId="77777777" w:rsidR="00452DE2" w:rsidRPr="00025117" w:rsidRDefault="00452DE2" w:rsidP="00452DE2">
      <w:pPr>
        <w:pStyle w:val="Lijstalinea"/>
        <w:numPr>
          <w:ilvl w:val="0"/>
          <w:numId w:val="38"/>
        </w:numPr>
        <w:spacing w:after="0"/>
        <w:rPr>
          <w:sz w:val="24"/>
          <w:szCs w:val="24"/>
        </w:rPr>
      </w:pPr>
      <w:r w:rsidRPr="00025117">
        <w:rPr>
          <w:sz w:val="24"/>
          <w:szCs w:val="24"/>
        </w:rPr>
        <w:t>Het voorkomt dat voedsel te snel doorgaat naar de dunne darm</w:t>
      </w:r>
      <w:r w:rsidR="00F73042">
        <w:rPr>
          <w:sz w:val="24"/>
          <w:szCs w:val="24"/>
        </w:rPr>
        <w:t>.</w:t>
      </w:r>
    </w:p>
    <w:p w14:paraId="6ED24F03" w14:textId="77777777" w:rsidR="00452DE2" w:rsidRPr="00025117" w:rsidRDefault="00452DE2" w:rsidP="00452DE2">
      <w:pPr>
        <w:pStyle w:val="Lijstalinea"/>
        <w:spacing w:after="0"/>
        <w:rPr>
          <w:sz w:val="24"/>
          <w:szCs w:val="24"/>
        </w:rPr>
      </w:pPr>
    </w:p>
    <w:p w14:paraId="152E2219" w14:textId="2DB292B5" w:rsidR="007574EF" w:rsidRPr="00025117" w:rsidRDefault="007574EF" w:rsidP="007574EF">
      <w:pPr>
        <w:spacing w:after="0"/>
        <w:jc w:val="center"/>
        <w:rPr>
          <w:sz w:val="24"/>
          <w:szCs w:val="24"/>
          <w:highlight w:val="magenta"/>
        </w:rPr>
      </w:pPr>
    </w:p>
    <w:p w14:paraId="25DEE43D" w14:textId="77777777" w:rsidR="007574EF" w:rsidRPr="00025117" w:rsidRDefault="007574EF" w:rsidP="007574EF">
      <w:pPr>
        <w:spacing w:after="0"/>
        <w:rPr>
          <w:sz w:val="24"/>
          <w:szCs w:val="24"/>
          <w:highlight w:val="magenta"/>
        </w:rPr>
      </w:pPr>
    </w:p>
    <w:p w14:paraId="72E6B2C0" w14:textId="77777777" w:rsidR="007574EF" w:rsidRPr="00025117" w:rsidRDefault="007574EF" w:rsidP="007574EF">
      <w:pPr>
        <w:spacing w:after="0"/>
        <w:rPr>
          <w:sz w:val="24"/>
          <w:szCs w:val="24"/>
          <w:highlight w:val="magenta"/>
        </w:rPr>
      </w:pPr>
    </w:p>
    <w:p w14:paraId="1764719B" w14:textId="77777777" w:rsidR="003F0358" w:rsidRPr="00025117" w:rsidRDefault="003F0358" w:rsidP="003F0358">
      <w:pPr>
        <w:pStyle w:val="Lijstalinea"/>
        <w:spacing w:after="0"/>
        <w:rPr>
          <w:sz w:val="24"/>
          <w:szCs w:val="24"/>
        </w:rPr>
      </w:pPr>
    </w:p>
    <w:p w14:paraId="0366F28C" w14:textId="77777777" w:rsidR="00B2439D" w:rsidRPr="00025117" w:rsidRDefault="003F0358" w:rsidP="00B2439D">
      <w:pPr>
        <w:spacing w:after="0"/>
        <w:rPr>
          <w:sz w:val="24"/>
          <w:szCs w:val="24"/>
        </w:rPr>
      </w:pPr>
      <w:r w:rsidRPr="00025117">
        <w:rPr>
          <w:b/>
          <w:sz w:val="24"/>
          <w:szCs w:val="24"/>
        </w:rPr>
        <w:t>Juist</w:t>
      </w:r>
      <w:r w:rsidRPr="00025117">
        <w:rPr>
          <w:sz w:val="24"/>
          <w:szCs w:val="24"/>
        </w:rPr>
        <w:t xml:space="preserve">: </w:t>
      </w:r>
      <w:r w:rsidR="00452DE2" w:rsidRPr="00025117">
        <w:rPr>
          <w:sz w:val="24"/>
          <w:szCs w:val="24"/>
          <w:highlight w:val="green"/>
        </w:rPr>
        <w:t>Bravo. Dan gaan we nu naar de laatste vraag…</w:t>
      </w:r>
    </w:p>
    <w:p w14:paraId="1F7390EB" w14:textId="77777777" w:rsidR="003F0358" w:rsidRPr="00025117" w:rsidRDefault="003F0358" w:rsidP="003F0358">
      <w:pPr>
        <w:spacing w:after="0"/>
        <w:rPr>
          <w:sz w:val="24"/>
          <w:szCs w:val="24"/>
          <w:highlight w:val="green"/>
        </w:rPr>
      </w:pPr>
      <w:r w:rsidRPr="00025117">
        <w:rPr>
          <w:b/>
          <w:sz w:val="24"/>
          <w:szCs w:val="24"/>
        </w:rPr>
        <w:t>Fout</w:t>
      </w:r>
      <w:r w:rsidRPr="00025117">
        <w:rPr>
          <w:sz w:val="24"/>
          <w:szCs w:val="24"/>
        </w:rPr>
        <w:t xml:space="preserve">: </w:t>
      </w:r>
      <w:r w:rsidRPr="00025117">
        <w:rPr>
          <w:sz w:val="24"/>
          <w:szCs w:val="24"/>
          <w:highlight w:val="green"/>
        </w:rPr>
        <w:t xml:space="preserve">Het juiste antwoord was </w:t>
      </w:r>
      <w:r w:rsidR="00452DE2" w:rsidRPr="00025117">
        <w:rPr>
          <w:sz w:val="24"/>
          <w:szCs w:val="24"/>
          <w:highlight w:val="green"/>
        </w:rPr>
        <w:t xml:space="preserve">c: het </w:t>
      </w:r>
      <w:r w:rsidR="00F73042">
        <w:rPr>
          <w:sz w:val="24"/>
          <w:szCs w:val="24"/>
          <w:highlight w:val="green"/>
        </w:rPr>
        <w:t xml:space="preserve">sluitspiertje </w:t>
      </w:r>
      <w:r w:rsidR="00452DE2" w:rsidRPr="00025117">
        <w:rPr>
          <w:sz w:val="24"/>
          <w:szCs w:val="24"/>
          <w:highlight w:val="green"/>
        </w:rPr>
        <w:t>voorkomt dat voedsel terugkeert naar de slokdarm.</w:t>
      </w:r>
    </w:p>
    <w:p w14:paraId="398CFDD7" w14:textId="77777777" w:rsidR="00653F54" w:rsidRDefault="00653F54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0FFDB33A" w14:textId="32FD46AC" w:rsidR="00B2439D" w:rsidRPr="00025117" w:rsidRDefault="003F1EE5" w:rsidP="00B2439D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T</w:t>
      </w:r>
      <w:r w:rsidR="00B2439D" w:rsidRPr="00025117">
        <w:rPr>
          <w:b/>
          <w:sz w:val="24"/>
          <w:szCs w:val="24"/>
        </w:rPr>
        <w:t>itel:</w:t>
      </w:r>
      <w:r w:rsidR="00B2439D" w:rsidRPr="00025117">
        <w:rPr>
          <w:sz w:val="24"/>
          <w:szCs w:val="24"/>
        </w:rPr>
        <w:t xml:space="preserve"> Vraag 5</w:t>
      </w:r>
    </w:p>
    <w:p w14:paraId="12D16136" w14:textId="77777777" w:rsidR="00B2439D" w:rsidRPr="00025117" w:rsidRDefault="00B2439D" w:rsidP="00B2439D">
      <w:pPr>
        <w:spacing w:after="0"/>
        <w:rPr>
          <w:sz w:val="24"/>
          <w:szCs w:val="24"/>
        </w:rPr>
      </w:pPr>
    </w:p>
    <w:p w14:paraId="058AFD62" w14:textId="18F933B6" w:rsidR="00452DE2" w:rsidRDefault="00563B8F" w:rsidP="00B2439D">
      <w:pPr>
        <w:spacing w:after="0"/>
        <w:rPr>
          <w:sz w:val="24"/>
          <w:szCs w:val="24"/>
        </w:rPr>
      </w:pPr>
      <w:r>
        <w:rPr>
          <w:sz w:val="24"/>
          <w:szCs w:val="24"/>
        </w:rPr>
        <w:t>Kan je</w:t>
      </w:r>
      <w:r w:rsidR="00452DE2" w:rsidRPr="00025117">
        <w:rPr>
          <w:sz w:val="24"/>
          <w:szCs w:val="24"/>
        </w:rPr>
        <w:t xml:space="preserve"> de onderstaande organen benoemen? Kijk goed naar waar de lijntjes gericht zijn</w:t>
      </w:r>
      <w:r w:rsidR="0046064B">
        <w:rPr>
          <w:sz w:val="24"/>
          <w:szCs w:val="24"/>
        </w:rPr>
        <w:t xml:space="preserve"> en kies de juiste combinatie</w:t>
      </w:r>
      <w:r w:rsidR="00452DE2" w:rsidRPr="00025117">
        <w:rPr>
          <w:sz w:val="24"/>
          <w:szCs w:val="24"/>
        </w:rPr>
        <w:t>.</w:t>
      </w:r>
    </w:p>
    <w:p w14:paraId="280C466D" w14:textId="4724F145" w:rsidR="0046064B" w:rsidRDefault="0046064B" w:rsidP="00B2439D">
      <w:pPr>
        <w:spacing w:after="0"/>
        <w:rPr>
          <w:sz w:val="24"/>
          <w:szCs w:val="24"/>
        </w:rPr>
      </w:pPr>
      <w:r>
        <w:rPr>
          <w:noProof/>
          <w:lang w:eastAsia="nl-BE"/>
        </w:rPr>
        <mc:AlternateContent>
          <mc:Choice Requires="wpg">
            <w:drawing>
              <wp:anchor distT="0" distB="0" distL="114300" distR="114300" simplePos="0" relativeHeight="252051456" behindDoc="0" locked="0" layoutInCell="1" allowOverlap="1" wp14:anchorId="47697E25" wp14:editId="6C5C86F5">
                <wp:simplePos x="0" y="0"/>
                <wp:positionH relativeFrom="column">
                  <wp:posOffset>5339080</wp:posOffset>
                </wp:positionH>
                <wp:positionV relativeFrom="paragraph">
                  <wp:posOffset>155575</wp:posOffset>
                </wp:positionV>
                <wp:extent cx="2905125" cy="4319905"/>
                <wp:effectExtent l="0" t="0" r="28575" b="4445"/>
                <wp:wrapNone/>
                <wp:docPr id="225" name="Groep 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5125" cy="4319905"/>
                          <a:chOff x="0" y="0"/>
                          <a:chExt cx="2905125" cy="4319905"/>
                        </a:xfrm>
                      </wpg:grpSpPr>
                      <pic:pic xmlns:pic="http://schemas.openxmlformats.org/drawingml/2006/picture">
                        <pic:nvPicPr>
                          <pic:cNvPr id="226" name="Afbeelding 226" descr="Human digestive system cross section. 2 D digital rendering. - stock photo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800" y="0"/>
                            <a:ext cx="2362200" cy="431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27" name="Groep 227"/>
                        <wpg:cNvGrpSpPr/>
                        <wpg:grpSpPr>
                          <a:xfrm>
                            <a:off x="0" y="657225"/>
                            <a:ext cx="2905125" cy="3438525"/>
                            <a:chOff x="0" y="0"/>
                            <a:chExt cx="2905125" cy="3438525"/>
                          </a:xfrm>
                        </wpg:grpSpPr>
                        <wps:wsp>
                          <wps:cNvPr id="228" name="Lijntoelichting 1 228"/>
                          <wps:cNvSpPr/>
                          <wps:spPr>
                            <a:xfrm>
                              <a:off x="2495550" y="0"/>
                              <a:ext cx="409575" cy="238125"/>
                            </a:xfrm>
                            <a:prstGeom prst="borderCallout1">
                              <a:avLst>
                                <a:gd name="adj1" fmla="val 46875"/>
                                <a:gd name="adj2" fmla="val -1356"/>
                                <a:gd name="adj3" fmla="val 46875"/>
                                <a:gd name="adj4" fmla="val -384845"/>
                              </a:avLst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0317AD8" w14:textId="77777777" w:rsidR="00DF73AB" w:rsidRPr="005D7305" w:rsidRDefault="00DF73AB" w:rsidP="0046064B">
                                <w:pPr>
                                  <w:jc w:val="center"/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  <w:r w:rsidRPr="005D7305">
                                  <w:rPr>
                                    <w:color w:val="000000" w:themeColor="text1"/>
                                    <w:sz w:val="24"/>
                                  </w:rPr>
                                  <w:t>1</w:t>
                                </w:r>
                              </w:p>
                              <w:p w14:paraId="054266CC" w14:textId="77777777" w:rsidR="00DF73AB" w:rsidRPr="005D7305" w:rsidRDefault="00DF73AB" w:rsidP="0046064B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</w:p>
                              <w:p w14:paraId="5F6E47AC" w14:textId="77777777" w:rsidR="00DF73AB" w:rsidRPr="005D7305" w:rsidRDefault="00DF73AB" w:rsidP="0046064B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</w:p>
                              <w:p w14:paraId="24C0761A" w14:textId="77777777" w:rsidR="00DF73AB" w:rsidRPr="005D7305" w:rsidRDefault="00DF73AB" w:rsidP="0046064B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 w:rsidRPr="005D7305">
                                  <w:rPr>
                                    <w:sz w:val="24"/>
                                  </w:rPr>
                                  <w:t>111111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Lijntoelichting 1 235"/>
                          <wps:cNvSpPr/>
                          <wps:spPr>
                            <a:xfrm>
                              <a:off x="2495550" y="3200400"/>
                              <a:ext cx="409575" cy="238125"/>
                            </a:xfrm>
                            <a:prstGeom prst="borderCallout1">
                              <a:avLst>
                                <a:gd name="adj1" fmla="val 46875"/>
                                <a:gd name="adj2" fmla="val -1356"/>
                                <a:gd name="adj3" fmla="val 46875"/>
                                <a:gd name="adj4" fmla="val -254613"/>
                              </a:avLst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79089E7" w14:textId="2DDE2C1E" w:rsidR="00DF73AB" w:rsidRPr="005D7305" w:rsidRDefault="00DF73AB" w:rsidP="0046064B">
                                <w:pPr>
                                  <w:jc w:val="center"/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sz w:val="24"/>
                                  </w:rPr>
                                  <w:t>3</w:t>
                                </w:r>
                              </w:p>
                              <w:p w14:paraId="5F073BB5" w14:textId="77777777" w:rsidR="00DF73AB" w:rsidRPr="005D7305" w:rsidRDefault="00DF73AB" w:rsidP="0046064B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</w:p>
                              <w:p w14:paraId="338A71F6" w14:textId="77777777" w:rsidR="00DF73AB" w:rsidRPr="005D7305" w:rsidRDefault="00DF73AB" w:rsidP="0046064B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</w:p>
                              <w:p w14:paraId="6142B0B9" w14:textId="77777777" w:rsidR="00DF73AB" w:rsidRPr="005D7305" w:rsidRDefault="00DF73AB" w:rsidP="0046064B"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 w:rsidRPr="005D7305">
                                  <w:rPr>
                                    <w:sz w:val="24"/>
                                  </w:rPr>
                                  <w:t>111111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6" name="Lijntoelichting 1 236"/>
                          <wps:cNvSpPr/>
                          <wps:spPr>
                            <a:xfrm>
                              <a:off x="0" y="1914525"/>
                              <a:ext cx="409575" cy="266700"/>
                            </a:xfrm>
                            <a:prstGeom prst="borderCallout1">
                              <a:avLst>
                                <a:gd name="adj1" fmla="val 43304"/>
                                <a:gd name="adj2" fmla="val 103295"/>
                                <a:gd name="adj3" fmla="val 50447"/>
                                <a:gd name="adj4" fmla="val 317481"/>
                              </a:avLst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682988D" w14:textId="2FA3FBAE" w:rsidR="00DF73AB" w:rsidRPr="00E9477D" w:rsidRDefault="00E9477D" w:rsidP="0046064B">
                                <w:pPr>
                                  <w:jc w:val="center"/>
                                  <w:rPr>
                                    <w:color w:val="000000" w:themeColor="text1"/>
                                    <w:lang w:val="nl-NL"/>
                                  </w:rPr>
                                </w:pPr>
                                <w:ins w:id="3" w:author="Evelien Van Laere" w:date="2013-09-06T16:29:00Z">
                                  <w:r>
                                    <w:rPr>
                                      <w:color w:val="000000" w:themeColor="text1"/>
                                    </w:rPr>
                                    <w:t>2</w:t>
                                  </w:r>
                                </w:ins>
                                <w:del w:id="4" w:author="Evelien Van Laere" w:date="2013-09-06T16:29:00Z">
                                  <w:r w:rsidR="00DF73AB" w:rsidDel="00E9477D">
                                    <w:rPr>
                                      <w:color w:val="000000" w:themeColor="text1"/>
                                    </w:rPr>
                                    <w:delText>4</w:delText>
                                  </w:r>
                                </w:del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ep 225" o:spid="_x0000_s1117" style="position:absolute;margin-left:420.4pt;margin-top:12.25pt;width:228.75pt;height:340.15pt;z-index:252051456;mso-width-relative:margin" coordsize="29051,431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226" o:spid="_x0000_s1118" type="#_x0000_t75" alt="Human digestive system cross section. 2 D digital rendering. - stock photo" style="position:absolute;left:3048;width:23622;height:43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UzNnEAAAA3AAAAA8AAABkcnMvZG93bnJldi54bWxEj91qwkAUhO8LfYflFLyrmwZRia5SlIIg&#10;SKt9gNPsyY9mz4bsqYlv7wqFXg4z8w2zXA+uUVfqQu3ZwNs4AUWce1tzaeD79PE6BxUE2WLjmQzc&#10;KMB69fy0xMz6nr/oepRSRQiHDA1UIm2mdcgrchjGviWOXuE7hxJlV2rbYR/hrtFpkky1w5rjQoUt&#10;bSrKL8dfZ+CznxezWbHdHiaXn7P0e+FNIcaMXob3BSihQf7Df+2dNZCmU3iciUdAr+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gUzNnEAAAA3AAAAA8AAAAAAAAAAAAAAAAA&#10;nwIAAGRycy9kb3ducmV2LnhtbFBLBQYAAAAABAAEAPcAAACQAwAAAAA=&#10;">
                  <v:imagedata r:id="rId76" o:title="Human digestive system cross section. 2 D digital rendering"/>
                  <v:path arrowok="t"/>
                </v:shape>
                <v:group id="Groep 227" o:spid="_x0000_s1119" style="position:absolute;top:6572;width:29051;height:34385" coordsize="29051,343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type id="_x0000_t47" coordsize="21600,21600" o:spt="47" adj="-8280,24300,-1800,4050" path="m@0@1l@2@3nfem,l21600,r,21600l,21600xe">
                    <v:stroke joinstyle="miter"/>
                    <v:formulas>
                      <v:f eqn="val #0"/>
                      <v:f eqn="val #1"/>
                      <v:f eqn="val #2"/>
                      <v:f eqn="val #3"/>
                    </v:formulas>
                    <v:path arrowok="t" o:extrusionok="f" gradientshapeok="t" o:connecttype="custom" o:connectlocs="@0,@1;10800,0;10800,21600;0,10800;21600,10800"/>
                    <v:handles>
                      <v:h position="#0,#1"/>
                      <v:h position="#2,#3"/>
                    </v:handles>
                    <o:callout v:ext="edit" type="oneSegment" on="t"/>
                  </v:shapetype>
                  <v:shape id="Lijntoelichting 1 228" o:spid="_x0000_s1120" type="#_x0000_t47" style="position:absolute;left:24955;width:4096;height:2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ePrcQA&#10;AADcAAAADwAAAGRycy9kb3ducmV2LnhtbERPTW+CQBC9m/Q/bKZJb7qI0RB0NS2JadNTpT20t5Ed&#10;gcLOEnYL+O+7BxOPL+97d5hMKwbqXW1ZwXIRgSAurK65VPD1eZwnIJxH1thaJgVXcnDYP8x2mGo7&#10;8omG3JcihLBLUUHlfZdK6YqKDLqF7YgDd7G9QR9gX0rd4xjCTSvjKNpIgzWHhgo7yioqmvzPKOhW&#10;70n2e/nYLH+a48v3cF6tp/ZVqafH6XkLwtPk7+Kb+00riOOwNpwJR0D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nj63EAAAA3AAAAA8AAAAAAAAAAAAAAAAAmAIAAGRycy9k&#10;b3ducmV2LnhtbFBLBQYAAAAABAAEAPUAAACJAwAAAAA=&#10;" adj="-83127,10125,-293,10125" filled="f" strokecolor="#1f4d78 [1604]" strokeweight="1pt">
                    <v:textbox>
                      <w:txbxContent>
                        <w:p w14:paraId="00317AD8" w14:textId="77777777" w:rsidR="00DF73AB" w:rsidRPr="005D7305" w:rsidRDefault="00DF73AB" w:rsidP="0046064B">
                          <w:pPr>
                            <w:jc w:val="center"/>
                            <w:rPr>
                              <w:color w:val="000000" w:themeColor="text1"/>
                              <w:sz w:val="24"/>
                            </w:rPr>
                          </w:pPr>
                          <w:r w:rsidRPr="005D7305">
                            <w:rPr>
                              <w:color w:val="000000" w:themeColor="text1"/>
                              <w:sz w:val="24"/>
                            </w:rPr>
                            <w:t>1</w:t>
                          </w:r>
                        </w:p>
                        <w:p w14:paraId="054266CC" w14:textId="77777777" w:rsidR="00DF73AB" w:rsidRPr="005D7305" w:rsidRDefault="00DF73AB" w:rsidP="0046064B">
                          <w:pPr>
                            <w:jc w:val="center"/>
                            <w:rPr>
                              <w:sz w:val="24"/>
                            </w:rPr>
                          </w:pPr>
                        </w:p>
                        <w:p w14:paraId="5F6E47AC" w14:textId="77777777" w:rsidR="00DF73AB" w:rsidRPr="005D7305" w:rsidRDefault="00DF73AB" w:rsidP="0046064B">
                          <w:pPr>
                            <w:jc w:val="center"/>
                            <w:rPr>
                              <w:sz w:val="24"/>
                            </w:rPr>
                          </w:pPr>
                        </w:p>
                        <w:p w14:paraId="24C0761A" w14:textId="77777777" w:rsidR="00DF73AB" w:rsidRPr="005D7305" w:rsidRDefault="00DF73AB" w:rsidP="0046064B">
                          <w:pPr>
                            <w:jc w:val="center"/>
                            <w:rPr>
                              <w:sz w:val="24"/>
                            </w:rPr>
                          </w:pPr>
                          <w:r w:rsidRPr="005D7305">
                            <w:rPr>
                              <w:sz w:val="24"/>
                            </w:rPr>
                            <w:t>111111</w:t>
                          </w:r>
                        </w:p>
                      </w:txbxContent>
                    </v:textbox>
                  </v:shape>
                  <v:shape id="Lijntoelichting 1 235" o:spid="_x0000_s1121" type="#_x0000_t47" style="position:absolute;left:24955;top:32004;width:4096;height:2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AQJMUA&#10;AADcAAAADwAAAGRycy9kb3ducmV2LnhtbESPT2vCQBTE70K/w/IKvYhuavFfdBURSvXYVBBvj+wz&#10;CWbfprtbTb59VxA8DjPzG2a5bk0truR8ZVnB+zABQZxbXXGh4PDzOZiB8AFZY22ZFHTkYb166S0x&#10;1fbG33TNQiEihH2KCsoQmlRKn5dk0A9tQxy9s3UGQ5SukNrhLcJNLUdJMpEGK44LJTa0LSm/ZH9G&#10;wXT7dcyK33PXn2u36dxkPz5mJ6XeXtvNAkSgNjzDj/ZOKxh9jOF+Jh4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oBAkxQAAANwAAAAPAAAAAAAAAAAAAAAAAJgCAABkcnMv&#10;ZG93bnJldi54bWxQSwUGAAAAAAQABAD1AAAAigMAAAAA&#10;" adj="-54996,10125,-293,10125" filled="f" strokecolor="#1f4d78 [1604]" strokeweight="1pt">
                    <v:textbox>
                      <w:txbxContent>
                        <w:p w14:paraId="579089E7" w14:textId="2DDE2C1E" w:rsidR="00DF73AB" w:rsidRPr="005D7305" w:rsidRDefault="00DF73AB" w:rsidP="0046064B">
                          <w:pPr>
                            <w:jc w:val="center"/>
                            <w:rPr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color w:val="000000" w:themeColor="text1"/>
                              <w:sz w:val="24"/>
                            </w:rPr>
                            <w:t>3</w:t>
                          </w:r>
                        </w:p>
                        <w:p w14:paraId="5F073BB5" w14:textId="77777777" w:rsidR="00DF73AB" w:rsidRPr="005D7305" w:rsidRDefault="00DF73AB" w:rsidP="0046064B">
                          <w:pPr>
                            <w:jc w:val="center"/>
                            <w:rPr>
                              <w:sz w:val="24"/>
                            </w:rPr>
                          </w:pPr>
                        </w:p>
                        <w:p w14:paraId="338A71F6" w14:textId="77777777" w:rsidR="00DF73AB" w:rsidRPr="005D7305" w:rsidRDefault="00DF73AB" w:rsidP="0046064B">
                          <w:pPr>
                            <w:jc w:val="center"/>
                            <w:rPr>
                              <w:sz w:val="24"/>
                            </w:rPr>
                          </w:pPr>
                        </w:p>
                        <w:p w14:paraId="6142B0B9" w14:textId="77777777" w:rsidR="00DF73AB" w:rsidRPr="005D7305" w:rsidRDefault="00DF73AB" w:rsidP="0046064B">
                          <w:pPr>
                            <w:jc w:val="center"/>
                            <w:rPr>
                              <w:sz w:val="24"/>
                            </w:rPr>
                          </w:pPr>
                          <w:r w:rsidRPr="005D7305">
                            <w:rPr>
                              <w:sz w:val="24"/>
                            </w:rPr>
                            <w:t>111111</w:t>
                          </w:r>
                        </w:p>
                      </w:txbxContent>
                    </v:textbox>
                  </v:shape>
                  <v:shape id="Lijntoelichting 1 236" o:spid="_x0000_s1122" type="#_x0000_t47" style="position:absolute;top:19145;width:4095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IMysQA&#10;AADcAAAADwAAAGRycy9kb3ducmV2LnhtbESPX2vCMBTF3wd+h3CFvc1UBZmdUUQY9MGH2amwt0tz&#10;15Q1N10SbfftF0Hw8XD+/DirzWBbcSUfGscKppMMBHHldMO1guPn+8sriBCRNbaOScEfBdisR08r&#10;zLXr+UDXMtYijXDIUYGJsculDJUhi2HiOuLkfTtvMSbpa6k99mnctnKWZQtpseFEMNjRzlD1U15s&#10;4sazw+J36Yppefqaf/hjb/aZUs/jYfsGItIQH+F7u9AKZvMF3M6k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CDMrEAAAA3AAAAA8AAAAAAAAAAAAAAAAAmAIAAGRycy9k&#10;b3ducmV2LnhtbFBLBQYAAAAABAAEAPUAAACJAwAAAAA=&#10;" adj="68576,10897,22312,9354" filled="f" strokecolor="#1f4d78 [1604]" strokeweight="1pt">
                    <v:textbox>
                      <w:txbxContent>
                        <w:p w14:paraId="5682988D" w14:textId="2FA3FBAE" w:rsidR="00DF73AB" w:rsidRPr="00E9477D" w:rsidRDefault="00E9477D" w:rsidP="0046064B">
                          <w:pPr>
                            <w:jc w:val="center"/>
                            <w:rPr>
                              <w:color w:val="000000" w:themeColor="text1"/>
                              <w:lang w:val="nl-NL"/>
                            </w:rPr>
                          </w:pPr>
                          <w:ins w:id="5" w:author="Evelien Van Laere" w:date="2013-09-06T16:29:00Z">
                            <w:r>
                              <w:rPr>
                                <w:color w:val="000000" w:themeColor="text1"/>
                              </w:rPr>
                              <w:t>2</w:t>
                            </w:r>
                          </w:ins>
                          <w:del w:id="6" w:author="Evelien Van Laere" w:date="2013-09-06T16:29:00Z">
                            <w:r w:rsidR="00DF73AB" w:rsidDel="00E9477D">
                              <w:rPr>
                                <w:color w:val="000000" w:themeColor="text1"/>
                              </w:rPr>
                              <w:delText>4</w:delText>
                            </w:r>
                          </w:del>
                        </w:p>
                      </w:txbxContent>
                    </v:textbox>
                    <o:callout v:ext="edit" minusx="t" minusy="t"/>
                  </v:shape>
                </v:group>
              </v:group>
            </w:pict>
          </mc:Fallback>
        </mc:AlternateContent>
      </w:r>
    </w:p>
    <w:p w14:paraId="79F67D4A" w14:textId="40FAFEFA" w:rsidR="0046064B" w:rsidRDefault="00E9477D" w:rsidP="00E9477D">
      <w:pPr>
        <w:pStyle w:val="Lijstalinea"/>
        <w:spacing w:after="0"/>
        <w:ind w:left="1080"/>
        <w:rPr>
          <w:sz w:val="24"/>
          <w:szCs w:val="24"/>
        </w:rPr>
        <w:pPrChange w:id="7" w:author="Evelien Van Laere" w:date="2013-09-06T16:29:00Z">
          <w:pPr>
            <w:pStyle w:val="Lijstalinea"/>
            <w:numPr>
              <w:numId w:val="47"/>
            </w:numPr>
            <w:spacing w:after="0"/>
            <w:ind w:left="1080" w:hanging="360"/>
          </w:pPr>
        </w:pPrChange>
      </w:pPr>
      <w:ins w:id="8" w:author="Evelien Van Laere" w:date="2013-09-06T16:29:00Z">
        <w:r>
          <w:rPr>
            <w:sz w:val="24"/>
            <w:szCs w:val="24"/>
          </w:rPr>
          <w:t xml:space="preserve">A. </w:t>
        </w:r>
      </w:ins>
      <w:r w:rsidR="0046064B">
        <w:rPr>
          <w:sz w:val="24"/>
          <w:szCs w:val="24"/>
        </w:rPr>
        <w:t>1 = aars, 2 = mond, 3 = alvleesklier</w:t>
      </w:r>
    </w:p>
    <w:p w14:paraId="28E3D382" w14:textId="7814A292" w:rsidR="0046064B" w:rsidRPr="0046064B" w:rsidRDefault="00E9477D" w:rsidP="0046064B">
      <w:pPr>
        <w:pStyle w:val="Lijstalinea"/>
        <w:numPr>
          <w:ilvl w:val="0"/>
          <w:numId w:val="47"/>
        </w:numPr>
        <w:spacing w:after="0"/>
        <w:rPr>
          <w:sz w:val="24"/>
          <w:szCs w:val="24"/>
          <w:highlight w:val="magenta"/>
        </w:rPr>
      </w:pPr>
      <w:ins w:id="9" w:author="Evelien Van Laere" w:date="2013-09-06T16:29:00Z">
        <w:r>
          <w:rPr>
            <w:sz w:val="24"/>
            <w:szCs w:val="24"/>
            <w:highlight w:val="magenta"/>
          </w:rPr>
          <w:t xml:space="preserve">B. </w:t>
        </w:r>
      </w:ins>
      <w:r w:rsidR="0046064B" w:rsidRPr="0046064B">
        <w:rPr>
          <w:sz w:val="24"/>
          <w:szCs w:val="24"/>
          <w:highlight w:val="magenta"/>
        </w:rPr>
        <w:t>1 = mond, 2 = alvleesklier, 3 = aars</w:t>
      </w:r>
    </w:p>
    <w:p w14:paraId="7B30FF92" w14:textId="4AADAE81" w:rsidR="0046064B" w:rsidRDefault="00E9477D" w:rsidP="0046064B">
      <w:pPr>
        <w:pStyle w:val="Lijstalinea"/>
        <w:numPr>
          <w:ilvl w:val="0"/>
          <w:numId w:val="47"/>
        </w:numPr>
        <w:spacing w:after="0"/>
        <w:rPr>
          <w:sz w:val="24"/>
          <w:szCs w:val="24"/>
        </w:rPr>
      </w:pPr>
      <w:ins w:id="10" w:author="Evelien Van Laere" w:date="2013-09-06T16:29:00Z">
        <w:r>
          <w:rPr>
            <w:sz w:val="24"/>
            <w:szCs w:val="24"/>
          </w:rPr>
          <w:t xml:space="preserve">C. </w:t>
        </w:r>
      </w:ins>
      <w:r w:rsidR="0046064B">
        <w:rPr>
          <w:sz w:val="24"/>
          <w:szCs w:val="24"/>
        </w:rPr>
        <w:t>1 = mond, 2 = aars, 3 = alvleesklier</w:t>
      </w:r>
    </w:p>
    <w:p w14:paraId="6E2160D0" w14:textId="69FBE502" w:rsidR="0046064B" w:rsidRPr="0046064B" w:rsidRDefault="00E9477D" w:rsidP="0046064B">
      <w:pPr>
        <w:pStyle w:val="Lijstalinea"/>
        <w:numPr>
          <w:ilvl w:val="0"/>
          <w:numId w:val="47"/>
        </w:numPr>
        <w:spacing w:after="0"/>
        <w:rPr>
          <w:sz w:val="24"/>
          <w:szCs w:val="24"/>
        </w:rPr>
      </w:pPr>
      <w:ins w:id="11" w:author="Evelien Van Laere" w:date="2013-09-06T16:29:00Z">
        <w:r>
          <w:rPr>
            <w:sz w:val="24"/>
            <w:szCs w:val="24"/>
          </w:rPr>
          <w:t xml:space="preserve">D. </w:t>
        </w:r>
      </w:ins>
      <w:bookmarkStart w:id="12" w:name="_GoBack"/>
      <w:bookmarkEnd w:id="12"/>
      <w:r w:rsidR="0046064B">
        <w:rPr>
          <w:sz w:val="24"/>
          <w:szCs w:val="24"/>
        </w:rPr>
        <w:t>1 = alvleesklier, 2 = aars, 3 = mond</w:t>
      </w:r>
    </w:p>
    <w:p w14:paraId="402744E2" w14:textId="0AEB0064" w:rsidR="00452DE2" w:rsidRPr="00025117" w:rsidRDefault="00452DE2" w:rsidP="00B2439D">
      <w:pPr>
        <w:spacing w:after="0"/>
        <w:rPr>
          <w:sz w:val="24"/>
          <w:szCs w:val="24"/>
        </w:rPr>
      </w:pPr>
    </w:p>
    <w:p w14:paraId="3D8A795A" w14:textId="58759CC4" w:rsidR="00452DE2" w:rsidRPr="00025117" w:rsidRDefault="00452DE2" w:rsidP="00B2439D">
      <w:pPr>
        <w:spacing w:after="0"/>
        <w:rPr>
          <w:sz w:val="24"/>
          <w:szCs w:val="24"/>
        </w:rPr>
      </w:pPr>
    </w:p>
    <w:p w14:paraId="045E5714" w14:textId="77777777" w:rsidR="007574EF" w:rsidRPr="00025117" w:rsidRDefault="007574EF" w:rsidP="007574EF">
      <w:pPr>
        <w:rPr>
          <w:sz w:val="24"/>
          <w:szCs w:val="24"/>
        </w:rPr>
      </w:pPr>
    </w:p>
    <w:p w14:paraId="53B7AFFC" w14:textId="3FCFA4DF" w:rsidR="007574EF" w:rsidRPr="00025117" w:rsidRDefault="007574EF" w:rsidP="007574EF">
      <w:pPr>
        <w:jc w:val="center"/>
        <w:rPr>
          <w:sz w:val="24"/>
          <w:szCs w:val="24"/>
        </w:rPr>
      </w:pPr>
    </w:p>
    <w:p w14:paraId="48E736C1" w14:textId="77777777" w:rsidR="001415EA" w:rsidRPr="00025117" w:rsidRDefault="001415EA" w:rsidP="007574EF">
      <w:pPr>
        <w:jc w:val="center"/>
        <w:rPr>
          <w:sz w:val="24"/>
          <w:szCs w:val="24"/>
        </w:rPr>
      </w:pPr>
    </w:p>
    <w:p w14:paraId="692C6CA4" w14:textId="77777777" w:rsidR="001415EA" w:rsidRPr="00025117" w:rsidRDefault="001415EA" w:rsidP="007574EF">
      <w:pPr>
        <w:jc w:val="center"/>
        <w:rPr>
          <w:sz w:val="24"/>
          <w:szCs w:val="24"/>
        </w:rPr>
      </w:pPr>
    </w:p>
    <w:p w14:paraId="6850CA4F" w14:textId="77777777" w:rsidR="001415EA" w:rsidRPr="00025117" w:rsidRDefault="001415EA" w:rsidP="007574EF">
      <w:pPr>
        <w:jc w:val="center"/>
        <w:rPr>
          <w:sz w:val="24"/>
          <w:szCs w:val="24"/>
        </w:rPr>
      </w:pPr>
    </w:p>
    <w:p w14:paraId="7E6E26C4" w14:textId="77777777" w:rsidR="001415EA" w:rsidRPr="00025117" w:rsidRDefault="001415EA" w:rsidP="007574EF">
      <w:pPr>
        <w:jc w:val="center"/>
        <w:rPr>
          <w:sz w:val="24"/>
          <w:szCs w:val="24"/>
        </w:rPr>
      </w:pPr>
    </w:p>
    <w:p w14:paraId="62D226E3" w14:textId="77777777" w:rsidR="008E09AE" w:rsidRPr="00025117" w:rsidRDefault="008E09AE" w:rsidP="007574EF">
      <w:pPr>
        <w:jc w:val="center"/>
        <w:rPr>
          <w:sz w:val="24"/>
          <w:szCs w:val="24"/>
        </w:rPr>
      </w:pPr>
    </w:p>
    <w:p w14:paraId="332AABB5" w14:textId="77777777" w:rsidR="008E09AE" w:rsidRPr="00025117" w:rsidRDefault="008E09AE" w:rsidP="007574EF">
      <w:pPr>
        <w:jc w:val="center"/>
        <w:rPr>
          <w:sz w:val="24"/>
          <w:szCs w:val="24"/>
        </w:rPr>
      </w:pPr>
    </w:p>
    <w:p w14:paraId="0709FF0C" w14:textId="77777777" w:rsidR="008E09AE" w:rsidRPr="00025117" w:rsidRDefault="008E09AE" w:rsidP="007574EF">
      <w:pPr>
        <w:jc w:val="center"/>
        <w:rPr>
          <w:sz w:val="24"/>
          <w:szCs w:val="24"/>
        </w:rPr>
      </w:pPr>
    </w:p>
    <w:p w14:paraId="3A38A9F7" w14:textId="19DB1E5B" w:rsidR="008E09AE" w:rsidRPr="00025117" w:rsidRDefault="0046064B" w:rsidP="0046064B">
      <w:pPr>
        <w:tabs>
          <w:tab w:val="left" w:pos="34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2ADD3AA1" w14:textId="77777777" w:rsidR="008E09AE" w:rsidRPr="00025117" w:rsidRDefault="008E09AE" w:rsidP="007574EF">
      <w:pPr>
        <w:jc w:val="center"/>
        <w:rPr>
          <w:sz w:val="24"/>
          <w:szCs w:val="24"/>
        </w:rPr>
      </w:pPr>
    </w:p>
    <w:p w14:paraId="041EFA6C" w14:textId="77777777" w:rsidR="008D70A4" w:rsidRPr="00025117" w:rsidRDefault="008D70A4" w:rsidP="008D70A4">
      <w:pPr>
        <w:spacing w:after="0"/>
        <w:rPr>
          <w:sz w:val="24"/>
          <w:szCs w:val="24"/>
        </w:rPr>
      </w:pPr>
      <w:r w:rsidRPr="00025117">
        <w:rPr>
          <w:b/>
          <w:sz w:val="24"/>
          <w:szCs w:val="24"/>
        </w:rPr>
        <w:t>Juist</w:t>
      </w:r>
      <w:r w:rsidRPr="00025117">
        <w:rPr>
          <w:sz w:val="24"/>
          <w:szCs w:val="24"/>
        </w:rPr>
        <w:t xml:space="preserve">: </w:t>
      </w:r>
      <w:r w:rsidRPr="00025117">
        <w:rPr>
          <w:sz w:val="24"/>
          <w:szCs w:val="24"/>
          <w:highlight w:val="green"/>
        </w:rPr>
        <w:t>Je deed het fantastisch</w:t>
      </w:r>
      <w:r w:rsidR="001415EA" w:rsidRPr="00025117">
        <w:rPr>
          <w:sz w:val="24"/>
          <w:szCs w:val="24"/>
          <w:highlight w:val="green"/>
        </w:rPr>
        <w:t>!</w:t>
      </w:r>
    </w:p>
    <w:p w14:paraId="3379C319" w14:textId="77777777" w:rsidR="00C70FC1" w:rsidRPr="00025117" w:rsidRDefault="008D70A4" w:rsidP="008E09AE">
      <w:pPr>
        <w:spacing w:after="0"/>
        <w:rPr>
          <w:sz w:val="24"/>
          <w:szCs w:val="24"/>
        </w:rPr>
      </w:pPr>
      <w:r w:rsidRPr="00025117">
        <w:rPr>
          <w:b/>
          <w:sz w:val="24"/>
          <w:szCs w:val="24"/>
        </w:rPr>
        <w:t>Fout</w:t>
      </w:r>
      <w:r w:rsidRPr="00025117">
        <w:rPr>
          <w:sz w:val="24"/>
          <w:szCs w:val="24"/>
        </w:rPr>
        <w:t xml:space="preserve">: </w:t>
      </w:r>
      <w:r w:rsidRPr="00025117">
        <w:rPr>
          <w:sz w:val="24"/>
          <w:szCs w:val="24"/>
          <w:highlight w:val="green"/>
        </w:rPr>
        <w:t>Volgende keer beter.</w:t>
      </w:r>
      <w:r w:rsidR="002F2508" w:rsidRPr="00025117">
        <w:rPr>
          <w:sz w:val="24"/>
          <w:szCs w:val="24"/>
          <w:highlight w:val="green"/>
        </w:rPr>
        <w:t xml:space="preserve"> Kijk aandachtig naar de oplossing!</w:t>
      </w:r>
      <w:r w:rsidRPr="00025117">
        <w:rPr>
          <w:sz w:val="24"/>
          <w:szCs w:val="24"/>
          <w:highlight w:val="green"/>
        </w:rPr>
        <w:t xml:space="preserve"> </w:t>
      </w:r>
    </w:p>
    <w:sectPr w:rsidR="00C70FC1" w:rsidRPr="00025117" w:rsidSect="0034140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4429F"/>
    <w:multiLevelType w:val="hybridMultilevel"/>
    <w:tmpl w:val="A8B2605C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4B4497"/>
    <w:multiLevelType w:val="hybridMultilevel"/>
    <w:tmpl w:val="D40415B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525D83"/>
    <w:multiLevelType w:val="hybridMultilevel"/>
    <w:tmpl w:val="5AD6332E"/>
    <w:lvl w:ilvl="0" w:tplc="CC94D2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C6A09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626E6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40AE8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0DE81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D5293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7A8EA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AB87C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924D2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021622F7"/>
    <w:multiLevelType w:val="hybridMultilevel"/>
    <w:tmpl w:val="0AD4B66E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3CA0451"/>
    <w:multiLevelType w:val="multilevel"/>
    <w:tmpl w:val="917E1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07CD729B"/>
    <w:multiLevelType w:val="hybridMultilevel"/>
    <w:tmpl w:val="CE9E175E"/>
    <w:lvl w:ilvl="0" w:tplc="B09E25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6A044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A38CF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180AD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1343A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19C31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EE883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92D8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46456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0CA67D3A"/>
    <w:multiLevelType w:val="hybridMultilevel"/>
    <w:tmpl w:val="AD0EA508"/>
    <w:lvl w:ilvl="0" w:tplc="EB002206">
      <w:start w:val="1"/>
      <w:numFmt w:val="decimal"/>
      <w:lvlText w:val="%1."/>
      <w:lvlJc w:val="left"/>
      <w:pPr>
        <w:ind w:left="1066" w:hanging="706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788" w:hanging="360"/>
      </w:pPr>
    </w:lvl>
    <w:lvl w:ilvl="2" w:tplc="0813001B" w:tentative="1">
      <w:start w:val="1"/>
      <w:numFmt w:val="lowerRoman"/>
      <w:lvlText w:val="%3."/>
      <w:lvlJc w:val="right"/>
      <w:pPr>
        <w:ind w:left="2508" w:hanging="180"/>
      </w:pPr>
    </w:lvl>
    <w:lvl w:ilvl="3" w:tplc="0813000F" w:tentative="1">
      <w:start w:val="1"/>
      <w:numFmt w:val="decimal"/>
      <w:lvlText w:val="%4."/>
      <w:lvlJc w:val="left"/>
      <w:pPr>
        <w:ind w:left="3228" w:hanging="360"/>
      </w:pPr>
    </w:lvl>
    <w:lvl w:ilvl="4" w:tplc="08130019" w:tentative="1">
      <w:start w:val="1"/>
      <w:numFmt w:val="lowerLetter"/>
      <w:lvlText w:val="%5."/>
      <w:lvlJc w:val="left"/>
      <w:pPr>
        <w:ind w:left="3948" w:hanging="360"/>
      </w:pPr>
    </w:lvl>
    <w:lvl w:ilvl="5" w:tplc="0813001B" w:tentative="1">
      <w:start w:val="1"/>
      <w:numFmt w:val="lowerRoman"/>
      <w:lvlText w:val="%6."/>
      <w:lvlJc w:val="right"/>
      <w:pPr>
        <w:ind w:left="4668" w:hanging="180"/>
      </w:pPr>
    </w:lvl>
    <w:lvl w:ilvl="6" w:tplc="0813000F" w:tentative="1">
      <w:start w:val="1"/>
      <w:numFmt w:val="decimal"/>
      <w:lvlText w:val="%7."/>
      <w:lvlJc w:val="left"/>
      <w:pPr>
        <w:ind w:left="5388" w:hanging="360"/>
      </w:pPr>
    </w:lvl>
    <w:lvl w:ilvl="7" w:tplc="08130019" w:tentative="1">
      <w:start w:val="1"/>
      <w:numFmt w:val="lowerLetter"/>
      <w:lvlText w:val="%8."/>
      <w:lvlJc w:val="left"/>
      <w:pPr>
        <w:ind w:left="6108" w:hanging="360"/>
      </w:pPr>
    </w:lvl>
    <w:lvl w:ilvl="8" w:tplc="08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0DB33D0C"/>
    <w:multiLevelType w:val="hybridMultilevel"/>
    <w:tmpl w:val="58BA6216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5C735F"/>
    <w:multiLevelType w:val="hybridMultilevel"/>
    <w:tmpl w:val="9E4AF59C"/>
    <w:lvl w:ilvl="0" w:tplc="226CD1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3072D90"/>
    <w:multiLevelType w:val="hybridMultilevel"/>
    <w:tmpl w:val="24449902"/>
    <w:lvl w:ilvl="0" w:tplc="08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4C3F44"/>
    <w:multiLevelType w:val="hybridMultilevel"/>
    <w:tmpl w:val="5504DBC6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357B65"/>
    <w:multiLevelType w:val="hybridMultilevel"/>
    <w:tmpl w:val="484E4DCC"/>
    <w:lvl w:ilvl="0" w:tplc="134249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53C95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612ED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F164C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DEE30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566C3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5C699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E4A45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1CC2A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1C203D5C"/>
    <w:multiLevelType w:val="hybridMultilevel"/>
    <w:tmpl w:val="37E48F00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A47364"/>
    <w:multiLevelType w:val="hybridMultilevel"/>
    <w:tmpl w:val="AD2022B4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3646996"/>
    <w:multiLevelType w:val="hybridMultilevel"/>
    <w:tmpl w:val="AD2022B4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5101E15"/>
    <w:multiLevelType w:val="hybridMultilevel"/>
    <w:tmpl w:val="866EBB1E"/>
    <w:lvl w:ilvl="0" w:tplc="10D643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94417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76AEB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3106E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1AECD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51C78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C2867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5FC8A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FBCE7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279009A1"/>
    <w:multiLevelType w:val="hybridMultilevel"/>
    <w:tmpl w:val="06CE850A"/>
    <w:lvl w:ilvl="0" w:tplc="67A6AF3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785" w:hanging="360"/>
      </w:pPr>
    </w:lvl>
    <w:lvl w:ilvl="2" w:tplc="0813001B" w:tentative="1">
      <w:start w:val="1"/>
      <w:numFmt w:val="lowerRoman"/>
      <w:lvlText w:val="%3."/>
      <w:lvlJc w:val="right"/>
      <w:pPr>
        <w:ind w:left="2505" w:hanging="180"/>
      </w:pPr>
    </w:lvl>
    <w:lvl w:ilvl="3" w:tplc="0813000F" w:tentative="1">
      <w:start w:val="1"/>
      <w:numFmt w:val="decimal"/>
      <w:lvlText w:val="%4."/>
      <w:lvlJc w:val="left"/>
      <w:pPr>
        <w:ind w:left="3225" w:hanging="360"/>
      </w:pPr>
    </w:lvl>
    <w:lvl w:ilvl="4" w:tplc="08130019" w:tentative="1">
      <w:start w:val="1"/>
      <w:numFmt w:val="lowerLetter"/>
      <w:lvlText w:val="%5."/>
      <w:lvlJc w:val="left"/>
      <w:pPr>
        <w:ind w:left="3945" w:hanging="360"/>
      </w:pPr>
    </w:lvl>
    <w:lvl w:ilvl="5" w:tplc="0813001B" w:tentative="1">
      <w:start w:val="1"/>
      <w:numFmt w:val="lowerRoman"/>
      <w:lvlText w:val="%6."/>
      <w:lvlJc w:val="right"/>
      <w:pPr>
        <w:ind w:left="4665" w:hanging="180"/>
      </w:pPr>
    </w:lvl>
    <w:lvl w:ilvl="6" w:tplc="0813000F" w:tentative="1">
      <w:start w:val="1"/>
      <w:numFmt w:val="decimal"/>
      <w:lvlText w:val="%7."/>
      <w:lvlJc w:val="left"/>
      <w:pPr>
        <w:ind w:left="5385" w:hanging="360"/>
      </w:pPr>
    </w:lvl>
    <w:lvl w:ilvl="7" w:tplc="08130019" w:tentative="1">
      <w:start w:val="1"/>
      <w:numFmt w:val="lowerLetter"/>
      <w:lvlText w:val="%8."/>
      <w:lvlJc w:val="left"/>
      <w:pPr>
        <w:ind w:left="6105" w:hanging="360"/>
      </w:pPr>
    </w:lvl>
    <w:lvl w:ilvl="8" w:tplc="08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7">
    <w:nsid w:val="29E44CBE"/>
    <w:multiLevelType w:val="hybridMultilevel"/>
    <w:tmpl w:val="569C3536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B8B2B2D"/>
    <w:multiLevelType w:val="hybridMultilevel"/>
    <w:tmpl w:val="8BD883EE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2302362"/>
    <w:multiLevelType w:val="hybridMultilevel"/>
    <w:tmpl w:val="793C7172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667817"/>
    <w:multiLevelType w:val="hybridMultilevel"/>
    <w:tmpl w:val="4A6441E6"/>
    <w:lvl w:ilvl="0" w:tplc="08130001">
      <w:start w:val="1"/>
      <w:numFmt w:val="bullet"/>
      <w:lvlText w:val=""/>
      <w:lvlJc w:val="left"/>
      <w:pPr>
        <w:ind w:left="742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62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82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902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22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42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62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82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502" w:hanging="360"/>
      </w:pPr>
      <w:rPr>
        <w:rFonts w:ascii="Wingdings" w:hAnsi="Wingdings" w:hint="default"/>
      </w:rPr>
    </w:lvl>
  </w:abstractNum>
  <w:abstractNum w:abstractNumId="21">
    <w:nsid w:val="37D824BF"/>
    <w:multiLevelType w:val="hybridMultilevel"/>
    <w:tmpl w:val="D17655FC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AAC0F53"/>
    <w:multiLevelType w:val="hybridMultilevel"/>
    <w:tmpl w:val="3CB67C16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D151EF6"/>
    <w:multiLevelType w:val="hybridMultilevel"/>
    <w:tmpl w:val="119AC422"/>
    <w:lvl w:ilvl="0" w:tplc="C21668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3E2D9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EB2EF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E1A58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59AA6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E1C65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BB45C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E384A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920CD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>
    <w:nsid w:val="3E4470AC"/>
    <w:multiLevelType w:val="hybridMultilevel"/>
    <w:tmpl w:val="79BE033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ECC64B8"/>
    <w:multiLevelType w:val="hybridMultilevel"/>
    <w:tmpl w:val="0AD4B66E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F28317C"/>
    <w:multiLevelType w:val="hybridMultilevel"/>
    <w:tmpl w:val="71F668C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2F039B6"/>
    <w:multiLevelType w:val="hybridMultilevel"/>
    <w:tmpl w:val="627A3B96"/>
    <w:lvl w:ilvl="0" w:tplc="79AC3E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99AD0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5B416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65665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1848F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E2049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66A75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F4442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65E69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>
    <w:nsid w:val="44FB14B8"/>
    <w:multiLevelType w:val="hybridMultilevel"/>
    <w:tmpl w:val="B7606914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748616E"/>
    <w:multiLevelType w:val="hybridMultilevel"/>
    <w:tmpl w:val="A7C0FCDE"/>
    <w:lvl w:ilvl="0" w:tplc="08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91B4DFE"/>
    <w:multiLevelType w:val="hybridMultilevel"/>
    <w:tmpl w:val="180CFED2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CEA6269"/>
    <w:multiLevelType w:val="hybridMultilevel"/>
    <w:tmpl w:val="6CDEF1CA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14E6B49"/>
    <w:multiLevelType w:val="hybridMultilevel"/>
    <w:tmpl w:val="655E551E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6665FE1"/>
    <w:multiLevelType w:val="hybridMultilevel"/>
    <w:tmpl w:val="4F7241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68918C9"/>
    <w:multiLevelType w:val="hybridMultilevel"/>
    <w:tmpl w:val="BE462B88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88371B7"/>
    <w:multiLevelType w:val="hybridMultilevel"/>
    <w:tmpl w:val="B1907A26"/>
    <w:lvl w:ilvl="0" w:tplc="226CD1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F9693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7A296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5A44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24AE8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D98C6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52CBB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76031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1A8EC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6">
    <w:nsid w:val="58BF564E"/>
    <w:multiLevelType w:val="hybridMultilevel"/>
    <w:tmpl w:val="1F7E8FAC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8E757F0"/>
    <w:multiLevelType w:val="hybridMultilevel"/>
    <w:tmpl w:val="9D84598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AD02532"/>
    <w:multiLevelType w:val="hybridMultilevel"/>
    <w:tmpl w:val="2C2880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04D30BD"/>
    <w:multiLevelType w:val="hybridMultilevel"/>
    <w:tmpl w:val="28DA8364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6AB6ACF"/>
    <w:multiLevelType w:val="hybridMultilevel"/>
    <w:tmpl w:val="1E982CF4"/>
    <w:lvl w:ilvl="0" w:tplc="08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7F15408"/>
    <w:multiLevelType w:val="hybridMultilevel"/>
    <w:tmpl w:val="058C040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AEE6DF6"/>
    <w:multiLevelType w:val="hybridMultilevel"/>
    <w:tmpl w:val="E758A226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BE15482"/>
    <w:multiLevelType w:val="hybridMultilevel"/>
    <w:tmpl w:val="A27CEE14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2C00E90"/>
    <w:multiLevelType w:val="hybridMultilevel"/>
    <w:tmpl w:val="CDD4D4FE"/>
    <w:lvl w:ilvl="0" w:tplc="B2B090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F62AA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05073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B320D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68603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D487E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82CC4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88CF1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2EC15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5">
    <w:nsid w:val="73BA04F2"/>
    <w:multiLevelType w:val="hybridMultilevel"/>
    <w:tmpl w:val="5DA85ABA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7A246F8"/>
    <w:multiLevelType w:val="hybridMultilevel"/>
    <w:tmpl w:val="B6CAFC14"/>
    <w:lvl w:ilvl="0" w:tplc="3F06555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7C57FF2"/>
    <w:multiLevelType w:val="hybridMultilevel"/>
    <w:tmpl w:val="79FC5DF4"/>
    <w:lvl w:ilvl="0" w:tplc="F6D855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7824B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F14C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9ACD1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49A88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482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97E08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F7002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1BE4B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8">
    <w:nsid w:val="7D603151"/>
    <w:multiLevelType w:val="hybridMultilevel"/>
    <w:tmpl w:val="63E4A632"/>
    <w:lvl w:ilvl="0" w:tplc="38849ED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7"/>
  </w:num>
  <w:num w:numId="2">
    <w:abstractNumId w:val="27"/>
  </w:num>
  <w:num w:numId="3">
    <w:abstractNumId w:val="2"/>
  </w:num>
  <w:num w:numId="4">
    <w:abstractNumId w:val="15"/>
  </w:num>
  <w:num w:numId="5">
    <w:abstractNumId w:val="37"/>
  </w:num>
  <w:num w:numId="6">
    <w:abstractNumId w:val="35"/>
  </w:num>
  <w:num w:numId="7">
    <w:abstractNumId w:val="23"/>
  </w:num>
  <w:num w:numId="8">
    <w:abstractNumId w:val="8"/>
  </w:num>
  <w:num w:numId="9">
    <w:abstractNumId w:val="11"/>
  </w:num>
  <w:num w:numId="10">
    <w:abstractNumId w:val="5"/>
  </w:num>
  <w:num w:numId="11">
    <w:abstractNumId w:val="44"/>
  </w:num>
  <w:num w:numId="12">
    <w:abstractNumId w:val="4"/>
  </w:num>
  <w:num w:numId="13">
    <w:abstractNumId w:val="33"/>
  </w:num>
  <w:num w:numId="14">
    <w:abstractNumId w:val="38"/>
  </w:num>
  <w:num w:numId="15">
    <w:abstractNumId w:val="30"/>
  </w:num>
  <w:num w:numId="16">
    <w:abstractNumId w:val="43"/>
  </w:num>
  <w:num w:numId="17">
    <w:abstractNumId w:val="22"/>
  </w:num>
  <w:num w:numId="18">
    <w:abstractNumId w:val="10"/>
  </w:num>
  <w:num w:numId="19">
    <w:abstractNumId w:val="42"/>
  </w:num>
  <w:num w:numId="20">
    <w:abstractNumId w:val="40"/>
  </w:num>
  <w:num w:numId="21">
    <w:abstractNumId w:val="12"/>
  </w:num>
  <w:num w:numId="22">
    <w:abstractNumId w:val="34"/>
  </w:num>
  <w:num w:numId="23">
    <w:abstractNumId w:val="25"/>
  </w:num>
  <w:num w:numId="24">
    <w:abstractNumId w:val="3"/>
  </w:num>
  <w:num w:numId="25">
    <w:abstractNumId w:val="13"/>
  </w:num>
  <w:num w:numId="26">
    <w:abstractNumId w:val="14"/>
  </w:num>
  <w:num w:numId="27">
    <w:abstractNumId w:val="39"/>
  </w:num>
  <w:num w:numId="28">
    <w:abstractNumId w:val="20"/>
  </w:num>
  <w:num w:numId="29">
    <w:abstractNumId w:val="36"/>
  </w:num>
  <w:num w:numId="30">
    <w:abstractNumId w:val="19"/>
  </w:num>
  <w:num w:numId="31">
    <w:abstractNumId w:val="29"/>
  </w:num>
  <w:num w:numId="32">
    <w:abstractNumId w:val="0"/>
  </w:num>
  <w:num w:numId="33">
    <w:abstractNumId w:val="31"/>
  </w:num>
  <w:num w:numId="34">
    <w:abstractNumId w:val="32"/>
  </w:num>
  <w:num w:numId="35">
    <w:abstractNumId w:val="28"/>
  </w:num>
  <w:num w:numId="36">
    <w:abstractNumId w:val="7"/>
  </w:num>
  <w:num w:numId="37">
    <w:abstractNumId w:val="45"/>
  </w:num>
  <w:num w:numId="38">
    <w:abstractNumId w:val="17"/>
  </w:num>
  <w:num w:numId="39">
    <w:abstractNumId w:val="21"/>
  </w:num>
  <w:num w:numId="40">
    <w:abstractNumId w:val="18"/>
  </w:num>
  <w:num w:numId="41">
    <w:abstractNumId w:val="41"/>
  </w:num>
  <w:num w:numId="42">
    <w:abstractNumId w:val="1"/>
  </w:num>
  <w:num w:numId="43">
    <w:abstractNumId w:val="26"/>
  </w:num>
  <w:num w:numId="44">
    <w:abstractNumId w:val="46"/>
  </w:num>
  <w:num w:numId="45">
    <w:abstractNumId w:val="6"/>
  </w:num>
  <w:num w:numId="46">
    <w:abstractNumId w:val="9"/>
  </w:num>
  <w:num w:numId="47">
    <w:abstractNumId w:val="48"/>
  </w:num>
  <w:num w:numId="48">
    <w:abstractNumId w:val="16"/>
  </w:num>
  <w:num w:numId="4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trackRevision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2CC7"/>
    <w:rsid w:val="00017C1D"/>
    <w:rsid w:val="00024C9C"/>
    <w:rsid w:val="00025117"/>
    <w:rsid w:val="00030B13"/>
    <w:rsid w:val="00047A19"/>
    <w:rsid w:val="0006700E"/>
    <w:rsid w:val="00094C6C"/>
    <w:rsid w:val="00097BDC"/>
    <w:rsid w:val="000A2D27"/>
    <w:rsid w:val="000C48EA"/>
    <w:rsid w:val="000D7B66"/>
    <w:rsid w:val="000E0DE5"/>
    <w:rsid w:val="000F4D5B"/>
    <w:rsid w:val="000F7872"/>
    <w:rsid w:val="00124E32"/>
    <w:rsid w:val="0013572D"/>
    <w:rsid w:val="001415EA"/>
    <w:rsid w:val="001416F0"/>
    <w:rsid w:val="00141A07"/>
    <w:rsid w:val="00143312"/>
    <w:rsid w:val="001524FC"/>
    <w:rsid w:val="00164281"/>
    <w:rsid w:val="00164B81"/>
    <w:rsid w:val="00175CB0"/>
    <w:rsid w:val="001819D2"/>
    <w:rsid w:val="0018465F"/>
    <w:rsid w:val="001C1A5A"/>
    <w:rsid w:val="001C2968"/>
    <w:rsid w:val="001C5E64"/>
    <w:rsid w:val="001C713A"/>
    <w:rsid w:val="001D1254"/>
    <w:rsid w:val="001E22BA"/>
    <w:rsid w:val="001E2614"/>
    <w:rsid w:val="001E3EB4"/>
    <w:rsid w:val="001F3477"/>
    <w:rsid w:val="00216261"/>
    <w:rsid w:val="002354DA"/>
    <w:rsid w:val="002512CE"/>
    <w:rsid w:val="002666F4"/>
    <w:rsid w:val="00286E3A"/>
    <w:rsid w:val="00294B2F"/>
    <w:rsid w:val="002B6E8A"/>
    <w:rsid w:val="002C2371"/>
    <w:rsid w:val="002C6510"/>
    <w:rsid w:val="002D05B9"/>
    <w:rsid w:val="002F2508"/>
    <w:rsid w:val="002F39A4"/>
    <w:rsid w:val="00300F86"/>
    <w:rsid w:val="003074AF"/>
    <w:rsid w:val="00313F63"/>
    <w:rsid w:val="00321FCB"/>
    <w:rsid w:val="00331D6E"/>
    <w:rsid w:val="00341403"/>
    <w:rsid w:val="003673A5"/>
    <w:rsid w:val="0037603A"/>
    <w:rsid w:val="00386EBA"/>
    <w:rsid w:val="00386ECC"/>
    <w:rsid w:val="00392CF1"/>
    <w:rsid w:val="00394C08"/>
    <w:rsid w:val="003A2A5A"/>
    <w:rsid w:val="003A6AEC"/>
    <w:rsid w:val="003B073D"/>
    <w:rsid w:val="003B3F45"/>
    <w:rsid w:val="003B4772"/>
    <w:rsid w:val="003C6DA3"/>
    <w:rsid w:val="003D06C4"/>
    <w:rsid w:val="003D1D11"/>
    <w:rsid w:val="003D69D5"/>
    <w:rsid w:val="003F0358"/>
    <w:rsid w:val="003F1EE5"/>
    <w:rsid w:val="00412373"/>
    <w:rsid w:val="004136BE"/>
    <w:rsid w:val="00413F10"/>
    <w:rsid w:val="00427C1D"/>
    <w:rsid w:val="00446066"/>
    <w:rsid w:val="00450EC4"/>
    <w:rsid w:val="00452DE2"/>
    <w:rsid w:val="0046064B"/>
    <w:rsid w:val="0046636C"/>
    <w:rsid w:val="004715E7"/>
    <w:rsid w:val="00481794"/>
    <w:rsid w:val="004822EE"/>
    <w:rsid w:val="00482650"/>
    <w:rsid w:val="00484467"/>
    <w:rsid w:val="00486AB8"/>
    <w:rsid w:val="00487DF3"/>
    <w:rsid w:val="00493D23"/>
    <w:rsid w:val="004A09F7"/>
    <w:rsid w:val="004B19EB"/>
    <w:rsid w:val="004C00A7"/>
    <w:rsid w:val="004C2020"/>
    <w:rsid w:val="004C2B55"/>
    <w:rsid w:val="005001DB"/>
    <w:rsid w:val="00501850"/>
    <w:rsid w:val="00504C96"/>
    <w:rsid w:val="00522CC6"/>
    <w:rsid w:val="0052397D"/>
    <w:rsid w:val="00535223"/>
    <w:rsid w:val="005364D3"/>
    <w:rsid w:val="00547C70"/>
    <w:rsid w:val="005563D6"/>
    <w:rsid w:val="005604A9"/>
    <w:rsid w:val="00563B8F"/>
    <w:rsid w:val="00593C55"/>
    <w:rsid w:val="005B2858"/>
    <w:rsid w:val="005B59D5"/>
    <w:rsid w:val="005C6C17"/>
    <w:rsid w:val="005D1809"/>
    <w:rsid w:val="005D7305"/>
    <w:rsid w:val="005E47F3"/>
    <w:rsid w:val="00646A95"/>
    <w:rsid w:val="00653F54"/>
    <w:rsid w:val="006575D0"/>
    <w:rsid w:val="00657857"/>
    <w:rsid w:val="00660454"/>
    <w:rsid w:val="006677D7"/>
    <w:rsid w:val="00674227"/>
    <w:rsid w:val="006A2FBB"/>
    <w:rsid w:val="006A4E78"/>
    <w:rsid w:val="006C6A50"/>
    <w:rsid w:val="006D1F31"/>
    <w:rsid w:val="006D23D6"/>
    <w:rsid w:val="006F0ED5"/>
    <w:rsid w:val="007203E3"/>
    <w:rsid w:val="00721F96"/>
    <w:rsid w:val="00727061"/>
    <w:rsid w:val="007273D8"/>
    <w:rsid w:val="0072793D"/>
    <w:rsid w:val="007512C6"/>
    <w:rsid w:val="007574EF"/>
    <w:rsid w:val="00762217"/>
    <w:rsid w:val="00762F38"/>
    <w:rsid w:val="00774EF7"/>
    <w:rsid w:val="00775C58"/>
    <w:rsid w:val="007847D3"/>
    <w:rsid w:val="00785ABA"/>
    <w:rsid w:val="0079056F"/>
    <w:rsid w:val="00794813"/>
    <w:rsid w:val="007A3134"/>
    <w:rsid w:val="007B5659"/>
    <w:rsid w:val="007C10A5"/>
    <w:rsid w:val="007C5F85"/>
    <w:rsid w:val="007D170E"/>
    <w:rsid w:val="00806870"/>
    <w:rsid w:val="00811C3C"/>
    <w:rsid w:val="00811ECE"/>
    <w:rsid w:val="00827246"/>
    <w:rsid w:val="00835853"/>
    <w:rsid w:val="00836956"/>
    <w:rsid w:val="0084015B"/>
    <w:rsid w:val="008422F7"/>
    <w:rsid w:val="00861761"/>
    <w:rsid w:val="00862ADA"/>
    <w:rsid w:val="008763D2"/>
    <w:rsid w:val="00877944"/>
    <w:rsid w:val="00877D75"/>
    <w:rsid w:val="00895D22"/>
    <w:rsid w:val="00896C84"/>
    <w:rsid w:val="008B04CD"/>
    <w:rsid w:val="008B7B73"/>
    <w:rsid w:val="008C049B"/>
    <w:rsid w:val="008D28E6"/>
    <w:rsid w:val="008D693E"/>
    <w:rsid w:val="008D70A4"/>
    <w:rsid w:val="008E09AE"/>
    <w:rsid w:val="008E1974"/>
    <w:rsid w:val="008E1AC2"/>
    <w:rsid w:val="008F37B8"/>
    <w:rsid w:val="009034B6"/>
    <w:rsid w:val="0091521A"/>
    <w:rsid w:val="00915CDD"/>
    <w:rsid w:val="00916729"/>
    <w:rsid w:val="009305E5"/>
    <w:rsid w:val="00946DFC"/>
    <w:rsid w:val="009576CC"/>
    <w:rsid w:val="00961525"/>
    <w:rsid w:val="009858EB"/>
    <w:rsid w:val="009A0B29"/>
    <w:rsid w:val="009A7278"/>
    <w:rsid w:val="009B4408"/>
    <w:rsid w:val="009C631D"/>
    <w:rsid w:val="009E57D3"/>
    <w:rsid w:val="00A404A8"/>
    <w:rsid w:val="00A50C8E"/>
    <w:rsid w:val="00A67B14"/>
    <w:rsid w:val="00A81B4A"/>
    <w:rsid w:val="00A96858"/>
    <w:rsid w:val="00AA4110"/>
    <w:rsid w:val="00AD42DF"/>
    <w:rsid w:val="00AE047E"/>
    <w:rsid w:val="00AF1C86"/>
    <w:rsid w:val="00B15841"/>
    <w:rsid w:val="00B2439D"/>
    <w:rsid w:val="00B35135"/>
    <w:rsid w:val="00B52FFC"/>
    <w:rsid w:val="00B655DC"/>
    <w:rsid w:val="00B844B0"/>
    <w:rsid w:val="00B85924"/>
    <w:rsid w:val="00B96B86"/>
    <w:rsid w:val="00BA6460"/>
    <w:rsid w:val="00BD6DFC"/>
    <w:rsid w:val="00BE6D02"/>
    <w:rsid w:val="00C035BC"/>
    <w:rsid w:val="00C05723"/>
    <w:rsid w:val="00C05940"/>
    <w:rsid w:val="00C15C2C"/>
    <w:rsid w:val="00C253B4"/>
    <w:rsid w:val="00C30AFA"/>
    <w:rsid w:val="00C455F8"/>
    <w:rsid w:val="00C5147C"/>
    <w:rsid w:val="00C635A3"/>
    <w:rsid w:val="00C64853"/>
    <w:rsid w:val="00C70FC1"/>
    <w:rsid w:val="00C7341D"/>
    <w:rsid w:val="00C810B0"/>
    <w:rsid w:val="00C90B91"/>
    <w:rsid w:val="00C929A5"/>
    <w:rsid w:val="00C96C4E"/>
    <w:rsid w:val="00CA3A72"/>
    <w:rsid w:val="00CA7E25"/>
    <w:rsid w:val="00CB5B6E"/>
    <w:rsid w:val="00CD1E5A"/>
    <w:rsid w:val="00CD4B3C"/>
    <w:rsid w:val="00CE0AB1"/>
    <w:rsid w:val="00CE5EDE"/>
    <w:rsid w:val="00D00034"/>
    <w:rsid w:val="00D028B4"/>
    <w:rsid w:val="00D212A7"/>
    <w:rsid w:val="00D40F81"/>
    <w:rsid w:val="00D75DF6"/>
    <w:rsid w:val="00D777AD"/>
    <w:rsid w:val="00D87274"/>
    <w:rsid w:val="00DA11AB"/>
    <w:rsid w:val="00DA57A6"/>
    <w:rsid w:val="00DC1062"/>
    <w:rsid w:val="00DC1BD9"/>
    <w:rsid w:val="00DC3AEF"/>
    <w:rsid w:val="00DC3ECA"/>
    <w:rsid w:val="00DD77FD"/>
    <w:rsid w:val="00DF2CC7"/>
    <w:rsid w:val="00DF73AB"/>
    <w:rsid w:val="00E10399"/>
    <w:rsid w:val="00E21904"/>
    <w:rsid w:val="00E236C8"/>
    <w:rsid w:val="00E304C5"/>
    <w:rsid w:val="00E526CF"/>
    <w:rsid w:val="00E55BD7"/>
    <w:rsid w:val="00E7095A"/>
    <w:rsid w:val="00E9477D"/>
    <w:rsid w:val="00EA32E8"/>
    <w:rsid w:val="00EA5E18"/>
    <w:rsid w:val="00EA6139"/>
    <w:rsid w:val="00EB0F9F"/>
    <w:rsid w:val="00EC2D06"/>
    <w:rsid w:val="00EC4D20"/>
    <w:rsid w:val="00ED1381"/>
    <w:rsid w:val="00EE0E8C"/>
    <w:rsid w:val="00EE2697"/>
    <w:rsid w:val="00EF4432"/>
    <w:rsid w:val="00F047C8"/>
    <w:rsid w:val="00F33B65"/>
    <w:rsid w:val="00F37874"/>
    <w:rsid w:val="00F706B3"/>
    <w:rsid w:val="00F70D91"/>
    <w:rsid w:val="00F73042"/>
    <w:rsid w:val="00F815D0"/>
    <w:rsid w:val="00F90477"/>
    <w:rsid w:val="00F91E8E"/>
    <w:rsid w:val="00FA275B"/>
    <w:rsid w:val="00FA5019"/>
    <w:rsid w:val="00FC4BBB"/>
    <w:rsid w:val="00FD06F5"/>
    <w:rsid w:val="00FE2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D8B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AE04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pec-name">
    <w:name w:val="spec-name"/>
    <w:basedOn w:val="Standaardalinea-lettertype"/>
    <w:rsid w:val="00CE5EDE"/>
  </w:style>
  <w:style w:type="character" w:customStyle="1" w:styleId="apple-converted-space">
    <w:name w:val="apple-converted-space"/>
    <w:basedOn w:val="Standaardalinea-lettertype"/>
    <w:rsid w:val="00CE5EDE"/>
  </w:style>
  <w:style w:type="paragraph" w:styleId="Lijstalinea">
    <w:name w:val="List Paragraph"/>
    <w:basedOn w:val="Standaard"/>
    <w:uiPriority w:val="34"/>
    <w:qFormat/>
    <w:rsid w:val="002512CE"/>
    <w:pPr>
      <w:ind w:left="720"/>
      <w:contextualSpacing/>
    </w:pPr>
  </w:style>
  <w:style w:type="table" w:customStyle="1" w:styleId="Onopgemaaktetabel11">
    <w:name w:val="Onopgemaakte tabel 11"/>
    <w:basedOn w:val="Standaardtabel"/>
    <w:uiPriority w:val="41"/>
    <w:rsid w:val="002512C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Rastertabel6kleurrijk-Accent51">
    <w:name w:val="Rastertabel 6 kleurrijk - Accent 51"/>
    <w:basedOn w:val="Standaardtabel"/>
    <w:uiPriority w:val="51"/>
    <w:rsid w:val="002512CE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Rastertabel6kleurrijk-Accent21">
    <w:name w:val="Rastertabel 6 kleurrijk - Accent 21"/>
    <w:basedOn w:val="Standaardtabel"/>
    <w:uiPriority w:val="51"/>
    <w:rsid w:val="002512CE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Rastertabel4-Accent21">
    <w:name w:val="Rastertabel 4 - Accent 21"/>
    <w:basedOn w:val="Standaardtabel"/>
    <w:uiPriority w:val="49"/>
    <w:rsid w:val="004C00A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Ballontekst">
    <w:name w:val="Balloon Text"/>
    <w:basedOn w:val="Standaard"/>
    <w:link w:val="BallontekstChar"/>
    <w:uiPriority w:val="99"/>
    <w:semiHidden/>
    <w:unhideWhenUsed/>
    <w:rsid w:val="006677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677D7"/>
    <w:rPr>
      <w:rFonts w:ascii="Segoe UI" w:hAnsi="Segoe UI" w:cs="Segoe UI"/>
      <w:sz w:val="18"/>
      <w:szCs w:val="18"/>
    </w:rPr>
  </w:style>
  <w:style w:type="character" w:styleId="Zwaar">
    <w:name w:val="Strong"/>
    <w:basedOn w:val="Standaardalinea-lettertype"/>
    <w:uiPriority w:val="22"/>
    <w:qFormat/>
    <w:rsid w:val="00877D75"/>
    <w:rPr>
      <w:b/>
      <w:bCs/>
    </w:rPr>
  </w:style>
  <w:style w:type="table" w:customStyle="1" w:styleId="Rastertabel6kleurrijk-Accent210">
    <w:name w:val="Rastertabel 6 kleurrijk - Accent 21"/>
    <w:basedOn w:val="Standaardtabel"/>
    <w:uiPriority w:val="51"/>
    <w:rsid w:val="005D7305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styleId="Hyperlink">
    <w:name w:val="Hyperlink"/>
    <w:basedOn w:val="Standaardalinea-lettertype"/>
    <w:uiPriority w:val="99"/>
    <w:semiHidden/>
    <w:unhideWhenUsed/>
    <w:rsid w:val="00915CDD"/>
    <w:rPr>
      <w:color w:val="0000FF"/>
      <w:u w:val="singl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F33B65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F33B65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F33B65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F33B65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F33B65"/>
    <w:rPr>
      <w:b/>
      <w:bCs/>
      <w:sz w:val="20"/>
      <w:szCs w:val="20"/>
    </w:rPr>
  </w:style>
  <w:style w:type="paragraph" w:styleId="Revisie">
    <w:name w:val="Revision"/>
    <w:hidden/>
    <w:uiPriority w:val="99"/>
    <w:semiHidden/>
    <w:rsid w:val="00B52FF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AE04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pec-name">
    <w:name w:val="spec-name"/>
    <w:basedOn w:val="Standaardalinea-lettertype"/>
    <w:rsid w:val="00CE5EDE"/>
  </w:style>
  <w:style w:type="character" w:customStyle="1" w:styleId="apple-converted-space">
    <w:name w:val="apple-converted-space"/>
    <w:basedOn w:val="Standaardalinea-lettertype"/>
    <w:rsid w:val="00CE5EDE"/>
  </w:style>
  <w:style w:type="paragraph" w:styleId="Lijstalinea">
    <w:name w:val="List Paragraph"/>
    <w:basedOn w:val="Standaard"/>
    <w:uiPriority w:val="34"/>
    <w:qFormat/>
    <w:rsid w:val="002512CE"/>
    <w:pPr>
      <w:ind w:left="720"/>
      <w:contextualSpacing/>
    </w:pPr>
  </w:style>
  <w:style w:type="table" w:customStyle="1" w:styleId="Onopgemaaktetabel11">
    <w:name w:val="Onopgemaakte tabel 11"/>
    <w:basedOn w:val="Standaardtabel"/>
    <w:uiPriority w:val="41"/>
    <w:rsid w:val="002512C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Rastertabel6kleurrijk-Accent51">
    <w:name w:val="Rastertabel 6 kleurrijk - Accent 51"/>
    <w:basedOn w:val="Standaardtabel"/>
    <w:uiPriority w:val="51"/>
    <w:rsid w:val="002512CE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Rastertabel6kleurrijk-Accent21">
    <w:name w:val="Rastertabel 6 kleurrijk - Accent 21"/>
    <w:basedOn w:val="Standaardtabel"/>
    <w:uiPriority w:val="51"/>
    <w:rsid w:val="002512CE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Rastertabel4-Accent21">
    <w:name w:val="Rastertabel 4 - Accent 21"/>
    <w:basedOn w:val="Standaardtabel"/>
    <w:uiPriority w:val="49"/>
    <w:rsid w:val="004C00A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Ballontekst">
    <w:name w:val="Balloon Text"/>
    <w:basedOn w:val="Standaard"/>
    <w:link w:val="BallontekstChar"/>
    <w:uiPriority w:val="99"/>
    <w:semiHidden/>
    <w:unhideWhenUsed/>
    <w:rsid w:val="006677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677D7"/>
    <w:rPr>
      <w:rFonts w:ascii="Segoe UI" w:hAnsi="Segoe UI" w:cs="Segoe UI"/>
      <w:sz w:val="18"/>
      <w:szCs w:val="18"/>
    </w:rPr>
  </w:style>
  <w:style w:type="character" w:styleId="Zwaar">
    <w:name w:val="Strong"/>
    <w:basedOn w:val="Standaardalinea-lettertype"/>
    <w:uiPriority w:val="22"/>
    <w:qFormat/>
    <w:rsid w:val="00877D75"/>
    <w:rPr>
      <w:b/>
      <w:bCs/>
    </w:rPr>
  </w:style>
  <w:style w:type="table" w:customStyle="1" w:styleId="Rastertabel6kleurrijk-Accent210">
    <w:name w:val="Rastertabel 6 kleurrijk - Accent 21"/>
    <w:basedOn w:val="Standaardtabel"/>
    <w:uiPriority w:val="51"/>
    <w:rsid w:val="005D7305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styleId="Hyperlink">
    <w:name w:val="Hyperlink"/>
    <w:basedOn w:val="Standaardalinea-lettertype"/>
    <w:uiPriority w:val="99"/>
    <w:semiHidden/>
    <w:unhideWhenUsed/>
    <w:rsid w:val="00915CDD"/>
    <w:rPr>
      <w:color w:val="0000FF"/>
      <w:u w:val="singl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F33B65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F33B65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F33B65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F33B65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F33B65"/>
    <w:rPr>
      <w:b/>
      <w:bCs/>
      <w:sz w:val="20"/>
      <w:szCs w:val="20"/>
    </w:rPr>
  </w:style>
  <w:style w:type="paragraph" w:styleId="Revisie">
    <w:name w:val="Revision"/>
    <w:hidden/>
    <w:uiPriority w:val="99"/>
    <w:semiHidden/>
    <w:rsid w:val="00B52FF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58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1138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89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33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29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1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4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38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942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0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8785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01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4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579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14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06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26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0087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79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9408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4.jpeg"/><Relationship Id="rId39" Type="http://schemas.openxmlformats.org/officeDocument/2006/relationships/image" Target="media/image22.gif"/><Relationship Id="rId21" Type="http://schemas.openxmlformats.org/officeDocument/2006/relationships/diagramLayout" Target="diagrams/layout1.xml"/><Relationship Id="rId34" Type="http://schemas.openxmlformats.org/officeDocument/2006/relationships/image" Target="media/image17.jpeg"/><Relationship Id="rId42" Type="http://schemas.openxmlformats.org/officeDocument/2006/relationships/image" Target="media/image25.jpeg"/><Relationship Id="rId47" Type="http://schemas.microsoft.com/office/2007/relationships/diagramDrawing" Target="diagrams/drawing3.xml"/><Relationship Id="rId50" Type="http://schemas.openxmlformats.org/officeDocument/2006/relationships/diagramQuickStyle" Target="diagrams/quickStyle4.xml"/><Relationship Id="rId55" Type="http://schemas.openxmlformats.org/officeDocument/2006/relationships/image" Target="media/image28.jpeg"/><Relationship Id="rId63" Type="http://schemas.openxmlformats.org/officeDocument/2006/relationships/image" Target="media/image32.jpeg"/><Relationship Id="rId68" Type="http://schemas.openxmlformats.org/officeDocument/2006/relationships/diagramColors" Target="diagrams/colors5.xml"/><Relationship Id="rId76" Type="http://schemas.openxmlformats.org/officeDocument/2006/relationships/image" Target="media/image31.jpeg"/><Relationship Id="rId7" Type="http://schemas.openxmlformats.org/officeDocument/2006/relationships/image" Target="media/image1.jpeg"/><Relationship Id="rId71" Type="http://schemas.openxmlformats.org/officeDocument/2006/relationships/diagramLayout" Target="diagrams/layout6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diagramLayout" Target="diagrams/layout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microsoft.com/office/2007/relationships/diagramDrawing" Target="diagrams/drawing1.xml"/><Relationship Id="rId32" Type="http://schemas.microsoft.com/office/2007/relationships/diagramDrawing" Target="diagrams/drawing2.xml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diagramQuickStyle" Target="diagrams/quickStyle3.xml"/><Relationship Id="rId53" Type="http://schemas.openxmlformats.org/officeDocument/2006/relationships/image" Target="media/image26.jpeg"/><Relationship Id="rId66" Type="http://schemas.openxmlformats.org/officeDocument/2006/relationships/diagramLayout" Target="diagrams/layout5.xml"/><Relationship Id="rId74" Type="http://schemas.microsoft.com/office/2007/relationships/diagramDrawing" Target="diagrams/drawing6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diagramColors" Target="diagrams/colors1.xml"/><Relationship Id="rId28" Type="http://schemas.openxmlformats.org/officeDocument/2006/relationships/diagramData" Target="diagrams/data2.xml"/><Relationship Id="rId36" Type="http://schemas.openxmlformats.org/officeDocument/2006/relationships/image" Target="media/image19.jpeg"/><Relationship Id="rId49" Type="http://schemas.openxmlformats.org/officeDocument/2006/relationships/diagramLayout" Target="diagrams/layout4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diagramColors" Target="diagrams/colors2.xml"/><Relationship Id="rId44" Type="http://schemas.openxmlformats.org/officeDocument/2006/relationships/diagramLayout" Target="diagrams/layout3.xml"/><Relationship Id="rId52" Type="http://schemas.microsoft.com/office/2007/relationships/diagramDrawing" Target="diagrams/drawing4.xml"/><Relationship Id="rId65" Type="http://schemas.openxmlformats.org/officeDocument/2006/relationships/diagramData" Target="diagrams/data5.xml"/><Relationship Id="rId73" Type="http://schemas.openxmlformats.org/officeDocument/2006/relationships/diagramColors" Target="diagrams/colors6.xml"/><Relationship Id="rId78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diagramQuickStyle" Target="diagrams/quickStyle1.xml"/><Relationship Id="rId27" Type="http://schemas.openxmlformats.org/officeDocument/2006/relationships/image" Target="media/image15.jpeg"/><Relationship Id="rId30" Type="http://schemas.openxmlformats.org/officeDocument/2006/relationships/diagramQuickStyle" Target="diagrams/quickStyle2.xml"/><Relationship Id="rId35" Type="http://schemas.openxmlformats.org/officeDocument/2006/relationships/image" Target="media/image18.jpeg"/><Relationship Id="rId43" Type="http://schemas.openxmlformats.org/officeDocument/2006/relationships/diagramData" Target="diagrams/data3.xml"/><Relationship Id="rId48" Type="http://schemas.openxmlformats.org/officeDocument/2006/relationships/diagramData" Target="diagrams/data4.xml"/><Relationship Id="rId64" Type="http://schemas.openxmlformats.org/officeDocument/2006/relationships/image" Target="media/image29.jpeg"/><Relationship Id="rId69" Type="http://schemas.microsoft.com/office/2007/relationships/diagramDrawing" Target="diagrams/drawing5.xml"/><Relationship Id="rId77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diagramColors" Target="diagrams/colors4.xml"/><Relationship Id="rId72" Type="http://schemas.openxmlformats.org/officeDocument/2006/relationships/diagramQuickStyle" Target="diagrams/quickStyle6.xm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0.gif"/><Relationship Id="rId25" Type="http://schemas.openxmlformats.org/officeDocument/2006/relationships/image" Target="media/image12.jpeg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openxmlformats.org/officeDocument/2006/relationships/diagramColors" Target="diagrams/colors3.xml"/><Relationship Id="rId67" Type="http://schemas.openxmlformats.org/officeDocument/2006/relationships/diagramQuickStyle" Target="diagrams/quickStyle5.xml"/><Relationship Id="rId20" Type="http://schemas.openxmlformats.org/officeDocument/2006/relationships/diagramData" Target="diagrams/data1.xml"/><Relationship Id="rId41" Type="http://schemas.openxmlformats.org/officeDocument/2006/relationships/image" Target="media/image24.jpeg"/><Relationship Id="rId54" Type="http://schemas.openxmlformats.org/officeDocument/2006/relationships/image" Target="media/image27.jpeg"/><Relationship Id="rId70" Type="http://schemas.openxmlformats.org/officeDocument/2006/relationships/diagramData" Target="diagrams/data6.xml"/><Relationship Id="rId75" Type="http://schemas.openxmlformats.org/officeDocument/2006/relationships/image" Target="media/image30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E451427-3A7E-46A4-AEFF-EA96BA952DD6}" type="doc">
      <dgm:prSet loTypeId="urn:microsoft.com/office/officeart/2005/8/layout/chevron1" loCatId="process" qsTypeId="urn:microsoft.com/office/officeart/2005/8/quickstyle/3d1" qsCatId="3D" csTypeId="urn:microsoft.com/office/officeart/2005/8/colors/accent2_2" csCatId="accent2" phldr="1"/>
      <dgm:spPr/>
    </dgm:pt>
    <dgm:pt modelId="{0C0D4B4A-5CFA-445F-8BE6-9E4E3E1700C1}">
      <dgm:prSet phldrT="[Tekst]" custT="1"/>
      <dgm:spPr/>
      <dgm:t>
        <a:bodyPr/>
        <a:lstStyle/>
        <a:p>
          <a:r>
            <a:rPr lang="nl-BE" sz="1600" b="1"/>
            <a:t>Mond  (1)</a:t>
          </a:r>
        </a:p>
      </dgm:t>
    </dgm:pt>
    <dgm:pt modelId="{BF8E86A6-E809-4E80-BD91-6F6E9658A684}" type="parTrans" cxnId="{FE05C26B-8F1D-456F-B63A-6404DBD98B58}">
      <dgm:prSet/>
      <dgm:spPr/>
      <dgm:t>
        <a:bodyPr/>
        <a:lstStyle/>
        <a:p>
          <a:endParaRPr lang="nl-BE" sz="1200"/>
        </a:p>
      </dgm:t>
    </dgm:pt>
    <dgm:pt modelId="{7A9B14D4-84B3-4552-A204-74DC81CBE5A5}" type="sibTrans" cxnId="{FE05C26B-8F1D-456F-B63A-6404DBD98B58}">
      <dgm:prSet/>
      <dgm:spPr/>
      <dgm:t>
        <a:bodyPr/>
        <a:lstStyle/>
        <a:p>
          <a:endParaRPr lang="nl-BE" sz="1200"/>
        </a:p>
      </dgm:t>
    </dgm:pt>
    <dgm:pt modelId="{416258D3-2278-435D-AEC1-854481CE9336}">
      <dgm:prSet phldrT="[Tekst]" custT="1"/>
      <dgm:spPr/>
      <dgm:t>
        <a:bodyPr/>
        <a:lstStyle/>
        <a:p>
          <a:r>
            <a:rPr lang="nl-BE" sz="1200"/>
            <a:t>Tanden</a:t>
          </a:r>
        </a:p>
        <a:p>
          <a:r>
            <a:rPr lang="nl-BE" sz="1200"/>
            <a:t>Speeksel</a:t>
          </a:r>
        </a:p>
        <a:p>
          <a:r>
            <a:rPr lang="nl-BE" sz="1200"/>
            <a:t>Tong</a:t>
          </a:r>
        </a:p>
      </dgm:t>
    </dgm:pt>
    <dgm:pt modelId="{6C05EF87-B800-485B-9495-3539755F9822}" type="parTrans" cxnId="{CE4C314F-86C8-41C3-9B83-DB749FF400A1}">
      <dgm:prSet/>
      <dgm:spPr/>
      <dgm:t>
        <a:bodyPr/>
        <a:lstStyle/>
        <a:p>
          <a:endParaRPr lang="nl-BE" sz="1200"/>
        </a:p>
      </dgm:t>
    </dgm:pt>
    <dgm:pt modelId="{C0D88E4F-26AB-4EA8-8C2A-B2A849AF3AC4}" type="sibTrans" cxnId="{CE4C314F-86C8-41C3-9B83-DB749FF400A1}">
      <dgm:prSet/>
      <dgm:spPr/>
      <dgm:t>
        <a:bodyPr/>
        <a:lstStyle/>
        <a:p>
          <a:endParaRPr lang="nl-BE" sz="1200"/>
        </a:p>
      </dgm:t>
    </dgm:pt>
    <dgm:pt modelId="{7AE97487-12B9-46BD-8BF1-1E459E2B5CBA}">
      <dgm:prSet phldrT="[Tekst]" custT="1"/>
      <dgm:spPr/>
      <dgm:t>
        <a:bodyPr/>
        <a:lstStyle/>
        <a:p>
          <a:r>
            <a:rPr lang="nl-BE" sz="1600" b="1"/>
            <a:t>Slokdarm (2)</a:t>
          </a:r>
        </a:p>
      </dgm:t>
    </dgm:pt>
    <dgm:pt modelId="{D10855CF-C879-416B-AB81-AFD554AD35E2}" type="parTrans" cxnId="{EDB9086F-1C53-4751-ACA8-B974CDF0F2F3}">
      <dgm:prSet/>
      <dgm:spPr/>
      <dgm:t>
        <a:bodyPr/>
        <a:lstStyle/>
        <a:p>
          <a:endParaRPr lang="nl-BE" sz="1200"/>
        </a:p>
      </dgm:t>
    </dgm:pt>
    <dgm:pt modelId="{78186794-C9AC-43B2-B908-28FCB5027245}" type="sibTrans" cxnId="{EDB9086F-1C53-4751-ACA8-B974CDF0F2F3}">
      <dgm:prSet/>
      <dgm:spPr/>
      <dgm:t>
        <a:bodyPr/>
        <a:lstStyle/>
        <a:p>
          <a:endParaRPr lang="nl-BE" sz="1200"/>
        </a:p>
      </dgm:t>
    </dgm:pt>
    <dgm:pt modelId="{0E47B42B-F0AF-41C3-9080-6C36A68A14E4}" type="pres">
      <dgm:prSet presAssocID="{8E451427-3A7E-46A4-AEFF-EA96BA952DD6}" presName="Name0" presStyleCnt="0">
        <dgm:presLayoutVars>
          <dgm:dir/>
          <dgm:animLvl val="lvl"/>
          <dgm:resizeHandles val="exact"/>
        </dgm:presLayoutVars>
      </dgm:prSet>
      <dgm:spPr/>
    </dgm:pt>
    <dgm:pt modelId="{8EB7019E-7381-44A8-86B0-14714C38971A}" type="pres">
      <dgm:prSet presAssocID="{0C0D4B4A-5CFA-445F-8BE6-9E4E3E1700C1}" presName="parTxOnly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nl-BE"/>
        </a:p>
      </dgm:t>
    </dgm:pt>
    <dgm:pt modelId="{CDF9FB5F-0EB6-4194-87CC-8D79983A668E}" type="pres">
      <dgm:prSet presAssocID="{7A9B14D4-84B3-4552-A204-74DC81CBE5A5}" presName="parTxOnlySpace" presStyleCnt="0"/>
      <dgm:spPr/>
    </dgm:pt>
    <dgm:pt modelId="{74D882A4-5AAC-40AC-A988-D148A8571617}" type="pres">
      <dgm:prSet presAssocID="{416258D3-2278-435D-AEC1-854481CE9336}" presName="parTxOnly" presStyleLbl="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nl-BE"/>
        </a:p>
      </dgm:t>
    </dgm:pt>
    <dgm:pt modelId="{964EAB81-8725-4F40-A6A1-18996D8860DC}" type="pres">
      <dgm:prSet presAssocID="{C0D88E4F-26AB-4EA8-8C2A-B2A849AF3AC4}" presName="parTxOnlySpace" presStyleCnt="0"/>
      <dgm:spPr/>
    </dgm:pt>
    <dgm:pt modelId="{96E17127-B0DA-4005-995E-917EAD6791CD}" type="pres">
      <dgm:prSet presAssocID="{7AE97487-12B9-46BD-8BF1-1E459E2B5CBA}" presName="parTxOnly" presStyleLbl="node1" presStyleIdx="2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nl-BE"/>
        </a:p>
      </dgm:t>
    </dgm:pt>
  </dgm:ptLst>
  <dgm:cxnLst>
    <dgm:cxn modelId="{EDB9086F-1C53-4751-ACA8-B974CDF0F2F3}" srcId="{8E451427-3A7E-46A4-AEFF-EA96BA952DD6}" destId="{7AE97487-12B9-46BD-8BF1-1E459E2B5CBA}" srcOrd="2" destOrd="0" parTransId="{D10855CF-C879-416B-AB81-AFD554AD35E2}" sibTransId="{78186794-C9AC-43B2-B908-28FCB5027245}"/>
    <dgm:cxn modelId="{897FC1FD-0475-4485-8D56-744AFF1E60BF}" type="presOf" srcId="{7AE97487-12B9-46BD-8BF1-1E459E2B5CBA}" destId="{96E17127-B0DA-4005-995E-917EAD6791CD}" srcOrd="0" destOrd="0" presId="urn:microsoft.com/office/officeart/2005/8/layout/chevron1"/>
    <dgm:cxn modelId="{53F12761-DB3C-4F49-A177-8754AC303EAF}" type="presOf" srcId="{0C0D4B4A-5CFA-445F-8BE6-9E4E3E1700C1}" destId="{8EB7019E-7381-44A8-86B0-14714C38971A}" srcOrd="0" destOrd="0" presId="urn:microsoft.com/office/officeart/2005/8/layout/chevron1"/>
    <dgm:cxn modelId="{FE05C26B-8F1D-456F-B63A-6404DBD98B58}" srcId="{8E451427-3A7E-46A4-AEFF-EA96BA952DD6}" destId="{0C0D4B4A-5CFA-445F-8BE6-9E4E3E1700C1}" srcOrd="0" destOrd="0" parTransId="{BF8E86A6-E809-4E80-BD91-6F6E9658A684}" sibTransId="{7A9B14D4-84B3-4552-A204-74DC81CBE5A5}"/>
    <dgm:cxn modelId="{22895FF9-9C97-4703-A0DF-0D6602D750AD}" type="presOf" srcId="{416258D3-2278-435D-AEC1-854481CE9336}" destId="{74D882A4-5AAC-40AC-A988-D148A8571617}" srcOrd="0" destOrd="0" presId="urn:microsoft.com/office/officeart/2005/8/layout/chevron1"/>
    <dgm:cxn modelId="{BFC7EF16-F6F4-4921-B3DE-788389D9A968}" type="presOf" srcId="{8E451427-3A7E-46A4-AEFF-EA96BA952DD6}" destId="{0E47B42B-F0AF-41C3-9080-6C36A68A14E4}" srcOrd="0" destOrd="0" presId="urn:microsoft.com/office/officeart/2005/8/layout/chevron1"/>
    <dgm:cxn modelId="{CE4C314F-86C8-41C3-9B83-DB749FF400A1}" srcId="{8E451427-3A7E-46A4-AEFF-EA96BA952DD6}" destId="{416258D3-2278-435D-AEC1-854481CE9336}" srcOrd="1" destOrd="0" parTransId="{6C05EF87-B800-485B-9495-3539755F9822}" sibTransId="{C0D88E4F-26AB-4EA8-8C2A-B2A849AF3AC4}"/>
    <dgm:cxn modelId="{468BFB79-D4B4-4BAA-80F2-1B6E0851C90C}" type="presParOf" srcId="{0E47B42B-F0AF-41C3-9080-6C36A68A14E4}" destId="{8EB7019E-7381-44A8-86B0-14714C38971A}" srcOrd="0" destOrd="0" presId="urn:microsoft.com/office/officeart/2005/8/layout/chevron1"/>
    <dgm:cxn modelId="{69F76141-0EC1-499A-AEFA-1BB7108FC9E2}" type="presParOf" srcId="{0E47B42B-F0AF-41C3-9080-6C36A68A14E4}" destId="{CDF9FB5F-0EB6-4194-87CC-8D79983A668E}" srcOrd="1" destOrd="0" presId="urn:microsoft.com/office/officeart/2005/8/layout/chevron1"/>
    <dgm:cxn modelId="{37266F82-D7DB-492B-B04D-FD7CD2944A8B}" type="presParOf" srcId="{0E47B42B-F0AF-41C3-9080-6C36A68A14E4}" destId="{74D882A4-5AAC-40AC-A988-D148A8571617}" srcOrd="2" destOrd="0" presId="urn:microsoft.com/office/officeart/2005/8/layout/chevron1"/>
    <dgm:cxn modelId="{A573F528-06E2-4137-9C25-A0877AD2224F}" type="presParOf" srcId="{0E47B42B-F0AF-41C3-9080-6C36A68A14E4}" destId="{964EAB81-8725-4F40-A6A1-18996D8860DC}" srcOrd="3" destOrd="0" presId="urn:microsoft.com/office/officeart/2005/8/layout/chevron1"/>
    <dgm:cxn modelId="{EE038D10-7AEE-4D2F-AE11-D901AA985853}" type="presParOf" srcId="{0E47B42B-F0AF-41C3-9080-6C36A68A14E4}" destId="{96E17127-B0DA-4005-995E-917EAD6791CD}" srcOrd="4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E451427-3A7E-46A4-AEFF-EA96BA952DD6}" type="doc">
      <dgm:prSet loTypeId="urn:microsoft.com/office/officeart/2005/8/layout/chevron1" loCatId="process" qsTypeId="urn:microsoft.com/office/officeart/2005/8/quickstyle/3d1" qsCatId="3D" csTypeId="urn:microsoft.com/office/officeart/2005/8/colors/accent2_2" csCatId="accent2" phldr="1"/>
      <dgm:spPr/>
    </dgm:pt>
    <dgm:pt modelId="{0C0D4B4A-5CFA-445F-8BE6-9E4E3E1700C1}">
      <dgm:prSet phldrT="[Tekst]" custT="1"/>
      <dgm:spPr/>
      <dgm:t>
        <a:bodyPr/>
        <a:lstStyle/>
        <a:p>
          <a:pPr algn="ctr"/>
          <a:r>
            <a:rPr lang="nl-BE" sz="1400" b="1"/>
            <a:t>Mond (1)</a:t>
          </a:r>
        </a:p>
      </dgm:t>
    </dgm:pt>
    <dgm:pt modelId="{BF8E86A6-E809-4E80-BD91-6F6E9658A684}" type="parTrans" cxnId="{FE05C26B-8F1D-456F-B63A-6404DBD98B58}">
      <dgm:prSet/>
      <dgm:spPr/>
      <dgm:t>
        <a:bodyPr/>
        <a:lstStyle/>
        <a:p>
          <a:pPr algn="ctr"/>
          <a:endParaRPr lang="nl-BE" sz="1400"/>
        </a:p>
      </dgm:t>
    </dgm:pt>
    <dgm:pt modelId="{7A9B14D4-84B3-4552-A204-74DC81CBE5A5}" type="sibTrans" cxnId="{FE05C26B-8F1D-456F-B63A-6404DBD98B58}">
      <dgm:prSet/>
      <dgm:spPr/>
      <dgm:t>
        <a:bodyPr/>
        <a:lstStyle/>
        <a:p>
          <a:pPr algn="ctr"/>
          <a:endParaRPr lang="nl-BE" sz="1400"/>
        </a:p>
      </dgm:t>
    </dgm:pt>
    <dgm:pt modelId="{4366EBE3-F989-4441-9D5E-1822F3424668}">
      <dgm:prSet custT="1"/>
      <dgm:spPr/>
      <dgm:t>
        <a:bodyPr/>
        <a:lstStyle/>
        <a:p>
          <a:pPr algn="ctr"/>
          <a:r>
            <a:rPr lang="nl-BE" sz="1400" b="1"/>
            <a:t>Maag (3)</a:t>
          </a:r>
        </a:p>
      </dgm:t>
    </dgm:pt>
    <dgm:pt modelId="{1CD701A9-1F63-4CE2-A0E2-AD1BFD2D10E5}" type="parTrans" cxnId="{F160BF1B-F562-4480-A631-088D0B148C0C}">
      <dgm:prSet/>
      <dgm:spPr/>
      <dgm:t>
        <a:bodyPr/>
        <a:lstStyle/>
        <a:p>
          <a:pPr algn="ctr"/>
          <a:endParaRPr lang="nl-BE" sz="1400"/>
        </a:p>
      </dgm:t>
    </dgm:pt>
    <dgm:pt modelId="{D5235342-4054-4568-ABDD-4C3DC7D69793}" type="sibTrans" cxnId="{F160BF1B-F562-4480-A631-088D0B148C0C}">
      <dgm:prSet/>
      <dgm:spPr/>
      <dgm:t>
        <a:bodyPr/>
        <a:lstStyle/>
        <a:p>
          <a:pPr algn="ctr"/>
          <a:endParaRPr lang="nl-BE" sz="1400"/>
        </a:p>
      </dgm:t>
    </dgm:pt>
    <dgm:pt modelId="{610839A2-711A-4AAF-9AFE-D920309BB406}">
      <dgm:prSet custT="1"/>
      <dgm:spPr/>
      <dgm:t>
        <a:bodyPr/>
        <a:lstStyle/>
        <a:p>
          <a:pPr algn="ctr"/>
          <a:r>
            <a:rPr lang="nl-BE" sz="1400" b="1"/>
            <a:t>Slokdarm (2)</a:t>
          </a:r>
        </a:p>
      </dgm:t>
    </dgm:pt>
    <dgm:pt modelId="{B9A33967-1073-48CA-AA20-B4D9ACC711F5}" type="parTrans" cxnId="{EC518F8D-E980-4284-A67C-5AB9234C1F01}">
      <dgm:prSet/>
      <dgm:spPr/>
      <dgm:t>
        <a:bodyPr/>
        <a:lstStyle/>
        <a:p>
          <a:pPr algn="ctr"/>
          <a:endParaRPr lang="nl-BE" sz="1400"/>
        </a:p>
      </dgm:t>
    </dgm:pt>
    <dgm:pt modelId="{E12E2CE4-57B4-46C1-8174-B47E06B29A81}" type="sibTrans" cxnId="{EC518F8D-E980-4284-A67C-5AB9234C1F01}">
      <dgm:prSet/>
      <dgm:spPr/>
      <dgm:t>
        <a:bodyPr/>
        <a:lstStyle/>
        <a:p>
          <a:pPr algn="ctr"/>
          <a:endParaRPr lang="nl-BE" sz="1400"/>
        </a:p>
      </dgm:t>
    </dgm:pt>
    <dgm:pt modelId="{0E47B42B-F0AF-41C3-9080-6C36A68A14E4}" type="pres">
      <dgm:prSet presAssocID="{8E451427-3A7E-46A4-AEFF-EA96BA952DD6}" presName="Name0" presStyleCnt="0">
        <dgm:presLayoutVars>
          <dgm:dir/>
          <dgm:animLvl val="lvl"/>
          <dgm:resizeHandles val="exact"/>
        </dgm:presLayoutVars>
      </dgm:prSet>
      <dgm:spPr/>
    </dgm:pt>
    <dgm:pt modelId="{8EB7019E-7381-44A8-86B0-14714C38971A}" type="pres">
      <dgm:prSet presAssocID="{0C0D4B4A-5CFA-445F-8BE6-9E4E3E1700C1}" presName="parTxOnly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nl-BE"/>
        </a:p>
      </dgm:t>
    </dgm:pt>
    <dgm:pt modelId="{CDF9FB5F-0EB6-4194-87CC-8D79983A668E}" type="pres">
      <dgm:prSet presAssocID="{7A9B14D4-84B3-4552-A204-74DC81CBE5A5}" presName="parTxOnlySpace" presStyleCnt="0"/>
      <dgm:spPr/>
    </dgm:pt>
    <dgm:pt modelId="{676B174C-B4B3-4BC3-AA6F-D74250973FCC}" type="pres">
      <dgm:prSet presAssocID="{610839A2-711A-4AAF-9AFE-D920309BB406}" presName="parTxOnly" presStyleLbl="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nl-BE"/>
        </a:p>
      </dgm:t>
    </dgm:pt>
    <dgm:pt modelId="{BB0CCEDA-2D69-49E0-97EB-2D335EC6422E}" type="pres">
      <dgm:prSet presAssocID="{E12E2CE4-57B4-46C1-8174-B47E06B29A81}" presName="parTxOnlySpace" presStyleCnt="0"/>
      <dgm:spPr/>
    </dgm:pt>
    <dgm:pt modelId="{5B772602-A11B-47AE-8FB4-374538B51704}" type="pres">
      <dgm:prSet presAssocID="{4366EBE3-F989-4441-9D5E-1822F3424668}" presName="parTxOnly" presStyleLbl="node1" presStyleIdx="2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nl-BE"/>
        </a:p>
      </dgm:t>
    </dgm:pt>
  </dgm:ptLst>
  <dgm:cxnLst>
    <dgm:cxn modelId="{E27A3B04-16B9-47E9-B724-D0D709CE1358}" type="presOf" srcId="{4366EBE3-F989-4441-9D5E-1822F3424668}" destId="{5B772602-A11B-47AE-8FB4-374538B51704}" srcOrd="0" destOrd="0" presId="urn:microsoft.com/office/officeart/2005/8/layout/chevron1"/>
    <dgm:cxn modelId="{926DDB7B-0319-4FBF-809E-C1392D7ABEB7}" type="presOf" srcId="{0C0D4B4A-5CFA-445F-8BE6-9E4E3E1700C1}" destId="{8EB7019E-7381-44A8-86B0-14714C38971A}" srcOrd="0" destOrd="0" presId="urn:microsoft.com/office/officeart/2005/8/layout/chevron1"/>
    <dgm:cxn modelId="{36FD80CE-DFF7-49AC-8B7D-D62884E3B0F3}" type="presOf" srcId="{8E451427-3A7E-46A4-AEFF-EA96BA952DD6}" destId="{0E47B42B-F0AF-41C3-9080-6C36A68A14E4}" srcOrd="0" destOrd="0" presId="urn:microsoft.com/office/officeart/2005/8/layout/chevron1"/>
    <dgm:cxn modelId="{47368C58-37C2-4F41-B22C-9E483D241AEA}" type="presOf" srcId="{610839A2-711A-4AAF-9AFE-D920309BB406}" destId="{676B174C-B4B3-4BC3-AA6F-D74250973FCC}" srcOrd="0" destOrd="0" presId="urn:microsoft.com/office/officeart/2005/8/layout/chevron1"/>
    <dgm:cxn modelId="{FE05C26B-8F1D-456F-B63A-6404DBD98B58}" srcId="{8E451427-3A7E-46A4-AEFF-EA96BA952DD6}" destId="{0C0D4B4A-5CFA-445F-8BE6-9E4E3E1700C1}" srcOrd="0" destOrd="0" parTransId="{BF8E86A6-E809-4E80-BD91-6F6E9658A684}" sibTransId="{7A9B14D4-84B3-4552-A204-74DC81CBE5A5}"/>
    <dgm:cxn modelId="{EC518F8D-E980-4284-A67C-5AB9234C1F01}" srcId="{8E451427-3A7E-46A4-AEFF-EA96BA952DD6}" destId="{610839A2-711A-4AAF-9AFE-D920309BB406}" srcOrd="1" destOrd="0" parTransId="{B9A33967-1073-48CA-AA20-B4D9ACC711F5}" sibTransId="{E12E2CE4-57B4-46C1-8174-B47E06B29A81}"/>
    <dgm:cxn modelId="{F160BF1B-F562-4480-A631-088D0B148C0C}" srcId="{8E451427-3A7E-46A4-AEFF-EA96BA952DD6}" destId="{4366EBE3-F989-4441-9D5E-1822F3424668}" srcOrd="2" destOrd="0" parTransId="{1CD701A9-1F63-4CE2-A0E2-AD1BFD2D10E5}" sibTransId="{D5235342-4054-4568-ABDD-4C3DC7D69793}"/>
    <dgm:cxn modelId="{E1EFA45C-8C8F-4DA9-AD6C-85F30B4C451F}" type="presParOf" srcId="{0E47B42B-F0AF-41C3-9080-6C36A68A14E4}" destId="{8EB7019E-7381-44A8-86B0-14714C38971A}" srcOrd="0" destOrd="0" presId="urn:microsoft.com/office/officeart/2005/8/layout/chevron1"/>
    <dgm:cxn modelId="{F68CEC78-5BDE-4793-B97D-6AC47BD91963}" type="presParOf" srcId="{0E47B42B-F0AF-41C3-9080-6C36A68A14E4}" destId="{CDF9FB5F-0EB6-4194-87CC-8D79983A668E}" srcOrd="1" destOrd="0" presId="urn:microsoft.com/office/officeart/2005/8/layout/chevron1"/>
    <dgm:cxn modelId="{40D699A5-5DCE-4365-A74A-C6441AD788AF}" type="presParOf" srcId="{0E47B42B-F0AF-41C3-9080-6C36A68A14E4}" destId="{676B174C-B4B3-4BC3-AA6F-D74250973FCC}" srcOrd="2" destOrd="0" presId="urn:microsoft.com/office/officeart/2005/8/layout/chevron1"/>
    <dgm:cxn modelId="{31C0DB79-4F58-4DFA-BAEB-8B426C8C2FA2}" type="presParOf" srcId="{0E47B42B-F0AF-41C3-9080-6C36A68A14E4}" destId="{BB0CCEDA-2D69-49E0-97EB-2D335EC6422E}" srcOrd="3" destOrd="0" presId="urn:microsoft.com/office/officeart/2005/8/layout/chevron1"/>
    <dgm:cxn modelId="{1B57D4D1-B853-4683-8128-ADA4DB5A3459}" type="presParOf" srcId="{0E47B42B-F0AF-41C3-9080-6C36A68A14E4}" destId="{5B772602-A11B-47AE-8FB4-374538B51704}" srcOrd="4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8E451427-3A7E-46A4-AEFF-EA96BA952DD6}" type="doc">
      <dgm:prSet loTypeId="urn:microsoft.com/office/officeart/2005/8/layout/chevron1" loCatId="process" qsTypeId="urn:microsoft.com/office/officeart/2005/8/quickstyle/3d1" qsCatId="3D" csTypeId="urn:microsoft.com/office/officeart/2005/8/colors/accent2_2" csCatId="accent2" phldr="1"/>
      <dgm:spPr/>
    </dgm:pt>
    <dgm:pt modelId="{0C0D4B4A-5CFA-445F-8BE6-9E4E3E1700C1}">
      <dgm:prSet phldrT="[Tekst]" custT="1"/>
      <dgm:spPr/>
      <dgm:t>
        <a:bodyPr/>
        <a:lstStyle/>
        <a:p>
          <a:r>
            <a:rPr lang="nl-BE" sz="1100" b="1"/>
            <a:t>Mond (1)</a:t>
          </a:r>
        </a:p>
      </dgm:t>
    </dgm:pt>
    <dgm:pt modelId="{BF8E86A6-E809-4E80-BD91-6F6E9658A684}" type="parTrans" cxnId="{FE05C26B-8F1D-456F-B63A-6404DBD98B58}">
      <dgm:prSet/>
      <dgm:spPr/>
      <dgm:t>
        <a:bodyPr/>
        <a:lstStyle/>
        <a:p>
          <a:endParaRPr lang="nl-BE" sz="1100" b="1"/>
        </a:p>
      </dgm:t>
    </dgm:pt>
    <dgm:pt modelId="{7A9B14D4-84B3-4552-A204-74DC81CBE5A5}" type="sibTrans" cxnId="{FE05C26B-8F1D-456F-B63A-6404DBD98B58}">
      <dgm:prSet/>
      <dgm:spPr/>
      <dgm:t>
        <a:bodyPr/>
        <a:lstStyle/>
        <a:p>
          <a:endParaRPr lang="nl-BE" sz="1100" b="1"/>
        </a:p>
      </dgm:t>
    </dgm:pt>
    <dgm:pt modelId="{E7443C32-51ED-4D9F-809C-2EFF098C31FC}">
      <dgm:prSet phldrT="[Tekst]" custT="1"/>
      <dgm:spPr/>
      <dgm:t>
        <a:bodyPr/>
        <a:lstStyle/>
        <a:p>
          <a:r>
            <a:rPr lang="nl-BE" sz="1100" b="1"/>
            <a:t>Dunne darm (7)</a:t>
          </a:r>
        </a:p>
      </dgm:t>
    </dgm:pt>
    <dgm:pt modelId="{482E60FC-7C75-4DB7-82CA-E5E632283EE1}" type="sibTrans" cxnId="{5F97D31A-C92E-4007-930E-9C4915E683AE}">
      <dgm:prSet/>
      <dgm:spPr/>
      <dgm:t>
        <a:bodyPr/>
        <a:lstStyle/>
        <a:p>
          <a:endParaRPr lang="nl-BE" sz="1100" b="1"/>
        </a:p>
      </dgm:t>
    </dgm:pt>
    <dgm:pt modelId="{427D3707-74F9-4807-AA4F-AB4D1EC5B449}" type="parTrans" cxnId="{5F97D31A-C92E-4007-930E-9C4915E683AE}">
      <dgm:prSet/>
      <dgm:spPr/>
      <dgm:t>
        <a:bodyPr/>
        <a:lstStyle/>
        <a:p>
          <a:endParaRPr lang="nl-BE" sz="1100" b="1"/>
        </a:p>
      </dgm:t>
    </dgm:pt>
    <dgm:pt modelId="{53485079-23E9-4B1B-BA09-DD16C76F2681}">
      <dgm:prSet phldrT="[Tekst]" custT="1"/>
      <dgm:spPr/>
      <dgm:t>
        <a:bodyPr/>
        <a:lstStyle/>
        <a:p>
          <a:r>
            <a:rPr lang="nl-BE" sz="1100" b="1"/>
            <a:t>Maag (3)</a:t>
          </a:r>
        </a:p>
      </dgm:t>
    </dgm:pt>
    <dgm:pt modelId="{03CD7DB2-A1AB-46CE-9410-6462AD13DF75}" type="sibTrans" cxnId="{16605CAB-9A6B-4C8A-87FB-B8ABFD17F2C5}">
      <dgm:prSet/>
      <dgm:spPr/>
      <dgm:t>
        <a:bodyPr/>
        <a:lstStyle/>
        <a:p>
          <a:endParaRPr lang="nl-BE" sz="1100" b="1"/>
        </a:p>
      </dgm:t>
    </dgm:pt>
    <dgm:pt modelId="{DF225090-6E72-4A50-9C55-7CB15CD0E6AE}" type="parTrans" cxnId="{16605CAB-9A6B-4C8A-87FB-B8ABFD17F2C5}">
      <dgm:prSet/>
      <dgm:spPr/>
      <dgm:t>
        <a:bodyPr/>
        <a:lstStyle/>
        <a:p>
          <a:endParaRPr lang="nl-BE" sz="1100" b="1"/>
        </a:p>
      </dgm:t>
    </dgm:pt>
    <dgm:pt modelId="{416258D3-2278-435D-AEC1-854481CE9336}">
      <dgm:prSet phldrT="[Tekst]" custT="1"/>
      <dgm:spPr/>
      <dgm:t>
        <a:bodyPr/>
        <a:lstStyle/>
        <a:p>
          <a:r>
            <a:rPr lang="nl-BE" sz="1100" b="1"/>
            <a:t>Slokdarm (2)</a:t>
          </a:r>
        </a:p>
      </dgm:t>
    </dgm:pt>
    <dgm:pt modelId="{C0D88E4F-26AB-4EA8-8C2A-B2A849AF3AC4}" type="sibTrans" cxnId="{CE4C314F-86C8-41C3-9B83-DB749FF400A1}">
      <dgm:prSet/>
      <dgm:spPr/>
      <dgm:t>
        <a:bodyPr/>
        <a:lstStyle/>
        <a:p>
          <a:endParaRPr lang="nl-BE" sz="1100" b="1"/>
        </a:p>
      </dgm:t>
    </dgm:pt>
    <dgm:pt modelId="{6C05EF87-B800-485B-9495-3539755F9822}" type="parTrans" cxnId="{CE4C314F-86C8-41C3-9B83-DB749FF400A1}">
      <dgm:prSet/>
      <dgm:spPr/>
      <dgm:t>
        <a:bodyPr/>
        <a:lstStyle/>
        <a:p>
          <a:endParaRPr lang="nl-BE" sz="1100" b="1"/>
        </a:p>
      </dgm:t>
    </dgm:pt>
    <dgm:pt modelId="{0E47B42B-F0AF-41C3-9080-6C36A68A14E4}" type="pres">
      <dgm:prSet presAssocID="{8E451427-3A7E-46A4-AEFF-EA96BA952DD6}" presName="Name0" presStyleCnt="0">
        <dgm:presLayoutVars>
          <dgm:dir/>
          <dgm:animLvl val="lvl"/>
          <dgm:resizeHandles val="exact"/>
        </dgm:presLayoutVars>
      </dgm:prSet>
      <dgm:spPr/>
    </dgm:pt>
    <dgm:pt modelId="{8EB7019E-7381-44A8-86B0-14714C38971A}" type="pres">
      <dgm:prSet presAssocID="{0C0D4B4A-5CFA-445F-8BE6-9E4E3E1700C1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nl-BE"/>
        </a:p>
      </dgm:t>
    </dgm:pt>
    <dgm:pt modelId="{CDF9FB5F-0EB6-4194-87CC-8D79983A668E}" type="pres">
      <dgm:prSet presAssocID="{7A9B14D4-84B3-4552-A204-74DC81CBE5A5}" presName="parTxOnlySpace" presStyleCnt="0"/>
      <dgm:spPr/>
    </dgm:pt>
    <dgm:pt modelId="{74D882A4-5AAC-40AC-A988-D148A8571617}" type="pres">
      <dgm:prSet presAssocID="{416258D3-2278-435D-AEC1-854481CE9336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nl-BE"/>
        </a:p>
      </dgm:t>
    </dgm:pt>
    <dgm:pt modelId="{964EAB81-8725-4F40-A6A1-18996D8860DC}" type="pres">
      <dgm:prSet presAssocID="{C0D88E4F-26AB-4EA8-8C2A-B2A849AF3AC4}" presName="parTxOnlySpace" presStyleCnt="0"/>
      <dgm:spPr/>
    </dgm:pt>
    <dgm:pt modelId="{4C5B245B-7534-44E2-A718-13EE2A597DB4}" type="pres">
      <dgm:prSet presAssocID="{53485079-23E9-4B1B-BA09-DD16C76F2681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nl-BE"/>
        </a:p>
      </dgm:t>
    </dgm:pt>
    <dgm:pt modelId="{65770004-7677-4B9D-B300-57601F5DE3BA}" type="pres">
      <dgm:prSet presAssocID="{03CD7DB2-A1AB-46CE-9410-6462AD13DF75}" presName="parTxOnlySpace" presStyleCnt="0"/>
      <dgm:spPr/>
    </dgm:pt>
    <dgm:pt modelId="{26290204-5AC1-4B1F-8B36-73C3908B90DF}" type="pres">
      <dgm:prSet presAssocID="{E7443C32-51ED-4D9F-809C-2EFF098C31FC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nl-BE"/>
        </a:p>
      </dgm:t>
    </dgm:pt>
  </dgm:ptLst>
  <dgm:cxnLst>
    <dgm:cxn modelId="{3089E16A-58D9-4A88-B6AF-14396DA7660A}" type="presOf" srcId="{E7443C32-51ED-4D9F-809C-2EFF098C31FC}" destId="{26290204-5AC1-4B1F-8B36-73C3908B90DF}" srcOrd="0" destOrd="0" presId="urn:microsoft.com/office/officeart/2005/8/layout/chevron1"/>
    <dgm:cxn modelId="{5F97D31A-C92E-4007-930E-9C4915E683AE}" srcId="{8E451427-3A7E-46A4-AEFF-EA96BA952DD6}" destId="{E7443C32-51ED-4D9F-809C-2EFF098C31FC}" srcOrd="3" destOrd="0" parTransId="{427D3707-74F9-4807-AA4F-AB4D1EC5B449}" sibTransId="{482E60FC-7C75-4DB7-82CA-E5E632283EE1}"/>
    <dgm:cxn modelId="{251DE7A1-2B9C-4A20-A19D-23C2E7455ED6}" type="presOf" srcId="{8E451427-3A7E-46A4-AEFF-EA96BA952DD6}" destId="{0E47B42B-F0AF-41C3-9080-6C36A68A14E4}" srcOrd="0" destOrd="0" presId="urn:microsoft.com/office/officeart/2005/8/layout/chevron1"/>
    <dgm:cxn modelId="{3720595C-555F-421B-AEC1-B8D19E37C3B9}" type="presOf" srcId="{416258D3-2278-435D-AEC1-854481CE9336}" destId="{74D882A4-5AAC-40AC-A988-D148A8571617}" srcOrd="0" destOrd="0" presId="urn:microsoft.com/office/officeart/2005/8/layout/chevron1"/>
    <dgm:cxn modelId="{4E9C776E-660B-4EBD-B48E-0BA4A85EEE3A}" type="presOf" srcId="{53485079-23E9-4B1B-BA09-DD16C76F2681}" destId="{4C5B245B-7534-44E2-A718-13EE2A597DB4}" srcOrd="0" destOrd="0" presId="urn:microsoft.com/office/officeart/2005/8/layout/chevron1"/>
    <dgm:cxn modelId="{A5CA65B4-6836-41EF-BE3E-04855D15E224}" type="presOf" srcId="{0C0D4B4A-5CFA-445F-8BE6-9E4E3E1700C1}" destId="{8EB7019E-7381-44A8-86B0-14714C38971A}" srcOrd="0" destOrd="0" presId="urn:microsoft.com/office/officeart/2005/8/layout/chevron1"/>
    <dgm:cxn modelId="{FE05C26B-8F1D-456F-B63A-6404DBD98B58}" srcId="{8E451427-3A7E-46A4-AEFF-EA96BA952DD6}" destId="{0C0D4B4A-5CFA-445F-8BE6-9E4E3E1700C1}" srcOrd="0" destOrd="0" parTransId="{BF8E86A6-E809-4E80-BD91-6F6E9658A684}" sibTransId="{7A9B14D4-84B3-4552-A204-74DC81CBE5A5}"/>
    <dgm:cxn modelId="{CE4C314F-86C8-41C3-9B83-DB749FF400A1}" srcId="{8E451427-3A7E-46A4-AEFF-EA96BA952DD6}" destId="{416258D3-2278-435D-AEC1-854481CE9336}" srcOrd="1" destOrd="0" parTransId="{6C05EF87-B800-485B-9495-3539755F9822}" sibTransId="{C0D88E4F-26AB-4EA8-8C2A-B2A849AF3AC4}"/>
    <dgm:cxn modelId="{16605CAB-9A6B-4C8A-87FB-B8ABFD17F2C5}" srcId="{8E451427-3A7E-46A4-AEFF-EA96BA952DD6}" destId="{53485079-23E9-4B1B-BA09-DD16C76F2681}" srcOrd="2" destOrd="0" parTransId="{DF225090-6E72-4A50-9C55-7CB15CD0E6AE}" sibTransId="{03CD7DB2-A1AB-46CE-9410-6462AD13DF75}"/>
    <dgm:cxn modelId="{C0D7A544-43FF-4EA1-A3D2-4ACA145C056E}" type="presParOf" srcId="{0E47B42B-F0AF-41C3-9080-6C36A68A14E4}" destId="{8EB7019E-7381-44A8-86B0-14714C38971A}" srcOrd="0" destOrd="0" presId="urn:microsoft.com/office/officeart/2005/8/layout/chevron1"/>
    <dgm:cxn modelId="{58A5FE95-9ABE-4A1A-AABA-8D7750537BAC}" type="presParOf" srcId="{0E47B42B-F0AF-41C3-9080-6C36A68A14E4}" destId="{CDF9FB5F-0EB6-4194-87CC-8D79983A668E}" srcOrd="1" destOrd="0" presId="urn:microsoft.com/office/officeart/2005/8/layout/chevron1"/>
    <dgm:cxn modelId="{EE553843-D5FA-4DA2-B0A3-264E3F0E2C14}" type="presParOf" srcId="{0E47B42B-F0AF-41C3-9080-6C36A68A14E4}" destId="{74D882A4-5AAC-40AC-A988-D148A8571617}" srcOrd="2" destOrd="0" presId="urn:microsoft.com/office/officeart/2005/8/layout/chevron1"/>
    <dgm:cxn modelId="{D87E7549-6983-4D34-BA9E-B3E0A5AB4F3D}" type="presParOf" srcId="{0E47B42B-F0AF-41C3-9080-6C36A68A14E4}" destId="{964EAB81-8725-4F40-A6A1-18996D8860DC}" srcOrd="3" destOrd="0" presId="urn:microsoft.com/office/officeart/2005/8/layout/chevron1"/>
    <dgm:cxn modelId="{CDDBE4E5-B57D-4740-9355-EB4EEE25E1CB}" type="presParOf" srcId="{0E47B42B-F0AF-41C3-9080-6C36A68A14E4}" destId="{4C5B245B-7534-44E2-A718-13EE2A597DB4}" srcOrd="4" destOrd="0" presId="urn:microsoft.com/office/officeart/2005/8/layout/chevron1"/>
    <dgm:cxn modelId="{53639206-84A7-4FDD-AA0E-D52275978ABF}" type="presParOf" srcId="{0E47B42B-F0AF-41C3-9080-6C36A68A14E4}" destId="{65770004-7677-4B9D-B300-57601F5DE3BA}" srcOrd="5" destOrd="0" presId="urn:microsoft.com/office/officeart/2005/8/layout/chevron1"/>
    <dgm:cxn modelId="{7B78805D-D338-4039-A1B3-F2299B26A7E6}" type="presParOf" srcId="{0E47B42B-F0AF-41C3-9080-6C36A68A14E4}" destId="{26290204-5AC1-4B1F-8B36-73C3908B90DF}" srcOrd="6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47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8E451427-3A7E-46A4-AEFF-EA96BA952DD6}" type="doc">
      <dgm:prSet loTypeId="urn:microsoft.com/office/officeart/2005/8/layout/chevron1" loCatId="process" qsTypeId="urn:microsoft.com/office/officeart/2005/8/quickstyle/3d1" qsCatId="3D" csTypeId="urn:microsoft.com/office/officeart/2005/8/colors/accent2_2" csCatId="accent2" phldr="1"/>
      <dgm:spPr/>
    </dgm:pt>
    <dgm:pt modelId="{37B40E6F-5D17-477C-8309-07836F43ECB2}">
      <dgm:prSet phldrT="[Tekst]" custT="1"/>
      <dgm:spPr/>
      <dgm:t>
        <a:bodyPr/>
        <a:lstStyle/>
        <a:p>
          <a:r>
            <a:rPr lang="nl-BE" sz="1200" b="1"/>
            <a:t>Blindedarm (9) </a:t>
          </a:r>
        </a:p>
      </dgm:t>
    </dgm:pt>
    <dgm:pt modelId="{E4A55256-AFA5-4143-B0D8-0F5F0BEC2ABF}" type="parTrans" cxnId="{5925D193-9251-42D8-8317-8E3AD2F49241}">
      <dgm:prSet/>
      <dgm:spPr/>
      <dgm:t>
        <a:bodyPr/>
        <a:lstStyle/>
        <a:p>
          <a:endParaRPr lang="nl-BE" sz="1200"/>
        </a:p>
      </dgm:t>
    </dgm:pt>
    <dgm:pt modelId="{45ADC706-DC99-4DCC-AA96-D01E8A95BFC2}" type="sibTrans" cxnId="{5925D193-9251-42D8-8317-8E3AD2F49241}">
      <dgm:prSet/>
      <dgm:spPr/>
      <dgm:t>
        <a:bodyPr/>
        <a:lstStyle/>
        <a:p>
          <a:endParaRPr lang="nl-BE" sz="1200"/>
        </a:p>
      </dgm:t>
    </dgm:pt>
    <dgm:pt modelId="{8AD38AFA-0054-457D-A60F-A433C4FE5343}">
      <dgm:prSet phldrT="[Tekst]" custT="1"/>
      <dgm:spPr/>
      <dgm:t>
        <a:bodyPr/>
        <a:lstStyle/>
        <a:p>
          <a:r>
            <a:rPr lang="nl-BE" sz="1200" b="1"/>
            <a:t>Dikke darm (8)</a:t>
          </a:r>
        </a:p>
      </dgm:t>
    </dgm:pt>
    <dgm:pt modelId="{3414E295-70EE-45EF-BE90-BEFCF80713DD}" type="parTrans" cxnId="{E48CFB6F-194F-451F-A031-4DF7FA682466}">
      <dgm:prSet/>
      <dgm:spPr/>
      <dgm:t>
        <a:bodyPr/>
        <a:lstStyle/>
        <a:p>
          <a:endParaRPr lang="nl-BE" sz="1200"/>
        </a:p>
      </dgm:t>
    </dgm:pt>
    <dgm:pt modelId="{7A695D8C-43AD-4647-8B56-B094216CB6D8}" type="sibTrans" cxnId="{E48CFB6F-194F-451F-A031-4DF7FA682466}">
      <dgm:prSet/>
      <dgm:spPr/>
      <dgm:t>
        <a:bodyPr/>
        <a:lstStyle/>
        <a:p>
          <a:endParaRPr lang="nl-BE" sz="1200"/>
        </a:p>
      </dgm:t>
    </dgm:pt>
    <dgm:pt modelId="{DC0B7AF4-50F2-4FC7-8CFD-34D1A5CDCC0A}">
      <dgm:prSet phldrT="[Tekst]" custT="1"/>
      <dgm:spPr/>
      <dgm:t>
        <a:bodyPr/>
        <a:lstStyle/>
        <a:p>
          <a:r>
            <a:rPr lang="nl-BE" sz="1200" b="1"/>
            <a:t>Endeldarm (10)</a:t>
          </a:r>
        </a:p>
      </dgm:t>
    </dgm:pt>
    <dgm:pt modelId="{82C99CE8-9968-45DE-8A40-13AE32B894D3}" type="parTrans" cxnId="{F0ADC3AC-36A3-49C3-88F8-AFC1435B0D56}">
      <dgm:prSet/>
      <dgm:spPr/>
      <dgm:t>
        <a:bodyPr/>
        <a:lstStyle/>
        <a:p>
          <a:endParaRPr lang="nl-BE" sz="1200"/>
        </a:p>
      </dgm:t>
    </dgm:pt>
    <dgm:pt modelId="{75A7E7E2-8C6E-41A3-80F2-991B0CB35C6C}" type="sibTrans" cxnId="{F0ADC3AC-36A3-49C3-88F8-AFC1435B0D56}">
      <dgm:prSet/>
      <dgm:spPr/>
      <dgm:t>
        <a:bodyPr/>
        <a:lstStyle/>
        <a:p>
          <a:endParaRPr lang="nl-BE" sz="1200"/>
        </a:p>
      </dgm:t>
    </dgm:pt>
    <dgm:pt modelId="{0B1FD193-DA99-4434-A13D-DE1FEB60B4D0}">
      <dgm:prSet phldrT="[Tekst]" custT="1"/>
      <dgm:spPr/>
      <dgm:t>
        <a:bodyPr/>
        <a:lstStyle/>
        <a:p>
          <a:r>
            <a:rPr lang="nl-BE" sz="1200" b="1"/>
            <a:t>Aars (11)</a:t>
          </a:r>
        </a:p>
      </dgm:t>
    </dgm:pt>
    <dgm:pt modelId="{F1CEACC9-4BDE-496A-AF92-E0404E65E0FB}" type="parTrans" cxnId="{B61C45DC-AF0B-42AF-B0C2-2521D1385C9C}">
      <dgm:prSet/>
      <dgm:spPr/>
      <dgm:t>
        <a:bodyPr/>
        <a:lstStyle/>
        <a:p>
          <a:endParaRPr lang="nl-BE" sz="1200"/>
        </a:p>
      </dgm:t>
    </dgm:pt>
    <dgm:pt modelId="{6A28CE0D-135C-4637-9B42-0807A69054A3}" type="sibTrans" cxnId="{B61C45DC-AF0B-42AF-B0C2-2521D1385C9C}">
      <dgm:prSet/>
      <dgm:spPr/>
      <dgm:t>
        <a:bodyPr/>
        <a:lstStyle/>
        <a:p>
          <a:endParaRPr lang="nl-BE" sz="1200"/>
        </a:p>
      </dgm:t>
    </dgm:pt>
    <dgm:pt modelId="{0E47B42B-F0AF-41C3-9080-6C36A68A14E4}" type="pres">
      <dgm:prSet presAssocID="{8E451427-3A7E-46A4-AEFF-EA96BA952DD6}" presName="Name0" presStyleCnt="0">
        <dgm:presLayoutVars>
          <dgm:dir/>
          <dgm:animLvl val="lvl"/>
          <dgm:resizeHandles val="exact"/>
        </dgm:presLayoutVars>
      </dgm:prSet>
      <dgm:spPr/>
    </dgm:pt>
    <dgm:pt modelId="{AECFD93A-865B-4520-9ED8-3B23BCBACE4B}" type="pres">
      <dgm:prSet presAssocID="{37B40E6F-5D17-477C-8309-07836F43ECB2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nl-BE"/>
        </a:p>
      </dgm:t>
    </dgm:pt>
    <dgm:pt modelId="{2988EF5E-BD8B-459E-AB73-0D261FEB5646}" type="pres">
      <dgm:prSet presAssocID="{45ADC706-DC99-4DCC-AA96-D01E8A95BFC2}" presName="parTxOnlySpace" presStyleCnt="0"/>
      <dgm:spPr/>
    </dgm:pt>
    <dgm:pt modelId="{4B2B633B-0F83-4C08-83DD-DEB8E45D0AD9}" type="pres">
      <dgm:prSet presAssocID="{8AD38AFA-0054-457D-A60F-A433C4FE5343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nl-BE"/>
        </a:p>
      </dgm:t>
    </dgm:pt>
    <dgm:pt modelId="{2B85A314-339D-4F03-A721-C79CCB36195D}" type="pres">
      <dgm:prSet presAssocID="{7A695D8C-43AD-4647-8B56-B094216CB6D8}" presName="parTxOnlySpace" presStyleCnt="0"/>
      <dgm:spPr/>
    </dgm:pt>
    <dgm:pt modelId="{6CAABDED-BB33-4C63-AC4A-86AAA877ADE6}" type="pres">
      <dgm:prSet presAssocID="{DC0B7AF4-50F2-4FC7-8CFD-34D1A5CDCC0A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nl-BE"/>
        </a:p>
      </dgm:t>
    </dgm:pt>
    <dgm:pt modelId="{8BEA27C0-6BAC-48DC-B8B9-30528288D0FD}" type="pres">
      <dgm:prSet presAssocID="{75A7E7E2-8C6E-41A3-80F2-991B0CB35C6C}" presName="parTxOnlySpace" presStyleCnt="0"/>
      <dgm:spPr/>
    </dgm:pt>
    <dgm:pt modelId="{586CC61F-385C-4F70-A7D1-20156930E5BB}" type="pres">
      <dgm:prSet presAssocID="{0B1FD193-DA99-4434-A13D-DE1FEB60B4D0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nl-BE"/>
        </a:p>
      </dgm:t>
    </dgm:pt>
  </dgm:ptLst>
  <dgm:cxnLst>
    <dgm:cxn modelId="{89F1E9E6-FDCF-4CA2-B775-34BA96DB5F85}" type="presOf" srcId="{DC0B7AF4-50F2-4FC7-8CFD-34D1A5CDCC0A}" destId="{6CAABDED-BB33-4C63-AC4A-86AAA877ADE6}" srcOrd="0" destOrd="0" presId="urn:microsoft.com/office/officeart/2005/8/layout/chevron1"/>
    <dgm:cxn modelId="{60CC03A4-B646-445D-9CAF-0D116381467A}" type="presOf" srcId="{0B1FD193-DA99-4434-A13D-DE1FEB60B4D0}" destId="{586CC61F-385C-4F70-A7D1-20156930E5BB}" srcOrd="0" destOrd="0" presId="urn:microsoft.com/office/officeart/2005/8/layout/chevron1"/>
    <dgm:cxn modelId="{DD36C1DB-C06D-406C-9A0A-630040EC30F1}" type="presOf" srcId="{8E451427-3A7E-46A4-AEFF-EA96BA952DD6}" destId="{0E47B42B-F0AF-41C3-9080-6C36A68A14E4}" srcOrd="0" destOrd="0" presId="urn:microsoft.com/office/officeart/2005/8/layout/chevron1"/>
    <dgm:cxn modelId="{5925D193-9251-42D8-8317-8E3AD2F49241}" srcId="{8E451427-3A7E-46A4-AEFF-EA96BA952DD6}" destId="{37B40E6F-5D17-477C-8309-07836F43ECB2}" srcOrd="0" destOrd="0" parTransId="{E4A55256-AFA5-4143-B0D8-0F5F0BEC2ABF}" sibTransId="{45ADC706-DC99-4DCC-AA96-D01E8A95BFC2}"/>
    <dgm:cxn modelId="{B61C45DC-AF0B-42AF-B0C2-2521D1385C9C}" srcId="{8E451427-3A7E-46A4-AEFF-EA96BA952DD6}" destId="{0B1FD193-DA99-4434-A13D-DE1FEB60B4D0}" srcOrd="3" destOrd="0" parTransId="{F1CEACC9-4BDE-496A-AF92-E0404E65E0FB}" sibTransId="{6A28CE0D-135C-4637-9B42-0807A69054A3}"/>
    <dgm:cxn modelId="{8C3E0C81-63DE-475A-9CB8-789D606159E7}" type="presOf" srcId="{8AD38AFA-0054-457D-A60F-A433C4FE5343}" destId="{4B2B633B-0F83-4C08-83DD-DEB8E45D0AD9}" srcOrd="0" destOrd="0" presId="urn:microsoft.com/office/officeart/2005/8/layout/chevron1"/>
    <dgm:cxn modelId="{E48CFB6F-194F-451F-A031-4DF7FA682466}" srcId="{8E451427-3A7E-46A4-AEFF-EA96BA952DD6}" destId="{8AD38AFA-0054-457D-A60F-A433C4FE5343}" srcOrd="1" destOrd="0" parTransId="{3414E295-70EE-45EF-BE90-BEFCF80713DD}" sibTransId="{7A695D8C-43AD-4647-8B56-B094216CB6D8}"/>
    <dgm:cxn modelId="{E0AB0293-DA18-4BA5-A70B-A0B378A8F176}" type="presOf" srcId="{37B40E6F-5D17-477C-8309-07836F43ECB2}" destId="{AECFD93A-865B-4520-9ED8-3B23BCBACE4B}" srcOrd="0" destOrd="0" presId="urn:microsoft.com/office/officeart/2005/8/layout/chevron1"/>
    <dgm:cxn modelId="{F0ADC3AC-36A3-49C3-88F8-AFC1435B0D56}" srcId="{8E451427-3A7E-46A4-AEFF-EA96BA952DD6}" destId="{DC0B7AF4-50F2-4FC7-8CFD-34D1A5CDCC0A}" srcOrd="2" destOrd="0" parTransId="{82C99CE8-9968-45DE-8A40-13AE32B894D3}" sibTransId="{75A7E7E2-8C6E-41A3-80F2-991B0CB35C6C}"/>
    <dgm:cxn modelId="{CB4FB610-451D-451D-ABCD-3E56450E16B6}" type="presParOf" srcId="{0E47B42B-F0AF-41C3-9080-6C36A68A14E4}" destId="{AECFD93A-865B-4520-9ED8-3B23BCBACE4B}" srcOrd="0" destOrd="0" presId="urn:microsoft.com/office/officeart/2005/8/layout/chevron1"/>
    <dgm:cxn modelId="{48409C66-A299-4666-9CCC-E8FA2DD877C7}" type="presParOf" srcId="{0E47B42B-F0AF-41C3-9080-6C36A68A14E4}" destId="{2988EF5E-BD8B-459E-AB73-0D261FEB5646}" srcOrd="1" destOrd="0" presId="urn:microsoft.com/office/officeart/2005/8/layout/chevron1"/>
    <dgm:cxn modelId="{04821788-D9EA-4884-9130-867AC7467D52}" type="presParOf" srcId="{0E47B42B-F0AF-41C3-9080-6C36A68A14E4}" destId="{4B2B633B-0F83-4C08-83DD-DEB8E45D0AD9}" srcOrd="2" destOrd="0" presId="urn:microsoft.com/office/officeart/2005/8/layout/chevron1"/>
    <dgm:cxn modelId="{4B19D072-B8F8-4B06-9224-4194580392B3}" type="presParOf" srcId="{0E47B42B-F0AF-41C3-9080-6C36A68A14E4}" destId="{2B85A314-339D-4F03-A721-C79CCB36195D}" srcOrd="3" destOrd="0" presId="urn:microsoft.com/office/officeart/2005/8/layout/chevron1"/>
    <dgm:cxn modelId="{D40A9181-3ACF-4A33-A626-0A01159A2E3A}" type="presParOf" srcId="{0E47B42B-F0AF-41C3-9080-6C36A68A14E4}" destId="{6CAABDED-BB33-4C63-AC4A-86AAA877ADE6}" srcOrd="4" destOrd="0" presId="urn:microsoft.com/office/officeart/2005/8/layout/chevron1"/>
    <dgm:cxn modelId="{BA5897AF-8AE3-4B80-BC70-189320B0FDDC}" type="presParOf" srcId="{0E47B42B-F0AF-41C3-9080-6C36A68A14E4}" destId="{8BEA27C0-6BAC-48DC-B8B9-30528288D0FD}" srcOrd="5" destOrd="0" presId="urn:microsoft.com/office/officeart/2005/8/layout/chevron1"/>
    <dgm:cxn modelId="{959EB9EA-3602-485A-AA41-1911A75E26C8}" type="presParOf" srcId="{0E47B42B-F0AF-41C3-9080-6C36A68A14E4}" destId="{586CC61F-385C-4F70-A7D1-20156930E5BB}" srcOrd="6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52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8E451427-3A7E-46A4-AEFF-EA96BA952DD6}" type="doc">
      <dgm:prSet loTypeId="urn:microsoft.com/office/officeart/2005/8/layout/chevron1" loCatId="process" qsTypeId="urn:microsoft.com/office/officeart/2005/8/quickstyle/3d1" qsCatId="3D" csTypeId="urn:microsoft.com/office/officeart/2005/8/colors/accent2_2" csCatId="accent2" phldr="1"/>
      <dgm:spPr/>
    </dgm:pt>
    <dgm:pt modelId="{0C0D4B4A-5CFA-445F-8BE6-9E4E3E1700C1}">
      <dgm:prSet phldrT="[Tekst]" custT="1"/>
      <dgm:spPr/>
      <dgm:t>
        <a:bodyPr/>
        <a:lstStyle/>
        <a:p>
          <a:r>
            <a:rPr lang="nl-BE" sz="1100" b="1"/>
            <a:t>Mond (1)</a:t>
          </a:r>
        </a:p>
      </dgm:t>
    </dgm:pt>
    <dgm:pt modelId="{BF8E86A6-E809-4E80-BD91-6F6E9658A684}" type="parTrans" cxnId="{FE05C26B-8F1D-456F-B63A-6404DBD98B58}">
      <dgm:prSet/>
      <dgm:spPr/>
      <dgm:t>
        <a:bodyPr/>
        <a:lstStyle/>
        <a:p>
          <a:endParaRPr lang="nl-BE" sz="1100" b="1"/>
        </a:p>
      </dgm:t>
    </dgm:pt>
    <dgm:pt modelId="{7A9B14D4-84B3-4552-A204-74DC81CBE5A5}" type="sibTrans" cxnId="{FE05C26B-8F1D-456F-B63A-6404DBD98B58}">
      <dgm:prSet/>
      <dgm:spPr/>
      <dgm:t>
        <a:bodyPr/>
        <a:lstStyle/>
        <a:p>
          <a:endParaRPr lang="nl-BE" sz="1100" b="1"/>
        </a:p>
      </dgm:t>
    </dgm:pt>
    <dgm:pt modelId="{416258D3-2278-435D-AEC1-854481CE9336}">
      <dgm:prSet phldrT="[Tekst]" custT="1"/>
      <dgm:spPr/>
      <dgm:t>
        <a:bodyPr/>
        <a:lstStyle/>
        <a:p>
          <a:r>
            <a:rPr lang="nl-BE" sz="1100" b="1"/>
            <a:t>Slokdarm (2)</a:t>
          </a:r>
        </a:p>
      </dgm:t>
    </dgm:pt>
    <dgm:pt modelId="{6C05EF87-B800-485B-9495-3539755F9822}" type="parTrans" cxnId="{CE4C314F-86C8-41C3-9B83-DB749FF400A1}">
      <dgm:prSet/>
      <dgm:spPr/>
      <dgm:t>
        <a:bodyPr/>
        <a:lstStyle/>
        <a:p>
          <a:endParaRPr lang="nl-BE" sz="1100" b="1"/>
        </a:p>
      </dgm:t>
    </dgm:pt>
    <dgm:pt modelId="{C0D88E4F-26AB-4EA8-8C2A-B2A849AF3AC4}" type="sibTrans" cxnId="{CE4C314F-86C8-41C3-9B83-DB749FF400A1}">
      <dgm:prSet/>
      <dgm:spPr/>
      <dgm:t>
        <a:bodyPr/>
        <a:lstStyle/>
        <a:p>
          <a:endParaRPr lang="nl-BE" sz="1100" b="1"/>
        </a:p>
      </dgm:t>
    </dgm:pt>
    <dgm:pt modelId="{53485079-23E9-4B1B-BA09-DD16C76F2681}">
      <dgm:prSet phldrT="[Tekst]" custT="1"/>
      <dgm:spPr/>
      <dgm:t>
        <a:bodyPr/>
        <a:lstStyle/>
        <a:p>
          <a:r>
            <a:rPr lang="nl-BE" sz="1100" b="1"/>
            <a:t>Maag (3)</a:t>
          </a:r>
        </a:p>
      </dgm:t>
    </dgm:pt>
    <dgm:pt modelId="{DF225090-6E72-4A50-9C55-7CB15CD0E6AE}" type="parTrans" cxnId="{16605CAB-9A6B-4C8A-87FB-B8ABFD17F2C5}">
      <dgm:prSet/>
      <dgm:spPr/>
      <dgm:t>
        <a:bodyPr/>
        <a:lstStyle/>
        <a:p>
          <a:endParaRPr lang="nl-BE" sz="1100" b="1"/>
        </a:p>
      </dgm:t>
    </dgm:pt>
    <dgm:pt modelId="{03CD7DB2-A1AB-46CE-9410-6462AD13DF75}" type="sibTrans" cxnId="{16605CAB-9A6B-4C8A-87FB-B8ABFD17F2C5}">
      <dgm:prSet/>
      <dgm:spPr/>
      <dgm:t>
        <a:bodyPr/>
        <a:lstStyle/>
        <a:p>
          <a:endParaRPr lang="nl-BE" sz="1100" b="1"/>
        </a:p>
      </dgm:t>
    </dgm:pt>
    <dgm:pt modelId="{E7443C32-51ED-4D9F-809C-2EFF098C31FC}">
      <dgm:prSet phldrT="[Tekst]" custT="1"/>
      <dgm:spPr/>
      <dgm:t>
        <a:bodyPr/>
        <a:lstStyle/>
        <a:p>
          <a:r>
            <a:rPr lang="nl-BE" sz="1100" b="1"/>
            <a:t>Dunne darm (7)</a:t>
          </a:r>
        </a:p>
      </dgm:t>
    </dgm:pt>
    <dgm:pt modelId="{427D3707-74F9-4807-AA4F-AB4D1EC5B449}" type="parTrans" cxnId="{5F97D31A-C92E-4007-930E-9C4915E683AE}">
      <dgm:prSet/>
      <dgm:spPr/>
      <dgm:t>
        <a:bodyPr/>
        <a:lstStyle/>
        <a:p>
          <a:endParaRPr lang="nl-BE" sz="1100" b="1"/>
        </a:p>
      </dgm:t>
    </dgm:pt>
    <dgm:pt modelId="{482E60FC-7C75-4DB7-82CA-E5E632283EE1}" type="sibTrans" cxnId="{5F97D31A-C92E-4007-930E-9C4915E683AE}">
      <dgm:prSet/>
      <dgm:spPr/>
      <dgm:t>
        <a:bodyPr/>
        <a:lstStyle/>
        <a:p>
          <a:endParaRPr lang="nl-BE" sz="1100" b="1"/>
        </a:p>
      </dgm:t>
    </dgm:pt>
    <dgm:pt modelId="{7AE97487-12B9-46BD-8BF1-1E459E2B5CBA}">
      <dgm:prSet phldrT="[Tekst]" custT="1"/>
      <dgm:spPr/>
      <dgm:t>
        <a:bodyPr/>
        <a:lstStyle/>
        <a:p>
          <a:r>
            <a:rPr lang="nl-BE" sz="1100" b="1"/>
            <a:t>Blindedarm (9)</a:t>
          </a:r>
        </a:p>
      </dgm:t>
    </dgm:pt>
    <dgm:pt modelId="{D10855CF-C879-416B-AB81-AFD554AD35E2}" type="parTrans" cxnId="{EDB9086F-1C53-4751-ACA8-B974CDF0F2F3}">
      <dgm:prSet/>
      <dgm:spPr/>
      <dgm:t>
        <a:bodyPr/>
        <a:lstStyle/>
        <a:p>
          <a:endParaRPr lang="nl-BE" sz="1100" b="1"/>
        </a:p>
      </dgm:t>
    </dgm:pt>
    <dgm:pt modelId="{78186794-C9AC-43B2-B908-28FCB5027245}" type="sibTrans" cxnId="{EDB9086F-1C53-4751-ACA8-B974CDF0F2F3}">
      <dgm:prSet/>
      <dgm:spPr/>
      <dgm:t>
        <a:bodyPr/>
        <a:lstStyle/>
        <a:p>
          <a:endParaRPr lang="nl-BE" sz="1100" b="1"/>
        </a:p>
      </dgm:t>
    </dgm:pt>
    <dgm:pt modelId="{0E47B42B-F0AF-41C3-9080-6C36A68A14E4}" type="pres">
      <dgm:prSet presAssocID="{8E451427-3A7E-46A4-AEFF-EA96BA952DD6}" presName="Name0" presStyleCnt="0">
        <dgm:presLayoutVars>
          <dgm:dir/>
          <dgm:animLvl val="lvl"/>
          <dgm:resizeHandles val="exact"/>
        </dgm:presLayoutVars>
      </dgm:prSet>
      <dgm:spPr/>
    </dgm:pt>
    <dgm:pt modelId="{8EB7019E-7381-44A8-86B0-14714C38971A}" type="pres">
      <dgm:prSet presAssocID="{0C0D4B4A-5CFA-445F-8BE6-9E4E3E1700C1}" presName="parTxOnly" presStyleLbl="node1" presStyleIdx="0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nl-BE"/>
        </a:p>
      </dgm:t>
    </dgm:pt>
    <dgm:pt modelId="{CDF9FB5F-0EB6-4194-87CC-8D79983A668E}" type="pres">
      <dgm:prSet presAssocID="{7A9B14D4-84B3-4552-A204-74DC81CBE5A5}" presName="parTxOnlySpace" presStyleCnt="0"/>
      <dgm:spPr/>
    </dgm:pt>
    <dgm:pt modelId="{74D882A4-5AAC-40AC-A988-D148A8571617}" type="pres">
      <dgm:prSet presAssocID="{416258D3-2278-435D-AEC1-854481CE9336}" presName="parTxOnly" presStyleLbl="node1" presStyleIdx="1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nl-BE"/>
        </a:p>
      </dgm:t>
    </dgm:pt>
    <dgm:pt modelId="{964EAB81-8725-4F40-A6A1-18996D8860DC}" type="pres">
      <dgm:prSet presAssocID="{C0D88E4F-26AB-4EA8-8C2A-B2A849AF3AC4}" presName="parTxOnlySpace" presStyleCnt="0"/>
      <dgm:spPr/>
    </dgm:pt>
    <dgm:pt modelId="{4C5B245B-7534-44E2-A718-13EE2A597DB4}" type="pres">
      <dgm:prSet presAssocID="{53485079-23E9-4B1B-BA09-DD16C76F2681}" presName="parTxOnly" presStyleLbl="node1" presStyleIdx="2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nl-BE"/>
        </a:p>
      </dgm:t>
    </dgm:pt>
    <dgm:pt modelId="{65770004-7677-4B9D-B300-57601F5DE3BA}" type="pres">
      <dgm:prSet presAssocID="{03CD7DB2-A1AB-46CE-9410-6462AD13DF75}" presName="parTxOnlySpace" presStyleCnt="0"/>
      <dgm:spPr/>
    </dgm:pt>
    <dgm:pt modelId="{26290204-5AC1-4B1F-8B36-73C3908B90DF}" type="pres">
      <dgm:prSet presAssocID="{E7443C32-51ED-4D9F-809C-2EFF098C31FC}" presName="parTxOnly" presStyleLbl="node1" presStyleIdx="3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nl-BE"/>
        </a:p>
      </dgm:t>
    </dgm:pt>
    <dgm:pt modelId="{594E6CE0-CE06-48C2-8B79-31AC55D25BB0}" type="pres">
      <dgm:prSet presAssocID="{482E60FC-7C75-4DB7-82CA-E5E632283EE1}" presName="parTxOnlySpace" presStyleCnt="0"/>
      <dgm:spPr/>
    </dgm:pt>
    <dgm:pt modelId="{96E17127-B0DA-4005-995E-917EAD6791CD}" type="pres">
      <dgm:prSet presAssocID="{7AE97487-12B9-46BD-8BF1-1E459E2B5CBA}" presName="parTxOnly" presStyleLbl="node1" presStyleIdx="4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nl-BE"/>
        </a:p>
      </dgm:t>
    </dgm:pt>
  </dgm:ptLst>
  <dgm:cxnLst>
    <dgm:cxn modelId="{CEACD1C3-56EC-4362-AC31-2FEC0958A16C}" type="presOf" srcId="{8E451427-3A7E-46A4-AEFF-EA96BA952DD6}" destId="{0E47B42B-F0AF-41C3-9080-6C36A68A14E4}" srcOrd="0" destOrd="0" presId="urn:microsoft.com/office/officeart/2005/8/layout/chevron1"/>
    <dgm:cxn modelId="{5F97D31A-C92E-4007-930E-9C4915E683AE}" srcId="{8E451427-3A7E-46A4-AEFF-EA96BA952DD6}" destId="{E7443C32-51ED-4D9F-809C-2EFF098C31FC}" srcOrd="3" destOrd="0" parTransId="{427D3707-74F9-4807-AA4F-AB4D1EC5B449}" sibTransId="{482E60FC-7C75-4DB7-82CA-E5E632283EE1}"/>
    <dgm:cxn modelId="{11DFDFA8-4331-49FD-B2D0-DCD3B56DF0CF}" type="presOf" srcId="{0C0D4B4A-5CFA-445F-8BE6-9E4E3E1700C1}" destId="{8EB7019E-7381-44A8-86B0-14714C38971A}" srcOrd="0" destOrd="0" presId="urn:microsoft.com/office/officeart/2005/8/layout/chevron1"/>
    <dgm:cxn modelId="{507A60DB-575E-40DC-A62D-C4B21E57CA0F}" type="presOf" srcId="{7AE97487-12B9-46BD-8BF1-1E459E2B5CBA}" destId="{96E17127-B0DA-4005-995E-917EAD6791CD}" srcOrd="0" destOrd="0" presId="urn:microsoft.com/office/officeart/2005/8/layout/chevron1"/>
    <dgm:cxn modelId="{EDB9086F-1C53-4751-ACA8-B974CDF0F2F3}" srcId="{8E451427-3A7E-46A4-AEFF-EA96BA952DD6}" destId="{7AE97487-12B9-46BD-8BF1-1E459E2B5CBA}" srcOrd="4" destOrd="0" parTransId="{D10855CF-C879-416B-AB81-AFD554AD35E2}" sibTransId="{78186794-C9AC-43B2-B908-28FCB5027245}"/>
    <dgm:cxn modelId="{1322B59D-37EF-407A-B2DC-4BB49052844B}" type="presOf" srcId="{416258D3-2278-435D-AEC1-854481CE9336}" destId="{74D882A4-5AAC-40AC-A988-D148A8571617}" srcOrd="0" destOrd="0" presId="urn:microsoft.com/office/officeart/2005/8/layout/chevron1"/>
    <dgm:cxn modelId="{5A12A444-7D2B-4668-B59F-A619425BE0ED}" type="presOf" srcId="{E7443C32-51ED-4D9F-809C-2EFF098C31FC}" destId="{26290204-5AC1-4B1F-8B36-73C3908B90DF}" srcOrd="0" destOrd="0" presId="urn:microsoft.com/office/officeart/2005/8/layout/chevron1"/>
    <dgm:cxn modelId="{1476328B-B42D-4194-BFE3-82A30A4DEF1C}" type="presOf" srcId="{53485079-23E9-4B1B-BA09-DD16C76F2681}" destId="{4C5B245B-7534-44E2-A718-13EE2A597DB4}" srcOrd="0" destOrd="0" presId="urn:microsoft.com/office/officeart/2005/8/layout/chevron1"/>
    <dgm:cxn modelId="{FE05C26B-8F1D-456F-B63A-6404DBD98B58}" srcId="{8E451427-3A7E-46A4-AEFF-EA96BA952DD6}" destId="{0C0D4B4A-5CFA-445F-8BE6-9E4E3E1700C1}" srcOrd="0" destOrd="0" parTransId="{BF8E86A6-E809-4E80-BD91-6F6E9658A684}" sibTransId="{7A9B14D4-84B3-4552-A204-74DC81CBE5A5}"/>
    <dgm:cxn modelId="{CE4C314F-86C8-41C3-9B83-DB749FF400A1}" srcId="{8E451427-3A7E-46A4-AEFF-EA96BA952DD6}" destId="{416258D3-2278-435D-AEC1-854481CE9336}" srcOrd="1" destOrd="0" parTransId="{6C05EF87-B800-485B-9495-3539755F9822}" sibTransId="{C0D88E4F-26AB-4EA8-8C2A-B2A849AF3AC4}"/>
    <dgm:cxn modelId="{16605CAB-9A6B-4C8A-87FB-B8ABFD17F2C5}" srcId="{8E451427-3A7E-46A4-AEFF-EA96BA952DD6}" destId="{53485079-23E9-4B1B-BA09-DD16C76F2681}" srcOrd="2" destOrd="0" parTransId="{DF225090-6E72-4A50-9C55-7CB15CD0E6AE}" sibTransId="{03CD7DB2-A1AB-46CE-9410-6462AD13DF75}"/>
    <dgm:cxn modelId="{B8A2B43A-65D6-47E5-B66A-5086FCE1B7F2}" type="presParOf" srcId="{0E47B42B-F0AF-41C3-9080-6C36A68A14E4}" destId="{8EB7019E-7381-44A8-86B0-14714C38971A}" srcOrd="0" destOrd="0" presId="urn:microsoft.com/office/officeart/2005/8/layout/chevron1"/>
    <dgm:cxn modelId="{0395A0C2-A965-4A92-8E34-1C36C8C3280C}" type="presParOf" srcId="{0E47B42B-F0AF-41C3-9080-6C36A68A14E4}" destId="{CDF9FB5F-0EB6-4194-87CC-8D79983A668E}" srcOrd="1" destOrd="0" presId="urn:microsoft.com/office/officeart/2005/8/layout/chevron1"/>
    <dgm:cxn modelId="{C8F6972D-B55F-44EB-9BB5-DD5625BFDA24}" type="presParOf" srcId="{0E47B42B-F0AF-41C3-9080-6C36A68A14E4}" destId="{74D882A4-5AAC-40AC-A988-D148A8571617}" srcOrd="2" destOrd="0" presId="urn:microsoft.com/office/officeart/2005/8/layout/chevron1"/>
    <dgm:cxn modelId="{8B730DD9-92F3-4F38-AC08-EAAAC7459DBC}" type="presParOf" srcId="{0E47B42B-F0AF-41C3-9080-6C36A68A14E4}" destId="{964EAB81-8725-4F40-A6A1-18996D8860DC}" srcOrd="3" destOrd="0" presId="urn:microsoft.com/office/officeart/2005/8/layout/chevron1"/>
    <dgm:cxn modelId="{9ADD6B8F-8D69-4E05-B593-D384F2CE08E2}" type="presParOf" srcId="{0E47B42B-F0AF-41C3-9080-6C36A68A14E4}" destId="{4C5B245B-7534-44E2-A718-13EE2A597DB4}" srcOrd="4" destOrd="0" presId="urn:microsoft.com/office/officeart/2005/8/layout/chevron1"/>
    <dgm:cxn modelId="{53A4D274-48D5-4A22-BA2F-BFA5CAE1E021}" type="presParOf" srcId="{0E47B42B-F0AF-41C3-9080-6C36A68A14E4}" destId="{65770004-7677-4B9D-B300-57601F5DE3BA}" srcOrd="5" destOrd="0" presId="urn:microsoft.com/office/officeart/2005/8/layout/chevron1"/>
    <dgm:cxn modelId="{46F6CB66-2CDC-4229-B501-C1DF11491F86}" type="presParOf" srcId="{0E47B42B-F0AF-41C3-9080-6C36A68A14E4}" destId="{26290204-5AC1-4B1F-8B36-73C3908B90DF}" srcOrd="6" destOrd="0" presId="urn:microsoft.com/office/officeart/2005/8/layout/chevron1"/>
    <dgm:cxn modelId="{DCC01CBC-DCF8-48FE-9B21-77F6DD4443B5}" type="presParOf" srcId="{0E47B42B-F0AF-41C3-9080-6C36A68A14E4}" destId="{594E6CE0-CE06-48C2-8B79-31AC55D25BB0}" srcOrd="7" destOrd="0" presId="urn:microsoft.com/office/officeart/2005/8/layout/chevron1"/>
    <dgm:cxn modelId="{35709BB4-A027-44B3-869C-32A77F93EC53}" type="presParOf" srcId="{0E47B42B-F0AF-41C3-9080-6C36A68A14E4}" destId="{96E17127-B0DA-4005-995E-917EAD6791CD}" srcOrd="8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69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8E451427-3A7E-46A4-AEFF-EA96BA952DD6}" type="doc">
      <dgm:prSet loTypeId="urn:microsoft.com/office/officeart/2005/8/layout/chevron1" loCatId="process" qsTypeId="urn:microsoft.com/office/officeart/2005/8/quickstyle/3d1" qsCatId="3D" csTypeId="urn:microsoft.com/office/officeart/2005/8/colors/accent2_2" csCatId="accent2" phldr="1"/>
      <dgm:spPr/>
    </dgm:pt>
    <dgm:pt modelId="{4F0586EE-C045-4A93-92C8-0171C81D72B2}">
      <dgm:prSet phldrT="[Tekst]" custT="1"/>
      <dgm:spPr/>
      <dgm:t>
        <a:bodyPr/>
        <a:lstStyle/>
        <a:p>
          <a:r>
            <a:rPr lang="nl-BE" sz="1100" b="1"/>
            <a:t>Dikke darm (8)</a:t>
          </a:r>
        </a:p>
      </dgm:t>
    </dgm:pt>
    <dgm:pt modelId="{167D554B-14E8-40EC-9D43-A59A18B5EA24}" type="parTrans" cxnId="{FB397599-DE24-4065-AFB1-8BEB49880346}">
      <dgm:prSet/>
      <dgm:spPr/>
      <dgm:t>
        <a:bodyPr/>
        <a:lstStyle/>
        <a:p>
          <a:endParaRPr lang="nl-BE" sz="1100"/>
        </a:p>
      </dgm:t>
    </dgm:pt>
    <dgm:pt modelId="{48043556-65AE-4691-A2F6-F91C84DFC826}" type="sibTrans" cxnId="{FB397599-DE24-4065-AFB1-8BEB49880346}">
      <dgm:prSet/>
      <dgm:spPr/>
      <dgm:t>
        <a:bodyPr/>
        <a:lstStyle/>
        <a:p>
          <a:endParaRPr lang="nl-BE" sz="1100"/>
        </a:p>
      </dgm:t>
    </dgm:pt>
    <dgm:pt modelId="{37B40E6F-5D17-477C-8309-07836F43ECB2}">
      <dgm:prSet phldrT="[Tekst]" custT="1"/>
      <dgm:spPr/>
      <dgm:t>
        <a:bodyPr/>
        <a:lstStyle/>
        <a:p>
          <a:r>
            <a:rPr lang="nl-BE" sz="1100" b="1"/>
            <a:t>Endeldarm (9) </a:t>
          </a:r>
        </a:p>
      </dgm:t>
    </dgm:pt>
    <dgm:pt modelId="{E4A55256-AFA5-4143-B0D8-0F5F0BEC2ABF}" type="parTrans" cxnId="{5925D193-9251-42D8-8317-8E3AD2F49241}">
      <dgm:prSet/>
      <dgm:spPr/>
      <dgm:t>
        <a:bodyPr/>
        <a:lstStyle/>
        <a:p>
          <a:endParaRPr lang="nl-BE" sz="1100"/>
        </a:p>
      </dgm:t>
    </dgm:pt>
    <dgm:pt modelId="{45ADC706-DC99-4DCC-AA96-D01E8A95BFC2}" type="sibTrans" cxnId="{5925D193-9251-42D8-8317-8E3AD2F49241}">
      <dgm:prSet/>
      <dgm:spPr/>
      <dgm:t>
        <a:bodyPr/>
        <a:lstStyle/>
        <a:p>
          <a:endParaRPr lang="nl-BE" sz="1100"/>
        </a:p>
      </dgm:t>
    </dgm:pt>
    <dgm:pt modelId="{8AD38AFA-0054-457D-A60F-A433C4FE5343}">
      <dgm:prSet phldrT="[Tekst]" custT="1"/>
      <dgm:spPr/>
      <dgm:t>
        <a:bodyPr/>
        <a:lstStyle/>
        <a:p>
          <a:r>
            <a:rPr lang="nl-BE" sz="1100" b="1"/>
            <a:t>Aars (11)</a:t>
          </a:r>
        </a:p>
      </dgm:t>
    </dgm:pt>
    <dgm:pt modelId="{3414E295-70EE-45EF-BE90-BEFCF80713DD}" type="parTrans" cxnId="{E48CFB6F-194F-451F-A031-4DF7FA682466}">
      <dgm:prSet/>
      <dgm:spPr/>
      <dgm:t>
        <a:bodyPr/>
        <a:lstStyle/>
        <a:p>
          <a:endParaRPr lang="nl-BE" sz="1100"/>
        </a:p>
      </dgm:t>
    </dgm:pt>
    <dgm:pt modelId="{7A695D8C-43AD-4647-8B56-B094216CB6D8}" type="sibTrans" cxnId="{E48CFB6F-194F-451F-A031-4DF7FA682466}">
      <dgm:prSet/>
      <dgm:spPr/>
      <dgm:t>
        <a:bodyPr/>
        <a:lstStyle/>
        <a:p>
          <a:endParaRPr lang="nl-BE" sz="1100"/>
        </a:p>
      </dgm:t>
    </dgm:pt>
    <dgm:pt modelId="{DC0B7AF4-50F2-4FC7-8CFD-34D1A5CDCC0A}">
      <dgm:prSet phldrT="[Tekst]" custT="1"/>
      <dgm:spPr/>
      <dgm:t>
        <a:bodyPr/>
        <a:lstStyle/>
        <a:p>
          <a:r>
            <a:rPr lang="nl-BE" sz="1100" b="1"/>
            <a:t>Lever (12)</a:t>
          </a:r>
        </a:p>
      </dgm:t>
    </dgm:pt>
    <dgm:pt modelId="{82C99CE8-9968-45DE-8A40-13AE32B894D3}" type="parTrans" cxnId="{F0ADC3AC-36A3-49C3-88F8-AFC1435B0D56}">
      <dgm:prSet/>
      <dgm:spPr/>
      <dgm:t>
        <a:bodyPr/>
        <a:lstStyle/>
        <a:p>
          <a:endParaRPr lang="nl-BE" sz="1100"/>
        </a:p>
      </dgm:t>
    </dgm:pt>
    <dgm:pt modelId="{75A7E7E2-8C6E-41A3-80F2-991B0CB35C6C}" type="sibTrans" cxnId="{F0ADC3AC-36A3-49C3-88F8-AFC1435B0D56}">
      <dgm:prSet/>
      <dgm:spPr/>
      <dgm:t>
        <a:bodyPr/>
        <a:lstStyle/>
        <a:p>
          <a:endParaRPr lang="nl-BE" sz="1100"/>
        </a:p>
      </dgm:t>
    </dgm:pt>
    <dgm:pt modelId="{38D6E97A-5F4F-4DE2-95A4-7EF836B7E07D}">
      <dgm:prSet phldrT="[Tekst]" custT="1"/>
      <dgm:spPr/>
      <dgm:t>
        <a:bodyPr/>
        <a:lstStyle/>
        <a:p>
          <a:r>
            <a:rPr lang="nl-BE" sz="1100" b="1"/>
            <a:t>Alvleesklier (13)</a:t>
          </a:r>
        </a:p>
      </dgm:t>
    </dgm:pt>
    <dgm:pt modelId="{553B6A6F-654A-496F-8117-15244C0622DF}" type="parTrans" cxnId="{06AD7FE0-627C-4A9C-B384-C35400BAE59C}">
      <dgm:prSet/>
      <dgm:spPr/>
      <dgm:t>
        <a:bodyPr/>
        <a:lstStyle/>
        <a:p>
          <a:endParaRPr lang="nl-BE" sz="1100"/>
        </a:p>
      </dgm:t>
    </dgm:pt>
    <dgm:pt modelId="{29883E1E-DC19-46D9-977D-503B4BFED757}" type="sibTrans" cxnId="{06AD7FE0-627C-4A9C-B384-C35400BAE59C}">
      <dgm:prSet/>
      <dgm:spPr/>
      <dgm:t>
        <a:bodyPr/>
        <a:lstStyle/>
        <a:p>
          <a:endParaRPr lang="nl-BE" sz="1100"/>
        </a:p>
      </dgm:t>
    </dgm:pt>
    <dgm:pt modelId="{0E47B42B-F0AF-41C3-9080-6C36A68A14E4}" type="pres">
      <dgm:prSet presAssocID="{8E451427-3A7E-46A4-AEFF-EA96BA952DD6}" presName="Name0" presStyleCnt="0">
        <dgm:presLayoutVars>
          <dgm:dir/>
          <dgm:animLvl val="lvl"/>
          <dgm:resizeHandles val="exact"/>
        </dgm:presLayoutVars>
      </dgm:prSet>
      <dgm:spPr/>
    </dgm:pt>
    <dgm:pt modelId="{F3CDA11B-3C8F-43C2-B8D0-43FE8A097BF8}" type="pres">
      <dgm:prSet presAssocID="{4F0586EE-C045-4A93-92C8-0171C81D72B2}" presName="parTxOnly" presStyleLbl="node1" presStyleIdx="0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nl-BE"/>
        </a:p>
      </dgm:t>
    </dgm:pt>
    <dgm:pt modelId="{3259F8A1-0C16-4794-96C5-D421148C978F}" type="pres">
      <dgm:prSet presAssocID="{48043556-65AE-4691-A2F6-F91C84DFC826}" presName="parTxOnlySpace" presStyleCnt="0"/>
      <dgm:spPr/>
    </dgm:pt>
    <dgm:pt modelId="{AECFD93A-865B-4520-9ED8-3B23BCBACE4B}" type="pres">
      <dgm:prSet presAssocID="{37B40E6F-5D17-477C-8309-07836F43ECB2}" presName="parTxOnly" presStyleLbl="node1" presStyleIdx="1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nl-BE"/>
        </a:p>
      </dgm:t>
    </dgm:pt>
    <dgm:pt modelId="{2988EF5E-BD8B-459E-AB73-0D261FEB5646}" type="pres">
      <dgm:prSet presAssocID="{45ADC706-DC99-4DCC-AA96-D01E8A95BFC2}" presName="parTxOnlySpace" presStyleCnt="0"/>
      <dgm:spPr/>
    </dgm:pt>
    <dgm:pt modelId="{4B2B633B-0F83-4C08-83DD-DEB8E45D0AD9}" type="pres">
      <dgm:prSet presAssocID="{8AD38AFA-0054-457D-A60F-A433C4FE5343}" presName="parTxOnly" presStyleLbl="node1" presStyleIdx="2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nl-BE"/>
        </a:p>
      </dgm:t>
    </dgm:pt>
    <dgm:pt modelId="{2B85A314-339D-4F03-A721-C79CCB36195D}" type="pres">
      <dgm:prSet presAssocID="{7A695D8C-43AD-4647-8B56-B094216CB6D8}" presName="parTxOnlySpace" presStyleCnt="0"/>
      <dgm:spPr/>
    </dgm:pt>
    <dgm:pt modelId="{6CAABDED-BB33-4C63-AC4A-86AAA877ADE6}" type="pres">
      <dgm:prSet presAssocID="{DC0B7AF4-50F2-4FC7-8CFD-34D1A5CDCC0A}" presName="parTxOnly" presStyleLbl="node1" presStyleIdx="3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nl-BE"/>
        </a:p>
      </dgm:t>
    </dgm:pt>
    <dgm:pt modelId="{94EC85F8-F324-43F6-8290-F54D1367C703}" type="pres">
      <dgm:prSet presAssocID="{75A7E7E2-8C6E-41A3-80F2-991B0CB35C6C}" presName="parTxOnlySpace" presStyleCnt="0"/>
      <dgm:spPr/>
    </dgm:pt>
    <dgm:pt modelId="{C58A8E4D-E431-4CA7-B8BE-C11E3DD83CEE}" type="pres">
      <dgm:prSet presAssocID="{38D6E97A-5F4F-4DE2-95A4-7EF836B7E07D}" presName="parTxOnly" presStyleLbl="node1" presStyleIdx="4" presStyleCnt="5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nl-BE"/>
        </a:p>
      </dgm:t>
    </dgm:pt>
  </dgm:ptLst>
  <dgm:cxnLst>
    <dgm:cxn modelId="{06AD7FE0-627C-4A9C-B384-C35400BAE59C}" srcId="{8E451427-3A7E-46A4-AEFF-EA96BA952DD6}" destId="{38D6E97A-5F4F-4DE2-95A4-7EF836B7E07D}" srcOrd="4" destOrd="0" parTransId="{553B6A6F-654A-496F-8117-15244C0622DF}" sibTransId="{29883E1E-DC19-46D9-977D-503B4BFED757}"/>
    <dgm:cxn modelId="{F3F8320D-A6FD-4584-96D5-EBF8E3D70F43}" type="presOf" srcId="{8E451427-3A7E-46A4-AEFF-EA96BA952DD6}" destId="{0E47B42B-F0AF-41C3-9080-6C36A68A14E4}" srcOrd="0" destOrd="0" presId="urn:microsoft.com/office/officeart/2005/8/layout/chevron1"/>
    <dgm:cxn modelId="{20CDABAE-AC38-40B6-A546-2CA7F98AE27E}" type="presOf" srcId="{4F0586EE-C045-4A93-92C8-0171C81D72B2}" destId="{F3CDA11B-3C8F-43C2-B8D0-43FE8A097BF8}" srcOrd="0" destOrd="0" presId="urn:microsoft.com/office/officeart/2005/8/layout/chevron1"/>
    <dgm:cxn modelId="{5925D193-9251-42D8-8317-8E3AD2F49241}" srcId="{8E451427-3A7E-46A4-AEFF-EA96BA952DD6}" destId="{37B40E6F-5D17-477C-8309-07836F43ECB2}" srcOrd="1" destOrd="0" parTransId="{E4A55256-AFA5-4143-B0D8-0F5F0BEC2ABF}" sibTransId="{45ADC706-DC99-4DCC-AA96-D01E8A95BFC2}"/>
    <dgm:cxn modelId="{FB397599-DE24-4065-AFB1-8BEB49880346}" srcId="{8E451427-3A7E-46A4-AEFF-EA96BA952DD6}" destId="{4F0586EE-C045-4A93-92C8-0171C81D72B2}" srcOrd="0" destOrd="0" parTransId="{167D554B-14E8-40EC-9D43-A59A18B5EA24}" sibTransId="{48043556-65AE-4691-A2F6-F91C84DFC826}"/>
    <dgm:cxn modelId="{565F7CF9-7C24-4344-8811-E32042D81093}" type="presOf" srcId="{37B40E6F-5D17-477C-8309-07836F43ECB2}" destId="{AECFD93A-865B-4520-9ED8-3B23BCBACE4B}" srcOrd="0" destOrd="0" presId="urn:microsoft.com/office/officeart/2005/8/layout/chevron1"/>
    <dgm:cxn modelId="{1ABC4544-BF22-4E3E-8DD4-ECA0BDC8148F}" type="presOf" srcId="{8AD38AFA-0054-457D-A60F-A433C4FE5343}" destId="{4B2B633B-0F83-4C08-83DD-DEB8E45D0AD9}" srcOrd="0" destOrd="0" presId="urn:microsoft.com/office/officeart/2005/8/layout/chevron1"/>
    <dgm:cxn modelId="{E48CFB6F-194F-451F-A031-4DF7FA682466}" srcId="{8E451427-3A7E-46A4-AEFF-EA96BA952DD6}" destId="{8AD38AFA-0054-457D-A60F-A433C4FE5343}" srcOrd="2" destOrd="0" parTransId="{3414E295-70EE-45EF-BE90-BEFCF80713DD}" sibTransId="{7A695D8C-43AD-4647-8B56-B094216CB6D8}"/>
    <dgm:cxn modelId="{21C2C23A-C31A-4C50-9F84-5BC861FC8D0F}" type="presOf" srcId="{38D6E97A-5F4F-4DE2-95A4-7EF836B7E07D}" destId="{C58A8E4D-E431-4CA7-B8BE-C11E3DD83CEE}" srcOrd="0" destOrd="0" presId="urn:microsoft.com/office/officeart/2005/8/layout/chevron1"/>
    <dgm:cxn modelId="{E47BF036-5841-4E12-A3A8-2054691E738B}" type="presOf" srcId="{DC0B7AF4-50F2-4FC7-8CFD-34D1A5CDCC0A}" destId="{6CAABDED-BB33-4C63-AC4A-86AAA877ADE6}" srcOrd="0" destOrd="0" presId="urn:microsoft.com/office/officeart/2005/8/layout/chevron1"/>
    <dgm:cxn modelId="{F0ADC3AC-36A3-49C3-88F8-AFC1435B0D56}" srcId="{8E451427-3A7E-46A4-AEFF-EA96BA952DD6}" destId="{DC0B7AF4-50F2-4FC7-8CFD-34D1A5CDCC0A}" srcOrd="3" destOrd="0" parTransId="{82C99CE8-9968-45DE-8A40-13AE32B894D3}" sibTransId="{75A7E7E2-8C6E-41A3-80F2-991B0CB35C6C}"/>
    <dgm:cxn modelId="{9D7C8010-38D4-459F-9FC3-58BEE3AEB90C}" type="presParOf" srcId="{0E47B42B-F0AF-41C3-9080-6C36A68A14E4}" destId="{F3CDA11B-3C8F-43C2-B8D0-43FE8A097BF8}" srcOrd="0" destOrd="0" presId="urn:microsoft.com/office/officeart/2005/8/layout/chevron1"/>
    <dgm:cxn modelId="{52217E9F-BDAD-43E1-984D-25551BBE26B5}" type="presParOf" srcId="{0E47B42B-F0AF-41C3-9080-6C36A68A14E4}" destId="{3259F8A1-0C16-4794-96C5-D421148C978F}" srcOrd="1" destOrd="0" presId="urn:microsoft.com/office/officeart/2005/8/layout/chevron1"/>
    <dgm:cxn modelId="{8A5F863B-EB51-4B4B-828E-60467ED2B0FA}" type="presParOf" srcId="{0E47B42B-F0AF-41C3-9080-6C36A68A14E4}" destId="{AECFD93A-865B-4520-9ED8-3B23BCBACE4B}" srcOrd="2" destOrd="0" presId="urn:microsoft.com/office/officeart/2005/8/layout/chevron1"/>
    <dgm:cxn modelId="{0D66969B-DE6A-4133-97FE-C485CB516EDE}" type="presParOf" srcId="{0E47B42B-F0AF-41C3-9080-6C36A68A14E4}" destId="{2988EF5E-BD8B-459E-AB73-0D261FEB5646}" srcOrd="3" destOrd="0" presId="urn:microsoft.com/office/officeart/2005/8/layout/chevron1"/>
    <dgm:cxn modelId="{A7BC1721-5147-4A51-AB03-23848A93C42A}" type="presParOf" srcId="{0E47B42B-F0AF-41C3-9080-6C36A68A14E4}" destId="{4B2B633B-0F83-4C08-83DD-DEB8E45D0AD9}" srcOrd="4" destOrd="0" presId="urn:microsoft.com/office/officeart/2005/8/layout/chevron1"/>
    <dgm:cxn modelId="{D6FB4159-A57F-42E5-81FF-CED3AD5308C0}" type="presParOf" srcId="{0E47B42B-F0AF-41C3-9080-6C36A68A14E4}" destId="{2B85A314-339D-4F03-A721-C79CCB36195D}" srcOrd="5" destOrd="0" presId="urn:microsoft.com/office/officeart/2005/8/layout/chevron1"/>
    <dgm:cxn modelId="{6FFF8CD3-2045-4D0A-8EEB-3F50A629C6C7}" type="presParOf" srcId="{0E47B42B-F0AF-41C3-9080-6C36A68A14E4}" destId="{6CAABDED-BB33-4C63-AC4A-86AAA877ADE6}" srcOrd="6" destOrd="0" presId="urn:microsoft.com/office/officeart/2005/8/layout/chevron1"/>
    <dgm:cxn modelId="{1ADE3DCE-1CE4-41C9-97A3-6A2E85AB1A99}" type="presParOf" srcId="{0E47B42B-F0AF-41C3-9080-6C36A68A14E4}" destId="{94EC85F8-F324-43F6-8290-F54D1367C703}" srcOrd="7" destOrd="0" presId="urn:microsoft.com/office/officeart/2005/8/layout/chevron1"/>
    <dgm:cxn modelId="{4E739C4E-5A85-4B1D-81A4-709AA6D991F3}" type="presParOf" srcId="{0E47B42B-F0AF-41C3-9080-6C36A68A14E4}" destId="{C58A8E4D-E431-4CA7-B8BE-C11E3DD83CEE}" srcOrd="8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7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EB7019E-7381-44A8-86B0-14714C38971A}">
      <dsp:nvSpPr>
        <dsp:cNvPr id="0" name=""/>
        <dsp:cNvSpPr/>
      </dsp:nvSpPr>
      <dsp:spPr>
        <a:xfrm>
          <a:off x="2606" y="0"/>
          <a:ext cx="3175406" cy="1162050"/>
        </a:xfrm>
        <a:prstGeom prst="chevron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4008" tIns="21336" rIns="21336" bIns="21336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BE" sz="1600" b="1" kern="1200"/>
            <a:t>Mond  (1)</a:t>
          </a:r>
        </a:p>
      </dsp:txBody>
      <dsp:txXfrm>
        <a:off x="583631" y="0"/>
        <a:ext cx="2013356" cy="1162050"/>
      </dsp:txXfrm>
    </dsp:sp>
    <dsp:sp modelId="{74D882A4-5AAC-40AC-A988-D148A8571617}">
      <dsp:nvSpPr>
        <dsp:cNvPr id="0" name=""/>
        <dsp:cNvSpPr/>
      </dsp:nvSpPr>
      <dsp:spPr>
        <a:xfrm>
          <a:off x="2860471" y="0"/>
          <a:ext cx="3175406" cy="1162050"/>
        </a:xfrm>
        <a:prstGeom prst="chevron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8006" tIns="16002" rIns="16002" bIns="16002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BE" sz="1200" kern="1200"/>
            <a:t>Tanden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BE" sz="1200" kern="1200"/>
            <a:t>Speeksel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BE" sz="1200" kern="1200"/>
            <a:t>Tong</a:t>
          </a:r>
        </a:p>
      </dsp:txBody>
      <dsp:txXfrm>
        <a:off x="3441496" y="0"/>
        <a:ext cx="2013356" cy="1162050"/>
      </dsp:txXfrm>
    </dsp:sp>
    <dsp:sp modelId="{96E17127-B0DA-4005-995E-917EAD6791CD}">
      <dsp:nvSpPr>
        <dsp:cNvPr id="0" name=""/>
        <dsp:cNvSpPr/>
      </dsp:nvSpPr>
      <dsp:spPr>
        <a:xfrm>
          <a:off x="5718337" y="0"/>
          <a:ext cx="3175406" cy="1162050"/>
        </a:xfrm>
        <a:prstGeom prst="chevron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4008" tIns="21336" rIns="21336" bIns="21336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BE" sz="1600" b="1" kern="1200"/>
            <a:t>Slokdarm (2)</a:t>
          </a:r>
        </a:p>
      </dsp:txBody>
      <dsp:txXfrm>
        <a:off x="6299362" y="0"/>
        <a:ext cx="2013356" cy="116205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EB7019E-7381-44A8-86B0-14714C38971A}">
      <dsp:nvSpPr>
        <dsp:cNvPr id="0" name=""/>
        <dsp:cNvSpPr/>
      </dsp:nvSpPr>
      <dsp:spPr>
        <a:xfrm>
          <a:off x="1718" y="271708"/>
          <a:ext cx="2094272" cy="837708"/>
        </a:xfrm>
        <a:prstGeom prst="chevron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6007" tIns="18669" rIns="18669" bIns="18669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BE" sz="1400" b="1" kern="1200"/>
            <a:t>Mond (1)</a:t>
          </a:r>
        </a:p>
      </dsp:txBody>
      <dsp:txXfrm>
        <a:off x="420572" y="271708"/>
        <a:ext cx="1256564" cy="837708"/>
      </dsp:txXfrm>
    </dsp:sp>
    <dsp:sp modelId="{676B174C-B4B3-4BC3-AA6F-D74250973FCC}">
      <dsp:nvSpPr>
        <dsp:cNvPr id="0" name=""/>
        <dsp:cNvSpPr/>
      </dsp:nvSpPr>
      <dsp:spPr>
        <a:xfrm>
          <a:off x="1886563" y="271708"/>
          <a:ext cx="2094272" cy="837708"/>
        </a:xfrm>
        <a:prstGeom prst="chevron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6007" tIns="18669" rIns="18669" bIns="18669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BE" sz="1400" b="1" kern="1200"/>
            <a:t>Slokdarm (2)</a:t>
          </a:r>
        </a:p>
      </dsp:txBody>
      <dsp:txXfrm>
        <a:off x="2305417" y="271708"/>
        <a:ext cx="1256564" cy="837708"/>
      </dsp:txXfrm>
    </dsp:sp>
    <dsp:sp modelId="{5B772602-A11B-47AE-8FB4-374538B51704}">
      <dsp:nvSpPr>
        <dsp:cNvPr id="0" name=""/>
        <dsp:cNvSpPr/>
      </dsp:nvSpPr>
      <dsp:spPr>
        <a:xfrm>
          <a:off x="3771408" y="271708"/>
          <a:ext cx="2094272" cy="837708"/>
        </a:xfrm>
        <a:prstGeom prst="chevron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6007" tIns="18669" rIns="18669" bIns="18669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BE" sz="1400" b="1" kern="1200"/>
            <a:t>Maag (3)</a:t>
          </a:r>
        </a:p>
      </dsp:txBody>
      <dsp:txXfrm>
        <a:off x="4190262" y="271708"/>
        <a:ext cx="1256564" cy="837708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EB7019E-7381-44A8-86B0-14714C38971A}">
      <dsp:nvSpPr>
        <dsp:cNvPr id="0" name=""/>
        <dsp:cNvSpPr/>
      </dsp:nvSpPr>
      <dsp:spPr>
        <a:xfrm>
          <a:off x="4126" y="0"/>
          <a:ext cx="2402188" cy="742950"/>
        </a:xfrm>
        <a:prstGeom prst="chevron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4006" tIns="14669" rIns="14669" bIns="14669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BE" sz="1100" b="1" kern="1200"/>
            <a:t>Mond (1)</a:t>
          </a:r>
        </a:p>
      </dsp:txBody>
      <dsp:txXfrm>
        <a:off x="375601" y="0"/>
        <a:ext cx="1659238" cy="742950"/>
      </dsp:txXfrm>
    </dsp:sp>
    <dsp:sp modelId="{74D882A4-5AAC-40AC-A988-D148A8571617}">
      <dsp:nvSpPr>
        <dsp:cNvPr id="0" name=""/>
        <dsp:cNvSpPr/>
      </dsp:nvSpPr>
      <dsp:spPr>
        <a:xfrm>
          <a:off x="2166096" y="0"/>
          <a:ext cx="2402188" cy="742950"/>
        </a:xfrm>
        <a:prstGeom prst="chevron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4006" tIns="14669" rIns="14669" bIns="14669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BE" sz="1100" b="1" kern="1200"/>
            <a:t>Slokdarm (2)</a:t>
          </a:r>
        </a:p>
      </dsp:txBody>
      <dsp:txXfrm>
        <a:off x="2537571" y="0"/>
        <a:ext cx="1659238" cy="742950"/>
      </dsp:txXfrm>
    </dsp:sp>
    <dsp:sp modelId="{4C5B245B-7534-44E2-A718-13EE2A597DB4}">
      <dsp:nvSpPr>
        <dsp:cNvPr id="0" name=""/>
        <dsp:cNvSpPr/>
      </dsp:nvSpPr>
      <dsp:spPr>
        <a:xfrm>
          <a:off x="4328065" y="0"/>
          <a:ext cx="2402188" cy="742950"/>
        </a:xfrm>
        <a:prstGeom prst="chevron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4006" tIns="14669" rIns="14669" bIns="14669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BE" sz="1100" b="1" kern="1200"/>
            <a:t>Maag (3)</a:t>
          </a:r>
        </a:p>
      </dsp:txBody>
      <dsp:txXfrm>
        <a:off x="4699540" y="0"/>
        <a:ext cx="1659238" cy="742950"/>
      </dsp:txXfrm>
    </dsp:sp>
    <dsp:sp modelId="{26290204-5AC1-4B1F-8B36-73C3908B90DF}">
      <dsp:nvSpPr>
        <dsp:cNvPr id="0" name=""/>
        <dsp:cNvSpPr/>
      </dsp:nvSpPr>
      <dsp:spPr>
        <a:xfrm>
          <a:off x="6490035" y="0"/>
          <a:ext cx="2402188" cy="742950"/>
        </a:xfrm>
        <a:prstGeom prst="chevron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4006" tIns="14669" rIns="14669" bIns="14669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BE" sz="1100" b="1" kern="1200"/>
            <a:t>Dunne darm (7)</a:t>
          </a:r>
        </a:p>
      </dsp:txBody>
      <dsp:txXfrm>
        <a:off x="6861510" y="0"/>
        <a:ext cx="1659238" cy="742950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ECFD93A-865B-4520-9ED8-3B23BCBACE4B}">
      <dsp:nvSpPr>
        <dsp:cNvPr id="0" name=""/>
        <dsp:cNvSpPr/>
      </dsp:nvSpPr>
      <dsp:spPr>
        <a:xfrm>
          <a:off x="4126" y="0"/>
          <a:ext cx="2402188" cy="723900"/>
        </a:xfrm>
        <a:prstGeom prst="chevron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8006" tIns="16002" rIns="16002" bIns="16002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BE" sz="1200" b="1" kern="1200"/>
            <a:t>Blindedarm (9) </a:t>
          </a:r>
        </a:p>
      </dsp:txBody>
      <dsp:txXfrm>
        <a:off x="366076" y="0"/>
        <a:ext cx="1678288" cy="723900"/>
      </dsp:txXfrm>
    </dsp:sp>
    <dsp:sp modelId="{4B2B633B-0F83-4C08-83DD-DEB8E45D0AD9}">
      <dsp:nvSpPr>
        <dsp:cNvPr id="0" name=""/>
        <dsp:cNvSpPr/>
      </dsp:nvSpPr>
      <dsp:spPr>
        <a:xfrm>
          <a:off x="2166096" y="0"/>
          <a:ext cx="2402188" cy="723900"/>
        </a:xfrm>
        <a:prstGeom prst="chevron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8006" tIns="16002" rIns="16002" bIns="16002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BE" sz="1200" b="1" kern="1200"/>
            <a:t>Dikke darm (8)</a:t>
          </a:r>
        </a:p>
      </dsp:txBody>
      <dsp:txXfrm>
        <a:off x="2528046" y="0"/>
        <a:ext cx="1678288" cy="723900"/>
      </dsp:txXfrm>
    </dsp:sp>
    <dsp:sp modelId="{6CAABDED-BB33-4C63-AC4A-86AAA877ADE6}">
      <dsp:nvSpPr>
        <dsp:cNvPr id="0" name=""/>
        <dsp:cNvSpPr/>
      </dsp:nvSpPr>
      <dsp:spPr>
        <a:xfrm>
          <a:off x="4328065" y="0"/>
          <a:ext cx="2402188" cy="723900"/>
        </a:xfrm>
        <a:prstGeom prst="chevron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8006" tIns="16002" rIns="16002" bIns="16002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BE" sz="1200" b="1" kern="1200"/>
            <a:t>Endeldarm (10)</a:t>
          </a:r>
        </a:p>
      </dsp:txBody>
      <dsp:txXfrm>
        <a:off x="4690015" y="0"/>
        <a:ext cx="1678288" cy="723900"/>
      </dsp:txXfrm>
    </dsp:sp>
    <dsp:sp modelId="{586CC61F-385C-4F70-A7D1-20156930E5BB}">
      <dsp:nvSpPr>
        <dsp:cNvPr id="0" name=""/>
        <dsp:cNvSpPr/>
      </dsp:nvSpPr>
      <dsp:spPr>
        <a:xfrm>
          <a:off x="6490035" y="0"/>
          <a:ext cx="2402188" cy="723900"/>
        </a:xfrm>
        <a:prstGeom prst="chevron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8006" tIns="16002" rIns="16002" bIns="16002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BE" sz="1200" b="1" kern="1200"/>
            <a:t>Aars (11)</a:t>
          </a:r>
        </a:p>
      </dsp:txBody>
      <dsp:txXfrm>
        <a:off x="6851985" y="0"/>
        <a:ext cx="1678288" cy="723900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EB7019E-7381-44A8-86B0-14714C38971A}">
      <dsp:nvSpPr>
        <dsp:cNvPr id="0" name=""/>
        <dsp:cNvSpPr/>
      </dsp:nvSpPr>
      <dsp:spPr>
        <a:xfrm>
          <a:off x="2239" y="0"/>
          <a:ext cx="1993064" cy="581025"/>
        </a:xfrm>
        <a:prstGeom prst="chevron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4006" tIns="14669" rIns="14669" bIns="14669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BE" sz="1100" b="1" kern="1200"/>
            <a:t>Mond (1)</a:t>
          </a:r>
        </a:p>
      </dsp:txBody>
      <dsp:txXfrm>
        <a:off x="292752" y="0"/>
        <a:ext cx="1412039" cy="581025"/>
      </dsp:txXfrm>
    </dsp:sp>
    <dsp:sp modelId="{74D882A4-5AAC-40AC-A988-D148A8571617}">
      <dsp:nvSpPr>
        <dsp:cNvPr id="0" name=""/>
        <dsp:cNvSpPr/>
      </dsp:nvSpPr>
      <dsp:spPr>
        <a:xfrm>
          <a:off x="1795997" y="0"/>
          <a:ext cx="1993064" cy="581025"/>
        </a:xfrm>
        <a:prstGeom prst="chevron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4006" tIns="14669" rIns="14669" bIns="14669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BE" sz="1100" b="1" kern="1200"/>
            <a:t>Slokdarm (2)</a:t>
          </a:r>
        </a:p>
      </dsp:txBody>
      <dsp:txXfrm>
        <a:off x="2086510" y="0"/>
        <a:ext cx="1412039" cy="581025"/>
      </dsp:txXfrm>
    </dsp:sp>
    <dsp:sp modelId="{4C5B245B-7534-44E2-A718-13EE2A597DB4}">
      <dsp:nvSpPr>
        <dsp:cNvPr id="0" name=""/>
        <dsp:cNvSpPr/>
      </dsp:nvSpPr>
      <dsp:spPr>
        <a:xfrm>
          <a:off x="3589755" y="0"/>
          <a:ext cx="1993064" cy="581025"/>
        </a:xfrm>
        <a:prstGeom prst="chevron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4006" tIns="14669" rIns="14669" bIns="14669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BE" sz="1100" b="1" kern="1200"/>
            <a:t>Maag (3)</a:t>
          </a:r>
        </a:p>
      </dsp:txBody>
      <dsp:txXfrm>
        <a:off x="3880268" y="0"/>
        <a:ext cx="1412039" cy="581025"/>
      </dsp:txXfrm>
    </dsp:sp>
    <dsp:sp modelId="{26290204-5AC1-4B1F-8B36-73C3908B90DF}">
      <dsp:nvSpPr>
        <dsp:cNvPr id="0" name=""/>
        <dsp:cNvSpPr/>
      </dsp:nvSpPr>
      <dsp:spPr>
        <a:xfrm>
          <a:off x="5383513" y="0"/>
          <a:ext cx="1993064" cy="581025"/>
        </a:xfrm>
        <a:prstGeom prst="chevron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4006" tIns="14669" rIns="14669" bIns="14669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BE" sz="1100" b="1" kern="1200"/>
            <a:t>Dunne darm (7)</a:t>
          </a:r>
        </a:p>
      </dsp:txBody>
      <dsp:txXfrm>
        <a:off x="5674026" y="0"/>
        <a:ext cx="1412039" cy="581025"/>
      </dsp:txXfrm>
    </dsp:sp>
    <dsp:sp modelId="{96E17127-B0DA-4005-995E-917EAD6791CD}">
      <dsp:nvSpPr>
        <dsp:cNvPr id="0" name=""/>
        <dsp:cNvSpPr/>
      </dsp:nvSpPr>
      <dsp:spPr>
        <a:xfrm>
          <a:off x="7177271" y="0"/>
          <a:ext cx="1993064" cy="581025"/>
        </a:xfrm>
        <a:prstGeom prst="chevron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4006" tIns="14669" rIns="14669" bIns="14669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BE" sz="1100" b="1" kern="1200"/>
            <a:t>Blindedarm (9)</a:t>
          </a:r>
        </a:p>
      </dsp:txBody>
      <dsp:txXfrm>
        <a:off x="7467784" y="0"/>
        <a:ext cx="1412039" cy="581025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3CDA11B-3C8F-43C2-B8D0-43FE8A097BF8}">
      <dsp:nvSpPr>
        <dsp:cNvPr id="0" name=""/>
        <dsp:cNvSpPr/>
      </dsp:nvSpPr>
      <dsp:spPr>
        <a:xfrm>
          <a:off x="2223" y="0"/>
          <a:ext cx="1978576" cy="609600"/>
        </a:xfrm>
        <a:prstGeom prst="chevron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4006" tIns="14669" rIns="14669" bIns="14669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BE" sz="1100" b="1" kern="1200"/>
            <a:t>Dikke darm (8)</a:t>
          </a:r>
        </a:p>
      </dsp:txBody>
      <dsp:txXfrm>
        <a:off x="307023" y="0"/>
        <a:ext cx="1368976" cy="609600"/>
      </dsp:txXfrm>
    </dsp:sp>
    <dsp:sp modelId="{AECFD93A-865B-4520-9ED8-3B23BCBACE4B}">
      <dsp:nvSpPr>
        <dsp:cNvPr id="0" name=""/>
        <dsp:cNvSpPr/>
      </dsp:nvSpPr>
      <dsp:spPr>
        <a:xfrm>
          <a:off x="1782942" y="0"/>
          <a:ext cx="1978576" cy="609600"/>
        </a:xfrm>
        <a:prstGeom prst="chevron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4006" tIns="14669" rIns="14669" bIns="14669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BE" sz="1100" b="1" kern="1200"/>
            <a:t>Endeldarm (9) </a:t>
          </a:r>
        </a:p>
      </dsp:txBody>
      <dsp:txXfrm>
        <a:off x="2087742" y="0"/>
        <a:ext cx="1368976" cy="609600"/>
      </dsp:txXfrm>
    </dsp:sp>
    <dsp:sp modelId="{4B2B633B-0F83-4C08-83DD-DEB8E45D0AD9}">
      <dsp:nvSpPr>
        <dsp:cNvPr id="0" name=""/>
        <dsp:cNvSpPr/>
      </dsp:nvSpPr>
      <dsp:spPr>
        <a:xfrm>
          <a:off x="3563661" y="0"/>
          <a:ext cx="1978576" cy="609600"/>
        </a:xfrm>
        <a:prstGeom prst="chevron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4006" tIns="14669" rIns="14669" bIns="14669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BE" sz="1100" b="1" kern="1200"/>
            <a:t>Aars (11)</a:t>
          </a:r>
        </a:p>
      </dsp:txBody>
      <dsp:txXfrm>
        <a:off x="3868461" y="0"/>
        <a:ext cx="1368976" cy="609600"/>
      </dsp:txXfrm>
    </dsp:sp>
    <dsp:sp modelId="{6CAABDED-BB33-4C63-AC4A-86AAA877ADE6}">
      <dsp:nvSpPr>
        <dsp:cNvPr id="0" name=""/>
        <dsp:cNvSpPr/>
      </dsp:nvSpPr>
      <dsp:spPr>
        <a:xfrm>
          <a:off x="5344380" y="0"/>
          <a:ext cx="1978576" cy="609600"/>
        </a:xfrm>
        <a:prstGeom prst="chevron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4006" tIns="14669" rIns="14669" bIns="14669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BE" sz="1100" b="1" kern="1200"/>
            <a:t>Lever (12)</a:t>
          </a:r>
        </a:p>
      </dsp:txBody>
      <dsp:txXfrm>
        <a:off x="5649180" y="0"/>
        <a:ext cx="1368976" cy="609600"/>
      </dsp:txXfrm>
    </dsp:sp>
    <dsp:sp modelId="{C58A8E4D-E431-4CA7-B8BE-C11E3DD83CEE}">
      <dsp:nvSpPr>
        <dsp:cNvPr id="0" name=""/>
        <dsp:cNvSpPr/>
      </dsp:nvSpPr>
      <dsp:spPr>
        <a:xfrm>
          <a:off x="7125099" y="0"/>
          <a:ext cx="1978576" cy="609600"/>
        </a:xfrm>
        <a:prstGeom prst="chevron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4006" tIns="14669" rIns="14669" bIns="14669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nl-BE" sz="1100" b="1" kern="1200"/>
            <a:t>Alvleesklier (13)</a:t>
          </a:r>
        </a:p>
      </dsp:txBody>
      <dsp:txXfrm>
        <a:off x="7429899" y="0"/>
        <a:ext cx="1368976" cy="6096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E7C879-1550-40F1-A78E-3889BDCA73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33</Pages>
  <Words>2373</Words>
  <Characters>13057</Characters>
  <Application>Microsoft Office Word</Application>
  <DocSecurity>0</DocSecurity>
  <Lines>108</Lines>
  <Paragraphs>30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Katholieke Universiteit Leuven</Company>
  <LinksUpToDate>false</LinksUpToDate>
  <CharactersWithSpaces>15400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roselien vervaet</dc:creator>
  <cp:lastModifiedBy>Evelien Van Laere</cp:lastModifiedBy>
  <cp:revision>8</cp:revision>
  <dcterms:created xsi:type="dcterms:W3CDTF">2013-08-30T08:45:00Z</dcterms:created>
  <dcterms:modified xsi:type="dcterms:W3CDTF">2013-09-06T14:29:00Z</dcterms:modified>
</cp:coreProperties>
</file>