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EC555" w14:textId="103C90B0" w:rsidR="0006700E" w:rsidRPr="00DF2CC7" w:rsidRDefault="00DF2CC7" w:rsidP="00DF2CC7">
      <w:pPr>
        <w:jc w:val="center"/>
        <w:rPr>
          <w:b/>
          <w:sz w:val="32"/>
          <w:szCs w:val="32"/>
          <w:lang w:val="nl-NL"/>
        </w:rPr>
      </w:pPr>
      <w:r w:rsidRPr="00DF2CC7">
        <w:rPr>
          <w:b/>
          <w:sz w:val="32"/>
          <w:szCs w:val="32"/>
          <w:lang w:val="nl-NL"/>
        </w:rPr>
        <w:t xml:space="preserve">THEMA: </w:t>
      </w:r>
      <w:r w:rsidR="0033429B">
        <w:rPr>
          <w:b/>
          <w:sz w:val="32"/>
          <w:szCs w:val="32"/>
          <w:lang w:val="nl-NL"/>
        </w:rPr>
        <w:t>Lichaam</w:t>
      </w:r>
    </w:p>
    <w:p w14:paraId="30B53A60" w14:textId="5195D5D3" w:rsidR="00504C96" w:rsidRPr="00504C96" w:rsidRDefault="00783EC2" w:rsidP="00504C96">
      <w:pPr>
        <w:pBdr>
          <w:top w:val="single" w:sz="4" w:space="1" w:color="auto"/>
          <w:left w:val="single" w:sz="4" w:space="4" w:color="auto"/>
          <w:bottom w:val="single" w:sz="4" w:space="1" w:color="auto"/>
          <w:right w:val="single" w:sz="4" w:space="4" w:color="auto"/>
        </w:pBdr>
        <w:spacing w:after="0" w:line="276" w:lineRule="auto"/>
        <w:jc w:val="center"/>
        <w:rPr>
          <w:b/>
          <w:sz w:val="24"/>
          <w:szCs w:val="24"/>
          <w:lang w:val="nl-NL"/>
        </w:rPr>
      </w:pPr>
      <w:proofErr w:type="spellStart"/>
      <w:r>
        <w:rPr>
          <w:b/>
          <w:sz w:val="24"/>
          <w:szCs w:val="24"/>
          <w:lang w:val="nl-NL"/>
        </w:rPr>
        <w:t>Subthema</w:t>
      </w:r>
      <w:proofErr w:type="spellEnd"/>
      <w:r>
        <w:rPr>
          <w:b/>
          <w:sz w:val="24"/>
          <w:szCs w:val="24"/>
          <w:lang w:val="nl-NL"/>
        </w:rPr>
        <w:t xml:space="preserve"> 1: B</w:t>
      </w:r>
      <w:r w:rsidR="00504C96" w:rsidRPr="00504C96">
        <w:rPr>
          <w:b/>
          <w:sz w:val="24"/>
          <w:szCs w:val="24"/>
          <w:lang w:val="nl-NL"/>
        </w:rPr>
        <w:t>loedsomloop</w:t>
      </w:r>
    </w:p>
    <w:p w14:paraId="338D4F51" w14:textId="77777777" w:rsidR="00DF2CC7" w:rsidRPr="00504C96" w:rsidRDefault="001416F0" w:rsidP="00504C96">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proofErr w:type="spellStart"/>
      <w:r>
        <w:rPr>
          <w:sz w:val="24"/>
          <w:szCs w:val="24"/>
          <w:lang w:val="nl-NL"/>
        </w:rPr>
        <w:t>P</w:t>
      </w:r>
      <w:r w:rsidR="00DF2CC7" w:rsidRPr="00504C96">
        <w:rPr>
          <w:sz w:val="24"/>
          <w:szCs w:val="24"/>
          <w:lang w:val="nl-NL"/>
        </w:rPr>
        <w:t>retest</w:t>
      </w:r>
      <w:proofErr w:type="spellEnd"/>
    </w:p>
    <w:p w14:paraId="4F28931E" w14:textId="6C10F582" w:rsidR="00DF2CC7" w:rsidRPr="00504C96" w:rsidRDefault="00DF2CC7" w:rsidP="00504C96">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r w:rsidRPr="00504C96">
        <w:rPr>
          <w:sz w:val="24"/>
          <w:szCs w:val="24"/>
          <w:lang w:val="nl-NL"/>
        </w:rPr>
        <w:t>Instructiefase 1</w:t>
      </w:r>
      <w:r w:rsidR="00AF0F18">
        <w:rPr>
          <w:sz w:val="24"/>
          <w:szCs w:val="24"/>
          <w:lang w:val="nl-NL"/>
        </w:rPr>
        <w:t xml:space="preserve">: Je hart, het centrum </w:t>
      </w:r>
      <w:r w:rsidR="001416F0">
        <w:rPr>
          <w:sz w:val="24"/>
          <w:szCs w:val="24"/>
          <w:lang w:val="nl-NL"/>
        </w:rPr>
        <w:t>van je bloedsomloop</w:t>
      </w:r>
    </w:p>
    <w:p w14:paraId="62A0C4AE" w14:textId="6F01B4DD" w:rsidR="00DF2CC7" w:rsidRPr="00504C96" w:rsidRDefault="00DF2CC7" w:rsidP="001416F0">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r w:rsidRPr="00504C96">
        <w:rPr>
          <w:sz w:val="24"/>
          <w:szCs w:val="24"/>
          <w:lang w:val="nl-NL"/>
        </w:rPr>
        <w:t>Toepassingsfase 1</w:t>
      </w:r>
      <w:r w:rsidR="001416F0">
        <w:rPr>
          <w:sz w:val="24"/>
          <w:szCs w:val="24"/>
          <w:lang w:val="nl-NL"/>
        </w:rPr>
        <w:t>: Je hart</w:t>
      </w:r>
      <w:r w:rsidR="00AF0F18">
        <w:rPr>
          <w:sz w:val="24"/>
          <w:szCs w:val="24"/>
          <w:lang w:val="nl-NL"/>
        </w:rPr>
        <w:t>, het centrum</w:t>
      </w:r>
      <w:r w:rsidR="001416F0">
        <w:rPr>
          <w:sz w:val="24"/>
          <w:szCs w:val="24"/>
          <w:lang w:val="nl-NL"/>
        </w:rPr>
        <w:t xml:space="preserve"> van je bloedsomloop</w:t>
      </w:r>
    </w:p>
    <w:p w14:paraId="4CA63ECC" w14:textId="77777777" w:rsidR="00DF2CC7" w:rsidRPr="00504C96" w:rsidRDefault="00DF2CC7" w:rsidP="00504C96">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r w:rsidRPr="00504C96">
        <w:rPr>
          <w:sz w:val="24"/>
          <w:szCs w:val="24"/>
          <w:lang w:val="nl-NL"/>
        </w:rPr>
        <w:t>Instructiefase 2</w:t>
      </w:r>
      <w:r w:rsidR="001416F0">
        <w:rPr>
          <w:sz w:val="24"/>
          <w:szCs w:val="24"/>
          <w:lang w:val="nl-NL"/>
        </w:rPr>
        <w:t>: Aders en slagaders: de autosnelwegen voor ons bloed</w:t>
      </w:r>
    </w:p>
    <w:p w14:paraId="20C3EE0E" w14:textId="77777777" w:rsidR="00DF2CC7" w:rsidRPr="00504C96" w:rsidRDefault="00DF2CC7" w:rsidP="001416F0">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r w:rsidRPr="00504C96">
        <w:rPr>
          <w:sz w:val="24"/>
          <w:szCs w:val="24"/>
          <w:lang w:val="nl-NL"/>
        </w:rPr>
        <w:t>Toepassingsfase 2</w:t>
      </w:r>
      <w:r w:rsidR="001416F0">
        <w:rPr>
          <w:sz w:val="24"/>
          <w:szCs w:val="24"/>
          <w:lang w:val="nl-NL"/>
        </w:rPr>
        <w:t>: Aders en slagaders: de autosnelwegen voor ons bloed</w:t>
      </w:r>
    </w:p>
    <w:p w14:paraId="17904FAD" w14:textId="77777777" w:rsidR="00DF2CC7" w:rsidRPr="00504C96" w:rsidRDefault="00DF2CC7" w:rsidP="00504C96">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r w:rsidRPr="00504C96">
        <w:rPr>
          <w:sz w:val="24"/>
          <w:szCs w:val="24"/>
          <w:lang w:val="nl-NL"/>
        </w:rPr>
        <w:t>Instructiefase 3</w:t>
      </w:r>
      <w:r w:rsidR="001416F0">
        <w:rPr>
          <w:sz w:val="24"/>
          <w:szCs w:val="24"/>
          <w:lang w:val="nl-NL"/>
        </w:rPr>
        <w:t>: Spiegeltje, spiegeltje aan de wand, waarom is ons bloed zo interessant?</w:t>
      </w:r>
    </w:p>
    <w:p w14:paraId="164D695B" w14:textId="77777777" w:rsidR="00DF2CC7" w:rsidRPr="00504C96" w:rsidRDefault="00DF2CC7" w:rsidP="00504C96">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r w:rsidRPr="00504C96">
        <w:rPr>
          <w:sz w:val="24"/>
          <w:szCs w:val="24"/>
          <w:lang w:val="nl-NL"/>
        </w:rPr>
        <w:t>Toepassingsfase 3</w:t>
      </w:r>
      <w:r w:rsidR="001416F0">
        <w:rPr>
          <w:sz w:val="24"/>
          <w:szCs w:val="24"/>
          <w:lang w:val="nl-NL"/>
        </w:rPr>
        <w:t>: Spiegeltje, spiegeltje aan de wand, waarom is ons bloed zo interessant?</w:t>
      </w:r>
    </w:p>
    <w:p w14:paraId="32CF82CE" w14:textId="77777777" w:rsidR="00DF2CC7" w:rsidRPr="00504C96" w:rsidRDefault="00DF2CC7" w:rsidP="00504C96">
      <w:pPr>
        <w:pBdr>
          <w:top w:val="single" w:sz="4" w:space="1" w:color="auto"/>
          <w:left w:val="single" w:sz="4" w:space="4" w:color="auto"/>
          <w:bottom w:val="single" w:sz="4" w:space="1" w:color="auto"/>
          <w:right w:val="single" w:sz="4" w:space="4" w:color="auto"/>
        </w:pBdr>
        <w:spacing w:after="0" w:line="276" w:lineRule="auto"/>
        <w:jc w:val="center"/>
        <w:rPr>
          <w:sz w:val="24"/>
          <w:szCs w:val="24"/>
          <w:lang w:val="nl-NL"/>
        </w:rPr>
      </w:pPr>
      <w:r w:rsidRPr="00504C96">
        <w:rPr>
          <w:sz w:val="24"/>
          <w:szCs w:val="24"/>
          <w:lang w:val="nl-NL"/>
        </w:rPr>
        <w:t>Evaluatiefase</w:t>
      </w:r>
    </w:p>
    <w:p w14:paraId="5DD9DBE5" w14:textId="77777777" w:rsidR="00DF2CC7" w:rsidRDefault="00DF2CC7" w:rsidP="00DF2CC7">
      <w:pPr>
        <w:spacing w:after="0"/>
        <w:jc w:val="center"/>
        <w:rPr>
          <w:sz w:val="16"/>
          <w:szCs w:val="16"/>
          <w:lang w:val="nl-NL"/>
        </w:rPr>
      </w:pPr>
    </w:p>
    <w:p w14:paraId="681DCF2F" w14:textId="77777777" w:rsidR="00DF2CC7" w:rsidRDefault="00DF2CC7"/>
    <w:p w14:paraId="5AA22D57" w14:textId="77777777" w:rsidR="00C96C4E" w:rsidRDefault="00C96C4E"/>
    <w:p w14:paraId="000F00F5" w14:textId="77777777" w:rsidR="00590D8D" w:rsidRDefault="00590D8D"/>
    <w:p w14:paraId="1AB258B2" w14:textId="77777777" w:rsidR="00C96C4E" w:rsidRDefault="00C96C4E"/>
    <w:p w14:paraId="343B7814" w14:textId="77777777" w:rsidR="00783EC2" w:rsidRDefault="00783EC2">
      <w:pPr>
        <w:rPr>
          <w:b/>
          <w:sz w:val="28"/>
          <w:szCs w:val="28"/>
        </w:rPr>
      </w:pPr>
      <w:r>
        <w:rPr>
          <w:b/>
          <w:sz w:val="28"/>
          <w:szCs w:val="28"/>
        </w:rPr>
        <w:br w:type="page"/>
      </w:r>
    </w:p>
    <w:p w14:paraId="47016254" w14:textId="331B2A88" w:rsidR="00C96C4E" w:rsidRDefault="00C96C4E" w:rsidP="00C96C4E">
      <w:pPr>
        <w:spacing w:after="0" w:line="276" w:lineRule="auto"/>
        <w:jc w:val="center"/>
        <w:rPr>
          <w:b/>
          <w:sz w:val="28"/>
          <w:szCs w:val="28"/>
        </w:rPr>
      </w:pPr>
      <w:proofErr w:type="spellStart"/>
      <w:r w:rsidRPr="00C96C4E">
        <w:rPr>
          <w:b/>
          <w:sz w:val="28"/>
          <w:szCs w:val="28"/>
        </w:rPr>
        <w:lastRenderedPageBreak/>
        <w:t>Pretest</w:t>
      </w:r>
      <w:proofErr w:type="spellEnd"/>
    </w:p>
    <w:p w14:paraId="1B261D2A" w14:textId="77777777" w:rsidR="00341403" w:rsidRPr="00C96C4E" w:rsidRDefault="00341403" w:rsidP="00C96C4E">
      <w:pPr>
        <w:spacing w:after="0" w:line="276" w:lineRule="auto"/>
        <w:jc w:val="center"/>
        <w:rPr>
          <w:b/>
          <w:sz w:val="28"/>
          <w:szCs w:val="28"/>
        </w:rPr>
      </w:pPr>
    </w:p>
    <w:p w14:paraId="20399646" w14:textId="27205CD9" w:rsidR="00C96C4E" w:rsidRPr="00C96C4E" w:rsidRDefault="00647178">
      <w:pPr>
        <w:rPr>
          <w:rFonts w:ascii="Calibri" w:hAnsi="Calibri" w:cs="Calibri"/>
          <w:color w:val="000000"/>
          <w:sz w:val="24"/>
          <w:szCs w:val="24"/>
          <w:highlight w:val="green"/>
          <w:shd w:val="clear" w:color="auto" w:fill="FCFCFC"/>
        </w:rPr>
      </w:pPr>
      <w:r>
        <w:rPr>
          <w:rFonts w:ascii="Calibri" w:hAnsi="Calibri" w:cs="Calibri"/>
          <w:color w:val="000000"/>
          <w:sz w:val="24"/>
          <w:szCs w:val="24"/>
          <w:highlight w:val="green"/>
          <w:shd w:val="clear" w:color="auto" w:fill="FCFCFC"/>
        </w:rPr>
        <w:t>Hé</w:t>
      </w:r>
      <w:r w:rsidR="002B79AA">
        <w:rPr>
          <w:rFonts w:ascii="Calibri" w:hAnsi="Calibri" w:cs="Calibri"/>
          <w:color w:val="000000"/>
          <w:sz w:val="24"/>
          <w:szCs w:val="24"/>
          <w:highlight w:val="green"/>
          <w:shd w:val="clear" w:color="auto" w:fill="FCFCFC"/>
        </w:rPr>
        <w:t>,</w:t>
      </w:r>
      <w:r>
        <w:rPr>
          <w:rFonts w:ascii="Calibri" w:hAnsi="Calibri" w:cs="Calibri"/>
          <w:color w:val="000000"/>
          <w:sz w:val="24"/>
          <w:szCs w:val="24"/>
          <w:highlight w:val="green"/>
          <w:shd w:val="clear" w:color="auto" w:fill="FCFCFC"/>
        </w:rPr>
        <w:t xml:space="preserve"> jij daar! </w:t>
      </w:r>
      <w:r w:rsidR="00C96C4E" w:rsidRPr="00C96C4E">
        <w:rPr>
          <w:rFonts w:ascii="Calibri" w:hAnsi="Calibri" w:cs="Calibri"/>
          <w:color w:val="000000"/>
          <w:sz w:val="24"/>
          <w:szCs w:val="24"/>
          <w:highlight w:val="green"/>
          <w:shd w:val="clear" w:color="auto" w:fill="FCFCFC"/>
        </w:rPr>
        <w:t>Weet jij wat er allemaal gebeurt in ons lichaam? Door deze vragen te beantwoorden, kan je</w:t>
      </w:r>
      <w:r>
        <w:rPr>
          <w:rFonts w:ascii="Calibri" w:hAnsi="Calibri" w:cs="Calibri"/>
          <w:color w:val="000000"/>
          <w:sz w:val="24"/>
          <w:szCs w:val="24"/>
          <w:highlight w:val="green"/>
          <w:shd w:val="clear" w:color="auto" w:fill="FCFCFC"/>
        </w:rPr>
        <w:t xml:space="preserve"> kijken wat je er al over weet</w:t>
      </w:r>
      <w:r w:rsidR="00C96C4E" w:rsidRPr="00C96C4E">
        <w:rPr>
          <w:rFonts w:ascii="Calibri" w:hAnsi="Calibri" w:cs="Calibri"/>
          <w:color w:val="000000"/>
          <w:sz w:val="24"/>
          <w:szCs w:val="24"/>
          <w:highlight w:val="green"/>
          <w:shd w:val="clear" w:color="auto" w:fill="FCFCFC"/>
        </w:rPr>
        <w:t>!</w:t>
      </w:r>
    </w:p>
    <w:p w14:paraId="5C46AFE1" w14:textId="77777777" w:rsidR="00C96C4E" w:rsidRDefault="00C96C4E" w:rsidP="00C96C4E">
      <w:pPr>
        <w:spacing w:after="0"/>
        <w:rPr>
          <w:sz w:val="24"/>
          <w:szCs w:val="24"/>
        </w:rPr>
      </w:pPr>
      <w:r w:rsidRPr="008E25FE">
        <w:rPr>
          <w:b/>
          <w:sz w:val="24"/>
          <w:szCs w:val="24"/>
        </w:rPr>
        <w:t>Titel:</w:t>
      </w:r>
      <w:r>
        <w:rPr>
          <w:sz w:val="24"/>
          <w:szCs w:val="24"/>
        </w:rPr>
        <w:t xml:space="preserve"> Vraag 1</w:t>
      </w:r>
    </w:p>
    <w:p w14:paraId="1ED62A46" w14:textId="77777777" w:rsidR="00C96C4E" w:rsidRDefault="00C96C4E"/>
    <w:p w14:paraId="1920899D" w14:textId="77777777" w:rsidR="00047A19" w:rsidRPr="00827246" w:rsidRDefault="00047A19">
      <w:pPr>
        <w:rPr>
          <w:sz w:val="24"/>
        </w:rPr>
      </w:pPr>
      <w:r w:rsidRPr="00827246">
        <w:rPr>
          <w:sz w:val="24"/>
        </w:rPr>
        <w:t>Hoeveel liter bloed stroomt door het lichaam van een volwassen persoon?</w:t>
      </w:r>
    </w:p>
    <w:p w14:paraId="104BF8C5" w14:textId="77777777" w:rsidR="00047A19" w:rsidRPr="00827246" w:rsidRDefault="00827246" w:rsidP="00827246">
      <w:pPr>
        <w:pStyle w:val="Lijstalinea"/>
        <w:numPr>
          <w:ilvl w:val="0"/>
          <w:numId w:val="15"/>
        </w:numPr>
        <w:rPr>
          <w:sz w:val="24"/>
        </w:rPr>
      </w:pPr>
      <w:r w:rsidRPr="00827246">
        <w:rPr>
          <w:sz w:val="24"/>
        </w:rPr>
        <w:t>3 liter</w:t>
      </w:r>
    </w:p>
    <w:p w14:paraId="4D9361E7" w14:textId="77777777" w:rsidR="00827246" w:rsidRPr="00827246" w:rsidRDefault="00827246" w:rsidP="00827246">
      <w:pPr>
        <w:pStyle w:val="Lijstalinea"/>
        <w:numPr>
          <w:ilvl w:val="0"/>
          <w:numId w:val="15"/>
        </w:numPr>
        <w:rPr>
          <w:sz w:val="24"/>
          <w:highlight w:val="magenta"/>
        </w:rPr>
      </w:pPr>
      <w:r w:rsidRPr="00827246">
        <w:rPr>
          <w:sz w:val="24"/>
          <w:highlight w:val="magenta"/>
        </w:rPr>
        <w:t>5 liter</w:t>
      </w:r>
    </w:p>
    <w:p w14:paraId="2A1FA792" w14:textId="77777777" w:rsidR="00827246" w:rsidRPr="00827246" w:rsidRDefault="00827246" w:rsidP="00827246">
      <w:pPr>
        <w:pStyle w:val="Lijstalinea"/>
        <w:numPr>
          <w:ilvl w:val="0"/>
          <w:numId w:val="15"/>
        </w:numPr>
        <w:rPr>
          <w:sz w:val="24"/>
        </w:rPr>
      </w:pPr>
      <w:r w:rsidRPr="00827246">
        <w:rPr>
          <w:sz w:val="24"/>
        </w:rPr>
        <w:t>10 liter</w:t>
      </w:r>
    </w:p>
    <w:p w14:paraId="1B6C5EEA" w14:textId="77777777" w:rsidR="00827246" w:rsidRPr="00827246" w:rsidRDefault="00827246" w:rsidP="00827246">
      <w:pPr>
        <w:pStyle w:val="Lijstalinea"/>
        <w:numPr>
          <w:ilvl w:val="0"/>
          <w:numId w:val="15"/>
        </w:numPr>
        <w:rPr>
          <w:sz w:val="24"/>
        </w:rPr>
      </w:pPr>
      <w:r w:rsidRPr="00827246">
        <w:rPr>
          <w:sz w:val="24"/>
        </w:rPr>
        <w:t>15 liter</w:t>
      </w:r>
    </w:p>
    <w:p w14:paraId="3D722FB4" w14:textId="77777777" w:rsidR="00C96C4E" w:rsidRDefault="00BD6DFC" w:rsidP="00BD6DFC">
      <w:pPr>
        <w:jc w:val="center"/>
      </w:pPr>
      <w:r>
        <w:rPr>
          <w:noProof/>
          <w:lang w:eastAsia="nl-BE"/>
        </w:rPr>
        <w:drawing>
          <wp:inline distT="0" distB="0" distL="0" distR="0" wp14:anchorId="05D1D0A3" wp14:editId="5D3DC0E0">
            <wp:extent cx="2723255" cy="2705100"/>
            <wp:effectExtent l="0" t="0" r="1270" b="0"/>
            <wp:docPr id="68" name="Afbeelding 68" descr="Measuring cup isolated on whit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suring cup isolated on white - stock ph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908" cy="2708728"/>
                    </a:xfrm>
                    <a:prstGeom prst="rect">
                      <a:avLst/>
                    </a:prstGeom>
                    <a:noFill/>
                    <a:ln>
                      <a:noFill/>
                    </a:ln>
                  </pic:spPr>
                </pic:pic>
              </a:graphicData>
            </a:graphic>
          </wp:inline>
        </w:drawing>
      </w:r>
    </w:p>
    <w:p w14:paraId="1A4FDBAC" w14:textId="77777777" w:rsidR="00783EC2" w:rsidRDefault="00783EC2">
      <w:pPr>
        <w:rPr>
          <w:b/>
          <w:sz w:val="24"/>
          <w:szCs w:val="24"/>
        </w:rPr>
      </w:pPr>
      <w:r>
        <w:rPr>
          <w:b/>
          <w:sz w:val="24"/>
          <w:szCs w:val="24"/>
        </w:rPr>
        <w:br w:type="page"/>
      </w:r>
    </w:p>
    <w:p w14:paraId="609CDE23" w14:textId="208B47D8" w:rsidR="00C96C4E" w:rsidRDefault="00386EBA" w:rsidP="00C96C4E">
      <w:pPr>
        <w:spacing w:after="0"/>
        <w:rPr>
          <w:sz w:val="24"/>
          <w:szCs w:val="24"/>
        </w:rPr>
      </w:pPr>
      <w:r>
        <w:rPr>
          <w:b/>
          <w:sz w:val="24"/>
          <w:szCs w:val="24"/>
        </w:rPr>
        <w:lastRenderedPageBreak/>
        <w:t>T</w:t>
      </w:r>
      <w:r w:rsidR="00C96C4E" w:rsidRPr="008E25FE">
        <w:rPr>
          <w:b/>
          <w:sz w:val="24"/>
          <w:szCs w:val="24"/>
        </w:rPr>
        <w:t>itel:</w:t>
      </w:r>
      <w:r w:rsidR="00C96C4E">
        <w:rPr>
          <w:sz w:val="24"/>
          <w:szCs w:val="24"/>
        </w:rPr>
        <w:t xml:space="preserve"> Vraag 2</w:t>
      </w:r>
    </w:p>
    <w:p w14:paraId="7D02C512" w14:textId="77777777" w:rsidR="00C96C4E" w:rsidRDefault="00C96C4E" w:rsidP="00C96C4E">
      <w:pPr>
        <w:spacing w:after="0"/>
        <w:rPr>
          <w:sz w:val="24"/>
          <w:szCs w:val="24"/>
        </w:rPr>
      </w:pPr>
    </w:p>
    <w:p w14:paraId="6E4F3401" w14:textId="77777777" w:rsidR="00C96C4E" w:rsidRDefault="00F91E8E" w:rsidP="00C96C4E">
      <w:pPr>
        <w:spacing w:after="0"/>
        <w:rPr>
          <w:sz w:val="24"/>
          <w:szCs w:val="24"/>
        </w:rPr>
      </w:pPr>
      <w:r>
        <w:rPr>
          <w:sz w:val="24"/>
          <w:szCs w:val="24"/>
        </w:rPr>
        <w:t>Wat zijn de belangrijkste onderdelen van de bloedsomloop?</w:t>
      </w:r>
    </w:p>
    <w:p w14:paraId="6F8AFCED" w14:textId="77777777" w:rsidR="00F91E8E" w:rsidRPr="00F91E8E" w:rsidRDefault="00F91E8E" w:rsidP="00F91E8E">
      <w:pPr>
        <w:pStyle w:val="Lijstalinea"/>
        <w:numPr>
          <w:ilvl w:val="0"/>
          <w:numId w:val="16"/>
        </w:numPr>
        <w:spacing w:after="0"/>
        <w:rPr>
          <w:sz w:val="24"/>
          <w:szCs w:val="24"/>
          <w:highlight w:val="magenta"/>
        </w:rPr>
      </w:pPr>
      <w:r w:rsidRPr="00F91E8E">
        <w:rPr>
          <w:sz w:val="24"/>
          <w:szCs w:val="24"/>
          <w:highlight w:val="magenta"/>
        </w:rPr>
        <w:t>Hart en bloedvaten</w:t>
      </w:r>
    </w:p>
    <w:p w14:paraId="421605F6" w14:textId="77777777" w:rsidR="00F91E8E" w:rsidRDefault="00F91E8E" w:rsidP="00F91E8E">
      <w:pPr>
        <w:pStyle w:val="Lijstalinea"/>
        <w:numPr>
          <w:ilvl w:val="0"/>
          <w:numId w:val="16"/>
        </w:numPr>
        <w:spacing w:after="0"/>
        <w:rPr>
          <w:sz w:val="24"/>
          <w:szCs w:val="24"/>
        </w:rPr>
      </w:pPr>
      <w:r>
        <w:rPr>
          <w:sz w:val="24"/>
          <w:szCs w:val="24"/>
        </w:rPr>
        <w:t>Hart en longen</w:t>
      </w:r>
    </w:p>
    <w:p w14:paraId="61EF7D91" w14:textId="77777777" w:rsidR="00F91E8E" w:rsidRDefault="00F91E8E" w:rsidP="00F91E8E">
      <w:pPr>
        <w:pStyle w:val="Lijstalinea"/>
        <w:numPr>
          <w:ilvl w:val="0"/>
          <w:numId w:val="16"/>
        </w:numPr>
        <w:spacing w:after="0"/>
        <w:rPr>
          <w:sz w:val="24"/>
          <w:szCs w:val="24"/>
        </w:rPr>
      </w:pPr>
      <w:r>
        <w:rPr>
          <w:sz w:val="24"/>
          <w:szCs w:val="24"/>
        </w:rPr>
        <w:t>Longen en lever</w:t>
      </w:r>
    </w:p>
    <w:p w14:paraId="3BB0FD4A" w14:textId="77777777" w:rsidR="00F91E8E" w:rsidRPr="00F91E8E" w:rsidRDefault="00F91E8E" w:rsidP="00F91E8E">
      <w:pPr>
        <w:pStyle w:val="Lijstalinea"/>
        <w:numPr>
          <w:ilvl w:val="0"/>
          <w:numId w:val="16"/>
        </w:numPr>
        <w:spacing w:after="0"/>
        <w:rPr>
          <w:sz w:val="24"/>
          <w:szCs w:val="24"/>
        </w:rPr>
      </w:pPr>
      <w:r>
        <w:rPr>
          <w:sz w:val="24"/>
          <w:szCs w:val="24"/>
        </w:rPr>
        <w:t xml:space="preserve">Lever en darmen </w:t>
      </w:r>
    </w:p>
    <w:p w14:paraId="0FF1E304" w14:textId="77777777" w:rsidR="00C96C4E" w:rsidRDefault="00C96C4E" w:rsidP="00C96C4E">
      <w:pPr>
        <w:spacing w:after="0"/>
        <w:rPr>
          <w:sz w:val="24"/>
          <w:szCs w:val="24"/>
        </w:rPr>
      </w:pPr>
    </w:p>
    <w:p w14:paraId="4D9ECFD8" w14:textId="77777777" w:rsidR="00C96C4E" w:rsidRDefault="00C96C4E" w:rsidP="00C96C4E">
      <w:pPr>
        <w:spacing w:after="0"/>
        <w:rPr>
          <w:sz w:val="24"/>
          <w:szCs w:val="24"/>
        </w:rPr>
      </w:pPr>
    </w:p>
    <w:p w14:paraId="60985E91" w14:textId="77777777" w:rsidR="00C96C4E" w:rsidRDefault="00164B81" w:rsidP="00164B81">
      <w:pPr>
        <w:spacing w:after="0"/>
        <w:jc w:val="center"/>
        <w:rPr>
          <w:sz w:val="24"/>
          <w:szCs w:val="24"/>
        </w:rPr>
      </w:pPr>
      <w:r>
        <w:rPr>
          <w:noProof/>
          <w:lang w:eastAsia="nl-BE"/>
        </w:rPr>
        <w:drawing>
          <wp:inline distT="0" distB="0" distL="0" distR="0" wp14:anchorId="251D2C0A" wp14:editId="6B2F4D3A">
            <wp:extent cx="1469971" cy="2990850"/>
            <wp:effectExtent l="0" t="0" r="0" b="0"/>
            <wp:docPr id="117" name="Afbeelding 117" descr="Human bloodstream - didactic board of anatomy of blood system of human circulation, sanguine and cardiovascular system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an bloodstream - didactic board of anatomy of blood system of human circulation, sanguine and cardiovascular system - stock vec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182" cy="3001453"/>
                    </a:xfrm>
                    <a:prstGeom prst="rect">
                      <a:avLst/>
                    </a:prstGeom>
                    <a:noFill/>
                    <a:ln>
                      <a:noFill/>
                    </a:ln>
                  </pic:spPr>
                </pic:pic>
              </a:graphicData>
            </a:graphic>
          </wp:inline>
        </w:drawing>
      </w:r>
    </w:p>
    <w:p w14:paraId="5070DD5B" w14:textId="77777777" w:rsidR="00C96C4E" w:rsidRDefault="00C96C4E" w:rsidP="00C96C4E">
      <w:pPr>
        <w:spacing w:after="0"/>
        <w:rPr>
          <w:sz w:val="24"/>
          <w:szCs w:val="24"/>
        </w:rPr>
      </w:pPr>
    </w:p>
    <w:p w14:paraId="14E8CF7E" w14:textId="77777777" w:rsidR="00C96C4E" w:rsidRDefault="00C96C4E" w:rsidP="00C96C4E">
      <w:pPr>
        <w:spacing w:after="0"/>
        <w:rPr>
          <w:sz w:val="24"/>
          <w:szCs w:val="24"/>
        </w:rPr>
      </w:pPr>
    </w:p>
    <w:p w14:paraId="426CC9AC" w14:textId="77777777" w:rsidR="00C96C4E" w:rsidRDefault="00C96C4E" w:rsidP="00C96C4E">
      <w:pPr>
        <w:spacing w:after="0"/>
        <w:rPr>
          <w:sz w:val="24"/>
          <w:szCs w:val="24"/>
        </w:rPr>
      </w:pPr>
    </w:p>
    <w:p w14:paraId="6281AE76" w14:textId="77777777" w:rsidR="00C96C4E" w:rsidRDefault="00C96C4E" w:rsidP="00C96C4E">
      <w:pPr>
        <w:spacing w:after="0"/>
        <w:rPr>
          <w:sz w:val="24"/>
          <w:szCs w:val="24"/>
        </w:rPr>
      </w:pPr>
    </w:p>
    <w:p w14:paraId="240EE30C" w14:textId="77777777" w:rsidR="00C96C4E" w:rsidRDefault="00386EBA" w:rsidP="00C96C4E">
      <w:pPr>
        <w:spacing w:after="0"/>
        <w:rPr>
          <w:sz w:val="24"/>
          <w:szCs w:val="24"/>
        </w:rPr>
      </w:pPr>
      <w:r>
        <w:rPr>
          <w:b/>
          <w:sz w:val="24"/>
          <w:szCs w:val="24"/>
        </w:rPr>
        <w:lastRenderedPageBreak/>
        <w:t>T</w:t>
      </w:r>
      <w:r w:rsidR="00C96C4E" w:rsidRPr="008E25FE">
        <w:rPr>
          <w:b/>
          <w:sz w:val="24"/>
          <w:szCs w:val="24"/>
        </w:rPr>
        <w:t>itel:</w:t>
      </w:r>
      <w:r w:rsidR="00C96C4E">
        <w:rPr>
          <w:sz w:val="24"/>
          <w:szCs w:val="24"/>
        </w:rPr>
        <w:t xml:space="preserve"> Vraag 3</w:t>
      </w:r>
    </w:p>
    <w:p w14:paraId="6A2918B3" w14:textId="77777777" w:rsidR="00C96C4E" w:rsidRDefault="00C96C4E" w:rsidP="00C96C4E">
      <w:pPr>
        <w:spacing w:after="0"/>
        <w:rPr>
          <w:sz w:val="24"/>
          <w:szCs w:val="24"/>
        </w:rPr>
      </w:pPr>
    </w:p>
    <w:p w14:paraId="45A586F5" w14:textId="77777777" w:rsidR="00C96C4E" w:rsidRDefault="00F91E8E" w:rsidP="00C96C4E">
      <w:pPr>
        <w:spacing w:after="0"/>
        <w:rPr>
          <w:sz w:val="24"/>
          <w:szCs w:val="24"/>
        </w:rPr>
      </w:pPr>
      <w:r>
        <w:rPr>
          <w:sz w:val="24"/>
          <w:szCs w:val="24"/>
        </w:rPr>
        <w:t>Welke twee soorten bloedcellen bestaan er?</w:t>
      </w:r>
    </w:p>
    <w:p w14:paraId="7A374F79" w14:textId="77777777" w:rsidR="00F91E8E" w:rsidRDefault="00F91E8E" w:rsidP="00F91E8E">
      <w:pPr>
        <w:pStyle w:val="Lijstalinea"/>
        <w:numPr>
          <w:ilvl w:val="0"/>
          <w:numId w:val="17"/>
        </w:numPr>
        <w:spacing w:after="0"/>
        <w:rPr>
          <w:sz w:val="24"/>
          <w:szCs w:val="24"/>
        </w:rPr>
      </w:pPr>
      <w:r>
        <w:rPr>
          <w:sz w:val="24"/>
          <w:szCs w:val="24"/>
        </w:rPr>
        <w:t>Grote en kleine bloedcellen</w:t>
      </w:r>
    </w:p>
    <w:p w14:paraId="36F0D96E" w14:textId="77777777" w:rsidR="00F91E8E" w:rsidRDefault="00F91E8E" w:rsidP="00F91E8E">
      <w:pPr>
        <w:pStyle w:val="Lijstalinea"/>
        <w:numPr>
          <w:ilvl w:val="0"/>
          <w:numId w:val="17"/>
        </w:numPr>
        <w:spacing w:after="0"/>
        <w:rPr>
          <w:sz w:val="24"/>
          <w:szCs w:val="24"/>
        </w:rPr>
      </w:pPr>
      <w:r>
        <w:rPr>
          <w:sz w:val="24"/>
          <w:szCs w:val="24"/>
        </w:rPr>
        <w:t>Dikke en dunne bloedcellen</w:t>
      </w:r>
    </w:p>
    <w:p w14:paraId="50D23032" w14:textId="77777777" w:rsidR="00F91E8E" w:rsidRPr="00F91E8E" w:rsidRDefault="00F91E8E" w:rsidP="00F91E8E">
      <w:pPr>
        <w:pStyle w:val="Lijstalinea"/>
        <w:numPr>
          <w:ilvl w:val="0"/>
          <w:numId w:val="17"/>
        </w:numPr>
        <w:spacing w:after="0"/>
        <w:rPr>
          <w:sz w:val="24"/>
          <w:szCs w:val="24"/>
          <w:highlight w:val="magenta"/>
        </w:rPr>
      </w:pPr>
      <w:r w:rsidRPr="00F91E8E">
        <w:rPr>
          <w:sz w:val="24"/>
          <w:szCs w:val="24"/>
          <w:highlight w:val="magenta"/>
        </w:rPr>
        <w:t>Witte en rode bloedcellen</w:t>
      </w:r>
    </w:p>
    <w:p w14:paraId="2A8FC2D6" w14:textId="77777777" w:rsidR="00F91E8E" w:rsidRPr="00F91E8E" w:rsidRDefault="00F91E8E" w:rsidP="00F91E8E">
      <w:pPr>
        <w:pStyle w:val="Lijstalinea"/>
        <w:numPr>
          <w:ilvl w:val="0"/>
          <w:numId w:val="17"/>
        </w:numPr>
        <w:spacing w:after="0"/>
        <w:rPr>
          <w:sz w:val="24"/>
          <w:szCs w:val="24"/>
        </w:rPr>
      </w:pPr>
      <w:r>
        <w:rPr>
          <w:sz w:val="24"/>
          <w:szCs w:val="24"/>
        </w:rPr>
        <w:t>Zwarte en rode bloedcellen</w:t>
      </w:r>
    </w:p>
    <w:p w14:paraId="683248F5" w14:textId="77777777" w:rsidR="00C96C4E" w:rsidRDefault="00C96C4E" w:rsidP="00C96C4E">
      <w:pPr>
        <w:spacing w:after="0"/>
        <w:rPr>
          <w:sz w:val="24"/>
          <w:szCs w:val="24"/>
        </w:rPr>
      </w:pPr>
    </w:p>
    <w:p w14:paraId="6C25C833" w14:textId="77777777" w:rsidR="00C96C4E" w:rsidRDefault="00C96C4E" w:rsidP="00C96C4E">
      <w:pPr>
        <w:spacing w:after="0"/>
        <w:rPr>
          <w:sz w:val="24"/>
          <w:szCs w:val="24"/>
        </w:rPr>
      </w:pPr>
    </w:p>
    <w:p w14:paraId="007E4DA2" w14:textId="77777777" w:rsidR="00C96C4E" w:rsidRDefault="00F91E8E" w:rsidP="00F91E8E">
      <w:pPr>
        <w:spacing w:after="0"/>
        <w:jc w:val="center"/>
        <w:rPr>
          <w:sz w:val="24"/>
          <w:szCs w:val="24"/>
        </w:rPr>
      </w:pPr>
      <w:r>
        <w:rPr>
          <w:noProof/>
          <w:lang w:eastAsia="nl-BE"/>
        </w:rPr>
        <w:drawing>
          <wp:inline distT="0" distB="0" distL="0" distR="0" wp14:anchorId="10B2A2DC" wp14:editId="301E7DE8">
            <wp:extent cx="3429000" cy="2895600"/>
            <wp:effectExtent l="0" t="0" r="0" b="0"/>
            <wp:docPr id="98" name="Afbeelding 98" descr="Red Blood Cell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Blood Cells - stock ph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2469" cy="2898529"/>
                    </a:xfrm>
                    <a:prstGeom prst="rect">
                      <a:avLst/>
                    </a:prstGeom>
                    <a:noFill/>
                    <a:ln>
                      <a:noFill/>
                    </a:ln>
                  </pic:spPr>
                </pic:pic>
              </a:graphicData>
            </a:graphic>
          </wp:inline>
        </w:drawing>
      </w:r>
    </w:p>
    <w:p w14:paraId="0874F222" w14:textId="77777777" w:rsidR="00C96C4E" w:rsidRDefault="00C96C4E" w:rsidP="00C96C4E">
      <w:pPr>
        <w:spacing w:after="0"/>
        <w:rPr>
          <w:sz w:val="24"/>
          <w:szCs w:val="24"/>
        </w:rPr>
      </w:pPr>
    </w:p>
    <w:p w14:paraId="0979B143" w14:textId="77777777" w:rsidR="00C96C4E" w:rsidRDefault="00C96C4E" w:rsidP="00C96C4E">
      <w:pPr>
        <w:spacing w:after="0"/>
        <w:rPr>
          <w:sz w:val="24"/>
          <w:szCs w:val="24"/>
        </w:rPr>
      </w:pPr>
    </w:p>
    <w:p w14:paraId="1C920B15" w14:textId="77777777" w:rsidR="00C96C4E" w:rsidRDefault="00C96C4E" w:rsidP="00C96C4E">
      <w:pPr>
        <w:spacing w:after="0"/>
        <w:rPr>
          <w:sz w:val="24"/>
          <w:szCs w:val="24"/>
        </w:rPr>
      </w:pPr>
    </w:p>
    <w:p w14:paraId="29BFD526" w14:textId="77777777" w:rsidR="00C96C4E" w:rsidRDefault="00C96C4E" w:rsidP="00C96C4E">
      <w:pPr>
        <w:spacing w:after="0"/>
        <w:rPr>
          <w:sz w:val="24"/>
          <w:szCs w:val="24"/>
        </w:rPr>
      </w:pPr>
    </w:p>
    <w:p w14:paraId="3F60CA97" w14:textId="77777777" w:rsidR="00C96C4E" w:rsidRDefault="00C96C4E" w:rsidP="00C96C4E">
      <w:pPr>
        <w:spacing w:after="0"/>
        <w:rPr>
          <w:sz w:val="24"/>
          <w:szCs w:val="24"/>
        </w:rPr>
      </w:pPr>
    </w:p>
    <w:p w14:paraId="7F48D263" w14:textId="77777777" w:rsidR="00C96C4E" w:rsidRDefault="00C96C4E" w:rsidP="00C96C4E">
      <w:pPr>
        <w:spacing w:after="0"/>
        <w:rPr>
          <w:sz w:val="24"/>
          <w:szCs w:val="24"/>
        </w:rPr>
      </w:pPr>
      <w:r w:rsidRPr="008E25FE">
        <w:rPr>
          <w:b/>
          <w:sz w:val="24"/>
          <w:szCs w:val="24"/>
        </w:rPr>
        <w:lastRenderedPageBreak/>
        <w:t>Titel:</w:t>
      </w:r>
      <w:r>
        <w:rPr>
          <w:sz w:val="24"/>
          <w:szCs w:val="24"/>
        </w:rPr>
        <w:t xml:space="preserve"> Vraag 4</w:t>
      </w:r>
    </w:p>
    <w:p w14:paraId="27BC2C15" w14:textId="77777777" w:rsidR="00C96C4E" w:rsidRDefault="00C96C4E" w:rsidP="00C96C4E">
      <w:pPr>
        <w:spacing w:after="0"/>
        <w:rPr>
          <w:sz w:val="24"/>
          <w:szCs w:val="24"/>
        </w:rPr>
      </w:pPr>
    </w:p>
    <w:p w14:paraId="78F3EEE0" w14:textId="77777777" w:rsidR="00C96C4E" w:rsidRDefault="00F91E8E" w:rsidP="00C96C4E">
      <w:pPr>
        <w:spacing w:after="0"/>
        <w:rPr>
          <w:sz w:val="24"/>
          <w:szCs w:val="24"/>
        </w:rPr>
      </w:pPr>
      <w:r>
        <w:rPr>
          <w:sz w:val="24"/>
          <w:szCs w:val="24"/>
        </w:rPr>
        <w:t xml:space="preserve">Wat is een microscoop? </w:t>
      </w:r>
    </w:p>
    <w:p w14:paraId="412011FE" w14:textId="77777777" w:rsidR="00F91E8E" w:rsidRDefault="00F91E8E" w:rsidP="00F91E8E">
      <w:pPr>
        <w:pStyle w:val="Lijstalinea"/>
        <w:numPr>
          <w:ilvl w:val="0"/>
          <w:numId w:val="18"/>
        </w:numPr>
        <w:spacing w:after="0"/>
        <w:rPr>
          <w:sz w:val="24"/>
          <w:szCs w:val="24"/>
        </w:rPr>
      </w:pPr>
      <w:r>
        <w:rPr>
          <w:sz w:val="24"/>
          <w:szCs w:val="24"/>
        </w:rPr>
        <w:t>Een toestel om naar je hart te luisteren</w:t>
      </w:r>
    </w:p>
    <w:p w14:paraId="065F189D" w14:textId="77777777" w:rsidR="00F91E8E" w:rsidRPr="00F91E8E" w:rsidRDefault="00F91E8E" w:rsidP="00F91E8E">
      <w:pPr>
        <w:pStyle w:val="Lijstalinea"/>
        <w:numPr>
          <w:ilvl w:val="0"/>
          <w:numId w:val="18"/>
        </w:numPr>
        <w:spacing w:after="0"/>
        <w:rPr>
          <w:sz w:val="24"/>
          <w:szCs w:val="24"/>
          <w:highlight w:val="magenta"/>
        </w:rPr>
      </w:pPr>
      <w:r w:rsidRPr="00F91E8E">
        <w:rPr>
          <w:sz w:val="24"/>
          <w:szCs w:val="24"/>
          <w:highlight w:val="magenta"/>
        </w:rPr>
        <w:t>Een toestel om naar dingen te kijken die te klein zijn om ze te kunnen zien met het blote oog</w:t>
      </w:r>
    </w:p>
    <w:p w14:paraId="094002A0" w14:textId="3488A8BE" w:rsidR="00F91E8E" w:rsidRPr="00F91E8E" w:rsidRDefault="00F91E8E" w:rsidP="00F91E8E">
      <w:pPr>
        <w:pStyle w:val="Lijstalinea"/>
        <w:numPr>
          <w:ilvl w:val="0"/>
          <w:numId w:val="18"/>
        </w:numPr>
        <w:spacing w:after="0"/>
        <w:rPr>
          <w:sz w:val="24"/>
          <w:szCs w:val="24"/>
        </w:rPr>
      </w:pPr>
      <w:r>
        <w:rPr>
          <w:sz w:val="24"/>
          <w:szCs w:val="24"/>
        </w:rPr>
        <w:t xml:space="preserve">Een toestel om </w:t>
      </w:r>
      <w:r w:rsidR="00783EC2">
        <w:rPr>
          <w:sz w:val="24"/>
          <w:szCs w:val="24"/>
        </w:rPr>
        <w:t>na te gaan of je goed kan horen</w:t>
      </w:r>
    </w:p>
    <w:p w14:paraId="77B16174" w14:textId="77777777" w:rsidR="00F91E8E" w:rsidRPr="00F91E8E" w:rsidRDefault="00F91E8E" w:rsidP="00F91E8E">
      <w:pPr>
        <w:pStyle w:val="Lijstalinea"/>
        <w:numPr>
          <w:ilvl w:val="0"/>
          <w:numId w:val="18"/>
        </w:numPr>
        <w:spacing w:after="0"/>
        <w:rPr>
          <w:sz w:val="24"/>
          <w:szCs w:val="24"/>
        </w:rPr>
      </w:pPr>
      <w:r>
        <w:rPr>
          <w:sz w:val="24"/>
          <w:szCs w:val="24"/>
        </w:rPr>
        <w:t>Een toestel om je temperatuur te meten</w:t>
      </w:r>
    </w:p>
    <w:p w14:paraId="6AF49B38" w14:textId="77777777" w:rsidR="00C96C4E" w:rsidRDefault="00C96C4E" w:rsidP="00C96C4E">
      <w:pPr>
        <w:spacing w:after="0"/>
        <w:rPr>
          <w:sz w:val="24"/>
          <w:szCs w:val="24"/>
        </w:rPr>
      </w:pPr>
    </w:p>
    <w:p w14:paraId="44F3ABC1" w14:textId="77777777" w:rsidR="00C96C4E" w:rsidRDefault="00C96C4E" w:rsidP="00C96C4E">
      <w:pPr>
        <w:spacing w:after="0"/>
        <w:rPr>
          <w:sz w:val="24"/>
          <w:szCs w:val="24"/>
        </w:rPr>
      </w:pPr>
    </w:p>
    <w:p w14:paraId="5310E10E" w14:textId="77777777" w:rsidR="00C96C4E" w:rsidRDefault="00F91E8E" w:rsidP="00F91E8E">
      <w:pPr>
        <w:spacing w:after="0"/>
        <w:jc w:val="center"/>
        <w:rPr>
          <w:sz w:val="24"/>
          <w:szCs w:val="24"/>
        </w:rPr>
      </w:pPr>
      <w:r>
        <w:rPr>
          <w:noProof/>
          <w:lang w:eastAsia="nl-BE"/>
        </w:rPr>
        <w:drawing>
          <wp:inline distT="0" distB="0" distL="0" distR="0" wp14:anchorId="1CD0F8A9" wp14:editId="17E03AE5">
            <wp:extent cx="2042809" cy="3200400"/>
            <wp:effectExtent l="0" t="0" r="0" b="0"/>
            <wp:docPr id="80" name="Afbeelding 80" descr="old microscope isolated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microscope isolated on white background - stock 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5972" cy="3205355"/>
                    </a:xfrm>
                    <a:prstGeom prst="rect">
                      <a:avLst/>
                    </a:prstGeom>
                    <a:noFill/>
                    <a:ln>
                      <a:noFill/>
                    </a:ln>
                  </pic:spPr>
                </pic:pic>
              </a:graphicData>
            </a:graphic>
          </wp:inline>
        </w:drawing>
      </w:r>
    </w:p>
    <w:p w14:paraId="4996BD0A" w14:textId="77777777" w:rsidR="00C96C4E" w:rsidRDefault="00C96C4E" w:rsidP="00C96C4E">
      <w:pPr>
        <w:spacing w:after="0"/>
        <w:rPr>
          <w:sz w:val="24"/>
          <w:szCs w:val="24"/>
        </w:rPr>
      </w:pPr>
    </w:p>
    <w:p w14:paraId="36DEF223" w14:textId="77777777" w:rsidR="00C96C4E" w:rsidRDefault="00C96C4E" w:rsidP="00C96C4E">
      <w:pPr>
        <w:spacing w:after="0"/>
        <w:rPr>
          <w:sz w:val="24"/>
          <w:szCs w:val="24"/>
        </w:rPr>
      </w:pPr>
    </w:p>
    <w:p w14:paraId="21FC09D3" w14:textId="77777777" w:rsidR="00C96C4E" w:rsidRDefault="00C96C4E" w:rsidP="00C96C4E">
      <w:pPr>
        <w:spacing w:after="0"/>
        <w:rPr>
          <w:sz w:val="24"/>
          <w:szCs w:val="24"/>
        </w:rPr>
      </w:pPr>
    </w:p>
    <w:p w14:paraId="5D11A6B6" w14:textId="77777777" w:rsidR="00C96C4E" w:rsidRDefault="00C96C4E" w:rsidP="00C96C4E">
      <w:pPr>
        <w:spacing w:after="0"/>
        <w:rPr>
          <w:sz w:val="24"/>
          <w:szCs w:val="24"/>
        </w:rPr>
      </w:pPr>
      <w:r w:rsidRPr="008E25FE">
        <w:rPr>
          <w:b/>
          <w:sz w:val="24"/>
          <w:szCs w:val="24"/>
        </w:rPr>
        <w:lastRenderedPageBreak/>
        <w:t>Titel:</w:t>
      </w:r>
      <w:r>
        <w:rPr>
          <w:sz w:val="24"/>
          <w:szCs w:val="24"/>
        </w:rPr>
        <w:t xml:space="preserve"> Vraag 5</w:t>
      </w:r>
    </w:p>
    <w:p w14:paraId="093583C4" w14:textId="77777777" w:rsidR="000C48EA" w:rsidRDefault="000C48EA" w:rsidP="00C96C4E">
      <w:pPr>
        <w:spacing w:after="0"/>
        <w:rPr>
          <w:sz w:val="24"/>
          <w:szCs w:val="24"/>
        </w:rPr>
      </w:pPr>
    </w:p>
    <w:p w14:paraId="650C9C0A" w14:textId="77777777" w:rsidR="000C48EA" w:rsidRDefault="00F91E8E" w:rsidP="00C96C4E">
      <w:pPr>
        <w:spacing w:after="0"/>
        <w:rPr>
          <w:sz w:val="24"/>
          <w:szCs w:val="24"/>
        </w:rPr>
      </w:pPr>
      <w:r>
        <w:rPr>
          <w:sz w:val="24"/>
          <w:szCs w:val="24"/>
        </w:rPr>
        <w:t>Welke twee soorten bloedvaten bestaan er?</w:t>
      </w:r>
    </w:p>
    <w:p w14:paraId="2FCB216C" w14:textId="77777777" w:rsidR="00F91E8E" w:rsidRDefault="00F91E8E" w:rsidP="00F91E8E">
      <w:pPr>
        <w:pStyle w:val="Lijstalinea"/>
        <w:numPr>
          <w:ilvl w:val="0"/>
          <w:numId w:val="19"/>
        </w:numPr>
        <w:spacing w:after="0"/>
        <w:rPr>
          <w:sz w:val="24"/>
          <w:szCs w:val="24"/>
        </w:rPr>
      </w:pPr>
      <w:r>
        <w:rPr>
          <w:sz w:val="24"/>
          <w:szCs w:val="24"/>
        </w:rPr>
        <w:t>Rode en witte bloedvaten</w:t>
      </w:r>
    </w:p>
    <w:p w14:paraId="1ECDF465" w14:textId="77777777" w:rsidR="00F91E8E" w:rsidRDefault="00F91E8E" w:rsidP="00F91E8E">
      <w:pPr>
        <w:pStyle w:val="Lijstalinea"/>
        <w:numPr>
          <w:ilvl w:val="0"/>
          <w:numId w:val="19"/>
        </w:numPr>
        <w:spacing w:after="0"/>
        <w:rPr>
          <w:sz w:val="24"/>
          <w:szCs w:val="24"/>
        </w:rPr>
      </w:pPr>
      <w:r>
        <w:rPr>
          <w:sz w:val="24"/>
          <w:szCs w:val="24"/>
        </w:rPr>
        <w:t>Aders en spataders</w:t>
      </w:r>
    </w:p>
    <w:p w14:paraId="5E257718" w14:textId="77777777" w:rsidR="00F91E8E" w:rsidRPr="00F91E8E" w:rsidRDefault="00F91E8E" w:rsidP="00F91E8E">
      <w:pPr>
        <w:pStyle w:val="Lijstalinea"/>
        <w:numPr>
          <w:ilvl w:val="0"/>
          <w:numId w:val="19"/>
        </w:numPr>
        <w:spacing w:after="0"/>
        <w:rPr>
          <w:sz w:val="24"/>
          <w:szCs w:val="24"/>
          <w:highlight w:val="magenta"/>
        </w:rPr>
      </w:pPr>
      <w:r w:rsidRPr="00F91E8E">
        <w:rPr>
          <w:sz w:val="24"/>
          <w:szCs w:val="24"/>
          <w:highlight w:val="magenta"/>
        </w:rPr>
        <w:t>Aders en slagaders</w:t>
      </w:r>
    </w:p>
    <w:p w14:paraId="5E56BA98" w14:textId="77777777" w:rsidR="00F91E8E" w:rsidRPr="00F91E8E" w:rsidRDefault="00F91E8E" w:rsidP="00F91E8E">
      <w:pPr>
        <w:pStyle w:val="Lijstalinea"/>
        <w:numPr>
          <w:ilvl w:val="0"/>
          <w:numId w:val="19"/>
        </w:numPr>
        <w:spacing w:after="0"/>
        <w:rPr>
          <w:sz w:val="24"/>
          <w:szCs w:val="24"/>
        </w:rPr>
      </w:pPr>
      <w:r>
        <w:rPr>
          <w:sz w:val="24"/>
          <w:szCs w:val="24"/>
        </w:rPr>
        <w:t>Haarvaten en spataders</w:t>
      </w:r>
    </w:p>
    <w:p w14:paraId="4041421E" w14:textId="77777777" w:rsidR="000C48EA" w:rsidRDefault="000C48EA" w:rsidP="00C96C4E">
      <w:pPr>
        <w:spacing w:after="0"/>
        <w:rPr>
          <w:sz w:val="24"/>
          <w:szCs w:val="24"/>
        </w:rPr>
      </w:pPr>
    </w:p>
    <w:p w14:paraId="22925E21" w14:textId="77777777" w:rsidR="000C48EA" w:rsidRDefault="000C48EA" w:rsidP="00C96C4E">
      <w:pPr>
        <w:spacing w:after="0"/>
        <w:rPr>
          <w:sz w:val="24"/>
          <w:szCs w:val="24"/>
        </w:rPr>
      </w:pPr>
    </w:p>
    <w:p w14:paraId="6431DAAC" w14:textId="77777777" w:rsidR="000C48EA" w:rsidRDefault="00F91E8E" w:rsidP="00F91E8E">
      <w:pPr>
        <w:spacing w:after="0"/>
        <w:jc w:val="center"/>
        <w:rPr>
          <w:sz w:val="24"/>
          <w:szCs w:val="24"/>
        </w:rPr>
      </w:pPr>
      <w:r>
        <w:rPr>
          <w:noProof/>
          <w:lang w:eastAsia="nl-BE"/>
        </w:rPr>
        <w:drawing>
          <wp:inline distT="0" distB="0" distL="0" distR="0" wp14:anchorId="10403252" wp14:editId="09D72013">
            <wp:extent cx="3409950" cy="3129576"/>
            <wp:effectExtent l="0" t="0" r="0" b="0"/>
            <wp:docPr id="72" name="Afbeelding 72" descr="Blood vessel sliced macro with erythrocytes. Isolated on whit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vessel sliced macro with erythrocytes. Isolated on white - stock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5030" cy="3134238"/>
                    </a:xfrm>
                    <a:prstGeom prst="rect">
                      <a:avLst/>
                    </a:prstGeom>
                    <a:noFill/>
                    <a:ln>
                      <a:noFill/>
                    </a:ln>
                  </pic:spPr>
                </pic:pic>
              </a:graphicData>
            </a:graphic>
          </wp:inline>
        </w:drawing>
      </w:r>
    </w:p>
    <w:p w14:paraId="679EEBA6" w14:textId="77777777" w:rsidR="000C48EA" w:rsidRDefault="000C48EA" w:rsidP="00C96C4E">
      <w:pPr>
        <w:spacing w:after="0"/>
        <w:rPr>
          <w:sz w:val="24"/>
          <w:szCs w:val="24"/>
        </w:rPr>
      </w:pPr>
    </w:p>
    <w:p w14:paraId="56C3201C" w14:textId="77777777" w:rsidR="000C48EA" w:rsidRDefault="000C48EA" w:rsidP="00C96C4E">
      <w:pPr>
        <w:spacing w:after="0"/>
        <w:rPr>
          <w:sz w:val="24"/>
          <w:szCs w:val="24"/>
        </w:rPr>
      </w:pPr>
    </w:p>
    <w:p w14:paraId="16B3C617" w14:textId="77777777" w:rsidR="000C48EA" w:rsidRDefault="000C48EA" w:rsidP="00C96C4E">
      <w:pPr>
        <w:spacing w:after="0"/>
        <w:rPr>
          <w:sz w:val="24"/>
          <w:szCs w:val="24"/>
        </w:rPr>
      </w:pPr>
    </w:p>
    <w:p w14:paraId="09C313C3" w14:textId="77777777" w:rsidR="000C48EA" w:rsidRDefault="000C48EA" w:rsidP="00C96C4E">
      <w:pPr>
        <w:spacing w:after="0"/>
        <w:rPr>
          <w:sz w:val="24"/>
          <w:szCs w:val="24"/>
        </w:rPr>
      </w:pPr>
    </w:p>
    <w:p w14:paraId="1BD9C42F" w14:textId="61151D72" w:rsidR="000C48EA" w:rsidRDefault="000C48EA" w:rsidP="000C48EA">
      <w:pPr>
        <w:spacing w:after="0"/>
        <w:jc w:val="center"/>
        <w:rPr>
          <w:b/>
          <w:sz w:val="28"/>
          <w:szCs w:val="28"/>
        </w:rPr>
      </w:pPr>
      <w:r>
        <w:rPr>
          <w:b/>
          <w:sz w:val="28"/>
          <w:szCs w:val="28"/>
        </w:rPr>
        <w:lastRenderedPageBreak/>
        <w:t>Instructiefase 1:</w:t>
      </w:r>
      <w:r w:rsidR="00647178">
        <w:rPr>
          <w:b/>
          <w:sz w:val="28"/>
          <w:szCs w:val="28"/>
        </w:rPr>
        <w:t xml:space="preserve"> Je hart, het centrum</w:t>
      </w:r>
      <w:r w:rsidR="00DC3ECA">
        <w:rPr>
          <w:b/>
          <w:sz w:val="28"/>
          <w:szCs w:val="28"/>
        </w:rPr>
        <w:t xml:space="preserve"> van je bloedsomloop</w:t>
      </w:r>
    </w:p>
    <w:p w14:paraId="0C47F63A" w14:textId="2772F2DB" w:rsidR="000C48EA" w:rsidRDefault="000C48EA" w:rsidP="000C48EA">
      <w:pPr>
        <w:spacing w:after="0"/>
        <w:jc w:val="center"/>
        <w:rPr>
          <w:sz w:val="24"/>
          <w:szCs w:val="24"/>
        </w:rPr>
      </w:pPr>
    </w:p>
    <w:p w14:paraId="3FBDB68F" w14:textId="462AC8FA" w:rsidR="00C96C4E" w:rsidRDefault="000C48EA" w:rsidP="00C96C4E">
      <w:pPr>
        <w:spacing w:after="0"/>
        <w:rPr>
          <w:sz w:val="24"/>
          <w:szCs w:val="24"/>
        </w:rPr>
      </w:pPr>
      <w:r w:rsidRPr="00DC3ECA">
        <w:rPr>
          <w:b/>
          <w:sz w:val="24"/>
          <w:szCs w:val="24"/>
        </w:rPr>
        <w:t xml:space="preserve">Titel: </w:t>
      </w:r>
      <w:r w:rsidR="00DC3ECA" w:rsidRPr="00DC3ECA">
        <w:rPr>
          <w:sz w:val="24"/>
          <w:szCs w:val="24"/>
        </w:rPr>
        <w:t>Je hart</w:t>
      </w:r>
      <w:r w:rsidR="00647178">
        <w:rPr>
          <w:sz w:val="24"/>
          <w:szCs w:val="24"/>
        </w:rPr>
        <w:t xml:space="preserve">, het centrum </w:t>
      </w:r>
      <w:r w:rsidR="00DC3ECA" w:rsidRPr="00DC3ECA">
        <w:rPr>
          <w:sz w:val="24"/>
          <w:szCs w:val="24"/>
        </w:rPr>
        <w:t>van je bloedsomloop</w:t>
      </w:r>
    </w:p>
    <w:p w14:paraId="6C115B39" w14:textId="6D843273" w:rsidR="001E3EB4" w:rsidRDefault="001E3EB4" w:rsidP="00C96C4E">
      <w:pPr>
        <w:spacing w:after="0"/>
        <w:rPr>
          <w:sz w:val="24"/>
          <w:szCs w:val="24"/>
        </w:rPr>
      </w:pPr>
    </w:p>
    <w:p w14:paraId="70E57A49" w14:textId="4538D09F" w:rsidR="001E3EB4" w:rsidRDefault="001E3EB4" w:rsidP="00C96C4E">
      <w:pPr>
        <w:spacing w:after="0"/>
        <w:rPr>
          <w:sz w:val="24"/>
          <w:szCs w:val="24"/>
        </w:rPr>
      </w:pPr>
      <w:r w:rsidRPr="001E3EB4">
        <w:rPr>
          <w:sz w:val="24"/>
          <w:szCs w:val="24"/>
          <w:highlight w:val="green"/>
        </w:rPr>
        <w:t xml:space="preserve">Weet je welk deel van ons lichaam erg belangrijk is voor je bloedsomloop? Wat voel je soms </w:t>
      </w:r>
      <w:r w:rsidR="00B15841">
        <w:rPr>
          <w:sz w:val="24"/>
          <w:szCs w:val="24"/>
          <w:highlight w:val="green"/>
        </w:rPr>
        <w:t>wel eens kloppen of w</w:t>
      </w:r>
      <w:r w:rsidRPr="001E3EB4">
        <w:rPr>
          <w:sz w:val="24"/>
          <w:szCs w:val="24"/>
          <w:highlight w:val="green"/>
        </w:rPr>
        <w:t>at kan er wel eens sneller slaan? Ons hart natuurlijk!</w:t>
      </w:r>
    </w:p>
    <w:p w14:paraId="2E9147F8" w14:textId="298B43B9" w:rsidR="005604A9" w:rsidRDefault="00B96A19" w:rsidP="00C96C4E">
      <w:pPr>
        <w:spacing w:after="0"/>
        <w:rPr>
          <w:sz w:val="24"/>
          <w:szCs w:val="24"/>
        </w:rPr>
      </w:pPr>
      <w:r>
        <w:rPr>
          <w:noProof/>
          <w:sz w:val="24"/>
          <w:szCs w:val="24"/>
          <w:lang w:eastAsia="nl-BE"/>
        </w:rPr>
        <mc:AlternateContent>
          <mc:Choice Requires="wpg">
            <w:drawing>
              <wp:anchor distT="0" distB="0" distL="114300" distR="114300" simplePos="0" relativeHeight="251805696" behindDoc="0" locked="0" layoutInCell="1" allowOverlap="1" wp14:anchorId="5EB1C867" wp14:editId="3FF24CA1">
                <wp:simplePos x="0" y="0"/>
                <wp:positionH relativeFrom="column">
                  <wp:posOffset>33655</wp:posOffset>
                </wp:positionH>
                <wp:positionV relativeFrom="paragraph">
                  <wp:posOffset>195580</wp:posOffset>
                </wp:positionV>
                <wp:extent cx="1485900" cy="3219450"/>
                <wp:effectExtent l="0" t="0" r="0" b="0"/>
                <wp:wrapSquare wrapText="bothSides"/>
                <wp:docPr id="137" name="Groep 137"/>
                <wp:cNvGraphicFramePr/>
                <a:graphic xmlns:a="http://schemas.openxmlformats.org/drawingml/2006/main">
                  <a:graphicData uri="http://schemas.microsoft.com/office/word/2010/wordprocessingGroup">
                    <wpg:wgp>
                      <wpg:cNvGrpSpPr/>
                      <wpg:grpSpPr>
                        <a:xfrm>
                          <a:off x="0" y="0"/>
                          <a:ext cx="1485900" cy="3219450"/>
                          <a:chOff x="0" y="0"/>
                          <a:chExt cx="1581150" cy="3264535"/>
                        </a:xfrm>
                      </wpg:grpSpPr>
                      <pic:pic xmlns:pic="http://schemas.openxmlformats.org/drawingml/2006/picture">
                        <pic:nvPicPr>
                          <pic:cNvPr id="124" name="Afbeelding 124" descr="http://www.lijfmagazine.com/images/stories/2011_02_themaBloedvatenWegennet.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3264535"/>
                          </a:xfrm>
                          <a:prstGeom prst="rect">
                            <a:avLst/>
                          </a:prstGeom>
                          <a:noFill/>
                          <a:ln>
                            <a:noFill/>
                          </a:ln>
                        </pic:spPr>
                      </pic:pic>
                      <wps:wsp>
                        <wps:cNvPr id="126" name="PIJL-RECHTS 126"/>
                        <wps:cNvSpPr/>
                        <wps:spPr>
                          <a:xfrm>
                            <a:off x="95250" y="752475"/>
                            <a:ext cx="590550" cy="238125"/>
                          </a:xfrm>
                          <a:prstGeom prst="rightArrow">
                            <a:avLst/>
                          </a:prstGeom>
                          <a:solidFill>
                            <a:schemeClr val="tx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64F716" id="Groep 137" o:spid="_x0000_s1026" style="position:absolute;margin-left:2.65pt;margin-top:15.4pt;width:117pt;height:253.5pt;z-index:251805696;mso-width-relative:margin;mso-height-relative:margin" coordsize="15811,32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4" o:spid="_x0000_s1027" type="#_x0000_t75" alt="http://www.lijfmagazine.com/images/stories/2011_02_themaBloedvatenWegennet.jpg" style="position:absolute;width:15811;height:3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kZfAAAAA3AAAAA8AAABkcnMvZG93bnJldi54bWxET01rAjEQvRf8D2EEbzVRpJXVKKJo91To&#10;qvdxM24WN5NlE3X775tCobd5vM9ZrnvXiAd1ofasYTJWIIhLb2quNJyO+9c5iBCRDTaeScM3BViv&#10;Bi9LzIx/8hc9iliJFMIhQw02xjaTMpSWHIaxb4kTd/Wdw5hgV0nT4TOFu0ZOlXqTDmtODRZb2loq&#10;b8XdacDLzr6r7fycR3P7POYFT9ThQ+vRsN8sQETq47/4z52bNH86g99n0gV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vaRl8AAAADcAAAADwAAAAAAAAAAAAAAAACfAgAA&#10;ZHJzL2Rvd25yZXYueG1sUEsFBgAAAAAEAAQA9wAAAIwDAAAAAA==&#10;">
                  <v:imagedata r:id="rId15" o:title="2011_02_themaBloedvatenWegenne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26" o:spid="_x0000_s1028" type="#_x0000_t13" style="position:absolute;left:952;top:7524;width:5906;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e5sAA&#10;AADcAAAADwAAAGRycy9kb3ducmV2LnhtbESPzQrCMBCE74LvEFbwpqmiotUoIogiePAHz0uzttVm&#10;U5qo9e2NIHjbZWZnvp0talOIJ1Uut6yg141AECdW55wqOJ/WnTEI55E1FpZJwZscLObNxgxjbV98&#10;oOfRpyKEsItRQeZ9GUvpkowMuq4tiYN2tZVBH9YqlbrCVwg3hexH0UgazDk0ZFjSKqPkfnwYBbfd&#10;7kTL93CzH2gZ4HDiLg+tVLtVL6cgPNX+b/5db3XA74/g+0yY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6e5sAAAADcAAAADwAAAAAAAAAAAAAAAACYAgAAZHJzL2Rvd25y&#10;ZXYueG1sUEsFBgAAAAAEAAQA9QAAAIUDAAAAAA==&#10;" adj="17245" fillcolor="black [3213]" stroked="f" strokeweight="1pt">
                  <v:shadow on="t" color="black" opacity="20971f" offset="0,2.2pt"/>
                </v:shape>
                <w10:wrap type="square"/>
              </v:group>
            </w:pict>
          </mc:Fallback>
        </mc:AlternateContent>
      </w:r>
    </w:p>
    <w:p w14:paraId="1682BBE7" w14:textId="059BD7D3" w:rsidR="005604A9" w:rsidRDefault="00783EC2" w:rsidP="005604A9">
      <w:pPr>
        <w:spacing w:after="0"/>
        <w:rPr>
          <w:sz w:val="24"/>
          <w:szCs w:val="24"/>
        </w:rPr>
      </w:pPr>
      <w:r>
        <w:rPr>
          <w:noProof/>
          <w:sz w:val="24"/>
          <w:szCs w:val="24"/>
          <w:lang w:eastAsia="nl-BE"/>
        </w:rPr>
        <mc:AlternateContent>
          <mc:Choice Requires="wpg">
            <w:drawing>
              <wp:anchor distT="0" distB="0" distL="114300" distR="114300" simplePos="0" relativeHeight="251821056" behindDoc="0" locked="0" layoutInCell="1" allowOverlap="1" wp14:anchorId="431F59D4" wp14:editId="48275342">
                <wp:simplePos x="0" y="0"/>
                <wp:positionH relativeFrom="column">
                  <wp:posOffset>5005705</wp:posOffset>
                </wp:positionH>
                <wp:positionV relativeFrom="paragraph">
                  <wp:posOffset>195580</wp:posOffset>
                </wp:positionV>
                <wp:extent cx="2324100" cy="2327910"/>
                <wp:effectExtent l="0" t="0" r="0" b="0"/>
                <wp:wrapNone/>
                <wp:docPr id="136" name="Groep 136"/>
                <wp:cNvGraphicFramePr/>
                <a:graphic xmlns:a="http://schemas.openxmlformats.org/drawingml/2006/main">
                  <a:graphicData uri="http://schemas.microsoft.com/office/word/2010/wordprocessingGroup">
                    <wpg:wgp>
                      <wpg:cNvGrpSpPr/>
                      <wpg:grpSpPr>
                        <a:xfrm>
                          <a:off x="0" y="0"/>
                          <a:ext cx="2324100" cy="2327910"/>
                          <a:chOff x="0" y="0"/>
                          <a:chExt cx="2324100" cy="2327910"/>
                        </a:xfrm>
                      </wpg:grpSpPr>
                      <pic:pic xmlns:pic="http://schemas.openxmlformats.org/drawingml/2006/picture">
                        <pic:nvPicPr>
                          <pic:cNvPr id="125" name="Afbeelding 125" descr="http://www.freewebs.com/duskemaran/werkstuk%20het%20hart/tekening%20het%20har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975" y="0"/>
                            <a:ext cx="1752600" cy="2327910"/>
                          </a:xfrm>
                          <a:prstGeom prst="rect">
                            <a:avLst/>
                          </a:prstGeom>
                          <a:noFill/>
                          <a:ln>
                            <a:noFill/>
                          </a:ln>
                        </pic:spPr>
                      </pic:pic>
                      <wps:wsp>
                        <wps:cNvPr id="128" name="Rechthoek 128"/>
                        <wps:cNvSpPr/>
                        <wps:spPr>
                          <a:xfrm>
                            <a:off x="552450" y="1028700"/>
                            <a:ext cx="45720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9A72F" w14:textId="0AF0FCF1" w:rsidR="002B79AA" w:rsidRPr="00117ED0" w:rsidRDefault="002B79AA" w:rsidP="009529B9">
                              <w:pPr>
                                <w:jc w:val="center"/>
                                <w:rPr>
                                  <w:color w:val="000000" w:themeColor="text1"/>
                                  <w:sz w:val="32"/>
                                </w:rPr>
                              </w:pPr>
                              <w:r w:rsidRPr="00117ED0">
                                <w:rPr>
                                  <w:color w:val="000000" w:themeColor="text1"/>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hthoek 129"/>
                        <wps:cNvSpPr/>
                        <wps:spPr>
                          <a:xfrm>
                            <a:off x="1095375" y="800100"/>
                            <a:ext cx="45720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719A1" w14:textId="20455846" w:rsidR="002B79AA" w:rsidRPr="00117ED0" w:rsidRDefault="002B79AA" w:rsidP="009529B9">
                              <w:pPr>
                                <w:jc w:val="center"/>
                                <w:rPr>
                                  <w:color w:val="000000" w:themeColor="text1"/>
                                  <w:sz w:val="32"/>
                                </w:rPr>
                              </w:pPr>
                              <w:r w:rsidRPr="00117ED0">
                                <w:rPr>
                                  <w:color w:val="000000" w:themeColor="text1"/>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hthoek 130"/>
                        <wps:cNvSpPr/>
                        <wps:spPr>
                          <a:xfrm>
                            <a:off x="933450" y="1533525"/>
                            <a:ext cx="45720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1901D" w14:textId="0E92A159" w:rsidR="002B79AA" w:rsidRPr="00117ED0" w:rsidRDefault="002B79AA" w:rsidP="009529B9">
                              <w:pPr>
                                <w:jc w:val="center"/>
                                <w:rPr>
                                  <w:color w:val="000000" w:themeColor="text1"/>
                                  <w:sz w:val="32"/>
                                </w:rPr>
                              </w:pPr>
                              <w:r w:rsidRPr="00117ED0">
                                <w:rPr>
                                  <w:color w:val="000000" w:themeColor="text1"/>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hthoek 131"/>
                        <wps:cNvSpPr/>
                        <wps:spPr>
                          <a:xfrm>
                            <a:off x="1238250" y="1323975"/>
                            <a:ext cx="45720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C16B2" w14:textId="14BB973B" w:rsidR="002B79AA" w:rsidRPr="00117ED0" w:rsidRDefault="002B79AA" w:rsidP="009529B9">
                              <w:pPr>
                                <w:jc w:val="center"/>
                                <w:rPr>
                                  <w:color w:val="000000" w:themeColor="text1"/>
                                  <w:sz w:val="32"/>
                                </w:rPr>
                              </w:pPr>
                              <w:r w:rsidRPr="00117ED0">
                                <w:rPr>
                                  <w:color w:val="000000" w:themeColor="text1"/>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hte verbindingslijn met pijl 132"/>
                        <wps:cNvCnPr/>
                        <wps:spPr>
                          <a:xfrm flipV="1">
                            <a:off x="333375" y="1514475"/>
                            <a:ext cx="523875" cy="4571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33" name="Rechte verbindingslijn met pijl 133"/>
                        <wps:cNvCnPr/>
                        <wps:spPr>
                          <a:xfrm flipH="1" flipV="1">
                            <a:off x="1428750" y="1181100"/>
                            <a:ext cx="561975" cy="4571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34" name="Rechthoek 134"/>
                        <wps:cNvSpPr/>
                        <wps:spPr>
                          <a:xfrm>
                            <a:off x="0" y="1362075"/>
                            <a:ext cx="45720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7981C" w14:textId="67ECD72A" w:rsidR="002B79AA" w:rsidRPr="00117ED0" w:rsidRDefault="002B79AA" w:rsidP="00117ED0">
                              <w:pPr>
                                <w:jc w:val="center"/>
                                <w:rPr>
                                  <w:color w:val="000000" w:themeColor="text1"/>
                                  <w:sz w:val="32"/>
                                </w:rPr>
                              </w:pPr>
                              <w:r>
                                <w:rPr>
                                  <w:color w:val="000000" w:themeColor="text1"/>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hthoek 135"/>
                        <wps:cNvSpPr/>
                        <wps:spPr>
                          <a:xfrm>
                            <a:off x="1866900" y="1047750"/>
                            <a:ext cx="45720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3E365" w14:textId="136CE651" w:rsidR="002B79AA" w:rsidRPr="00117ED0" w:rsidRDefault="002B79AA" w:rsidP="00117ED0">
                              <w:pPr>
                                <w:jc w:val="center"/>
                                <w:rPr>
                                  <w:color w:val="000000" w:themeColor="text1"/>
                                  <w:sz w:val="32"/>
                                </w:rPr>
                              </w:pPr>
                              <w:r>
                                <w:rPr>
                                  <w:color w:val="000000" w:themeColor="text1"/>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136" o:spid="_x0000_s1026" style="position:absolute;margin-left:394.15pt;margin-top:15.4pt;width:183pt;height:183.3pt;z-index:251821056" coordsize="23241,23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5" o:spid="_x0000_s1027" type="#_x0000_t75" alt="http://www.freewebs.com/duskemaran/werkstuk%20het%20hart/tekening%20het%20hart.JPG" style="position:absolute;left:1809;width:17526;height:23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sD/CAAAA3AAAAA8AAABkcnMvZG93bnJldi54bWxET0trAjEQvgv9D2EKvWnWLYqsRhGhUHoo&#10;+Lh4GzbjPtxM1iSu2/56Iwje5uN7zmLVm0Z05HxlWcF4lIAgzq2uuFBw2H8NZyB8QNbYWCYFf+Rh&#10;tXwbLDDT9sZb6nahEDGEfYYKyhDaTEqfl2TQj2xLHLmTdQZDhK6Q2uEthptGpkkylQYrjg0ltrQp&#10;KT/vrkZBfawvR/2zSV1TXT/p0v2f6LdW6uO9X89BBOrDS/x0f+s4P53A45l4gV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rA/wgAAANwAAAAPAAAAAAAAAAAAAAAAAJ8C&#10;AABkcnMvZG93bnJldi54bWxQSwUGAAAAAAQABAD3AAAAjgMAAAAA&#10;">
                  <v:imagedata r:id="rId17" o:title="tekening%20het%20hart"/>
                  <v:path arrowok="t"/>
                </v:shape>
                <v:rect id="Rechthoek 128" o:spid="_x0000_s1028" style="position:absolute;left:5524;top:10287;width:4572;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C8MQA&#10;AADcAAAADwAAAGRycy9kb3ducmV2LnhtbESPQW/CMAyF75P2HyJP4jbScUCoENBAmjbEYRqwu5eY&#10;tlrjVEloy7/Hh0m72XrP731ebUbfqp5iagIbeJkWoIhtcA1XBs6nt+cFqJSRHbaBycCNEmzWjw8r&#10;LF0Y+Iv6Y66UhHAq0UCdc1dqnWxNHtM0dMSiXUL0mGWNlXYRBwn3rZ4VxVx7bFgaauxoV5P9PV69&#10;ge9w2Q7e/vC+v3021/dDtHZxMGbyNL4uQWUa87/57/rDCf5MaOUZm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TAvDEAAAA3AAAAA8AAAAAAAAAAAAAAAAAmAIAAGRycy9k&#10;b3ducmV2LnhtbFBLBQYAAAAABAAEAPUAAACJAwAAAAA=&#10;" filled="f" stroked="f" strokeweight="1pt">
                  <v:textbox>
                    <w:txbxContent>
                      <w:p w14:paraId="1309A72F" w14:textId="0AF0FCF1" w:rsidR="002B79AA" w:rsidRPr="00117ED0" w:rsidRDefault="002B79AA" w:rsidP="009529B9">
                        <w:pPr>
                          <w:jc w:val="center"/>
                          <w:rPr>
                            <w:color w:val="000000" w:themeColor="text1"/>
                            <w:sz w:val="32"/>
                          </w:rPr>
                        </w:pPr>
                        <w:r w:rsidRPr="00117ED0">
                          <w:rPr>
                            <w:color w:val="000000" w:themeColor="text1"/>
                            <w:sz w:val="32"/>
                          </w:rPr>
                          <w:t>1</w:t>
                        </w:r>
                      </w:p>
                    </w:txbxContent>
                  </v:textbox>
                </v:rect>
                <v:rect id="Rechthoek 129" o:spid="_x0000_s1029" style="position:absolute;left:10953;top:8001;width:4572;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a8EA&#10;AADcAAAADwAAAGRycy9kb3ducmV2LnhtbERPS2sCMRC+F/wPYQRvNasHsatRVJC2eCj1cR+TcXdx&#10;M1mSuLv++6ZQ6G0+vucs172tRUs+VI4VTMYZCGLtTMWFgvNp/zoHESKywdoxKXhSgPVq8LLE3LiO&#10;v6k9xkKkEA45KihjbHIpgy7JYhi7hjhxN+ctxgR9IY3HLoXbWk6zbCYtVpwaSmxoV5K+Hx9WwcXd&#10;tp3VV/5sn1/V4/3gtZ4flBoN+80CRKQ+/ov/3B8mzZ++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fp2vBAAAA3AAAAA8AAAAAAAAAAAAAAAAAmAIAAGRycy9kb3du&#10;cmV2LnhtbFBLBQYAAAAABAAEAPUAAACGAwAAAAA=&#10;" filled="f" stroked="f" strokeweight="1pt">
                  <v:textbox>
                    <w:txbxContent>
                      <w:p w14:paraId="420719A1" w14:textId="20455846" w:rsidR="002B79AA" w:rsidRPr="00117ED0" w:rsidRDefault="002B79AA" w:rsidP="009529B9">
                        <w:pPr>
                          <w:jc w:val="center"/>
                          <w:rPr>
                            <w:color w:val="000000" w:themeColor="text1"/>
                            <w:sz w:val="32"/>
                          </w:rPr>
                        </w:pPr>
                        <w:r w:rsidRPr="00117ED0">
                          <w:rPr>
                            <w:color w:val="000000" w:themeColor="text1"/>
                            <w:sz w:val="32"/>
                          </w:rPr>
                          <w:t>3</w:t>
                        </w:r>
                      </w:p>
                    </w:txbxContent>
                  </v:textbox>
                </v:rect>
                <v:rect id="Rechthoek 130" o:spid="_x0000_s1030" style="position:absolute;left:9334;top:15335;width:457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YK8QA&#10;AADcAAAADwAAAGRycy9kb3ducmV2LnhtbESPT0sDMRDF74LfIYzgzWZVkLJttlRBVHoQW71Pk9k/&#10;dDNZknR3++2dg+Bthvfmvd+sN7Pv1UgxdYEN3C8KUMQ2uI4bA9+H17slqJSRHfaBycCFEmyq66s1&#10;li5M/EXjPjdKQjiVaKDNeSi1TrYlj2kRBmLR6hA9Zlljo13EScJ9rx+K4kl77FgaWhzopSV72p+9&#10;gZ9QP0/eHvljvHx257ddtHa5M+b2Zt6uQGWa87/57/rdCf6j4Ms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mCvEAAAA3AAAAA8AAAAAAAAAAAAAAAAAmAIAAGRycy9k&#10;b3ducmV2LnhtbFBLBQYAAAAABAAEAPUAAACJAwAAAAA=&#10;" filled="f" stroked="f" strokeweight="1pt">
                  <v:textbox>
                    <w:txbxContent>
                      <w:p w14:paraId="7581901D" w14:textId="0E92A159" w:rsidR="002B79AA" w:rsidRPr="00117ED0" w:rsidRDefault="002B79AA" w:rsidP="009529B9">
                        <w:pPr>
                          <w:jc w:val="center"/>
                          <w:rPr>
                            <w:color w:val="000000" w:themeColor="text1"/>
                            <w:sz w:val="32"/>
                          </w:rPr>
                        </w:pPr>
                        <w:r w:rsidRPr="00117ED0">
                          <w:rPr>
                            <w:color w:val="000000" w:themeColor="text1"/>
                            <w:sz w:val="32"/>
                          </w:rPr>
                          <w:t>2</w:t>
                        </w:r>
                      </w:p>
                    </w:txbxContent>
                  </v:textbox>
                </v:rect>
                <v:rect id="Rechthoek 131" o:spid="_x0000_s1031" style="position:absolute;left:12382;top:13239;width:457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9sMEA&#10;AADcAAAADwAAAGRycy9kb3ducmV2LnhtbERPS2sCMRC+F/wPYQRvNWuFIqtRVChaPJT6uI/JuLu4&#10;mSxJ3F3/fVMo9DYf33MWq97WoiUfKscKJuMMBLF2puJCwfn08ToDESKywdoxKXhSgNVy8LLA3LiO&#10;v6k9xkKkEA45KihjbHIpgy7JYhi7hjhxN+ctxgR9IY3HLoXbWr5l2bu0WHFqKLGhbUn6fnxYBRd3&#10;23RWX/mzfX5Vj93Baz07KDUa9us5iEh9/Bf/ufcmzZ9O4P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wPbDBAAAA3AAAAA8AAAAAAAAAAAAAAAAAmAIAAGRycy9kb3du&#10;cmV2LnhtbFBLBQYAAAAABAAEAPUAAACGAwAAAAA=&#10;" filled="f" stroked="f" strokeweight="1pt">
                  <v:textbox>
                    <w:txbxContent>
                      <w:p w14:paraId="02EC16B2" w14:textId="14BB973B" w:rsidR="002B79AA" w:rsidRPr="00117ED0" w:rsidRDefault="002B79AA" w:rsidP="009529B9">
                        <w:pPr>
                          <w:jc w:val="center"/>
                          <w:rPr>
                            <w:color w:val="000000" w:themeColor="text1"/>
                            <w:sz w:val="32"/>
                          </w:rPr>
                        </w:pPr>
                        <w:r w:rsidRPr="00117ED0">
                          <w:rPr>
                            <w:color w:val="000000" w:themeColor="text1"/>
                            <w:sz w:val="32"/>
                          </w:rPr>
                          <w:t>4</w:t>
                        </w:r>
                      </w:p>
                    </w:txbxContent>
                  </v:textbox>
                </v:rect>
                <v:shapetype id="_x0000_t32" coordsize="21600,21600" o:spt="32" o:oned="t" path="m,l21600,21600e" filled="f">
                  <v:path arrowok="t" fillok="f" o:connecttype="none"/>
                  <o:lock v:ext="edit" shapetype="t"/>
                </v:shapetype>
                <v:shape id="Rechte verbindingslijn met pijl 132" o:spid="_x0000_s1032" type="#_x0000_t32" style="position:absolute;left:3333;top:15144;width:523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iLcIAAADcAAAADwAAAGRycy9kb3ducmV2LnhtbERPS2vCQBC+F/wPywheitnUFpHoKrYg&#10;Tb35gFyH7JgEs7Nhd2vS/vquIPQ2H99zVpvBtOJGzjeWFbwkKQji0uqGKwXn0266AOEDssbWMin4&#10;IQ+b9ehphZm2PR/odgyViCHsM1RQh9BlUvqyJoM+sR1x5C7WGQwRukpqh30MN62cpelcGmw4NtTY&#10;0UdN5fX4bRS86T25Xyzy/WdqjHv/4stzwUpNxsN2CSLQEP7FD3eu4/zXGdyfi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xiLcIAAADcAAAADwAAAAAAAAAAAAAA&#10;AAChAgAAZHJzL2Rvd25yZXYueG1sUEsFBgAAAAAEAAQA+QAAAJADAAAAAA==&#10;" strokecolor="black [3200]" strokeweight="3pt">
                  <v:stroke endarrow="block" joinstyle="miter"/>
                </v:shape>
                <v:shape id="Rechte verbindingslijn met pijl 133" o:spid="_x0000_s1033" type="#_x0000_t32" style="position:absolute;left:14287;top:11811;width:5620;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D5L8AAADcAAAADwAAAGRycy9kb3ducmV2LnhtbERPS4vCMBC+C/6HMMLeNHULsnSNIhVh&#10;jz7W+5DMttVmUppo2/31RhC8zcf3nOW6t7W4U+srxwrmswQEsXam4kLB72k3/QLhA7LB2jEpGMjD&#10;ejUeLTEzruMD3Y+hEDGEfYYKyhCaTEqvS7LoZ64hjtyfay2GCNtCmha7GG5r+ZkkC2mx4thQYkN5&#10;Sfp6vFkF3XnrTun/Hhc8VFof9vn1MuRKfUz6zTeIQH14i1/uHxPnpyk8n4kXyN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cOD5L8AAADcAAAADwAAAAAAAAAAAAAAAACh&#10;AgAAZHJzL2Rvd25yZXYueG1sUEsFBgAAAAAEAAQA+QAAAI0DAAAAAA==&#10;" strokecolor="black [3200]" strokeweight="3pt">
                  <v:stroke endarrow="block" joinstyle="miter"/>
                </v:shape>
                <v:rect id="Rechthoek 134" o:spid="_x0000_s1034" style="position:absolute;top:13620;width:457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eKMEA&#10;AADcAAAADwAAAGRycy9kb3ducmV2LnhtbERPS2sCMRC+C/6HMIXeNNsHRVaj1IKoeChqex+TcXfp&#10;ZrIkcXf9940geJuP7zmzRW9r0ZIPlWMFL+MMBLF2puJCwc9xNZqACBHZYO2YFFwpwGI+HMwwN67j&#10;PbWHWIgUwiFHBWWMTS5l0CVZDGPXECfu7LzFmKAvpPHYpXBby9cs+5AWK04NJTb0VZL+O1ysgl93&#10;XnZWn3jbXr+ry3rntZ7slHp+6j+nICL18SG+uzcmzX97h9sz6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HnijBAAAA3AAAAA8AAAAAAAAAAAAAAAAAmAIAAGRycy9kb3du&#10;cmV2LnhtbFBLBQYAAAAABAAEAPUAAACGAwAAAAA=&#10;" filled="f" stroked="f" strokeweight="1pt">
                  <v:textbox>
                    <w:txbxContent>
                      <w:p w14:paraId="0D37981C" w14:textId="67ECD72A" w:rsidR="002B79AA" w:rsidRPr="00117ED0" w:rsidRDefault="002B79AA" w:rsidP="00117ED0">
                        <w:pPr>
                          <w:jc w:val="center"/>
                          <w:rPr>
                            <w:color w:val="000000" w:themeColor="text1"/>
                            <w:sz w:val="32"/>
                          </w:rPr>
                        </w:pPr>
                        <w:r>
                          <w:rPr>
                            <w:color w:val="000000" w:themeColor="text1"/>
                            <w:sz w:val="32"/>
                          </w:rPr>
                          <w:t>5</w:t>
                        </w:r>
                      </w:p>
                    </w:txbxContent>
                  </v:textbox>
                </v:rect>
                <v:rect id="Rechthoek 135" o:spid="_x0000_s1035" style="position:absolute;left:18669;top:10477;width:457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7s8EA&#10;AADcAAAADwAAAGRycy9kb3ducmV2LnhtbERPTWsCMRC9C/6HMIXeNNuWFlmNUgui4qGo7X1Mxt2l&#10;m8mSxN313zeC4G0e73Nmi97WoiUfKscKXsYZCGLtTMWFgp/jajQBESKywdoxKbhSgMV8OJhhblzH&#10;e2oPsRAphEOOCsoYm1zKoEuyGMauIU7c2XmLMUFfSOOxS+G2lq9Z9iEtVpwaSmzoqyT9d7hYBb/u&#10;vOysPvG2vX5Xl/XOaz3ZKfX81H9OQUTq40N8d29Mmv/2D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O7PBAAAA3AAAAA8AAAAAAAAAAAAAAAAAmAIAAGRycy9kb3du&#10;cmV2LnhtbFBLBQYAAAAABAAEAPUAAACGAwAAAAA=&#10;" filled="f" stroked="f" strokeweight="1pt">
                  <v:textbox>
                    <w:txbxContent>
                      <w:p w14:paraId="45A3E365" w14:textId="136CE651" w:rsidR="002B79AA" w:rsidRPr="00117ED0" w:rsidRDefault="002B79AA" w:rsidP="00117ED0">
                        <w:pPr>
                          <w:jc w:val="center"/>
                          <w:rPr>
                            <w:color w:val="000000" w:themeColor="text1"/>
                            <w:sz w:val="32"/>
                          </w:rPr>
                        </w:pPr>
                        <w:r>
                          <w:rPr>
                            <w:color w:val="000000" w:themeColor="text1"/>
                            <w:sz w:val="32"/>
                          </w:rPr>
                          <w:t>6</w:t>
                        </w:r>
                      </w:p>
                    </w:txbxContent>
                  </v:textbox>
                </v:rect>
              </v:group>
            </w:pict>
          </mc:Fallback>
        </mc:AlternateContent>
      </w:r>
      <w:r w:rsidR="005604A9">
        <w:rPr>
          <w:sz w:val="24"/>
          <w:szCs w:val="24"/>
        </w:rPr>
        <w:t xml:space="preserve">De bloedsomloop bestaat uit het </w:t>
      </w:r>
      <w:r w:rsidR="0098591B" w:rsidRPr="009529B9">
        <w:rPr>
          <w:b/>
          <w:sz w:val="24"/>
          <w:szCs w:val="24"/>
        </w:rPr>
        <w:t>hart en de bloedvaten</w:t>
      </w:r>
      <w:r w:rsidR="009529B9">
        <w:rPr>
          <w:sz w:val="24"/>
          <w:szCs w:val="24"/>
        </w:rPr>
        <w:t>. Je vi</w:t>
      </w:r>
      <w:r w:rsidR="005604A9">
        <w:rPr>
          <w:sz w:val="24"/>
          <w:szCs w:val="24"/>
        </w:rPr>
        <w:t xml:space="preserve">ndt </w:t>
      </w:r>
      <w:r w:rsidR="00647178">
        <w:rPr>
          <w:sz w:val="24"/>
          <w:szCs w:val="24"/>
        </w:rPr>
        <w:t xml:space="preserve">je </w:t>
      </w:r>
      <w:r w:rsidR="005604A9">
        <w:rPr>
          <w:sz w:val="24"/>
          <w:szCs w:val="24"/>
        </w:rPr>
        <w:t xml:space="preserve">hart links in </w:t>
      </w:r>
      <w:r w:rsidR="00647178">
        <w:rPr>
          <w:sz w:val="24"/>
          <w:szCs w:val="24"/>
        </w:rPr>
        <w:t xml:space="preserve">je </w:t>
      </w:r>
      <w:r w:rsidR="005604A9">
        <w:rPr>
          <w:sz w:val="24"/>
          <w:szCs w:val="24"/>
        </w:rPr>
        <w:t>lichaam, onder je</w:t>
      </w:r>
      <w:r w:rsidR="009529B9">
        <w:rPr>
          <w:sz w:val="24"/>
          <w:szCs w:val="24"/>
        </w:rPr>
        <w:t xml:space="preserve"> borstkas. </w:t>
      </w:r>
    </w:p>
    <w:p w14:paraId="14B22FA2" w14:textId="77777777" w:rsidR="00B96A19" w:rsidRDefault="00B96A19" w:rsidP="00C96C4E">
      <w:pPr>
        <w:spacing w:after="0"/>
        <w:rPr>
          <w:sz w:val="24"/>
          <w:szCs w:val="24"/>
        </w:rPr>
      </w:pPr>
    </w:p>
    <w:p w14:paraId="71DAF6F9" w14:textId="14C7281A" w:rsidR="00783EC2" w:rsidRDefault="005604A9" w:rsidP="00C96C4E">
      <w:pPr>
        <w:spacing w:after="0"/>
        <w:rPr>
          <w:sz w:val="24"/>
          <w:szCs w:val="24"/>
        </w:rPr>
      </w:pPr>
      <w:r>
        <w:rPr>
          <w:sz w:val="24"/>
          <w:szCs w:val="24"/>
        </w:rPr>
        <w:t xml:space="preserve">Het hart bestaat uit een linker- en een rechterhelft. </w:t>
      </w:r>
      <w:r w:rsidR="00783EC2">
        <w:rPr>
          <w:sz w:val="24"/>
          <w:szCs w:val="24"/>
        </w:rPr>
        <w:t>Zowel rechts als links</w:t>
      </w:r>
    </w:p>
    <w:p w14:paraId="3ED12146" w14:textId="77777777" w:rsidR="00783EC2" w:rsidRDefault="005604A9" w:rsidP="00C96C4E">
      <w:pPr>
        <w:spacing w:after="0"/>
        <w:rPr>
          <w:sz w:val="24"/>
          <w:szCs w:val="24"/>
        </w:rPr>
      </w:pPr>
      <w:r>
        <w:rPr>
          <w:sz w:val="24"/>
          <w:szCs w:val="24"/>
        </w:rPr>
        <w:t>hebben we een kamer</w:t>
      </w:r>
      <w:r w:rsidR="009529B9">
        <w:rPr>
          <w:sz w:val="24"/>
          <w:szCs w:val="24"/>
        </w:rPr>
        <w:t xml:space="preserve"> (2 en 4)</w:t>
      </w:r>
      <w:r>
        <w:rPr>
          <w:sz w:val="24"/>
          <w:szCs w:val="24"/>
        </w:rPr>
        <w:t xml:space="preserve"> en een boezem</w:t>
      </w:r>
      <w:r w:rsidR="009529B9">
        <w:rPr>
          <w:sz w:val="24"/>
          <w:szCs w:val="24"/>
        </w:rPr>
        <w:t xml:space="preserve"> (1 en 3)</w:t>
      </w:r>
      <w:r w:rsidR="00783EC2">
        <w:rPr>
          <w:sz w:val="24"/>
          <w:szCs w:val="24"/>
        </w:rPr>
        <w:t>, die verbonden worden</w:t>
      </w:r>
    </w:p>
    <w:p w14:paraId="28D64901" w14:textId="77777777" w:rsidR="00783EC2" w:rsidRDefault="005604A9" w:rsidP="00C96C4E">
      <w:pPr>
        <w:spacing w:after="0"/>
        <w:rPr>
          <w:sz w:val="24"/>
          <w:szCs w:val="24"/>
        </w:rPr>
      </w:pPr>
      <w:r>
        <w:rPr>
          <w:sz w:val="24"/>
          <w:szCs w:val="24"/>
        </w:rPr>
        <w:t>door een hartklep</w:t>
      </w:r>
      <w:r w:rsidR="00117ED0">
        <w:rPr>
          <w:sz w:val="24"/>
          <w:szCs w:val="24"/>
        </w:rPr>
        <w:t xml:space="preserve"> (5 en 6)</w:t>
      </w:r>
      <w:r>
        <w:rPr>
          <w:sz w:val="24"/>
          <w:szCs w:val="24"/>
        </w:rPr>
        <w:t xml:space="preserve">. </w:t>
      </w:r>
      <w:r w:rsidR="00AE047E">
        <w:rPr>
          <w:sz w:val="24"/>
          <w:szCs w:val="24"/>
        </w:rPr>
        <w:t xml:space="preserve">Deze hartboezems en </w:t>
      </w:r>
      <w:r w:rsidR="00762217">
        <w:rPr>
          <w:sz w:val="24"/>
          <w:szCs w:val="24"/>
        </w:rPr>
        <w:t>-</w:t>
      </w:r>
      <w:r w:rsidR="00783EC2">
        <w:rPr>
          <w:sz w:val="24"/>
          <w:szCs w:val="24"/>
        </w:rPr>
        <w:t>kamers zorgen ervoor dat het</w:t>
      </w:r>
    </w:p>
    <w:p w14:paraId="19B6B4BB" w14:textId="77777777" w:rsidR="00783EC2" w:rsidRDefault="00AE047E" w:rsidP="00C96C4E">
      <w:pPr>
        <w:spacing w:after="0"/>
        <w:rPr>
          <w:sz w:val="24"/>
          <w:szCs w:val="24"/>
        </w:rPr>
      </w:pPr>
      <w:r>
        <w:rPr>
          <w:sz w:val="24"/>
          <w:szCs w:val="24"/>
        </w:rPr>
        <w:t xml:space="preserve">bloed de hele tijd en overal </w:t>
      </w:r>
      <w:r w:rsidR="00647178">
        <w:rPr>
          <w:sz w:val="24"/>
          <w:szCs w:val="24"/>
        </w:rPr>
        <w:t xml:space="preserve">door </w:t>
      </w:r>
      <w:r>
        <w:rPr>
          <w:sz w:val="24"/>
          <w:szCs w:val="24"/>
        </w:rPr>
        <w:t>ons lichaam stroomt.</w:t>
      </w:r>
      <w:r w:rsidR="005563D6">
        <w:rPr>
          <w:sz w:val="24"/>
          <w:szCs w:val="24"/>
        </w:rPr>
        <w:t xml:space="preserve"> Het hart is een so</w:t>
      </w:r>
      <w:r w:rsidR="00783EC2">
        <w:rPr>
          <w:sz w:val="24"/>
          <w:szCs w:val="24"/>
        </w:rPr>
        <w:t>ort</w:t>
      </w:r>
    </w:p>
    <w:p w14:paraId="4C2BB918" w14:textId="1140262E" w:rsidR="00EE0E8C" w:rsidRDefault="005563D6" w:rsidP="00C96C4E">
      <w:pPr>
        <w:spacing w:after="0"/>
        <w:rPr>
          <w:sz w:val="24"/>
          <w:szCs w:val="24"/>
        </w:rPr>
      </w:pPr>
      <w:r>
        <w:rPr>
          <w:sz w:val="24"/>
          <w:szCs w:val="24"/>
        </w:rPr>
        <w:t xml:space="preserve">pomp, die </w:t>
      </w:r>
      <w:r w:rsidR="00647178">
        <w:rPr>
          <w:sz w:val="24"/>
          <w:szCs w:val="24"/>
        </w:rPr>
        <w:t>voortdurend</w:t>
      </w:r>
      <w:r w:rsidR="009529B9">
        <w:rPr>
          <w:sz w:val="24"/>
          <w:szCs w:val="24"/>
        </w:rPr>
        <w:t xml:space="preserve"> samentrekt </w:t>
      </w:r>
      <w:r w:rsidR="00647178">
        <w:rPr>
          <w:sz w:val="24"/>
          <w:szCs w:val="24"/>
        </w:rPr>
        <w:t xml:space="preserve">en </w:t>
      </w:r>
      <w:r>
        <w:rPr>
          <w:sz w:val="24"/>
          <w:szCs w:val="24"/>
        </w:rPr>
        <w:t xml:space="preserve">weer ontspant. </w:t>
      </w:r>
    </w:p>
    <w:p w14:paraId="429A7C92" w14:textId="77777777" w:rsidR="00783EC2" w:rsidRDefault="008B7B73" w:rsidP="00C96C4E">
      <w:pPr>
        <w:spacing w:after="0"/>
        <w:rPr>
          <w:sz w:val="24"/>
          <w:szCs w:val="24"/>
        </w:rPr>
      </w:pPr>
      <w:r>
        <w:rPr>
          <w:sz w:val="24"/>
          <w:szCs w:val="24"/>
        </w:rPr>
        <w:t>H</w:t>
      </w:r>
      <w:r w:rsidRPr="008B7B73">
        <w:rPr>
          <w:sz w:val="24"/>
          <w:szCs w:val="24"/>
        </w:rPr>
        <w:t>et afwisselend samentrekken en ontspa</w:t>
      </w:r>
      <w:r w:rsidR="00783EC2">
        <w:rPr>
          <w:sz w:val="24"/>
          <w:szCs w:val="24"/>
        </w:rPr>
        <w:t>nnen van de hartspier noemen we</w:t>
      </w:r>
    </w:p>
    <w:p w14:paraId="0AD02EDD" w14:textId="77777777" w:rsidR="00783EC2" w:rsidRDefault="008B7B73" w:rsidP="00C96C4E">
      <w:pPr>
        <w:spacing w:after="0"/>
        <w:rPr>
          <w:sz w:val="24"/>
          <w:szCs w:val="24"/>
        </w:rPr>
      </w:pPr>
      <w:r w:rsidRPr="008B7B73">
        <w:rPr>
          <w:sz w:val="24"/>
          <w:szCs w:val="24"/>
        </w:rPr>
        <w:t>de hartslag</w:t>
      </w:r>
      <w:r>
        <w:rPr>
          <w:sz w:val="24"/>
          <w:szCs w:val="24"/>
        </w:rPr>
        <w:t>.</w:t>
      </w:r>
      <w:r w:rsidR="00647178">
        <w:rPr>
          <w:sz w:val="24"/>
          <w:szCs w:val="24"/>
        </w:rPr>
        <w:t xml:space="preserve"> </w:t>
      </w:r>
      <w:r w:rsidR="00647178" w:rsidRPr="00647178">
        <w:rPr>
          <w:sz w:val="24"/>
          <w:szCs w:val="24"/>
        </w:rPr>
        <w:t>In rust gaat je hartslag traag en bij ee</w:t>
      </w:r>
      <w:r w:rsidR="00783EC2">
        <w:rPr>
          <w:sz w:val="24"/>
          <w:szCs w:val="24"/>
        </w:rPr>
        <w:t>n inspanning kan je je hartslag</w:t>
      </w:r>
    </w:p>
    <w:p w14:paraId="4468AA1B" w14:textId="6FA2855D" w:rsidR="005604A9" w:rsidRDefault="00647178" w:rsidP="00C96C4E">
      <w:pPr>
        <w:spacing w:after="0"/>
        <w:rPr>
          <w:sz w:val="24"/>
          <w:szCs w:val="24"/>
        </w:rPr>
      </w:pPr>
      <w:r w:rsidRPr="00647178">
        <w:rPr>
          <w:sz w:val="24"/>
          <w:szCs w:val="24"/>
        </w:rPr>
        <w:t>voelen versnellen. Je voelt dit het best in je hals, aan je pols of op je borstkas</w:t>
      </w:r>
      <w:r>
        <w:rPr>
          <w:sz w:val="24"/>
          <w:szCs w:val="24"/>
        </w:rPr>
        <w:t>.</w:t>
      </w:r>
    </w:p>
    <w:p w14:paraId="372CF66C" w14:textId="77777777" w:rsidR="001D4E8C" w:rsidRDefault="00AF0F18" w:rsidP="00C96C4E">
      <w:pPr>
        <w:spacing w:after="0"/>
        <w:rPr>
          <w:sz w:val="24"/>
          <w:szCs w:val="24"/>
        </w:rPr>
      </w:pPr>
      <w:r w:rsidRPr="00AF0F18">
        <w:rPr>
          <w:sz w:val="24"/>
          <w:szCs w:val="24"/>
        </w:rPr>
        <w:t xml:space="preserve">Bij kinderen bedraagt de hartslag </w:t>
      </w:r>
      <w:r>
        <w:rPr>
          <w:sz w:val="24"/>
          <w:szCs w:val="24"/>
        </w:rPr>
        <w:t xml:space="preserve">gemiddeld </w:t>
      </w:r>
      <w:r w:rsidRPr="00AF0F18">
        <w:rPr>
          <w:sz w:val="24"/>
          <w:szCs w:val="24"/>
        </w:rPr>
        <w:t>130</w:t>
      </w:r>
      <w:r w:rsidR="00783EC2">
        <w:rPr>
          <w:sz w:val="24"/>
          <w:szCs w:val="24"/>
        </w:rPr>
        <w:t xml:space="preserve"> </w:t>
      </w:r>
      <w:r w:rsidR="001D4E8C">
        <w:rPr>
          <w:sz w:val="24"/>
          <w:szCs w:val="24"/>
        </w:rPr>
        <w:t>slagen per minuut, bij</w:t>
      </w:r>
    </w:p>
    <w:p w14:paraId="28D6B083" w14:textId="69959E04" w:rsidR="00AF0F18" w:rsidRDefault="001D4E8C" w:rsidP="00C96C4E">
      <w:pPr>
        <w:spacing w:after="0"/>
        <w:rPr>
          <w:sz w:val="24"/>
          <w:szCs w:val="24"/>
        </w:rPr>
      </w:pPr>
      <w:r>
        <w:rPr>
          <w:sz w:val="24"/>
          <w:szCs w:val="24"/>
        </w:rPr>
        <w:t xml:space="preserve">volwassenen is </w:t>
      </w:r>
      <w:r w:rsidR="00AF0F18" w:rsidRPr="00AF0F18">
        <w:rPr>
          <w:sz w:val="24"/>
          <w:szCs w:val="24"/>
        </w:rPr>
        <w:t xml:space="preserve">dit </w:t>
      </w:r>
      <w:r w:rsidR="00AF0F18">
        <w:rPr>
          <w:sz w:val="24"/>
          <w:szCs w:val="24"/>
        </w:rPr>
        <w:t xml:space="preserve">gemiddeld </w:t>
      </w:r>
      <w:r w:rsidR="00AF0F18" w:rsidRPr="00AF0F18">
        <w:rPr>
          <w:sz w:val="24"/>
          <w:szCs w:val="24"/>
        </w:rPr>
        <w:t>70 slagen per minuut</w:t>
      </w:r>
      <w:r w:rsidR="00AF0F18">
        <w:rPr>
          <w:sz w:val="24"/>
          <w:szCs w:val="24"/>
        </w:rPr>
        <w:t>.</w:t>
      </w:r>
    </w:p>
    <w:p w14:paraId="43BFBF6F" w14:textId="4BC5FD86" w:rsidR="0079056F" w:rsidRDefault="00D86005" w:rsidP="00C96C4E">
      <w:pPr>
        <w:spacing w:after="0"/>
        <w:rPr>
          <w:sz w:val="24"/>
          <w:szCs w:val="24"/>
        </w:rPr>
      </w:pPr>
      <w:r>
        <w:rPr>
          <w:noProof/>
          <w:sz w:val="16"/>
          <w:szCs w:val="16"/>
          <w:lang w:eastAsia="nl-BE"/>
        </w:rPr>
        <mc:AlternateContent>
          <mc:Choice Requires="wpg">
            <w:drawing>
              <wp:anchor distT="0" distB="0" distL="114300" distR="114300" simplePos="0" relativeHeight="251646975" behindDoc="1" locked="0" layoutInCell="1" allowOverlap="1" wp14:anchorId="53EDEC4C" wp14:editId="34C8838A">
                <wp:simplePos x="0" y="0"/>
                <wp:positionH relativeFrom="column">
                  <wp:posOffset>2129155</wp:posOffset>
                </wp:positionH>
                <wp:positionV relativeFrom="paragraph">
                  <wp:posOffset>83185</wp:posOffset>
                </wp:positionV>
                <wp:extent cx="2590800" cy="2419350"/>
                <wp:effectExtent l="0" t="0" r="19050" b="19050"/>
                <wp:wrapNone/>
                <wp:docPr id="127" name="Groep 127"/>
                <wp:cNvGraphicFramePr/>
                <a:graphic xmlns:a="http://schemas.openxmlformats.org/drawingml/2006/main">
                  <a:graphicData uri="http://schemas.microsoft.com/office/word/2010/wordprocessingGroup">
                    <wpg:wgp>
                      <wpg:cNvGrpSpPr/>
                      <wpg:grpSpPr>
                        <a:xfrm>
                          <a:off x="0" y="0"/>
                          <a:ext cx="2590800" cy="2419350"/>
                          <a:chOff x="0" y="0"/>
                          <a:chExt cx="3480435" cy="3025775"/>
                        </a:xfrm>
                      </wpg:grpSpPr>
                      <wps:wsp>
                        <wps:cNvPr id="118" name="Staande oorkonde 40"/>
                        <wps:cNvSpPr>
                          <a:spLocks/>
                        </wps:cNvSpPr>
                        <wps:spPr>
                          <a:xfrm>
                            <a:off x="771525" y="619125"/>
                            <a:ext cx="2708910"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85CCE" w14:textId="77777777" w:rsidR="002B79AA" w:rsidRPr="009529B9" w:rsidRDefault="002B79AA" w:rsidP="00EE0E8C">
                              <w:pPr>
                                <w:jc w:val="center"/>
                                <w:rPr>
                                  <w:rFonts w:ascii="Comic Sans MS" w:hAnsi="Comic Sans MS"/>
                                  <w:b/>
                                  <w:color w:val="000000" w:themeColor="text1"/>
                                  <w:sz w:val="18"/>
                                </w:rPr>
                              </w:pPr>
                              <w:r w:rsidRPr="009529B9">
                                <w:rPr>
                                  <w:rFonts w:ascii="Comic Sans MS" w:hAnsi="Comic Sans MS"/>
                                  <w:b/>
                                  <w:color w:val="000000" w:themeColor="text1"/>
                                  <w:sz w:val="18"/>
                                </w:rPr>
                                <w:t>VERBAZINGWEKKEND!</w:t>
                              </w:r>
                            </w:p>
                            <w:p w14:paraId="284D2234" w14:textId="3FEFBD08" w:rsidR="002B79AA" w:rsidRPr="009529B9" w:rsidRDefault="002B79AA" w:rsidP="00EE0E8C">
                              <w:pPr>
                                <w:jc w:val="center"/>
                                <w:rPr>
                                  <w:rFonts w:ascii="Comic Sans MS" w:hAnsi="Comic Sans MS"/>
                                  <w:color w:val="000000" w:themeColor="text1"/>
                                </w:rPr>
                              </w:pPr>
                              <w:r w:rsidRPr="009529B9">
                                <w:rPr>
                                  <w:rFonts w:ascii="Comic Sans MS" w:hAnsi="Comic Sans MS"/>
                                  <w:color w:val="000000" w:themeColor="text1"/>
                                </w:rPr>
                                <w:t>Als je later volwassen bent, zal jouw hart evenveel wegen als een grote aardappel!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Afbeelding 67" descr="Scientist on a white background, vector illustration - stock vecto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27" o:spid="_x0000_s1036" style="position:absolute;margin-left:167.65pt;margin-top:6.55pt;width:204pt;height:190.5pt;z-index:-251669505;mso-width-relative:margin;mso-height-relative:margin" coordsize="34804,3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taande oorkonde 40" o:spid="_x0000_s1037" type="#_x0000_t97" style="position:absolute;left:7715;top:6191;width:27089;height:2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HasYA&#10;AADcAAAADwAAAGRycy9kb3ducmV2LnhtbESPS2vDQAyE74X+h0WFXEqzTg6huNkY45DXpY84l9yE&#10;V7VNvVrj3STOv68Ohd4kZjTzaZmNrlNXGkLr2cBsmoAirrxtuTZwKjcvr6BCRLbYeSYDdwqQrR4f&#10;lphaf+Mvuh5jrSSEQ4oGmhj7VOtQNeQwTH1PLNq3HxxGWYda2wFvEu46PU+ShXbYsjQ02FPRUPVz&#10;vDgDB/9ejju33n5WZa7P+4/ieXMpjJk8jfkbqEhj/Df/Xe+t4M+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AHasYAAADcAAAADwAAAAAAAAAAAAAAAACYAgAAZHJz&#10;L2Rvd25yZXYueG1sUEsFBgAAAAAEAAQA9QAAAIsDAAAAAA==&#10;" fillcolor="#fbe4d5 [661]" strokecolor="black [3213]" strokeweight="1pt">
                  <v:stroke joinstyle="miter"/>
                  <v:path arrowok="t"/>
                  <v:textbox>
                    <w:txbxContent>
                      <w:p w14:paraId="57385CCE" w14:textId="77777777" w:rsidR="002B79AA" w:rsidRPr="009529B9" w:rsidRDefault="002B79AA" w:rsidP="00EE0E8C">
                        <w:pPr>
                          <w:jc w:val="center"/>
                          <w:rPr>
                            <w:rFonts w:ascii="Comic Sans MS" w:hAnsi="Comic Sans MS"/>
                            <w:b/>
                            <w:color w:val="000000" w:themeColor="text1"/>
                            <w:sz w:val="18"/>
                          </w:rPr>
                        </w:pPr>
                        <w:r w:rsidRPr="009529B9">
                          <w:rPr>
                            <w:rFonts w:ascii="Comic Sans MS" w:hAnsi="Comic Sans MS"/>
                            <w:b/>
                            <w:color w:val="000000" w:themeColor="text1"/>
                            <w:sz w:val="18"/>
                          </w:rPr>
                          <w:t>VERBAZINGWEKKEND!</w:t>
                        </w:r>
                      </w:p>
                      <w:p w14:paraId="284D2234" w14:textId="3FEFBD08" w:rsidR="002B79AA" w:rsidRPr="009529B9" w:rsidRDefault="002B79AA" w:rsidP="00EE0E8C">
                        <w:pPr>
                          <w:jc w:val="center"/>
                          <w:rPr>
                            <w:rFonts w:ascii="Comic Sans MS" w:hAnsi="Comic Sans MS"/>
                            <w:color w:val="000000" w:themeColor="text1"/>
                          </w:rPr>
                        </w:pPr>
                        <w:r w:rsidRPr="009529B9">
                          <w:rPr>
                            <w:rFonts w:ascii="Comic Sans MS" w:hAnsi="Comic Sans MS"/>
                            <w:color w:val="000000" w:themeColor="text1"/>
                          </w:rPr>
                          <w:t>Als je later volwassen bent, zal jouw hart evenveel wegen als een grote aardappel!</w:t>
                        </w:r>
                      </w:p>
                    </w:txbxContent>
                  </v:textbox>
                </v:shape>
                <v:shape id="Afbeelding 67" o:spid="_x0000_s1038" type="#_x0000_t75" alt="Scientist on a white background, vector illustration - stock vector" style="position:absolute;width:10572;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pe3EAAAA2wAAAA8AAABkcnMvZG93bnJldi54bWxEj0FrwkAUhO8F/8PyhN6ajYHGEl1FCkpP&#10;hcTSXp/ZZxLdfRuy2xj/fbdQ6HGYmW+Y9XayRow0+M6xgkWSgiCune64UfBx3D+9gPABWaNxTAru&#10;5GG7mT2ssdDuxiWNVWhEhLAvUEEbQl9I6euWLPrE9cTRO7vBYohyaKQe8Bbh1sgsTXNpseO40GJP&#10;ry3V1+rbKjD7ywkP98+vdztWz00ns0uZHZR6nE+7FYhAU/gP/7XftIJ8Cb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epe3EAAAA2wAAAA8AAAAAAAAAAAAAAAAA&#10;nwIAAGRycy9kb3ducmV2LnhtbFBLBQYAAAAABAAEAPcAAACQAwAAAAA=&#10;">
                  <v:imagedata r:id="rId19" o:title="Scientist on a white background, vector illustration - stock vector"/>
                  <v:path arrowok="t"/>
                </v:shape>
              </v:group>
            </w:pict>
          </mc:Fallback>
        </mc:AlternateContent>
      </w:r>
    </w:p>
    <w:p w14:paraId="2E1FE05D" w14:textId="4293907C" w:rsidR="0079056F" w:rsidRDefault="0079056F" w:rsidP="00C96C4E">
      <w:pPr>
        <w:spacing w:after="0"/>
        <w:rPr>
          <w:sz w:val="24"/>
          <w:szCs w:val="24"/>
        </w:rPr>
      </w:pPr>
    </w:p>
    <w:p w14:paraId="17EF1DDD" w14:textId="3DDF32BE" w:rsidR="0079056F" w:rsidRDefault="0079056F" w:rsidP="00C96C4E">
      <w:pPr>
        <w:spacing w:after="0"/>
        <w:rPr>
          <w:sz w:val="24"/>
          <w:szCs w:val="24"/>
        </w:rPr>
      </w:pPr>
    </w:p>
    <w:p w14:paraId="4B59651A" w14:textId="71567B5D" w:rsidR="0079056F" w:rsidRDefault="0079056F" w:rsidP="00C96C4E">
      <w:pPr>
        <w:spacing w:after="0"/>
        <w:rPr>
          <w:sz w:val="24"/>
          <w:szCs w:val="24"/>
        </w:rPr>
      </w:pPr>
    </w:p>
    <w:p w14:paraId="3F886AAA" w14:textId="6CF0ADFF" w:rsidR="0079056F" w:rsidRDefault="0079056F" w:rsidP="00C96C4E">
      <w:pPr>
        <w:spacing w:after="0"/>
        <w:rPr>
          <w:sz w:val="24"/>
          <w:szCs w:val="24"/>
        </w:rPr>
      </w:pPr>
    </w:p>
    <w:p w14:paraId="6F70DBE3" w14:textId="1C18DE16" w:rsidR="0079056F" w:rsidRDefault="0079056F" w:rsidP="00C96C4E">
      <w:pPr>
        <w:spacing w:after="0"/>
        <w:rPr>
          <w:sz w:val="24"/>
          <w:szCs w:val="24"/>
        </w:rPr>
      </w:pPr>
    </w:p>
    <w:p w14:paraId="57B09564" w14:textId="6A8F88FC" w:rsidR="0079056F" w:rsidRDefault="0079056F" w:rsidP="00C96C4E">
      <w:pPr>
        <w:spacing w:after="0"/>
        <w:rPr>
          <w:sz w:val="24"/>
          <w:szCs w:val="24"/>
        </w:rPr>
      </w:pPr>
    </w:p>
    <w:p w14:paraId="2C5FF5F8" w14:textId="2AF16C22" w:rsidR="0079056F" w:rsidRDefault="0079056F" w:rsidP="00C96C4E">
      <w:pPr>
        <w:spacing w:after="0"/>
        <w:rPr>
          <w:sz w:val="24"/>
          <w:szCs w:val="24"/>
        </w:rPr>
      </w:pPr>
    </w:p>
    <w:p w14:paraId="786C005C" w14:textId="5D1ECB62" w:rsidR="0079056F" w:rsidRDefault="0079056F" w:rsidP="00C96C4E">
      <w:pPr>
        <w:spacing w:after="0"/>
        <w:rPr>
          <w:sz w:val="24"/>
          <w:szCs w:val="24"/>
        </w:rPr>
      </w:pPr>
    </w:p>
    <w:p w14:paraId="693BC188" w14:textId="1D2F1713" w:rsidR="0079056F" w:rsidRDefault="0079056F" w:rsidP="0079056F">
      <w:pPr>
        <w:spacing w:after="0"/>
        <w:rPr>
          <w:sz w:val="24"/>
          <w:szCs w:val="24"/>
        </w:rPr>
      </w:pPr>
      <w:r w:rsidRPr="00DC3ECA">
        <w:rPr>
          <w:b/>
          <w:sz w:val="24"/>
          <w:szCs w:val="24"/>
        </w:rPr>
        <w:lastRenderedPageBreak/>
        <w:t xml:space="preserve">Titel: </w:t>
      </w:r>
      <w:r w:rsidR="00AF0F18">
        <w:rPr>
          <w:sz w:val="24"/>
          <w:szCs w:val="24"/>
        </w:rPr>
        <w:t xml:space="preserve">Je hart, het centrum </w:t>
      </w:r>
      <w:r w:rsidRPr="00DC3ECA">
        <w:rPr>
          <w:sz w:val="24"/>
          <w:szCs w:val="24"/>
        </w:rPr>
        <w:t>van je bloedsomloop</w:t>
      </w:r>
    </w:p>
    <w:p w14:paraId="783A5412" w14:textId="3966049C" w:rsidR="00966866" w:rsidRDefault="00966866" w:rsidP="0079056F">
      <w:pPr>
        <w:spacing w:after="0"/>
        <w:rPr>
          <w:noProof/>
          <w:lang w:eastAsia="nl-BE"/>
        </w:rPr>
      </w:pPr>
    </w:p>
    <w:p w14:paraId="3294EB20" w14:textId="14CB48AF" w:rsidR="00AF0F18" w:rsidRDefault="00AF0F18" w:rsidP="0079056F">
      <w:pPr>
        <w:spacing w:after="0"/>
        <w:rPr>
          <w:sz w:val="24"/>
          <w:szCs w:val="24"/>
        </w:rPr>
      </w:pPr>
    </w:p>
    <w:p w14:paraId="160CFF72" w14:textId="1C019082" w:rsidR="00AF0F18" w:rsidRDefault="001D4E8C" w:rsidP="0079056F">
      <w:pPr>
        <w:spacing w:after="0"/>
        <w:rPr>
          <w:sz w:val="24"/>
          <w:szCs w:val="24"/>
        </w:rPr>
      </w:pPr>
      <w:r>
        <w:rPr>
          <w:sz w:val="24"/>
          <w:szCs w:val="24"/>
          <w:highlight w:val="green"/>
        </w:rPr>
        <w:t>Nu gaan we kijken naar de</w:t>
      </w:r>
      <w:r w:rsidR="00AF0F18" w:rsidRPr="00AF0F18">
        <w:rPr>
          <w:sz w:val="24"/>
          <w:szCs w:val="24"/>
          <w:highlight w:val="green"/>
        </w:rPr>
        <w:t xml:space="preserve"> werking va</w:t>
      </w:r>
      <w:r w:rsidR="00AF0F18">
        <w:rPr>
          <w:sz w:val="24"/>
          <w:szCs w:val="24"/>
          <w:highlight w:val="green"/>
        </w:rPr>
        <w:t>n het hart en de bloedsomloop! N</w:t>
      </w:r>
      <w:r w:rsidR="00AF0F18" w:rsidRPr="00AF0F18">
        <w:rPr>
          <w:sz w:val="24"/>
          <w:szCs w:val="24"/>
          <w:highlight w:val="green"/>
        </w:rPr>
        <w:t>oteer goed de belangrijkste leerstof in je notitieboekje.</w:t>
      </w:r>
    </w:p>
    <w:p w14:paraId="48EA4B87" w14:textId="7DA88049" w:rsidR="00297967" w:rsidRDefault="00297967" w:rsidP="0079056F">
      <w:pPr>
        <w:spacing w:after="0"/>
        <w:rPr>
          <w:sz w:val="24"/>
          <w:szCs w:val="24"/>
        </w:rPr>
      </w:pPr>
    </w:p>
    <w:p w14:paraId="0BB08392" w14:textId="1CC8EFAC" w:rsidR="00AF0F18" w:rsidRDefault="00AF0F18" w:rsidP="0079056F">
      <w:pPr>
        <w:spacing w:after="0"/>
        <w:rPr>
          <w:sz w:val="24"/>
          <w:szCs w:val="24"/>
        </w:rPr>
      </w:pPr>
    </w:p>
    <w:commentRangeStart w:id="0"/>
    <w:p w14:paraId="0DB432A3" w14:textId="444E6EB3" w:rsidR="00AF0F18" w:rsidRDefault="00297967" w:rsidP="0079056F">
      <w:pPr>
        <w:spacing w:after="0"/>
        <w:rPr>
          <w:sz w:val="24"/>
          <w:szCs w:val="24"/>
        </w:rPr>
      </w:pPr>
      <w:r>
        <w:rPr>
          <w:noProof/>
          <w:sz w:val="24"/>
          <w:szCs w:val="24"/>
          <w:lang w:eastAsia="nl-BE"/>
        </w:rPr>
        <mc:AlternateContent>
          <mc:Choice Requires="wpg">
            <w:drawing>
              <wp:anchor distT="0" distB="0" distL="114300" distR="114300" simplePos="0" relativeHeight="251830272" behindDoc="0" locked="0" layoutInCell="1" allowOverlap="1" wp14:anchorId="5305514F" wp14:editId="732573A1">
                <wp:simplePos x="0" y="0"/>
                <wp:positionH relativeFrom="column">
                  <wp:posOffset>-13970</wp:posOffset>
                </wp:positionH>
                <wp:positionV relativeFrom="paragraph">
                  <wp:posOffset>54610</wp:posOffset>
                </wp:positionV>
                <wp:extent cx="1990725" cy="4410075"/>
                <wp:effectExtent l="0" t="0" r="28575" b="0"/>
                <wp:wrapSquare wrapText="bothSides"/>
                <wp:docPr id="146" name="Groep 146"/>
                <wp:cNvGraphicFramePr/>
                <a:graphic xmlns:a="http://schemas.openxmlformats.org/drawingml/2006/main">
                  <a:graphicData uri="http://schemas.microsoft.com/office/word/2010/wordprocessingGroup">
                    <wpg:wgp>
                      <wpg:cNvGrpSpPr/>
                      <wpg:grpSpPr>
                        <a:xfrm>
                          <a:off x="0" y="0"/>
                          <a:ext cx="1990725" cy="4410075"/>
                          <a:chOff x="0" y="209550"/>
                          <a:chExt cx="2162175" cy="4981575"/>
                        </a:xfrm>
                      </wpg:grpSpPr>
                      <wps:wsp>
                        <wps:cNvPr id="145" name="Rechthoek 145"/>
                        <wps:cNvSpPr/>
                        <wps:spPr>
                          <a:xfrm>
                            <a:off x="209550" y="4905375"/>
                            <a:ext cx="13144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89DF9" w14:textId="7423CA50" w:rsidR="002B79AA" w:rsidRPr="003406DB" w:rsidRDefault="002B79AA" w:rsidP="003406DB">
                              <w:pPr>
                                <w:jc w:val="center"/>
                                <w:rPr>
                                  <w:color w:val="000000" w:themeColor="text1"/>
                                  <w:sz w:val="18"/>
                                </w:rPr>
                              </w:pPr>
                              <w:r w:rsidRPr="003406DB">
                                <w:rPr>
                                  <w:color w:val="000000" w:themeColor="text1"/>
                                  <w:sz w:val="18"/>
                                </w:rPr>
                                <w:t>Zuurstof</w:t>
                              </w:r>
                              <w:ins w:id="1" w:author="Evelien Van Laere" w:date="2013-09-06T16:13:00Z">
                                <w:r w:rsidR="00B85780">
                                  <w:rPr>
                                    <w:color w:val="000000" w:themeColor="text1"/>
                                    <w:sz w:val="18"/>
                                  </w:rPr>
                                  <w:t>rijk</w:t>
                                </w:r>
                              </w:ins>
                              <w:del w:id="2" w:author="Evelien Van Laere" w:date="2013-09-06T16:13:00Z">
                                <w:r w:rsidRPr="003406DB" w:rsidDel="00B85780">
                                  <w:rPr>
                                    <w:color w:val="000000" w:themeColor="text1"/>
                                    <w:sz w:val="18"/>
                                  </w:rPr>
                                  <w:delText>arm</w:delText>
                                </w:r>
                              </w:del>
                              <w:r w:rsidRPr="003406DB">
                                <w:rPr>
                                  <w:color w:val="000000" w:themeColor="text1"/>
                                  <w:sz w:val="18"/>
                                </w:rPr>
                                <w:t xml:space="preserve"> bloed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hthoek 144"/>
                        <wps:cNvSpPr/>
                        <wps:spPr>
                          <a:xfrm>
                            <a:off x="200025" y="4562475"/>
                            <a:ext cx="13144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AB8E6" w14:textId="0C7B71AA" w:rsidR="002B79AA" w:rsidRPr="003406DB" w:rsidRDefault="002B79AA" w:rsidP="003406DB">
                              <w:pPr>
                                <w:jc w:val="center"/>
                                <w:rPr>
                                  <w:color w:val="000000" w:themeColor="text1"/>
                                  <w:sz w:val="18"/>
                                </w:rPr>
                              </w:pPr>
                              <w:r w:rsidRPr="003406DB">
                                <w:rPr>
                                  <w:color w:val="000000" w:themeColor="text1"/>
                                  <w:sz w:val="18"/>
                                </w:rPr>
                                <w:t>Zuurstofarm bloed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ep 141"/>
                        <wpg:cNvGrpSpPr/>
                        <wpg:grpSpPr>
                          <a:xfrm>
                            <a:off x="0" y="209550"/>
                            <a:ext cx="2162175" cy="4343400"/>
                            <a:chOff x="0" y="209550"/>
                            <a:chExt cx="2162175" cy="4343400"/>
                          </a:xfrm>
                        </wpg:grpSpPr>
                        <pic:pic xmlns:pic="http://schemas.openxmlformats.org/drawingml/2006/picture">
                          <pic:nvPicPr>
                            <pic:cNvPr id="138" name="Afbeelding 138" descr="http://members.home.nl/glvroemen/de%20werking%20van%20het%20hart/plaatje%20werking%20van%20het%20hart/dubbele%20bloedsomloop.jpg"/>
                            <pic:cNvPicPr>
                              <a:picLocks noChangeAspect="1"/>
                            </pic:cNvPicPr>
                          </pic:nvPicPr>
                          <pic:blipFill rotWithShape="1">
                            <a:blip r:embed="rId20">
                              <a:extLst>
                                <a:ext uri="{28A0092B-C50C-407E-A947-70E740481C1C}">
                                  <a14:useLocalDpi xmlns:a14="http://schemas.microsoft.com/office/drawing/2010/main" val="0"/>
                                </a:ext>
                              </a:extLst>
                            </a:blip>
                            <a:srcRect l="22476" t="6858" r="20210" b="16880"/>
                            <a:stretch/>
                          </pic:blipFill>
                          <pic:spPr bwMode="auto">
                            <a:xfrm>
                              <a:off x="219075" y="209550"/>
                              <a:ext cx="1943100" cy="4343400"/>
                            </a:xfrm>
                            <a:prstGeom prst="rect">
                              <a:avLst/>
                            </a:prstGeom>
                            <a:noFill/>
                            <a:ln>
                              <a:noFill/>
                            </a:ln>
                            <a:extLst>
                              <a:ext uri="{53640926-AAD7-44D8-BBD7-CCE9431645EC}">
                                <a14:shadowObscured xmlns:a14="http://schemas.microsoft.com/office/drawing/2010/main"/>
                              </a:ext>
                            </a:extLst>
                          </pic:spPr>
                        </pic:pic>
                        <wps:wsp>
                          <wps:cNvPr id="139" name="Rechthoek 139"/>
                          <wps:cNvSpPr/>
                          <wps:spPr>
                            <a:xfrm>
                              <a:off x="1676400" y="3095625"/>
                              <a:ext cx="48577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hthoek 140"/>
                          <wps:cNvSpPr/>
                          <wps:spPr>
                            <a:xfrm>
                              <a:off x="0" y="3114675"/>
                              <a:ext cx="48577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Rechthoek 142"/>
                        <wps:cNvSpPr/>
                        <wps:spPr>
                          <a:xfrm>
                            <a:off x="171450" y="4581525"/>
                            <a:ext cx="190500" cy="200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hthoek 143"/>
                        <wps:cNvSpPr/>
                        <wps:spPr>
                          <a:xfrm>
                            <a:off x="171450" y="4895850"/>
                            <a:ext cx="190500" cy="200025"/>
                          </a:xfrm>
                          <a:prstGeom prst="rect">
                            <a:avLst/>
                          </a:prstGeom>
                          <a:solidFill>
                            <a:srgbClr val="C1070B"/>
                          </a:solidFill>
                          <a:ln>
                            <a:solidFill>
                              <a:srgbClr val="C107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46" o:spid="_x0000_s1039" style="position:absolute;margin-left:-1.1pt;margin-top:4.3pt;width:156.75pt;height:347.25pt;z-index:251830272;mso-width-relative:margin;mso-height-relative:margin" coordorigin=",2095" coordsize="21621,49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&#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">
                <v:rect id="Rechthoek 145" o:spid="_x0000_s1040" style="position:absolute;left:2095;top:49053;width:1314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IzsEA&#10;AADcAAAADwAAAGRycy9kb3ducmV2LnhtbERPTWsCMRC9C/6HMIXeNNvSFlmNUgui4qGo7X1Mxt2l&#10;m8mSxN313zeC4G0e73Nmi97WoiUfKscKXsYZCGLtTMWFgp/jajQBESKywdoxKbhSgMV8OJhhblzH&#10;e2oPsRAphEOOCsoYm1zKoEuyGMauIU7c2XmLMUFfSOOxS+G2lq9Z9iEtVpwaSmzoqyT9d7hYBb/u&#10;vOysPvG2vX5Xl/XOaz3ZKfX81H9OQUTq40N8d29Mmv/2D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NSM7BAAAA3AAAAA8AAAAAAAAAAAAAAAAAmAIAAGRycy9kb3du&#10;cmV2LnhtbFBLBQYAAAAABAAEAPUAAACGAwAAAAA=&#10;" filled="f" stroked="f" strokeweight="1pt">
                  <v:textbox>
                    <w:txbxContent>
                      <w:p w14:paraId="74889DF9" w14:textId="7423CA50" w:rsidR="002B79AA" w:rsidRPr="003406DB" w:rsidRDefault="002B79AA" w:rsidP="003406DB">
                        <w:pPr>
                          <w:jc w:val="center"/>
                          <w:rPr>
                            <w:color w:val="000000" w:themeColor="text1"/>
                            <w:sz w:val="18"/>
                          </w:rPr>
                        </w:pPr>
                        <w:r w:rsidRPr="003406DB">
                          <w:rPr>
                            <w:color w:val="000000" w:themeColor="text1"/>
                            <w:sz w:val="18"/>
                          </w:rPr>
                          <w:t>Zuurstof</w:t>
                        </w:r>
                        <w:ins w:id="3" w:author="Evelien Van Laere" w:date="2013-09-06T16:13:00Z">
                          <w:r w:rsidR="00B85780">
                            <w:rPr>
                              <w:color w:val="000000" w:themeColor="text1"/>
                              <w:sz w:val="18"/>
                            </w:rPr>
                            <w:t>rijk</w:t>
                          </w:r>
                        </w:ins>
                        <w:del w:id="4" w:author="Evelien Van Laere" w:date="2013-09-06T16:13:00Z">
                          <w:r w:rsidRPr="003406DB" w:rsidDel="00B85780">
                            <w:rPr>
                              <w:color w:val="000000" w:themeColor="text1"/>
                              <w:sz w:val="18"/>
                            </w:rPr>
                            <w:delText>arm</w:delText>
                          </w:r>
                        </w:del>
                        <w:r w:rsidRPr="003406DB">
                          <w:rPr>
                            <w:color w:val="000000" w:themeColor="text1"/>
                            <w:sz w:val="18"/>
                          </w:rPr>
                          <w:t xml:space="preserve"> bloed</w:t>
                        </w:r>
                      </w:p>
                    </w:txbxContent>
                  </v:textbox>
                </v:rect>
                <v:rect id="Rechthoek 144" o:spid="_x0000_s1041" style="position:absolute;left:2000;top:45624;width:1314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tVcEA&#10;AADcAAAADwAAAGRycy9kb3ducmV2LnhtbERPS2sCMRC+F/wPYQRvNVuRIlujWEFUPJT6uE+TcXdx&#10;M1mSuLv+e1Mo9DYf33Pmy97WoiUfKscK3sYZCGLtTMWFgvNp8zoDESKywdoxKXhQgOVi8DLH3LiO&#10;v6k9xkKkEA45KihjbHIpgy7JYhi7hjhxV+ctxgR9IY3HLoXbWk6y7F1arDg1lNjQuiR9O96tgou7&#10;fnZW//C+fXxV9+3Baz07KDUa9qsPEJH6+C/+c+9Mmj+dwu8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B7VXBAAAA3AAAAA8AAAAAAAAAAAAAAAAAmAIAAGRycy9kb3du&#10;cmV2LnhtbFBLBQYAAAAABAAEAPUAAACGAwAAAAA=&#10;" filled="f" stroked="f" strokeweight="1pt">
                  <v:textbox>
                    <w:txbxContent>
                      <w:p w14:paraId="743AB8E6" w14:textId="0C7B71AA" w:rsidR="002B79AA" w:rsidRPr="003406DB" w:rsidRDefault="002B79AA" w:rsidP="003406DB">
                        <w:pPr>
                          <w:jc w:val="center"/>
                          <w:rPr>
                            <w:color w:val="000000" w:themeColor="text1"/>
                            <w:sz w:val="18"/>
                          </w:rPr>
                        </w:pPr>
                        <w:r w:rsidRPr="003406DB">
                          <w:rPr>
                            <w:color w:val="000000" w:themeColor="text1"/>
                            <w:sz w:val="18"/>
                          </w:rPr>
                          <w:t>Zuurstofarm bloed</w:t>
                        </w:r>
                      </w:p>
                    </w:txbxContent>
                  </v:textbox>
                </v:rect>
                <v:group id="Groep 141" o:spid="_x0000_s1042" style="position:absolute;top:2095;width:21621;height:43434" coordorigin=",2095" coordsize="21621,4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fbeelding 138" o:spid="_x0000_s1043" type="#_x0000_t75" alt="http://members.home.nl/glvroemen/de%20werking%20van%20het%20hart/plaatje%20werking%20van%20het%20hart/dubbele%20bloedsomloop.jpg" style="position:absolute;left:2190;top:2095;width:19431;height:4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Z/3EAAAA3AAAAA8AAABkcnMvZG93bnJldi54bWxEj0uLwkAQhO8L/oehBW/rxAeLREdRl4W9&#10;KKyPe5tpk2CmJ2ZGzf57+yB466aqq76eLVpXqTs1ofRsYNBPQBFn3pacGzjsfz4noEJEtlh5JgP/&#10;FGAx73zMMLX+wX9038VcSQiHFA0UMdap1iEryGHo+5pYtLNvHEZZm1zbBh8S7io9TJIv7bBkaSiw&#10;pnVB2WV3cwbWx+3xOz9txsNDgqts7G8bdyVjet12OQUVqY1v8+v61wr+SGjlGZlAz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qZ/3EAAAA3AAAAA8AAAAAAAAAAAAAAAAA&#10;nwIAAGRycy9kb3ducmV2LnhtbFBLBQYAAAAABAAEAPcAAACQAwAAAAA=&#10;">
                    <v:imagedata r:id="rId21" o:title="dubbele%20bloedsomloop" croptop="4494f" cropbottom="11062f" cropleft="14730f" cropright="13245f"/>
                    <v:path arrowok="t"/>
                  </v:shape>
                  <v:rect id="Rechthoek 139" o:spid="_x0000_s1044" style="position:absolute;left:16764;top:30956;width:485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nhsMA&#10;AADcAAAADwAAAGRycy9kb3ducmV2LnhtbERPTWvCQBC9C/0PyxR6aza1UDV1lSKWVvDQqqDHITub&#10;hGZnQ3YT4793hYK3ebzPmS8HW4ueWl85VvCSpCCIc6crLhQc9p/PUxA+IGusHZOCC3lYLh5Gc8y0&#10;O/Mv9btQiBjCPkMFZQhNJqXPS7LoE9cQR8641mKIsC2kbvEcw20tx2n6Ji1WHBtKbGhVUv6366yC&#10;k8Gv/Xrjt9KMezOrfrqjmXRKPT0OH+8gAg3hLv53f+s4/3UG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nhsMAAADcAAAADwAAAAAAAAAAAAAAAACYAgAAZHJzL2Rv&#10;d25yZXYueG1sUEsFBgAAAAAEAAQA9QAAAIgDAAAAAA==&#10;" fillcolor="white [3212]" strokecolor="white [3212]" strokeweight="1pt"/>
                  <v:rect id="Rechthoek 140" o:spid="_x0000_s1045" style="position:absolute;top:31146;width:485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9ZsYA&#10;AADcAAAADwAAAGRycy9kb3ducmV2LnhtbESPT0vDQBDF74LfYRnBm91YRNu02yKiaMFD/0F7HLKz&#10;STA7G7KbNH77zkHwNsN7895vluvRN2qgLtaBDTxOMlDERbA1lwaOh4+HGaiYkC02gcnAL0VYr25v&#10;lpjbcOEdDftUKgnhmKOBKqU21zoWFXmMk9ASi+ZC5zHJ2pXadniRcN/oaZY9a481S0OFLb1VVPzs&#10;e2/g7PDz8L6J39pNBzevt/3JvfTG3N+NrwtQicb0b/67/rKC/yT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9ZsYAAADcAAAADwAAAAAAAAAAAAAAAACYAgAAZHJz&#10;L2Rvd25yZXYueG1sUEsFBgAAAAAEAAQA9QAAAIsDAAAAAA==&#10;" fillcolor="white [3212]" strokecolor="white [3212]" strokeweight="1pt"/>
                </v:group>
                <v:rect id="Rechthoek 142" o:spid="_x0000_s1046" style="position:absolute;left:1714;top:45815;width:190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dL8MA&#10;AADcAAAADwAAAGRycy9kb3ducmV2LnhtbESP3WrCQBCF74W+wzIF73SjSCsxqxShIIIXsT7AkB2z&#10;MdnZkF3z8/ZuodC7Gc6Z853JDqNtRE+drxwrWC0TEMSF0xWXCm4/34stCB+QNTaOScFEHg77t1mG&#10;qXYD59RfQyliCPsUFZgQ2lRKXxiy6JeuJY7a3XUWQ1y7UuoOhxhuG7lOkg9pseJIMNjS0VBRX582&#10;QpDyafU5HOuLGc8VNdODnpNS8/fxawci0Bj+zX/XJx3rb9bw+0yc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rdL8MAAADcAAAADwAAAAAAAAAAAAAAAACYAgAAZHJzL2Rv&#10;d25yZXYueG1sUEsFBgAAAAAEAAQA9QAAAIgDAAAAAA==&#10;" fillcolor="#5b9bd5 [3204]" strokecolor="#1f4d78 [1604]" strokeweight="1pt"/>
                <v:rect id="Rechthoek 143" o:spid="_x0000_s1047" style="position:absolute;left:1714;top:48958;width:190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xjMAA&#10;AADcAAAADwAAAGRycy9kb3ducmV2LnhtbERPTYvCMBC9L+x/CCN4W1PXRaQaRXapqLe1eh+bsak2&#10;k9JErf9+Iyx4m8f7nNmis7W4UesrxwqGgwQEceF0xaWCfZ59TED4gKyxdkwKHuRhMX9/m2Gq3Z1/&#10;6bYLpYgh7FNUYEJoUil9YciiH7iGOHIn11oMEbal1C3eY7it5WeSjKXFimODwYa+DRWX3dUqoMlm&#10;tMyy1diE5ojnQ5L/nLe5Uv1et5yCCNSFl/jfvdZx/tcIn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7xjMAAAADcAAAADwAAAAAAAAAAAAAAAACYAgAAZHJzL2Rvd25y&#10;ZXYueG1sUEsFBgAAAAAEAAQA9QAAAIUDAAAAAA==&#10;" fillcolor="#c1070b" strokecolor="#c1070b" strokeweight="1pt"/>
                <w10:wrap type="square"/>
              </v:group>
            </w:pict>
          </mc:Fallback>
        </mc:AlternateContent>
      </w:r>
      <w:commentRangeEnd w:id="0"/>
      <w:r w:rsidR="001D4E8C">
        <w:rPr>
          <w:rStyle w:val="Verwijzingopmerking"/>
        </w:rPr>
        <w:commentReference w:id="0"/>
      </w:r>
    </w:p>
    <w:p w14:paraId="55074C57" w14:textId="0CE51655" w:rsidR="00AF0F18" w:rsidRDefault="00966866" w:rsidP="0079056F">
      <w:pPr>
        <w:spacing w:after="0"/>
        <w:rPr>
          <w:sz w:val="24"/>
          <w:szCs w:val="24"/>
        </w:rPr>
      </w:pPr>
      <w:r>
        <w:rPr>
          <w:sz w:val="24"/>
          <w:szCs w:val="24"/>
        </w:rPr>
        <w:t xml:space="preserve">Er bestaan 2 bloedsomlopen in je lichaam: de grote en de kleine bloedsomloop. </w:t>
      </w:r>
    </w:p>
    <w:p w14:paraId="286B5799" w14:textId="5912C933" w:rsidR="00966866" w:rsidRDefault="00966866" w:rsidP="0079056F">
      <w:pPr>
        <w:spacing w:after="0"/>
        <w:rPr>
          <w:sz w:val="24"/>
          <w:szCs w:val="24"/>
        </w:rPr>
      </w:pPr>
    </w:p>
    <w:p w14:paraId="7F6D8726" w14:textId="2EA9F89E" w:rsidR="00966866" w:rsidRDefault="00966866" w:rsidP="0079056F">
      <w:pPr>
        <w:spacing w:after="0"/>
        <w:rPr>
          <w:sz w:val="24"/>
          <w:szCs w:val="24"/>
        </w:rPr>
      </w:pPr>
      <w:r>
        <w:rPr>
          <w:sz w:val="24"/>
          <w:szCs w:val="24"/>
        </w:rPr>
        <w:t>Bij</w:t>
      </w:r>
      <w:r w:rsidRPr="00954BE8">
        <w:rPr>
          <w:sz w:val="24"/>
          <w:szCs w:val="24"/>
        </w:rPr>
        <w:t xml:space="preserve"> de</w:t>
      </w:r>
      <w:r w:rsidRPr="00954BE8">
        <w:rPr>
          <w:b/>
          <w:sz w:val="24"/>
          <w:szCs w:val="24"/>
        </w:rPr>
        <w:t xml:space="preserve"> kleine bloedsomloop</w:t>
      </w:r>
      <w:r>
        <w:rPr>
          <w:sz w:val="24"/>
          <w:szCs w:val="24"/>
        </w:rPr>
        <w:t xml:space="preserve"> gaat het </w:t>
      </w:r>
      <w:r w:rsidR="00C11A08">
        <w:rPr>
          <w:sz w:val="24"/>
          <w:szCs w:val="24"/>
        </w:rPr>
        <w:t xml:space="preserve">bloed van je </w:t>
      </w:r>
      <w:r w:rsidRPr="0015340B">
        <w:rPr>
          <w:b/>
          <w:i/>
          <w:sz w:val="24"/>
          <w:szCs w:val="24"/>
        </w:rPr>
        <w:t>hart</w:t>
      </w:r>
      <w:r>
        <w:rPr>
          <w:sz w:val="24"/>
          <w:szCs w:val="24"/>
        </w:rPr>
        <w:t xml:space="preserve"> naar je </w:t>
      </w:r>
      <w:r w:rsidRPr="0015340B">
        <w:rPr>
          <w:b/>
          <w:i/>
          <w:sz w:val="24"/>
          <w:szCs w:val="24"/>
        </w:rPr>
        <w:t>longen</w:t>
      </w:r>
      <w:r w:rsidR="001D4E8C">
        <w:rPr>
          <w:sz w:val="24"/>
          <w:szCs w:val="24"/>
        </w:rPr>
        <w:t xml:space="preserve"> en terug. </w:t>
      </w:r>
      <w:r>
        <w:rPr>
          <w:sz w:val="24"/>
          <w:szCs w:val="24"/>
        </w:rPr>
        <w:t xml:space="preserve">De rechtse boezem krijgt zuurstofarm bloed uit het lichaam. </w:t>
      </w:r>
      <w:r w:rsidR="00C11A08">
        <w:rPr>
          <w:sz w:val="24"/>
          <w:szCs w:val="24"/>
        </w:rPr>
        <w:t>D</w:t>
      </w:r>
      <w:r>
        <w:rPr>
          <w:sz w:val="24"/>
          <w:szCs w:val="24"/>
        </w:rPr>
        <w:t>oor het samentrekken van de boezem</w:t>
      </w:r>
      <w:r w:rsidR="00997708">
        <w:rPr>
          <w:sz w:val="24"/>
          <w:szCs w:val="24"/>
        </w:rPr>
        <w:t>s</w:t>
      </w:r>
      <w:r>
        <w:rPr>
          <w:sz w:val="24"/>
          <w:szCs w:val="24"/>
        </w:rPr>
        <w:t xml:space="preserve"> </w:t>
      </w:r>
      <w:r w:rsidR="00C11A08">
        <w:rPr>
          <w:sz w:val="24"/>
          <w:szCs w:val="24"/>
        </w:rPr>
        <w:t xml:space="preserve">wordt dit bloed </w:t>
      </w:r>
      <w:r>
        <w:rPr>
          <w:sz w:val="24"/>
          <w:szCs w:val="24"/>
        </w:rPr>
        <w:t xml:space="preserve">naar de rechtse kamer gepompt, via de hartklep. </w:t>
      </w:r>
      <w:r w:rsidR="001D4E8C">
        <w:rPr>
          <w:sz w:val="24"/>
          <w:szCs w:val="24"/>
        </w:rPr>
        <w:t xml:space="preserve">Door het samentrekken van de kamers komt dit </w:t>
      </w:r>
      <w:r>
        <w:rPr>
          <w:sz w:val="24"/>
          <w:szCs w:val="24"/>
        </w:rPr>
        <w:t xml:space="preserve">zuurstofarm bloed </w:t>
      </w:r>
      <w:r w:rsidR="001D4E8C">
        <w:rPr>
          <w:sz w:val="24"/>
          <w:szCs w:val="24"/>
        </w:rPr>
        <w:t xml:space="preserve">in de </w:t>
      </w:r>
      <w:r>
        <w:rPr>
          <w:sz w:val="24"/>
          <w:szCs w:val="24"/>
        </w:rPr>
        <w:t>longslagader</w:t>
      </w:r>
      <w:r w:rsidR="001D4E8C">
        <w:rPr>
          <w:sz w:val="24"/>
          <w:szCs w:val="24"/>
        </w:rPr>
        <w:t xml:space="preserve">. Via de longslagader wordt dit bloed </w:t>
      </w:r>
      <w:r>
        <w:rPr>
          <w:sz w:val="24"/>
          <w:szCs w:val="24"/>
        </w:rPr>
        <w:t>in de longen gepompt. Daar wordt het omgezet in zuurstofrijk bloed.</w:t>
      </w:r>
    </w:p>
    <w:p w14:paraId="0642E55E" w14:textId="437310D7" w:rsidR="00966866" w:rsidRDefault="00966866" w:rsidP="0079056F">
      <w:pPr>
        <w:spacing w:after="0"/>
        <w:rPr>
          <w:sz w:val="24"/>
          <w:szCs w:val="24"/>
        </w:rPr>
      </w:pPr>
    </w:p>
    <w:p w14:paraId="6018A1FD" w14:textId="5CA604D4" w:rsidR="00966866" w:rsidRDefault="00966866" w:rsidP="0079056F">
      <w:pPr>
        <w:spacing w:after="0"/>
        <w:rPr>
          <w:sz w:val="24"/>
          <w:szCs w:val="24"/>
        </w:rPr>
      </w:pPr>
      <w:r>
        <w:rPr>
          <w:sz w:val="24"/>
          <w:szCs w:val="24"/>
        </w:rPr>
        <w:t xml:space="preserve">De </w:t>
      </w:r>
      <w:r w:rsidRPr="00954BE8">
        <w:rPr>
          <w:b/>
          <w:sz w:val="24"/>
          <w:szCs w:val="24"/>
        </w:rPr>
        <w:t>grote bloedsomloop</w:t>
      </w:r>
      <w:r>
        <w:rPr>
          <w:sz w:val="24"/>
          <w:szCs w:val="24"/>
        </w:rPr>
        <w:t xml:space="preserve"> duurt heel wat langer, aangezien het bloed van het </w:t>
      </w:r>
      <w:r w:rsidRPr="0015340B">
        <w:rPr>
          <w:b/>
          <w:i/>
          <w:sz w:val="24"/>
          <w:szCs w:val="24"/>
        </w:rPr>
        <w:t>hart</w:t>
      </w:r>
      <w:r>
        <w:rPr>
          <w:sz w:val="24"/>
          <w:szCs w:val="24"/>
        </w:rPr>
        <w:t xml:space="preserve"> naar alle cellen in </w:t>
      </w:r>
      <w:r w:rsidR="0015340B">
        <w:rPr>
          <w:sz w:val="24"/>
          <w:szCs w:val="24"/>
        </w:rPr>
        <w:t xml:space="preserve">je </w:t>
      </w:r>
      <w:r w:rsidR="0015340B" w:rsidRPr="0015340B">
        <w:rPr>
          <w:b/>
          <w:i/>
          <w:sz w:val="24"/>
          <w:szCs w:val="24"/>
        </w:rPr>
        <w:t>hele</w:t>
      </w:r>
      <w:r w:rsidRPr="0015340B">
        <w:rPr>
          <w:b/>
          <w:i/>
          <w:sz w:val="24"/>
          <w:szCs w:val="24"/>
        </w:rPr>
        <w:t xml:space="preserve"> lichaam</w:t>
      </w:r>
      <w:r>
        <w:rPr>
          <w:sz w:val="24"/>
          <w:szCs w:val="24"/>
        </w:rPr>
        <w:t xml:space="preserve"> moet en terug. Vandaar de naam ‘grote’ bloedsomloop.</w:t>
      </w:r>
      <w:ins w:id="3" w:author="Evelien Van Laere" w:date="2013-09-06T16:15:00Z">
        <w:r w:rsidR="009F7603">
          <w:rPr>
            <w:sz w:val="24"/>
            <w:szCs w:val="24"/>
          </w:rPr>
          <w:t xml:space="preserve"> </w:t>
        </w:r>
      </w:ins>
      <w:r>
        <w:rPr>
          <w:sz w:val="24"/>
          <w:szCs w:val="24"/>
        </w:rPr>
        <w:t xml:space="preserve">Het zuurstofrijke bloed uit je longen komt via de longader in de linkse hartboezem terecht. Door het samentrekken van de boezems wordt dit bloed naar de linkse kamer gepompt, via de hartklep. </w:t>
      </w:r>
      <w:r w:rsidR="001D4E8C">
        <w:rPr>
          <w:sz w:val="24"/>
          <w:szCs w:val="24"/>
        </w:rPr>
        <w:t>Door het samentrekken van de kamers komt dit z</w:t>
      </w:r>
      <w:r>
        <w:rPr>
          <w:sz w:val="24"/>
          <w:szCs w:val="24"/>
        </w:rPr>
        <w:t xml:space="preserve">uurstofrijk bloed </w:t>
      </w:r>
      <w:r w:rsidR="001D4E8C">
        <w:rPr>
          <w:sz w:val="24"/>
          <w:szCs w:val="24"/>
        </w:rPr>
        <w:t>in je</w:t>
      </w:r>
      <w:r>
        <w:rPr>
          <w:sz w:val="24"/>
          <w:szCs w:val="24"/>
        </w:rPr>
        <w:t xml:space="preserve"> lichaamsslagader</w:t>
      </w:r>
      <w:r w:rsidR="001D4E8C">
        <w:rPr>
          <w:sz w:val="24"/>
          <w:szCs w:val="24"/>
        </w:rPr>
        <w:t xml:space="preserve"> terecht. Deze slagader noemen we ook wel de aorta. Via deze lichaamsslagader wordt het zuurstofrijke bloed</w:t>
      </w:r>
      <w:r>
        <w:rPr>
          <w:sz w:val="24"/>
          <w:szCs w:val="24"/>
        </w:rPr>
        <w:t xml:space="preserve"> doorheen ons hele lichaam gepompt.</w:t>
      </w:r>
    </w:p>
    <w:p w14:paraId="14087721" w14:textId="77777777" w:rsidR="00AF0F18" w:rsidRDefault="00AF0F18" w:rsidP="0079056F">
      <w:pPr>
        <w:spacing w:after="0"/>
        <w:rPr>
          <w:sz w:val="24"/>
          <w:szCs w:val="24"/>
        </w:rPr>
      </w:pPr>
    </w:p>
    <w:p w14:paraId="23CEF871" w14:textId="1DCED424" w:rsidR="00AF0F18" w:rsidRDefault="00AF0F18" w:rsidP="0079056F">
      <w:pPr>
        <w:spacing w:after="0"/>
        <w:rPr>
          <w:sz w:val="24"/>
          <w:szCs w:val="24"/>
        </w:rPr>
      </w:pPr>
    </w:p>
    <w:p w14:paraId="561DDD84" w14:textId="4ECBBE7A" w:rsidR="00AF0F18" w:rsidRDefault="00AF0F18" w:rsidP="0079056F">
      <w:pPr>
        <w:spacing w:after="0"/>
        <w:rPr>
          <w:sz w:val="24"/>
          <w:szCs w:val="24"/>
        </w:rPr>
      </w:pPr>
    </w:p>
    <w:p w14:paraId="52C80252" w14:textId="59019B0E" w:rsidR="00AF0F18" w:rsidRDefault="00AF0F18" w:rsidP="0079056F">
      <w:pPr>
        <w:spacing w:after="0"/>
        <w:rPr>
          <w:sz w:val="24"/>
          <w:szCs w:val="24"/>
        </w:rPr>
      </w:pPr>
    </w:p>
    <w:p w14:paraId="5E0DD6CF" w14:textId="731856DD" w:rsidR="00AF0F18" w:rsidRDefault="00AF0F18" w:rsidP="0079056F">
      <w:pPr>
        <w:spacing w:after="0"/>
        <w:rPr>
          <w:sz w:val="24"/>
          <w:szCs w:val="24"/>
        </w:rPr>
      </w:pPr>
    </w:p>
    <w:p w14:paraId="53F6A6EE" w14:textId="718D46EC" w:rsidR="00AF0F18" w:rsidRDefault="00AF0F18" w:rsidP="0079056F">
      <w:pPr>
        <w:spacing w:after="0"/>
        <w:rPr>
          <w:sz w:val="24"/>
          <w:szCs w:val="24"/>
        </w:rPr>
      </w:pPr>
    </w:p>
    <w:p w14:paraId="386EC93C" w14:textId="0245FE8C" w:rsidR="00AF0F18" w:rsidRDefault="00AF0F18" w:rsidP="0079056F">
      <w:pPr>
        <w:spacing w:after="0"/>
        <w:rPr>
          <w:sz w:val="24"/>
          <w:szCs w:val="24"/>
        </w:rPr>
      </w:pPr>
    </w:p>
    <w:p w14:paraId="207547DB" w14:textId="77777777" w:rsidR="00D35284" w:rsidRDefault="00D35284" w:rsidP="00D35284">
      <w:pPr>
        <w:spacing w:after="0"/>
        <w:rPr>
          <w:sz w:val="24"/>
          <w:szCs w:val="24"/>
        </w:rPr>
      </w:pPr>
      <w:r w:rsidRPr="00DC3ECA">
        <w:rPr>
          <w:b/>
          <w:sz w:val="24"/>
          <w:szCs w:val="24"/>
        </w:rPr>
        <w:lastRenderedPageBreak/>
        <w:t xml:space="preserve">Titel: </w:t>
      </w:r>
      <w:r>
        <w:rPr>
          <w:sz w:val="24"/>
          <w:szCs w:val="24"/>
        </w:rPr>
        <w:t xml:space="preserve">Je hart, het centrum </w:t>
      </w:r>
      <w:r w:rsidRPr="00DC3ECA">
        <w:rPr>
          <w:sz w:val="24"/>
          <w:szCs w:val="24"/>
        </w:rPr>
        <w:t>van je bloedsomloop</w:t>
      </w:r>
    </w:p>
    <w:p w14:paraId="4964238B" w14:textId="77777777" w:rsidR="00D35284" w:rsidRDefault="00D35284" w:rsidP="00C96C4E">
      <w:pPr>
        <w:spacing w:after="0"/>
        <w:rPr>
          <w:sz w:val="24"/>
          <w:szCs w:val="24"/>
          <w:highlight w:val="green"/>
        </w:rPr>
      </w:pPr>
    </w:p>
    <w:p w14:paraId="7194FFC7" w14:textId="74ACE62C" w:rsidR="000D2ACD" w:rsidRDefault="00E7178C" w:rsidP="00C96C4E">
      <w:pPr>
        <w:spacing w:after="0"/>
        <w:rPr>
          <w:sz w:val="24"/>
          <w:szCs w:val="24"/>
        </w:rPr>
      </w:pPr>
      <w:r w:rsidRPr="00C11A08">
        <w:rPr>
          <w:sz w:val="24"/>
          <w:szCs w:val="24"/>
          <w:highlight w:val="green"/>
        </w:rPr>
        <w:t xml:space="preserve">Heb je gemerkt dat de linkerkant van het hart zuurstofrijk bloed </w:t>
      </w:r>
      <w:r>
        <w:rPr>
          <w:sz w:val="24"/>
          <w:szCs w:val="24"/>
          <w:highlight w:val="green"/>
        </w:rPr>
        <w:t xml:space="preserve">(rode kleur) </w:t>
      </w:r>
      <w:r w:rsidRPr="00C11A08">
        <w:rPr>
          <w:sz w:val="24"/>
          <w:szCs w:val="24"/>
          <w:highlight w:val="green"/>
        </w:rPr>
        <w:t>vervoert, terwijl de rechterkant van het hart instaat voor het zuurstofarme bloed</w:t>
      </w:r>
      <w:r>
        <w:rPr>
          <w:sz w:val="24"/>
          <w:szCs w:val="24"/>
          <w:highlight w:val="green"/>
        </w:rPr>
        <w:t xml:space="preserve"> (blauwe kleur)</w:t>
      </w:r>
      <w:r w:rsidRPr="00C11A08">
        <w:rPr>
          <w:sz w:val="24"/>
          <w:szCs w:val="24"/>
          <w:highlight w:val="green"/>
        </w:rPr>
        <w:t>? We overlopen nog even de functies van de versch</w:t>
      </w:r>
      <w:r>
        <w:rPr>
          <w:sz w:val="24"/>
          <w:szCs w:val="24"/>
          <w:highlight w:val="green"/>
        </w:rPr>
        <w:t xml:space="preserve">illende onderdelen van het </w:t>
      </w:r>
      <w:r w:rsidRPr="00E7178C">
        <w:rPr>
          <w:sz w:val="24"/>
          <w:szCs w:val="24"/>
          <w:highlight w:val="green"/>
        </w:rPr>
        <w:t>hart. Kijk goed naar de figuur!</w:t>
      </w:r>
    </w:p>
    <w:p w14:paraId="1C00E804" w14:textId="252B8855" w:rsidR="000D2ACD" w:rsidRDefault="00E7178C" w:rsidP="00C96C4E">
      <w:pPr>
        <w:spacing w:after="0"/>
        <w:rPr>
          <w:sz w:val="24"/>
          <w:szCs w:val="24"/>
        </w:rPr>
      </w:pPr>
      <w:r>
        <w:rPr>
          <w:noProof/>
          <w:sz w:val="24"/>
          <w:szCs w:val="24"/>
          <w:lang w:eastAsia="nl-BE"/>
        </w:rPr>
        <mc:AlternateContent>
          <mc:Choice Requires="wpg">
            <w:drawing>
              <wp:anchor distT="0" distB="0" distL="114300" distR="114300" simplePos="0" relativeHeight="251935744" behindDoc="0" locked="0" layoutInCell="1" allowOverlap="1" wp14:anchorId="53E6171A" wp14:editId="51E5620E">
                <wp:simplePos x="0" y="0"/>
                <wp:positionH relativeFrom="column">
                  <wp:posOffset>-516255</wp:posOffset>
                </wp:positionH>
                <wp:positionV relativeFrom="paragraph">
                  <wp:posOffset>20320</wp:posOffset>
                </wp:positionV>
                <wp:extent cx="3190875" cy="3867150"/>
                <wp:effectExtent l="0" t="0" r="28575" b="0"/>
                <wp:wrapNone/>
                <wp:docPr id="174" name="Groep 174"/>
                <wp:cNvGraphicFramePr/>
                <a:graphic xmlns:a="http://schemas.openxmlformats.org/drawingml/2006/main">
                  <a:graphicData uri="http://schemas.microsoft.com/office/word/2010/wordprocessingGroup">
                    <wpg:wgp>
                      <wpg:cNvGrpSpPr/>
                      <wpg:grpSpPr>
                        <a:xfrm>
                          <a:off x="0" y="0"/>
                          <a:ext cx="3190875" cy="3867150"/>
                          <a:chOff x="0" y="0"/>
                          <a:chExt cx="3190875" cy="3867150"/>
                        </a:xfrm>
                      </wpg:grpSpPr>
                      <wpg:grpSp>
                        <wpg:cNvPr id="157" name="Groep 157"/>
                        <wpg:cNvGrpSpPr/>
                        <wpg:grpSpPr>
                          <a:xfrm>
                            <a:off x="314325" y="0"/>
                            <a:ext cx="2707640" cy="3867150"/>
                            <a:chOff x="0" y="0"/>
                            <a:chExt cx="2707640" cy="3867150"/>
                          </a:xfrm>
                        </wpg:grpSpPr>
                        <wpg:grpSp>
                          <wpg:cNvPr id="156" name="Groep 156"/>
                          <wpg:cNvGrpSpPr/>
                          <wpg:grpSpPr>
                            <a:xfrm>
                              <a:off x="0" y="76200"/>
                              <a:ext cx="2707640" cy="3790950"/>
                              <a:chOff x="0" y="0"/>
                              <a:chExt cx="2707640" cy="3790950"/>
                            </a:xfrm>
                          </wpg:grpSpPr>
                          <pic:pic xmlns:pic="http://schemas.openxmlformats.org/drawingml/2006/picture">
                            <pic:nvPicPr>
                              <pic:cNvPr id="149" name="Afbeelding 149" descr="http://zweefvliegopleiding.nl/LAPL(S)/menselijke%20prestaties/afbeeldingen%20hp/bloedsomloop.gi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7640" cy="3790950"/>
                              </a:xfrm>
                              <a:prstGeom prst="rect">
                                <a:avLst/>
                              </a:prstGeom>
                              <a:noFill/>
                              <a:ln>
                                <a:noFill/>
                              </a:ln>
                            </pic:spPr>
                          </pic:pic>
                          <wps:wsp>
                            <wps:cNvPr id="152" name="Rechthoek 152"/>
                            <wps:cNvSpPr/>
                            <wps:spPr>
                              <a:xfrm>
                                <a:off x="1076325" y="542925"/>
                                <a:ext cx="6286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hthoek 153"/>
                            <wps:cNvSpPr/>
                            <wps:spPr>
                              <a:xfrm>
                                <a:off x="133350" y="1123950"/>
                                <a:ext cx="8763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hthoek 154"/>
                            <wps:cNvSpPr/>
                            <wps:spPr>
                              <a:xfrm>
                                <a:off x="1771650" y="1123950"/>
                                <a:ext cx="8763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hthoek 155"/>
                            <wps:cNvSpPr/>
                            <wps:spPr>
                              <a:xfrm>
                                <a:off x="933450" y="2857500"/>
                                <a:ext cx="8763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Rechthoek 150"/>
                          <wps:cNvSpPr/>
                          <wps:spPr>
                            <a:xfrm>
                              <a:off x="57150" y="0"/>
                              <a:ext cx="8763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1771650" y="0"/>
                              <a:ext cx="8763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 name="Rechthoek 161"/>
                        <wps:cNvSpPr/>
                        <wps:spPr>
                          <a:xfrm>
                            <a:off x="1533525" y="238125"/>
                            <a:ext cx="35242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BBE20" w14:textId="77777777" w:rsidR="00E7178C" w:rsidRPr="00D35284" w:rsidRDefault="00E7178C" w:rsidP="00E7178C">
                              <w:pPr>
                                <w:jc w:val="center"/>
                                <w:rPr>
                                  <w:color w:val="000000" w:themeColor="text1"/>
                                </w:rPr>
                              </w:pPr>
                              <w:r w:rsidRPr="00D3528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1504950" y="3343275"/>
                            <a:ext cx="35242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9B235" w14:textId="77777777" w:rsidR="00E7178C" w:rsidRPr="00D35284" w:rsidRDefault="00E7178C" w:rsidP="00E7178C">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hthoek 163"/>
                        <wps:cNvSpPr/>
                        <wps:spPr>
                          <a:xfrm>
                            <a:off x="1323975" y="1752599"/>
                            <a:ext cx="209551"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67A43" w14:textId="77777777" w:rsidR="00E7178C" w:rsidRPr="00D35284" w:rsidRDefault="00E7178C" w:rsidP="00E7178C">
                              <w:pPr>
                                <w:rPr>
                                  <w:color w:val="000000" w:themeColor="text1"/>
                                  <w:sz w:val="20"/>
                                </w:rPr>
                              </w:pPr>
                              <w:r w:rsidRPr="00D35284">
                                <w:rPr>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hthoek 164"/>
                        <wps:cNvSpPr/>
                        <wps:spPr>
                          <a:xfrm>
                            <a:off x="1695450" y="1695449"/>
                            <a:ext cx="21907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D4279" w14:textId="77777777" w:rsidR="00E7178C" w:rsidRPr="00D35284" w:rsidRDefault="00E7178C" w:rsidP="00E7178C">
                              <w:pPr>
                                <w:rPr>
                                  <w:color w:val="000000" w:themeColor="text1"/>
                                  <w:sz w:val="20"/>
                                </w:rPr>
                              </w:pPr>
                              <w:r>
                                <w:rPr>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hthoek 165"/>
                        <wps:cNvSpPr/>
                        <wps:spPr>
                          <a:xfrm>
                            <a:off x="1781175" y="2124075"/>
                            <a:ext cx="21907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BBF2D" w14:textId="77777777" w:rsidR="00E7178C" w:rsidRPr="00D35284" w:rsidRDefault="00E7178C" w:rsidP="00E7178C">
                              <w:pPr>
                                <w:rPr>
                                  <w:color w:val="000000" w:themeColor="text1"/>
                                  <w:sz w:val="20"/>
                                </w:rPr>
                              </w:pPr>
                              <w:r>
                                <w:rPr>
                                  <w:color w:val="000000" w:themeColor="text1"/>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hthoek 166"/>
                        <wps:cNvSpPr/>
                        <wps:spPr>
                          <a:xfrm>
                            <a:off x="1438275" y="2143124"/>
                            <a:ext cx="21907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1E30F" w14:textId="77777777" w:rsidR="00E7178C" w:rsidRPr="00D35284" w:rsidRDefault="00E7178C" w:rsidP="00E7178C">
                              <w:pPr>
                                <w:rPr>
                                  <w:color w:val="000000" w:themeColor="text1"/>
                                  <w:sz w:val="20"/>
                                </w:rPr>
                              </w:pPr>
                              <w:r>
                                <w:rPr>
                                  <w:color w:val="000000" w:themeColor="text1"/>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hteraccolade 167"/>
                        <wps:cNvSpPr/>
                        <wps:spPr>
                          <a:xfrm rot="10800000">
                            <a:off x="352425" y="200025"/>
                            <a:ext cx="400050" cy="2152650"/>
                          </a:xfrm>
                          <a:prstGeom prst="rightBrace">
                            <a:avLst>
                              <a:gd name="adj1" fmla="val 8333"/>
                              <a:gd name="adj2" fmla="val 4925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hteraccolade 168"/>
                        <wps:cNvSpPr/>
                        <wps:spPr>
                          <a:xfrm>
                            <a:off x="2371725" y="1552575"/>
                            <a:ext cx="400050" cy="2162175"/>
                          </a:xfrm>
                          <a:prstGeom prst="rightBrace">
                            <a:avLst>
                              <a:gd name="adj1" fmla="val 8333"/>
                              <a:gd name="adj2" fmla="val 4837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hthoek 169"/>
                        <wps:cNvSpPr/>
                        <wps:spPr>
                          <a:xfrm>
                            <a:off x="0" y="1152525"/>
                            <a:ext cx="35242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09BC1" w14:textId="77777777" w:rsidR="00E7178C" w:rsidRPr="00D35284" w:rsidRDefault="00E7178C" w:rsidP="00E7178C">
                              <w:pPr>
                                <w:jc w:val="center"/>
                                <w:rPr>
                                  <w:color w:val="000000" w:themeColor="text1"/>
                                </w:rPr>
                              </w:pPr>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hthoek 170"/>
                        <wps:cNvSpPr/>
                        <wps:spPr>
                          <a:xfrm>
                            <a:off x="2838450" y="2447925"/>
                            <a:ext cx="35242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404C5" w14:textId="77777777" w:rsidR="00E7178C" w:rsidRPr="00D35284" w:rsidRDefault="00E7178C" w:rsidP="00E7178C">
                              <w:pPr>
                                <w:jc w:val="center"/>
                                <w:rPr>
                                  <w:color w:val="000000" w:themeColor="text1"/>
                                </w:rPr>
                              </w:pPr>
                              <w:r>
                                <w:rPr>
                                  <w:color w:val="000000" w:themeColor="text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hthoek 171"/>
                        <wps:cNvSpPr/>
                        <wps:spPr>
                          <a:xfrm>
                            <a:off x="1152526" y="619125"/>
                            <a:ext cx="238124" cy="2571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7C23F" w14:textId="77777777" w:rsidR="00E7178C" w:rsidRPr="00D35284" w:rsidRDefault="00E7178C" w:rsidP="00E7178C">
                              <w:pPr>
                                <w:rPr>
                                  <w:color w:val="000000" w:themeColor="text1"/>
                                  <w:sz w:val="20"/>
                                </w:rPr>
                              </w:pPr>
                              <w:r>
                                <w:rPr>
                                  <w:color w:val="000000" w:themeColor="text1"/>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hthoek 172"/>
                        <wps:cNvSpPr/>
                        <wps:spPr>
                          <a:xfrm>
                            <a:off x="2019300" y="619124"/>
                            <a:ext cx="21907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3CC12" w14:textId="77777777" w:rsidR="00E7178C" w:rsidRPr="00D35284" w:rsidRDefault="00E7178C" w:rsidP="00E7178C">
                              <w:pPr>
                                <w:rPr>
                                  <w:color w:val="000000" w:themeColor="text1"/>
                                  <w:sz w:val="20"/>
                                </w:rPr>
                              </w:pPr>
                              <w:r>
                                <w:rPr>
                                  <w:color w:val="000000" w:themeColor="text1"/>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hthoek 173"/>
                        <wps:cNvSpPr/>
                        <wps:spPr>
                          <a:xfrm>
                            <a:off x="2238375" y="2143125"/>
                            <a:ext cx="219075"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89892" w14:textId="77777777" w:rsidR="00E7178C" w:rsidRPr="00D35284" w:rsidRDefault="00E7178C" w:rsidP="00E7178C">
                              <w:pPr>
                                <w:rPr>
                                  <w:color w:val="000000" w:themeColor="text1"/>
                                  <w:sz w:val="20"/>
                                </w:rPr>
                              </w:pPr>
                              <w:r>
                                <w:rPr>
                                  <w:color w:val="000000" w:themeColor="text1"/>
                                  <w:sz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174" o:spid="_x0000_s1048" style="position:absolute;margin-left:-40.65pt;margin-top:1.6pt;width:251.25pt;height:304.5pt;z-index:251935744" coordsize="31908,3867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&#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">
                <v:group id="Groep 157" o:spid="_x0000_s1049" style="position:absolute;left:3143;width:27076;height:38671" coordsize="27076,3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ep 156" o:spid="_x0000_s1050" style="position:absolute;top:762;width:27076;height:37909" coordsize="27076,3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Afbeelding 149" o:spid="_x0000_s1051" type="#_x0000_t75" alt="http://zweefvliegopleiding.nl/LAPL(S)/menselijke%20prestaties/afbeeldingen%20hp/bloedsomloop.gif" style="position:absolute;width:27076;height:3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i6X7EAAAA3AAAAA8AAABkcnMvZG93bnJldi54bWxET01rwkAQvQv9D8sUepG6adFQU1dpIoIg&#10;HrRevA3ZaZI2O5tmt0n8964g9DaP9zmL1WBq0VHrKssKXiYRCOLc6ooLBafPzfMbCOeRNdaWScGF&#10;HKyWD6MFJtr2fKDu6AsRQtglqKD0vkmkdHlJBt3ENsSB+7KtQR9gW0jdYh/CTS1foyiWBisODSU2&#10;lJWU/xz/jALr13t9lqn8Tnfjwyxr4iE//Sr19Dh8vIPwNPh/8d291WH+dA63Z8IF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i6X7EAAAA3AAAAA8AAAAAAAAAAAAAAAAA&#10;nwIAAGRycy9kb3ducmV2LnhtbFBLBQYAAAAABAAEAPcAAACQAwAAAAA=&#10;">
                      <v:imagedata r:id="rId24" o:title="bloedsomloop"/>
                      <v:path arrowok="t"/>
                    </v:shape>
                    <v:rect id="Rechthoek 152" o:spid="_x0000_s1052" style="position:absolute;left:10763;top:5429;width:628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WcsMA&#10;AADcAAAADwAAAGRycy9kb3ducmV2LnhtbERPTWvCQBC9C/0PyxS8SN3UoJTUVdqC4MVDNUiPQ3aa&#10;XczOhuw2if31XaHgbR7vc9bb0TWipy5Yzwqe5xkI4spry7WC8rR7egERIrLGxjMpuFKA7eZhssZC&#10;+4E/qT/GWqQQDgUqMDG2hZShMuQwzH1LnLhv3zmMCXa11B0OKdw1cpFlK+nQcmow2NKHoepy/HEK&#10;Dtc83/ez/DKUNq/tr/x6Pxuv1PRxfHsFEWmMd/G/e6/T/OUCbs+k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aWcsMAAADcAAAADwAAAAAAAAAAAAAAAACYAgAAZHJzL2Rv&#10;d25yZXYueG1sUEsFBgAAAAAEAAQA9QAAAIgDAAAAAA==&#10;" fillcolor="white [3212]" stroked="f" strokeweight="1pt"/>
                    <v:rect id="Rechthoek 153" o:spid="_x0000_s1053" style="position:absolute;left:1333;top:11239;width:87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z6cMA&#10;AADcAAAADwAAAGRycy9kb3ducmV2LnhtbERPS0sDMRC+C/0PYQpepM1qsJRt06KC0IuHPhCPw2a6&#10;Cd1Mlk3c3frrjVDwNh/fc9bb0Teipy66wBoe5wUI4ioYx7WG0/F9tgQRE7LBJjBpuFKE7WZyt8bS&#10;hIH31B9SLXIIxxI12JTaUspYWfIY56Elztw5dB5Thl0tTYdDDveNfCqKhfToODdYbOnNUnU5fHsN&#10;H1eldv2Dugwnp2r3I79eP23Q+n46vqxAJBrTv/jm3pk8/1nB3zP5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oz6cMAAADcAAAADwAAAAAAAAAAAAAAAACYAgAAZHJzL2Rv&#10;d25yZXYueG1sUEsFBgAAAAAEAAQA9QAAAIgDAAAAAA==&#10;" fillcolor="white [3212]" stroked="f" strokeweight="1pt"/>
                    <v:rect id="Rechthoek 154" o:spid="_x0000_s1054" style="position:absolute;left:17716;top:11239;width:87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rncQA&#10;AADcAAAADwAAAGRycy9kb3ducmV2LnhtbERPTWsCMRC9C/6HMEIvUrPtVimrUWyh4MVDVaTHYTPd&#10;BDeTZZPurv31plDwNo/3OavN4GrRURusZwVPswwEcem15UrB6fjx+AoiRGSNtWdScKUAm/V4tMJC&#10;+54/qTvESqQQDgUqMDE2hZShNOQwzHxDnLhv3zqMCbaV1C32KdzV8jnLFtKh5dRgsKF3Q+Xl8OMU&#10;7K95vuum+aU/2byyv/Lr7Wy8Ug+TYbsEEWmId/G/e6fT/Pk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q53EAAAA3AAAAA8AAAAAAAAAAAAAAAAAmAIAAGRycy9k&#10;b3ducmV2LnhtbFBLBQYAAAAABAAEAPUAAACJAwAAAAA=&#10;" fillcolor="white [3212]" stroked="f" strokeweight="1pt"/>
                    <v:rect id="Rechthoek 155" o:spid="_x0000_s1055" style="position:absolute;left:9334;top:28575;width:876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OBsMA&#10;AADcAAAADwAAAGRycy9kb3ducmV2LnhtbERPS2sCMRC+C/6HMEIvUrPtopStUWyh4KUHH0iPw2bc&#10;BDeTZZPurv31jSB4m4/vOcv14GrRURusZwUvswwEcem15UrB8fD1/AYiRGSNtWdScKUA69V4tMRC&#10;+5531O1jJVIIhwIVmBibQspQGnIYZr4hTtzZtw5jgm0ldYt9Cne1fM2yhXRoOTUYbOjTUHnZ/zoF&#10;39c833bT/NIfbV7ZP/nzcTJeqafJsHkHEWmID/HdvdVp/nwOt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8OBsMAAADcAAAADwAAAAAAAAAAAAAAAACYAgAAZHJzL2Rv&#10;d25yZXYueG1sUEsFBgAAAAAEAAQA9QAAAIgDAAAAAA==&#10;" fillcolor="white [3212]" stroked="f" strokeweight="1pt"/>
                  </v:group>
                  <v:rect id="Rechthoek 150" o:spid="_x0000_s1056" style="position:absolute;left:571;width:876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tnsYA&#10;AADcAAAADwAAAGRycy9kb3ducmV2LnhtbESPQUvDQBCF70L/wzKCF2k3GiySdluqIPTiwbYUj0N2&#10;zC7NzobsmqT+eucgeJvhvXnvm/V2Cq0aqE8+soGHRQGKuI7Wc2PgdHybP4NKGdliG5kMXCnBdjO7&#10;WWNl48gfNBxyoySEU4UGXM5dpXWqHQVMi9gRi/YV+4BZ1r7RtsdRwkOrH4tiqQN6lgaHHb06qi+H&#10;72Dg/VqW++G+vIwnXzb+R3++nF005u522q1AZZryv/nvem8F/0n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tnsYAAADcAAAADwAAAAAAAAAAAAAAAACYAgAAZHJz&#10;L2Rvd25yZXYueG1sUEsFBgAAAAAEAAQA9QAAAIsDAAAAAA==&#10;" fillcolor="white [3212]" stroked="f" strokeweight="1pt"/>
                  <v:rect id="Rechthoek 151" o:spid="_x0000_s1057" style="position:absolute;left:17716;width:876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IBcMA&#10;AADcAAAADwAAAGRycy9kb3ducmV2LnhtbERPTWsCMRC9F/wPYQQvpWZ1qZStUawgeOmhKtLjsBk3&#10;wc1k2aS7q7/eFAq9zeN9znI9uFp01AbrWcFsmoEgLr22XCk4HXcvbyBCRNZYeyYFNwqwXo2ellho&#10;3/MXdYdYiRTCoUAFJsamkDKUhhyGqW+IE3fxrcOYYFtJ3WKfwl0t51m2kA4tpwaDDW0NldfDj1Pw&#10;ecvzffecX/uTzSt7l98fZ+OVmoyHzTuISEP8F/+59zrNf53B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QIBcMAAADcAAAADwAAAAAAAAAAAAAAAACYAgAAZHJzL2Rv&#10;d25yZXYueG1sUEsFBgAAAAAEAAQA9QAAAIgDAAAAAA==&#10;" fillcolor="white [3212]" stroked="f" strokeweight="1pt"/>
                </v:group>
                <v:rect id="Rechthoek 161" o:spid="_x0000_s1058" style="position:absolute;left:15335;top:2381;width:352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JF8EA&#10;AADcAAAADwAAAGRycy9kb3ducmV2LnhtbERPS2vCQBC+F/wPywje6kYPUaKrVMVae6uPnofsNAnN&#10;zIbsVlN/vVsQepuP7znzZce1ulDrKycGRsMEFEnubCWFgdNx+zwF5QOKxdoJGfglD8tF72mOmXVX&#10;+aDLIRQqhojP0EAZQpNp7fOSGP3QNSSR+3ItY4iwLbRt8RrDudbjJEk1YyWxocSG1iXl34cfNsDv&#10;smrOuwR5nO5vnvPXyab6NGbQ715moAJ14V/8cL/ZOD8dwd8z8QK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cSRfBAAAA3AAAAA8AAAAAAAAAAAAAAAAAmAIAAGRycy9kb3du&#10;cmV2LnhtbFBLBQYAAAAABAAEAPUAAACGAwAAAAA=&#10;" fillcolor="white [3212]" strokecolor="black [3213]" strokeweight="1pt">
                  <v:textbox>
                    <w:txbxContent>
                      <w:p w14:paraId="37EBBE20" w14:textId="77777777" w:rsidR="00E7178C" w:rsidRPr="00D35284" w:rsidRDefault="00E7178C" w:rsidP="00E7178C">
                        <w:pPr>
                          <w:jc w:val="center"/>
                          <w:rPr>
                            <w:color w:val="000000" w:themeColor="text1"/>
                          </w:rPr>
                        </w:pPr>
                        <w:r w:rsidRPr="00D35284">
                          <w:rPr>
                            <w:color w:val="000000" w:themeColor="text1"/>
                          </w:rPr>
                          <w:t>1</w:t>
                        </w:r>
                      </w:p>
                    </w:txbxContent>
                  </v:textbox>
                </v:rect>
                <v:rect id="Rechthoek 162" o:spid="_x0000_s1059" style="position:absolute;left:15049;top:33432;width:352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YMEA&#10;AADcAAAADwAAAGRycy9kb3ducmV2LnhtbERPTWvCQBC9C/0PyxR6001ziCV1FdtSa72p1fOQHZPQ&#10;zGzIrhr99V2h4G0e73Mms54bdaLO104MPI8SUCSFs7WUBn62n8MXUD6gWGyckIELeZhNHwYTzK07&#10;y5pOm1CqGCI+RwNVCG2utS8qYvQj15JE7uA6xhBhV2rb4TmGc6PTJMk0Yy2xocKW3isqfjdHNsAr&#10;eWt3Xwlymn1fPReL8Ue9N+bpsZ+/ggrUh7v43720cX6Wwu2ZeIG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12DBAAAA3AAAAA8AAAAAAAAAAAAAAAAAmAIAAGRycy9kb3du&#10;cmV2LnhtbFBLBQYAAAAABAAEAPUAAACGAwAAAAA=&#10;" fillcolor="white [3212]" strokecolor="black [3213]" strokeweight="1pt">
                  <v:textbox>
                    <w:txbxContent>
                      <w:p w14:paraId="69E9B235" w14:textId="77777777" w:rsidR="00E7178C" w:rsidRPr="00D35284" w:rsidRDefault="00E7178C" w:rsidP="00E7178C">
                        <w:pPr>
                          <w:jc w:val="center"/>
                          <w:rPr>
                            <w:color w:val="000000" w:themeColor="text1"/>
                          </w:rPr>
                        </w:pPr>
                        <w:r>
                          <w:rPr>
                            <w:color w:val="000000" w:themeColor="text1"/>
                          </w:rPr>
                          <w:t>2</w:t>
                        </w:r>
                      </w:p>
                    </w:txbxContent>
                  </v:textbox>
                </v:rect>
                <v:rect id="Rechthoek 163" o:spid="_x0000_s1060" style="position:absolute;left:13239;top:17525;width:209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y+8EA&#10;AADcAAAADwAAAGRycy9kb3ducmV2LnhtbERPS2vCQBC+F/oflil4q5sqxBJdpa34aG+16nnIjkkw&#10;Mxuyq0Z/fVco9DYf33Mms45rdabWV04MvPQTUCS5s5UUBrY/i+dXUD6gWKydkIEreZhNHx8mmFl3&#10;kW86b0KhYoj4DA2UITSZ1j4vidH3XUMSuYNrGUOEbaFti5cYzrUeJEmqGSuJDSU29FFSftyc2AB/&#10;yXuzWyXIg/Tz5jlfjubV3pjeU/c2BhWoC//iP/faxvnpE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cvvBAAAA3AAAAA8AAAAAAAAAAAAAAAAAmAIAAGRycy9kb3du&#10;cmV2LnhtbFBLBQYAAAAABAAEAPUAAACGAwAAAAA=&#10;" fillcolor="white [3212]" strokecolor="black [3213]" strokeweight="1pt">
                  <v:textbox>
                    <w:txbxContent>
                      <w:p w14:paraId="45667A43" w14:textId="77777777" w:rsidR="00E7178C" w:rsidRPr="00D35284" w:rsidRDefault="00E7178C" w:rsidP="00E7178C">
                        <w:pPr>
                          <w:rPr>
                            <w:color w:val="000000" w:themeColor="text1"/>
                            <w:sz w:val="20"/>
                          </w:rPr>
                        </w:pPr>
                        <w:r w:rsidRPr="00D35284">
                          <w:rPr>
                            <w:color w:val="000000" w:themeColor="text1"/>
                            <w:sz w:val="20"/>
                          </w:rPr>
                          <w:t>3</w:t>
                        </w:r>
                      </w:p>
                    </w:txbxContent>
                  </v:textbox>
                </v:rect>
                <v:rect id="Rechthoek 164" o:spid="_x0000_s1061" style="position:absolute;left:16954;top:16954;width:219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qj8EA&#10;AADcAAAADwAAAGRycy9kb3ducmV2LnhtbERPS2vCQBC+F/oflil4q5uKxBJdpa34aG+16nnIjkkw&#10;Mxuyq0Z/fVco9DYf33Mms45rdabWV04MvPQTUCS5s5UUBrY/i+dXUD6gWKydkIEreZhNHx8mmFl3&#10;kW86b0KhYoj4DA2UITSZ1j4vidH3XUMSuYNrGUOEbaFti5cYzrUeJEmqGSuJDSU29FFSftyc2AB/&#10;yXuzWyXIg/Tz5jlfjubV3pjeU/c2BhWoC//iP/faxvnpE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6o/BAAAA3AAAAA8AAAAAAAAAAAAAAAAAmAIAAGRycy9kb3du&#10;cmV2LnhtbFBLBQYAAAAABAAEAPUAAACGAwAAAAA=&#10;" fillcolor="white [3212]" strokecolor="black [3213]" strokeweight="1pt">
                  <v:textbox>
                    <w:txbxContent>
                      <w:p w14:paraId="076D4279" w14:textId="77777777" w:rsidR="00E7178C" w:rsidRPr="00D35284" w:rsidRDefault="00E7178C" w:rsidP="00E7178C">
                        <w:pPr>
                          <w:rPr>
                            <w:color w:val="000000" w:themeColor="text1"/>
                            <w:sz w:val="20"/>
                          </w:rPr>
                        </w:pPr>
                        <w:r>
                          <w:rPr>
                            <w:color w:val="000000" w:themeColor="text1"/>
                            <w:sz w:val="20"/>
                          </w:rPr>
                          <w:t>4</w:t>
                        </w:r>
                      </w:p>
                    </w:txbxContent>
                  </v:textbox>
                </v:rect>
                <v:rect id="Rechthoek 165" o:spid="_x0000_s1062" style="position:absolute;left:17811;top:21240;width:219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PFMEA&#10;AADcAAAADwAAAGRycy9kb3ducmV2LnhtbERPS2vCQBC+F/oflil4q5sKxhJdpa34aG+16nnIjkkw&#10;Mxuyq0Z/fVco9DYf33Mms45rdabWV04MvPQTUCS5s5UUBrY/i+dXUD6gWKydkIEreZhNHx8mmFl3&#10;kW86b0KhYoj4DA2UITSZ1j4vidH3XUMSuYNrGUOEbaFti5cYzrUeJEmqGSuJDSU29FFSftyc2AB/&#10;yXuzWyXIg/Tz5jlfjubV3pjeU/c2BhWoC//iP/faxvnpE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TxTBAAAA3AAAAA8AAAAAAAAAAAAAAAAAmAIAAGRycy9kb3du&#10;cmV2LnhtbFBLBQYAAAAABAAEAPUAAACGAwAAAAA=&#10;" fillcolor="white [3212]" strokecolor="black [3213]" strokeweight="1pt">
                  <v:textbox>
                    <w:txbxContent>
                      <w:p w14:paraId="059BBF2D" w14:textId="77777777" w:rsidR="00E7178C" w:rsidRPr="00D35284" w:rsidRDefault="00E7178C" w:rsidP="00E7178C">
                        <w:pPr>
                          <w:rPr>
                            <w:color w:val="000000" w:themeColor="text1"/>
                            <w:sz w:val="20"/>
                          </w:rPr>
                        </w:pPr>
                        <w:r>
                          <w:rPr>
                            <w:color w:val="000000" w:themeColor="text1"/>
                            <w:sz w:val="20"/>
                          </w:rPr>
                          <w:t>6</w:t>
                        </w:r>
                      </w:p>
                    </w:txbxContent>
                  </v:textbox>
                </v:rect>
                <v:rect id="Rechthoek 166" o:spid="_x0000_s1063" style="position:absolute;left:14382;top:21431;width:219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RY8EA&#10;AADcAAAADwAAAGRycy9kb3ducmV2LnhtbERPS2vCQBC+C/0PywjedKOHtKSuUis+2ptaPQ/ZaRLM&#10;zIbsqrG/vlsoeJuP7znTece1ulLrKycGxqMEFEnubCWFga/DavgCygcUi7UTMnAnD/PZU2+KmXU3&#10;2dF1HwoVQ8RnaKAMocm09nlJjH7kGpLIfbuWMUTYFtq2eIvhXOtJkqSasZLYUGJD7yXl5/2FDfCn&#10;LJrjJkGepB8/nvP187I6GTPod2+voAJ14SH+d29tnJ+m8PdMvEDP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0WPBAAAA3AAAAA8AAAAAAAAAAAAAAAAAmAIAAGRycy9kb3du&#10;cmV2LnhtbFBLBQYAAAAABAAEAPUAAACGAwAAAAA=&#10;" fillcolor="white [3212]" strokecolor="black [3213]" strokeweight="1pt">
                  <v:textbox>
                    <w:txbxContent>
                      <w:p w14:paraId="4301E30F" w14:textId="77777777" w:rsidR="00E7178C" w:rsidRPr="00D35284" w:rsidRDefault="00E7178C" w:rsidP="00E7178C">
                        <w:pPr>
                          <w:rPr>
                            <w:color w:val="000000" w:themeColor="text1"/>
                            <w:sz w:val="20"/>
                          </w:rPr>
                        </w:pPr>
                        <w:r>
                          <w:rPr>
                            <w:color w:val="000000" w:themeColor="text1"/>
                            <w:sz w:val="20"/>
                          </w:rPr>
                          <w:t>5</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67" o:spid="_x0000_s1064" type="#_x0000_t88" style="position:absolute;left:3524;top:2000;width:4000;height:2152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4h8QA&#10;AADcAAAADwAAAGRycy9kb3ducmV2LnhtbERP30sCQRB+F/wflgl6iZwrQeN0FZEKfQjNgvBtuJ1u&#10;D29nr9tNz//eDQLf5uP7OdN552p15DZUXjQ8DDJQLIU3lZQaPj9e7p9AhUhiqPbCGs4cYD7r96aU&#10;G3+Sdz7uYqlSiIScNNgYmxwxFJYdhYFvWBL37VtHMcG2RNPSKYW7Gh+zbISOKkkNlhpeWi4Ou1+n&#10;YTGs7nBrMbwNn7+Wm/Czx1dZa3170y0moCJ38Sr+d69Mmj8aw98z6Q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uIfEAAAA3AAAAA8AAAAAAAAAAAAAAAAAmAIAAGRycy9k&#10;b3ducmV2LnhtbFBLBQYAAAAABAAEAPUAAACJAwAAAAA=&#10;" adj="334,10639" strokecolor="#5b9bd5 [3204]" strokeweight=".5pt">
                  <v:stroke joinstyle="miter"/>
                </v:shape>
                <v:shape id="Rechteraccolade 168" o:spid="_x0000_s1065" type="#_x0000_t88" style="position:absolute;left:23717;top:15525;width:4000;height:21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oAMQA&#10;AADcAAAADwAAAGRycy9kb3ducmV2LnhtbESPT2/CMAzF75P4DpGRdhvpOCBUCAiGJk3aduDP7lbi&#10;tRWNU5JAu28/H5C42XrP7/28XA++VTeKqQls4HVSgCK2wTVcGTgd31/moFJGdtgGJgN/lGC9Gj0t&#10;sXSh5z3dDrlSEsKpRAN1zl2pdbI1eUyT0BGL9huixyxrrLSL2Eu4b/W0KGbaY8PSUGNHbzXZ8+Hq&#10;Ddjdd3/N20v8PJ7s9CsVm+qHe2Oex8NmASrTkB/m+/WHE/yZ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aADEAAAA3AAAAA8AAAAAAAAAAAAAAAAAmAIAAGRycy9k&#10;b3ducmV2LnhtbFBLBQYAAAAABAAEAPUAAACJAwAAAAA=&#10;" adj="333,10449" strokecolor="#5b9bd5 [3204]" strokeweight=".5pt">
                  <v:stroke joinstyle="miter"/>
                </v:shape>
                <v:rect id="Rechthoek 169" o:spid="_x0000_s1066" style="position:absolute;top:11525;width:352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FEcEA&#10;AADcAAAADwAAAGRycy9kb3ducmV2LnhtbERPS0/CQBC+m/AfNkPCTbZwqFJYCGBU9Cav86Q7tA2d&#10;2aa7QOXXuyYm3ubL95zZouNaXan1lRMDo2ECiiR3tpLCwH73+vgMygcUi7UTMvBNHhbz3sMMM+tu&#10;8kXXbShUDBGfoYEyhCbT2uclMfqha0gid3ItY4iwLbRt8RbDudbjJEk1YyWxocSG1iXl5+2FDfCn&#10;rJrDe4I8Tj/unvO3p5fqaMyg3y2noAJ14V/8597YOD+dwO8z8QI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RHBAAAA3AAAAA8AAAAAAAAAAAAAAAAAmAIAAGRycy9kb3du&#10;cmV2LnhtbFBLBQYAAAAABAAEAPUAAACGAwAAAAA=&#10;" fillcolor="white [3212]" strokecolor="black [3213]" strokeweight="1pt">
                  <v:textbox>
                    <w:txbxContent>
                      <w:p w14:paraId="3A709BC1" w14:textId="77777777" w:rsidR="00E7178C" w:rsidRPr="00D35284" w:rsidRDefault="00E7178C" w:rsidP="00E7178C">
                        <w:pPr>
                          <w:jc w:val="center"/>
                          <w:rPr>
                            <w:color w:val="000000" w:themeColor="text1"/>
                          </w:rPr>
                        </w:pPr>
                        <w:r>
                          <w:rPr>
                            <w:color w:val="000000" w:themeColor="text1"/>
                          </w:rPr>
                          <w:t>10</w:t>
                        </w:r>
                      </w:p>
                    </w:txbxContent>
                  </v:textbox>
                </v:rect>
                <v:rect id="Rechthoek 170" o:spid="_x0000_s1067" style="position:absolute;left:28384;top:24479;width:352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6UcMA&#10;AADcAAAADwAAAGRycy9kb3ducmV2LnhtbESPQU/CQBCF7yT8h82YcIOtHMBUFqIQRL0B6nnSHdvG&#10;zmzTXaHy65mDCbeZvDfvfbNY9dyYE3WxDuLgfpKBISmCr6V08HHcjh/AxITisQlCDv4owmo5HCww&#10;9+EsezodUmk0RGKODqqU2tzaWFTEGCehJVHtO3SMSdeutL7Ds4ZzY6dZNrOMtWhDhS2tKyp+Dr/s&#10;gN/luf3cZcjT2dslcvEy39Rfzo3u+qdHMIn6dDP/X796xZ8rvj6jE9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6UcMAAADcAAAADwAAAAAAAAAAAAAAAACYAgAAZHJzL2Rv&#10;d25yZXYueG1sUEsFBgAAAAAEAAQA9QAAAIgDAAAAAA==&#10;" fillcolor="white [3212]" strokecolor="black [3213]" strokeweight="1pt">
                  <v:textbox>
                    <w:txbxContent>
                      <w:p w14:paraId="0D1404C5" w14:textId="77777777" w:rsidR="00E7178C" w:rsidRPr="00D35284" w:rsidRDefault="00E7178C" w:rsidP="00E7178C">
                        <w:pPr>
                          <w:jc w:val="center"/>
                          <w:rPr>
                            <w:color w:val="000000" w:themeColor="text1"/>
                          </w:rPr>
                        </w:pPr>
                        <w:r>
                          <w:rPr>
                            <w:color w:val="000000" w:themeColor="text1"/>
                          </w:rPr>
                          <w:t>11</w:t>
                        </w:r>
                      </w:p>
                    </w:txbxContent>
                  </v:textbox>
                </v:rect>
                <v:rect id="Rechthoek 171" o:spid="_x0000_s1068" style="position:absolute;left:11525;top:6191;width:238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fysEA&#10;AADcAAAADwAAAGRycy9kb3ducmV2LnhtbERPTWvCQBC9C/6HZQRvutGDltRVqlJrvanV85CdJsHM&#10;bMhuNfXXd4WCt3m8z5ktWq7UlRpfOjEwGiagSDJnS8kNfB3fBy+gfECxWDkhA7/kYTHvdmaYWneT&#10;PV0PIVcxRHyKBooQ6lRrnxXE6IeuJonct2sYQ4RNrm2DtxjOlR4nyUQzlhIbCqxpVVB2OfywAd7J&#10;sj59JMjjyefdc7aZrsuzMf1e+/YKKlAbnuJ/99bG+dMRPJ6JF+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F38rBAAAA3AAAAA8AAAAAAAAAAAAAAAAAmAIAAGRycy9kb3du&#10;cmV2LnhtbFBLBQYAAAAABAAEAPUAAACGAwAAAAA=&#10;" fillcolor="white [3212]" strokecolor="black [3213]" strokeweight="1pt">
                  <v:textbox>
                    <w:txbxContent>
                      <w:p w14:paraId="5407C23F" w14:textId="77777777" w:rsidR="00E7178C" w:rsidRPr="00D35284" w:rsidRDefault="00E7178C" w:rsidP="00E7178C">
                        <w:pPr>
                          <w:rPr>
                            <w:color w:val="000000" w:themeColor="text1"/>
                            <w:sz w:val="20"/>
                          </w:rPr>
                        </w:pPr>
                        <w:r>
                          <w:rPr>
                            <w:color w:val="000000" w:themeColor="text1"/>
                            <w:sz w:val="20"/>
                          </w:rPr>
                          <w:t>7</w:t>
                        </w:r>
                      </w:p>
                    </w:txbxContent>
                  </v:textbox>
                </v:rect>
                <v:rect id="Rechthoek 172" o:spid="_x0000_s1069" style="position:absolute;left:20193;top:6191;width:2190;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BvcEA&#10;AADcAAAADwAAAGRycy9kb3ducmV2LnhtbERPTWvCQBC9C/6HZQRvumkOWqKrtIpWe9PWnofsNAnN&#10;zIbsqqm/3i0UvM3jfc582XGtLtT6yomBp3ECiiR3tpLCwOfHZvQMygcUi7UTMvBLHpaLfm+OmXVX&#10;OdDlGAoVQ8RnaKAMocm09nlJjH7sGpLIfbuWMUTYFtq2eI3hXOs0SSaasZLYUGJDq5Lyn+OZDfC7&#10;vDantwQ5nexvnvPtdF19GTMcdC8zUIG68BD/u3c2zp+m8PdMvE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Qb3BAAAA3AAAAA8AAAAAAAAAAAAAAAAAmAIAAGRycy9kb3du&#10;cmV2LnhtbFBLBQYAAAAABAAEAPUAAACGAwAAAAA=&#10;" fillcolor="white [3212]" strokecolor="black [3213]" strokeweight="1pt">
                  <v:textbox>
                    <w:txbxContent>
                      <w:p w14:paraId="48B3CC12" w14:textId="77777777" w:rsidR="00E7178C" w:rsidRPr="00D35284" w:rsidRDefault="00E7178C" w:rsidP="00E7178C">
                        <w:pPr>
                          <w:rPr>
                            <w:color w:val="000000" w:themeColor="text1"/>
                            <w:sz w:val="20"/>
                          </w:rPr>
                        </w:pPr>
                        <w:r>
                          <w:rPr>
                            <w:color w:val="000000" w:themeColor="text1"/>
                            <w:sz w:val="20"/>
                          </w:rPr>
                          <w:t>8</w:t>
                        </w:r>
                      </w:p>
                    </w:txbxContent>
                  </v:textbox>
                </v:rect>
                <v:rect id="Rechthoek 173" o:spid="_x0000_s1070" style="position:absolute;left:22383;top:21431;width:2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kJsEA&#10;AADcAAAADwAAAGRycy9kb3ducmV2LnhtbERPTWvCQBC9C/0PyxS86aYWtERXsS3V1luj9jxkp0kw&#10;Mxuyq0Z/fbcgeJvH+5zZouNanaj1lRMDT8MEFEnubCWFgd32Y/ACygcUi7UTMnAhD4v5Q2+GqXVn&#10;+aZTFgoVQ8SnaKAMoUm19nlJjH7oGpLI/bqWMUTYFtq2eI7hXOtRkow1YyWxocSG3krKD9mRDfBG&#10;Xpv9OkEejb+unvPV5L36Mab/2C2noAJ14S6+uT9tnD95hv9n4gV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b5CbBAAAA3AAAAA8AAAAAAAAAAAAAAAAAmAIAAGRycy9kb3du&#10;cmV2LnhtbFBLBQYAAAAABAAEAPUAAACGAwAAAAA=&#10;" fillcolor="white [3212]" strokecolor="black [3213]" strokeweight="1pt">
                  <v:textbox>
                    <w:txbxContent>
                      <w:p w14:paraId="34A89892" w14:textId="77777777" w:rsidR="00E7178C" w:rsidRPr="00D35284" w:rsidRDefault="00E7178C" w:rsidP="00E7178C">
                        <w:pPr>
                          <w:rPr>
                            <w:color w:val="000000" w:themeColor="text1"/>
                            <w:sz w:val="20"/>
                          </w:rPr>
                        </w:pPr>
                        <w:r>
                          <w:rPr>
                            <w:color w:val="000000" w:themeColor="text1"/>
                            <w:sz w:val="20"/>
                          </w:rPr>
                          <w:t>9</w:t>
                        </w:r>
                      </w:p>
                    </w:txbxContent>
                  </v:textbox>
                </v:rect>
              </v:group>
            </w:pict>
          </mc:Fallback>
        </mc:AlternateContent>
      </w:r>
    </w:p>
    <w:tbl>
      <w:tblPr>
        <w:tblStyle w:val="Rastertabel6kleurrijk-Accent21"/>
        <w:tblpPr w:leftFromText="141" w:rightFromText="141" w:vertAnchor="text" w:horzAnchor="margin" w:tblpXSpec="right" w:tblpY="88"/>
        <w:tblW w:w="0" w:type="auto"/>
        <w:tblLook w:val="0400" w:firstRow="0" w:lastRow="0" w:firstColumn="0" w:lastColumn="0" w:noHBand="0" w:noVBand="1"/>
      </w:tblPr>
      <w:tblGrid>
        <w:gridCol w:w="460"/>
        <w:gridCol w:w="2483"/>
        <w:gridCol w:w="6804"/>
      </w:tblGrid>
      <w:tr w:rsidR="00386FBA" w14:paraId="327E6590" w14:textId="1385CA97" w:rsidTr="00E7178C">
        <w:trPr>
          <w:cnfStyle w:val="000000100000" w:firstRow="0" w:lastRow="0" w:firstColumn="0" w:lastColumn="0" w:oddVBand="0" w:evenVBand="0" w:oddHBand="1" w:evenHBand="0" w:firstRowFirstColumn="0" w:firstRowLastColumn="0" w:lastRowFirstColumn="0" w:lastRowLastColumn="0"/>
        </w:trPr>
        <w:tc>
          <w:tcPr>
            <w:tcW w:w="460" w:type="dxa"/>
          </w:tcPr>
          <w:p w14:paraId="673F9282" w14:textId="77777777" w:rsidR="00386FBA" w:rsidRDefault="00386FBA" w:rsidP="00E7178C">
            <w:pPr>
              <w:rPr>
                <w:sz w:val="24"/>
                <w:szCs w:val="24"/>
              </w:rPr>
            </w:pPr>
            <w:r>
              <w:rPr>
                <w:sz w:val="24"/>
                <w:szCs w:val="24"/>
              </w:rPr>
              <w:t>1</w:t>
            </w:r>
          </w:p>
        </w:tc>
        <w:tc>
          <w:tcPr>
            <w:tcW w:w="2483" w:type="dxa"/>
          </w:tcPr>
          <w:p w14:paraId="0CE46EE1" w14:textId="77777777" w:rsidR="00386FBA" w:rsidRDefault="00386FBA" w:rsidP="00E7178C">
            <w:pPr>
              <w:rPr>
                <w:sz w:val="24"/>
                <w:szCs w:val="24"/>
              </w:rPr>
            </w:pPr>
            <w:r>
              <w:rPr>
                <w:sz w:val="24"/>
                <w:szCs w:val="24"/>
              </w:rPr>
              <w:t>Longen</w:t>
            </w:r>
          </w:p>
        </w:tc>
        <w:tc>
          <w:tcPr>
            <w:tcW w:w="6804" w:type="dxa"/>
          </w:tcPr>
          <w:p w14:paraId="0EB9B283" w14:textId="77777777" w:rsidR="00386FBA" w:rsidRDefault="00386FBA" w:rsidP="00E7178C">
            <w:pPr>
              <w:rPr>
                <w:sz w:val="24"/>
                <w:szCs w:val="24"/>
              </w:rPr>
            </w:pPr>
          </w:p>
        </w:tc>
      </w:tr>
      <w:tr w:rsidR="00386FBA" w14:paraId="02374570" w14:textId="05021326" w:rsidTr="00E7178C">
        <w:tc>
          <w:tcPr>
            <w:tcW w:w="460" w:type="dxa"/>
          </w:tcPr>
          <w:p w14:paraId="360B0527" w14:textId="77777777" w:rsidR="00386FBA" w:rsidRDefault="00386FBA" w:rsidP="00E7178C">
            <w:pPr>
              <w:rPr>
                <w:sz w:val="24"/>
                <w:szCs w:val="24"/>
              </w:rPr>
            </w:pPr>
            <w:r>
              <w:rPr>
                <w:sz w:val="24"/>
                <w:szCs w:val="24"/>
              </w:rPr>
              <w:t>2</w:t>
            </w:r>
          </w:p>
        </w:tc>
        <w:tc>
          <w:tcPr>
            <w:tcW w:w="2483" w:type="dxa"/>
          </w:tcPr>
          <w:p w14:paraId="5FD179B7" w14:textId="77777777" w:rsidR="00386FBA" w:rsidRDefault="00386FBA" w:rsidP="00E7178C">
            <w:pPr>
              <w:rPr>
                <w:sz w:val="24"/>
                <w:szCs w:val="24"/>
              </w:rPr>
            </w:pPr>
            <w:r>
              <w:rPr>
                <w:sz w:val="24"/>
                <w:szCs w:val="24"/>
              </w:rPr>
              <w:t>Organen</w:t>
            </w:r>
          </w:p>
        </w:tc>
        <w:tc>
          <w:tcPr>
            <w:tcW w:w="6804" w:type="dxa"/>
          </w:tcPr>
          <w:p w14:paraId="3BA55E30" w14:textId="77777777" w:rsidR="00386FBA" w:rsidRDefault="00386FBA" w:rsidP="00E7178C">
            <w:pPr>
              <w:rPr>
                <w:sz w:val="24"/>
                <w:szCs w:val="24"/>
              </w:rPr>
            </w:pPr>
          </w:p>
        </w:tc>
      </w:tr>
      <w:tr w:rsidR="00386FBA" w14:paraId="016DD695" w14:textId="521B38EB" w:rsidTr="00E7178C">
        <w:trPr>
          <w:cnfStyle w:val="000000100000" w:firstRow="0" w:lastRow="0" w:firstColumn="0" w:lastColumn="0" w:oddVBand="0" w:evenVBand="0" w:oddHBand="1" w:evenHBand="0" w:firstRowFirstColumn="0" w:firstRowLastColumn="0" w:lastRowFirstColumn="0" w:lastRowLastColumn="0"/>
        </w:trPr>
        <w:tc>
          <w:tcPr>
            <w:tcW w:w="460" w:type="dxa"/>
          </w:tcPr>
          <w:p w14:paraId="1D6F9901" w14:textId="77777777" w:rsidR="00386FBA" w:rsidRDefault="00386FBA" w:rsidP="00E7178C">
            <w:pPr>
              <w:rPr>
                <w:sz w:val="24"/>
                <w:szCs w:val="24"/>
              </w:rPr>
            </w:pPr>
            <w:r>
              <w:rPr>
                <w:sz w:val="24"/>
                <w:szCs w:val="24"/>
              </w:rPr>
              <w:t>3</w:t>
            </w:r>
          </w:p>
        </w:tc>
        <w:tc>
          <w:tcPr>
            <w:tcW w:w="2483" w:type="dxa"/>
          </w:tcPr>
          <w:p w14:paraId="5D4D817F" w14:textId="1BAFE6DC" w:rsidR="00386FBA" w:rsidRDefault="00386FBA" w:rsidP="00E7178C">
            <w:pPr>
              <w:rPr>
                <w:sz w:val="24"/>
                <w:szCs w:val="24"/>
              </w:rPr>
            </w:pPr>
            <w:r>
              <w:rPr>
                <w:sz w:val="24"/>
                <w:szCs w:val="24"/>
              </w:rPr>
              <w:t xml:space="preserve">Rechtse hartboezem </w:t>
            </w:r>
          </w:p>
        </w:tc>
        <w:tc>
          <w:tcPr>
            <w:tcW w:w="6804" w:type="dxa"/>
          </w:tcPr>
          <w:p w14:paraId="79637545" w14:textId="07E7D3C3" w:rsidR="00386FBA" w:rsidRDefault="00386FBA" w:rsidP="00E7178C">
            <w:pPr>
              <w:rPr>
                <w:sz w:val="24"/>
                <w:szCs w:val="24"/>
              </w:rPr>
            </w:pPr>
            <w:r>
              <w:rPr>
                <w:sz w:val="24"/>
                <w:szCs w:val="24"/>
              </w:rPr>
              <w:t>D</w:t>
            </w:r>
            <w:r w:rsidRPr="002512CE">
              <w:rPr>
                <w:sz w:val="24"/>
                <w:szCs w:val="24"/>
              </w:rPr>
              <w:t>eze boezem krijgt zuurstofarm bloed van het lichaam</w:t>
            </w:r>
            <w:r>
              <w:rPr>
                <w:sz w:val="24"/>
                <w:szCs w:val="24"/>
              </w:rPr>
              <w:t xml:space="preserve"> en pompt het via de hartklep naar de rechtse kamer.</w:t>
            </w:r>
          </w:p>
        </w:tc>
      </w:tr>
      <w:tr w:rsidR="00386FBA" w14:paraId="497A01E5" w14:textId="7796D977" w:rsidTr="00E7178C">
        <w:tc>
          <w:tcPr>
            <w:tcW w:w="460" w:type="dxa"/>
          </w:tcPr>
          <w:p w14:paraId="6DCDC5C1" w14:textId="77777777" w:rsidR="00386FBA" w:rsidRDefault="00386FBA" w:rsidP="00E7178C">
            <w:pPr>
              <w:rPr>
                <w:sz w:val="24"/>
                <w:szCs w:val="24"/>
              </w:rPr>
            </w:pPr>
            <w:r>
              <w:rPr>
                <w:sz w:val="24"/>
                <w:szCs w:val="24"/>
              </w:rPr>
              <w:t>4</w:t>
            </w:r>
          </w:p>
        </w:tc>
        <w:tc>
          <w:tcPr>
            <w:tcW w:w="2483" w:type="dxa"/>
          </w:tcPr>
          <w:p w14:paraId="0A285CBA" w14:textId="4F1205EB" w:rsidR="00386FBA" w:rsidRDefault="00386FBA" w:rsidP="00E7178C">
            <w:pPr>
              <w:rPr>
                <w:sz w:val="24"/>
                <w:szCs w:val="24"/>
              </w:rPr>
            </w:pPr>
            <w:r>
              <w:rPr>
                <w:sz w:val="24"/>
                <w:szCs w:val="24"/>
              </w:rPr>
              <w:t>Linkse hartboezem</w:t>
            </w:r>
          </w:p>
        </w:tc>
        <w:tc>
          <w:tcPr>
            <w:tcW w:w="6804" w:type="dxa"/>
          </w:tcPr>
          <w:p w14:paraId="71219EBE" w14:textId="0D2B4368" w:rsidR="00386FBA" w:rsidRDefault="00386FBA" w:rsidP="00E7178C">
            <w:pPr>
              <w:rPr>
                <w:sz w:val="24"/>
                <w:szCs w:val="24"/>
              </w:rPr>
            </w:pPr>
            <w:r>
              <w:rPr>
                <w:sz w:val="24"/>
                <w:szCs w:val="24"/>
              </w:rPr>
              <w:t>Deze</w:t>
            </w:r>
            <w:r w:rsidRPr="002512CE">
              <w:rPr>
                <w:sz w:val="24"/>
                <w:szCs w:val="24"/>
              </w:rPr>
              <w:t xml:space="preserve"> boezem krijgt zu</w:t>
            </w:r>
            <w:r>
              <w:rPr>
                <w:sz w:val="24"/>
                <w:szCs w:val="24"/>
              </w:rPr>
              <w:t>urstofrijk bloed van de longen.</w:t>
            </w:r>
          </w:p>
        </w:tc>
      </w:tr>
      <w:tr w:rsidR="00386FBA" w14:paraId="59087E8A" w14:textId="31D3CA3F" w:rsidTr="00E7178C">
        <w:trPr>
          <w:cnfStyle w:val="000000100000" w:firstRow="0" w:lastRow="0" w:firstColumn="0" w:lastColumn="0" w:oddVBand="0" w:evenVBand="0" w:oddHBand="1" w:evenHBand="0" w:firstRowFirstColumn="0" w:firstRowLastColumn="0" w:lastRowFirstColumn="0" w:lastRowLastColumn="0"/>
        </w:trPr>
        <w:tc>
          <w:tcPr>
            <w:tcW w:w="460" w:type="dxa"/>
          </w:tcPr>
          <w:p w14:paraId="68A77C1D" w14:textId="77777777" w:rsidR="00386FBA" w:rsidRDefault="00386FBA" w:rsidP="00E7178C">
            <w:pPr>
              <w:rPr>
                <w:sz w:val="24"/>
                <w:szCs w:val="24"/>
              </w:rPr>
            </w:pPr>
            <w:r>
              <w:rPr>
                <w:sz w:val="24"/>
                <w:szCs w:val="24"/>
              </w:rPr>
              <w:t>5</w:t>
            </w:r>
          </w:p>
        </w:tc>
        <w:tc>
          <w:tcPr>
            <w:tcW w:w="2483" w:type="dxa"/>
          </w:tcPr>
          <w:p w14:paraId="7C516123" w14:textId="727AA552" w:rsidR="00386FBA" w:rsidRDefault="00386FBA" w:rsidP="00E7178C">
            <w:pPr>
              <w:rPr>
                <w:sz w:val="24"/>
                <w:szCs w:val="24"/>
              </w:rPr>
            </w:pPr>
            <w:r>
              <w:rPr>
                <w:sz w:val="24"/>
                <w:szCs w:val="24"/>
              </w:rPr>
              <w:t>Rechtse hartkamer</w:t>
            </w:r>
          </w:p>
        </w:tc>
        <w:tc>
          <w:tcPr>
            <w:tcW w:w="6804" w:type="dxa"/>
          </w:tcPr>
          <w:p w14:paraId="2502AA08" w14:textId="3B5FAC31" w:rsidR="00386FBA" w:rsidRDefault="00386FBA" w:rsidP="00E7178C">
            <w:pPr>
              <w:rPr>
                <w:sz w:val="24"/>
                <w:szCs w:val="24"/>
              </w:rPr>
            </w:pPr>
            <w:r>
              <w:rPr>
                <w:sz w:val="24"/>
                <w:szCs w:val="24"/>
              </w:rPr>
              <w:t>Deze kamer pompt z</w:t>
            </w:r>
            <w:r w:rsidRPr="002512CE">
              <w:rPr>
                <w:sz w:val="24"/>
                <w:szCs w:val="24"/>
              </w:rPr>
              <w:t>uurstofarm bloed in de longen via de longslagader</w:t>
            </w:r>
            <w:r>
              <w:rPr>
                <w:sz w:val="24"/>
                <w:szCs w:val="24"/>
              </w:rPr>
              <w:t>.</w:t>
            </w:r>
          </w:p>
        </w:tc>
      </w:tr>
      <w:tr w:rsidR="00386FBA" w14:paraId="2AD40A12" w14:textId="7241B1E5" w:rsidTr="00E7178C">
        <w:tc>
          <w:tcPr>
            <w:tcW w:w="460" w:type="dxa"/>
          </w:tcPr>
          <w:p w14:paraId="35EB53AB" w14:textId="77777777" w:rsidR="00386FBA" w:rsidRDefault="00386FBA" w:rsidP="00E7178C">
            <w:pPr>
              <w:rPr>
                <w:sz w:val="24"/>
                <w:szCs w:val="24"/>
              </w:rPr>
            </w:pPr>
            <w:r>
              <w:rPr>
                <w:sz w:val="24"/>
                <w:szCs w:val="24"/>
              </w:rPr>
              <w:t>6</w:t>
            </w:r>
          </w:p>
        </w:tc>
        <w:tc>
          <w:tcPr>
            <w:tcW w:w="2483" w:type="dxa"/>
          </w:tcPr>
          <w:p w14:paraId="1FF5914D" w14:textId="0CCCF813" w:rsidR="00386FBA" w:rsidRDefault="00386FBA" w:rsidP="00E7178C">
            <w:pPr>
              <w:rPr>
                <w:sz w:val="24"/>
                <w:szCs w:val="24"/>
              </w:rPr>
            </w:pPr>
            <w:r>
              <w:rPr>
                <w:sz w:val="24"/>
                <w:szCs w:val="24"/>
              </w:rPr>
              <w:t>Linkse hartkamer</w:t>
            </w:r>
          </w:p>
        </w:tc>
        <w:tc>
          <w:tcPr>
            <w:tcW w:w="6804" w:type="dxa"/>
          </w:tcPr>
          <w:p w14:paraId="5D5298D9" w14:textId="28C35691" w:rsidR="00386FBA" w:rsidRDefault="00386FBA" w:rsidP="00E7178C">
            <w:pPr>
              <w:rPr>
                <w:sz w:val="24"/>
                <w:szCs w:val="24"/>
              </w:rPr>
            </w:pPr>
            <w:r>
              <w:rPr>
                <w:sz w:val="24"/>
                <w:szCs w:val="24"/>
              </w:rPr>
              <w:t>D</w:t>
            </w:r>
            <w:r w:rsidRPr="002512CE">
              <w:rPr>
                <w:sz w:val="24"/>
                <w:szCs w:val="24"/>
              </w:rPr>
              <w:t>e</w:t>
            </w:r>
            <w:r>
              <w:rPr>
                <w:sz w:val="24"/>
                <w:szCs w:val="24"/>
              </w:rPr>
              <w:t>ze kamer pompt z</w:t>
            </w:r>
            <w:r w:rsidRPr="002512CE">
              <w:rPr>
                <w:sz w:val="24"/>
                <w:szCs w:val="24"/>
              </w:rPr>
              <w:t>uurstofrijk bloed via de aorta</w:t>
            </w:r>
            <w:r>
              <w:rPr>
                <w:sz w:val="24"/>
                <w:szCs w:val="24"/>
              </w:rPr>
              <w:t xml:space="preserve"> naar alle cellen in ons lichaam.</w:t>
            </w:r>
          </w:p>
        </w:tc>
      </w:tr>
      <w:tr w:rsidR="00386FBA" w14:paraId="4C0FDD6A" w14:textId="44BEA402" w:rsidTr="00E7178C">
        <w:trPr>
          <w:cnfStyle w:val="000000100000" w:firstRow="0" w:lastRow="0" w:firstColumn="0" w:lastColumn="0" w:oddVBand="0" w:evenVBand="0" w:oddHBand="1" w:evenHBand="0" w:firstRowFirstColumn="0" w:firstRowLastColumn="0" w:lastRowFirstColumn="0" w:lastRowLastColumn="0"/>
        </w:trPr>
        <w:tc>
          <w:tcPr>
            <w:tcW w:w="460" w:type="dxa"/>
          </w:tcPr>
          <w:p w14:paraId="239318E0" w14:textId="77777777" w:rsidR="00386FBA" w:rsidRDefault="00386FBA" w:rsidP="00E7178C">
            <w:pPr>
              <w:rPr>
                <w:sz w:val="24"/>
                <w:szCs w:val="24"/>
              </w:rPr>
            </w:pPr>
            <w:r>
              <w:rPr>
                <w:sz w:val="24"/>
                <w:szCs w:val="24"/>
              </w:rPr>
              <w:t>7</w:t>
            </w:r>
          </w:p>
        </w:tc>
        <w:tc>
          <w:tcPr>
            <w:tcW w:w="2483" w:type="dxa"/>
          </w:tcPr>
          <w:p w14:paraId="5D2E1606" w14:textId="77777777" w:rsidR="00386FBA" w:rsidRDefault="00386FBA" w:rsidP="00E7178C">
            <w:pPr>
              <w:rPr>
                <w:sz w:val="24"/>
                <w:szCs w:val="24"/>
              </w:rPr>
            </w:pPr>
            <w:r>
              <w:rPr>
                <w:sz w:val="24"/>
                <w:szCs w:val="24"/>
              </w:rPr>
              <w:t>Longslagader</w:t>
            </w:r>
          </w:p>
        </w:tc>
        <w:tc>
          <w:tcPr>
            <w:tcW w:w="6804" w:type="dxa"/>
          </w:tcPr>
          <w:p w14:paraId="60A6BF22" w14:textId="005453B8" w:rsidR="00386FBA" w:rsidRDefault="00386FBA" w:rsidP="00E7178C">
            <w:pPr>
              <w:rPr>
                <w:sz w:val="24"/>
                <w:szCs w:val="24"/>
              </w:rPr>
            </w:pPr>
            <w:r>
              <w:rPr>
                <w:sz w:val="24"/>
                <w:szCs w:val="24"/>
              </w:rPr>
              <w:t>Deze slagader v</w:t>
            </w:r>
            <w:r w:rsidRPr="002512CE">
              <w:rPr>
                <w:sz w:val="24"/>
                <w:szCs w:val="24"/>
              </w:rPr>
              <w:t>oert zu</w:t>
            </w:r>
            <w:r>
              <w:rPr>
                <w:sz w:val="24"/>
                <w:szCs w:val="24"/>
              </w:rPr>
              <w:t>u</w:t>
            </w:r>
            <w:r w:rsidRPr="002512CE">
              <w:rPr>
                <w:sz w:val="24"/>
                <w:szCs w:val="24"/>
              </w:rPr>
              <w:t xml:space="preserve">rstofarm bloed </w:t>
            </w:r>
            <w:r>
              <w:rPr>
                <w:sz w:val="24"/>
                <w:szCs w:val="24"/>
              </w:rPr>
              <w:t xml:space="preserve">uit de rechtse hartkamer </w:t>
            </w:r>
            <w:r w:rsidRPr="002512CE">
              <w:rPr>
                <w:sz w:val="24"/>
                <w:szCs w:val="24"/>
              </w:rPr>
              <w:t xml:space="preserve">naar de longen. Daar neemt het </w:t>
            </w:r>
            <w:r>
              <w:rPr>
                <w:sz w:val="24"/>
                <w:szCs w:val="24"/>
              </w:rPr>
              <w:t xml:space="preserve">bloed </w:t>
            </w:r>
            <w:r w:rsidRPr="002512CE">
              <w:rPr>
                <w:sz w:val="24"/>
                <w:szCs w:val="24"/>
              </w:rPr>
              <w:t xml:space="preserve">zuurstof op </w:t>
            </w:r>
            <w:r>
              <w:rPr>
                <w:sz w:val="24"/>
                <w:szCs w:val="24"/>
              </w:rPr>
              <w:t>en geeft het koolstofdioxide af.</w:t>
            </w:r>
          </w:p>
        </w:tc>
      </w:tr>
      <w:tr w:rsidR="00386FBA" w14:paraId="5EF61EA8" w14:textId="77FF7675" w:rsidTr="00E7178C">
        <w:tc>
          <w:tcPr>
            <w:tcW w:w="460" w:type="dxa"/>
          </w:tcPr>
          <w:p w14:paraId="17AE014E" w14:textId="77777777" w:rsidR="00386FBA" w:rsidRDefault="00386FBA" w:rsidP="00E7178C">
            <w:pPr>
              <w:rPr>
                <w:sz w:val="24"/>
                <w:szCs w:val="24"/>
              </w:rPr>
            </w:pPr>
            <w:r>
              <w:rPr>
                <w:sz w:val="24"/>
                <w:szCs w:val="24"/>
              </w:rPr>
              <w:t>8</w:t>
            </w:r>
          </w:p>
        </w:tc>
        <w:tc>
          <w:tcPr>
            <w:tcW w:w="2483" w:type="dxa"/>
          </w:tcPr>
          <w:p w14:paraId="0974BFFE" w14:textId="77777777" w:rsidR="00386FBA" w:rsidRDefault="00386FBA" w:rsidP="00E7178C">
            <w:pPr>
              <w:rPr>
                <w:sz w:val="24"/>
                <w:szCs w:val="24"/>
              </w:rPr>
            </w:pPr>
            <w:r>
              <w:rPr>
                <w:sz w:val="24"/>
                <w:szCs w:val="24"/>
              </w:rPr>
              <w:t>Longader</w:t>
            </w:r>
          </w:p>
        </w:tc>
        <w:tc>
          <w:tcPr>
            <w:tcW w:w="6804" w:type="dxa"/>
          </w:tcPr>
          <w:p w14:paraId="1E70510E" w14:textId="1A992485" w:rsidR="00386FBA" w:rsidRDefault="00386FBA" w:rsidP="00E7178C">
            <w:pPr>
              <w:rPr>
                <w:sz w:val="24"/>
                <w:szCs w:val="24"/>
              </w:rPr>
            </w:pPr>
            <w:r>
              <w:rPr>
                <w:sz w:val="24"/>
                <w:szCs w:val="24"/>
              </w:rPr>
              <w:t>Deze ader pompt het zuurstofrijke bloed uit de longen terug in het hart, namelijk in de linkse hartboezem.</w:t>
            </w:r>
          </w:p>
        </w:tc>
      </w:tr>
      <w:tr w:rsidR="00386FBA" w14:paraId="0B502774" w14:textId="55E244CD" w:rsidTr="00E7178C">
        <w:trPr>
          <w:cnfStyle w:val="000000100000" w:firstRow="0" w:lastRow="0" w:firstColumn="0" w:lastColumn="0" w:oddVBand="0" w:evenVBand="0" w:oddHBand="1" w:evenHBand="0" w:firstRowFirstColumn="0" w:firstRowLastColumn="0" w:lastRowFirstColumn="0" w:lastRowLastColumn="0"/>
        </w:trPr>
        <w:tc>
          <w:tcPr>
            <w:tcW w:w="460" w:type="dxa"/>
          </w:tcPr>
          <w:p w14:paraId="2302F364" w14:textId="77777777" w:rsidR="00386FBA" w:rsidRDefault="00386FBA" w:rsidP="00E7178C">
            <w:pPr>
              <w:rPr>
                <w:sz w:val="24"/>
                <w:szCs w:val="24"/>
              </w:rPr>
            </w:pPr>
            <w:r>
              <w:rPr>
                <w:sz w:val="24"/>
                <w:szCs w:val="24"/>
              </w:rPr>
              <w:t>9</w:t>
            </w:r>
          </w:p>
        </w:tc>
        <w:tc>
          <w:tcPr>
            <w:tcW w:w="2483" w:type="dxa"/>
          </w:tcPr>
          <w:p w14:paraId="43400D6F" w14:textId="20C325CA" w:rsidR="00386FBA" w:rsidRDefault="00386FBA" w:rsidP="00E7178C">
            <w:pPr>
              <w:rPr>
                <w:sz w:val="24"/>
                <w:szCs w:val="24"/>
              </w:rPr>
            </w:pPr>
            <w:r>
              <w:rPr>
                <w:sz w:val="24"/>
                <w:szCs w:val="24"/>
              </w:rPr>
              <w:t xml:space="preserve">Lichaamsslagader </w:t>
            </w:r>
            <w:r w:rsidR="00E7178C">
              <w:rPr>
                <w:sz w:val="24"/>
                <w:szCs w:val="24"/>
              </w:rPr>
              <w:t>(</w:t>
            </w:r>
            <w:r>
              <w:rPr>
                <w:sz w:val="24"/>
                <w:szCs w:val="24"/>
              </w:rPr>
              <w:t>aorta</w:t>
            </w:r>
            <w:r w:rsidR="00E7178C">
              <w:rPr>
                <w:sz w:val="24"/>
                <w:szCs w:val="24"/>
              </w:rPr>
              <w:t>)</w:t>
            </w:r>
          </w:p>
        </w:tc>
        <w:tc>
          <w:tcPr>
            <w:tcW w:w="6804" w:type="dxa"/>
          </w:tcPr>
          <w:p w14:paraId="64764795" w14:textId="6E4DF481" w:rsidR="00386FBA" w:rsidRPr="00386FBA" w:rsidRDefault="00386FBA" w:rsidP="00E7178C">
            <w:pPr>
              <w:rPr>
                <w:sz w:val="24"/>
                <w:szCs w:val="24"/>
              </w:rPr>
            </w:pPr>
            <w:r w:rsidRPr="00386FBA">
              <w:rPr>
                <w:sz w:val="24"/>
                <w:szCs w:val="24"/>
              </w:rPr>
              <w:t>Dit is de grootste slagader die zuurstofrijk bloed uit de linkerkamer van het hart wegvoert naar de organen.</w:t>
            </w:r>
          </w:p>
        </w:tc>
      </w:tr>
      <w:tr w:rsidR="00386FBA" w14:paraId="2657C051" w14:textId="28A51A8A" w:rsidTr="00E7178C">
        <w:tc>
          <w:tcPr>
            <w:tcW w:w="460" w:type="dxa"/>
          </w:tcPr>
          <w:p w14:paraId="1D065599" w14:textId="77777777" w:rsidR="00386FBA" w:rsidRDefault="00386FBA" w:rsidP="00E7178C">
            <w:pPr>
              <w:rPr>
                <w:sz w:val="24"/>
                <w:szCs w:val="24"/>
              </w:rPr>
            </w:pPr>
            <w:r>
              <w:rPr>
                <w:sz w:val="24"/>
                <w:szCs w:val="24"/>
              </w:rPr>
              <w:t>10</w:t>
            </w:r>
          </w:p>
        </w:tc>
        <w:tc>
          <w:tcPr>
            <w:tcW w:w="2483" w:type="dxa"/>
          </w:tcPr>
          <w:p w14:paraId="170E9ADD" w14:textId="77777777" w:rsidR="00386FBA" w:rsidRDefault="00386FBA" w:rsidP="00E7178C">
            <w:pPr>
              <w:rPr>
                <w:sz w:val="24"/>
                <w:szCs w:val="24"/>
              </w:rPr>
            </w:pPr>
            <w:r>
              <w:rPr>
                <w:sz w:val="24"/>
                <w:szCs w:val="24"/>
              </w:rPr>
              <w:t>Kleine bloedsomloop</w:t>
            </w:r>
          </w:p>
        </w:tc>
        <w:tc>
          <w:tcPr>
            <w:tcW w:w="6804" w:type="dxa"/>
          </w:tcPr>
          <w:p w14:paraId="60F7D9D3" w14:textId="77777777" w:rsidR="00386FBA" w:rsidRDefault="00386FBA" w:rsidP="00E7178C">
            <w:pPr>
              <w:rPr>
                <w:sz w:val="24"/>
                <w:szCs w:val="24"/>
              </w:rPr>
            </w:pPr>
          </w:p>
        </w:tc>
      </w:tr>
      <w:tr w:rsidR="00386FBA" w14:paraId="0CD6FD16" w14:textId="1F6C6E9D" w:rsidTr="00E7178C">
        <w:trPr>
          <w:cnfStyle w:val="000000100000" w:firstRow="0" w:lastRow="0" w:firstColumn="0" w:lastColumn="0" w:oddVBand="0" w:evenVBand="0" w:oddHBand="1" w:evenHBand="0" w:firstRowFirstColumn="0" w:firstRowLastColumn="0" w:lastRowFirstColumn="0" w:lastRowLastColumn="0"/>
          <w:trHeight w:val="308"/>
        </w:trPr>
        <w:tc>
          <w:tcPr>
            <w:tcW w:w="460" w:type="dxa"/>
          </w:tcPr>
          <w:p w14:paraId="0F79A777" w14:textId="77777777" w:rsidR="00386FBA" w:rsidRDefault="00386FBA" w:rsidP="00E7178C">
            <w:pPr>
              <w:rPr>
                <w:sz w:val="24"/>
                <w:szCs w:val="24"/>
              </w:rPr>
            </w:pPr>
            <w:r>
              <w:rPr>
                <w:sz w:val="24"/>
                <w:szCs w:val="24"/>
              </w:rPr>
              <w:t>11</w:t>
            </w:r>
          </w:p>
        </w:tc>
        <w:tc>
          <w:tcPr>
            <w:tcW w:w="2483" w:type="dxa"/>
          </w:tcPr>
          <w:p w14:paraId="491A3102" w14:textId="77777777" w:rsidR="00386FBA" w:rsidRDefault="00386FBA" w:rsidP="00E7178C">
            <w:pPr>
              <w:rPr>
                <w:sz w:val="24"/>
                <w:szCs w:val="24"/>
              </w:rPr>
            </w:pPr>
            <w:r>
              <w:rPr>
                <w:sz w:val="24"/>
                <w:szCs w:val="24"/>
              </w:rPr>
              <w:t>Grote bloedsomloop</w:t>
            </w:r>
          </w:p>
        </w:tc>
        <w:tc>
          <w:tcPr>
            <w:tcW w:w="6804" w:type="dxa"/>
          </w:tcPr>
          <w:p w14:paraId="1DDC3349" w14:textId="77777777" w:rsidR="00386FBA" w:rsidRDefault="00386FBA" w:rsidP="00E7178C">
            <w:pPr>
              <w:rPr>
                <w:sz w:val="24"/>
                <w:szCs w:val="24"/>
              </w:rPr>
            </w:pPr>
          </w:p>
        </w:tc>
      </w:tr>
    </w:tbl>
    <w:p w14:paraId="6C037E00" w14:textId="5A55B5C7" w:rsidR="000D2ACD" w:rsidRDefault="000D2ACD" w:rsidP="00C96C4E">
      <w:pPr>
        <w:spacing w:after="0"/>
        <w:rPr>
          <w:sz w:val="24"/>
          <w:szCs w:val="24"/>
        </w:rPr>
      </w:pPr>
    </w:p>
    <w:p w14:paraId="6C418545" w14:textId="3AACC97E" w:rsidR="000D2ACD" w:rsidRDefault="000D2ACD" w:rsidP="00C96C4E">
      <w:pPr>
        <w:spacing w:after="0"/>
        <w:rPr>
          <w:sz w:val="24"/>
          <w:szCs w:val="24"/>
        </w:rPr>
      </w:pPr>
    </w:p>
    <w:p w14:paraId="28A2A653" w14:textId="5C429368" w:rsidR="000D2ACD" w:rsidRDefault="000D2ACD" w:rsidP="00C96C4E">
      <w:pPr>
        <w:spacing w:after="0"/>
        <w:rPr>
          <w:sz w:val="24"/>
          <w:szCs w:val="24"/>
        </w:rPr>
      </w:pPr>
    </w:p>
    <w:p w14:paraId="02D3742E" w14:textId="0D090387" w:rsidR="000D2ACD" w:rsidRDefault="000D2ACD" w:rsidP="00C96C4E">
      <w:pPr>
        <w:spacing w:after="0"/>
        <w:rPr>
          <w:sz w:val="24"/>
          <w:szCs w:val="24"/>
        </w:rPr>
      </w:pPr>
    </w:p>
    <w:p w14:paraId="051CBAC4" w14:textId="5BCCF222" w:rsidR="000D2ACD" w:rsidRDefault="000D2ACD" w:rsidP="00C96C4E">
      <w:pPr>
        <w:spacing w:after="0"/>
        <w:rPr>
          <w:sz w:val="24"/>
          <w:szCs w:val="24"/>
        </w:rPr>
      </w:pPr>
    </w:p>
    <w:p w14:paraId="3A35B192" w14:textId="113A91FC" w:rsidR="000D2ACD" w:rsidRDefault="000D2ACD" w:rsidP="00C96C4E">
      <w:pPr>
        <w:spacing w:after="0"/>
        <w:rPr>
          <w:sz w:val="24"/>
          <w:szCs w:val="24"/>
        </w:rPr>
      </w:pPr>
    </w:p>
    <w:p w14:paraId="38E9F9A2" w14:textId="753DF9F5" w:rsidR="000D2ACD" w:rsidRDefault="000D2ACD" w:rsidP="00C96C4E">
      <w:pPr>
        <w:spacing w:after="0"/>
        <w:rPr>
          <w:sz w:val="24"/>
          <w:szCs w:val="24"/>
        </w:rPr>
      </w:pPr>
    </w:p>
    <w:p w14:paraId="031A90F9" w14:textId="29CA874E" w:rsidR="000D2ACD" w:rsidRDefault="000D2ACD" w:rsidP="00C96C4E">
      <w:pPr>
        <w:spacing w:after="0"/>
        <w:rPr>
          <w:sz w:val="24"/>
          <w:szCs w:val="24"/>
        </w:rPr>
      </w:pPr>
    </w:p>
    <w:p w14:paraId="2D38611F" w14:textId="756FD4FA" w:rsidR="000D2ACD" w:rsidRDefault="000D2ACD" w:rsidP="00C96C4E">
      <w:pPr>
        <w:spacing w:after="0"/>
        <w:rPr>
          <w:sz w:val="24"/>
          <w:szCs w:val="24"/>
        </w:rPr>
      </w:pPr>
    </w:p>
    <w:p w14:paraId="69D1A32A" w14:textId="56FA188F" w:rsidR="000D2ACD" w:rsidRDefault="000D2ACD" w:rsidP="00C96C4E">
      <w:pPr>
        <w:spacing w:after="0"/>
        <w:rPr>
          <w:sz w:val="24"/>
          <w:szCs w:val="24"/>
        </w:rPr>
      </w:pPr>
    </w:p>
    <w:p w14:paraId="2A6D6790" w14:textId="453583DD" w:rsidR="000D2ACD" w:rsidRDefault="000D2ACD" w:rsidP="00C96C4E">
      <w:pPr>
        <w:spacing w:after="0"/>
        <w:rPr>
          <w:sz w:val="24"/>
          <w:szCs w:val="24"/>
        </w:rPr>
      </w:pPr>
    </w:p>
    <w:p w14:paraId="422AC8F8" w14:textId="2D686492" w:rsidR="000D2ACD" w:rsidRDefault="000D2ACD" w:rsidP="00C96C4E">
      <w:pPr>
        <w:spacing w:after="0"/>
        <w:rPr>
          <w:sz w:val="24"/>
          <w:szCs w:val="24"/>
        </w:rPr>
      </w:pPr>
    </w:p>
    <w:p w14:paraId="7E6C9AC5" w14:textId="77777777" w:rsidR="000D2ACD" w:rsidRDefault="000D2ACD" w:rsidP="00C96C4E">
      <w:pPr>
        <w:spacing w:after="0"/>
        <w:rPr>
          <w:sz w:val="24"/>
          <w:szCs w:val="24"/>
        </w:rPr>
      </w:pPr>
    </w:p>
    <w:p w14:paraId="277A7F1D" w14:textId="77777777" w:rsidR="000D2ACD" w:rsidRDefault="000D2ACD" w:rsidP="00C96C4E">
      <w:pPr>
        <w:spacing w:after="0"/>
        <w:rPr>
          <w:sz w:val="24"/>
          <w:szCs w:val="24"/>
        </w:rPr>
      </w:pPr>
    </w:p>
    <w:p w14:paraId="216B45A4" w14:textId="77777777" w:rsidR="000D2ACD" w:rsidRDefault="000D2ACD" w:rsidP="00C96C4E">
      <w:pPr>
        <w:spacing w:after="0"/>
        <w:rPr>
          <w:sz w:val="24"/>
          <w:szCs w:val="24"/>
        </w:rPr>
      </w:pPr>
    </w:p>
    <w:p w14:paraId="2B5B70B5" w14:textId="77777777" w:rsidR="000D2ACD" w:rsidRPr="00823856" w:rsidRDefault="000D2ACD" w:rsidP="00C96C4E">
      <w:pPr>
        <w:spacing w:after="0"/>
        <w:rPr>
          <w:color w:val="C45911" w:themeColor="accent2" w:themeShade="BF"/>
          <w:sz w:val="24"/>
          <w:szCs w:val="24"/>
        </w:rPr>
      </w:pPr>
    </w:p>
    <w:p w14:paraId="4B718688" w14:textId="77777777" w:rsidR="00C11A08" w:rsidRDefault="00C11A08" w:rsidP="00823856">
      <w:pPr>
        <w:spacing w:after="0"/>
        <w:rPr>
          <w:b/>
          <w:sz w:val="24"/>
          <w:szCs w:val="24"/>
        </w:rPr>
      </w:pPr>
    </w:p>
    <w:p w14:paraId="524432BA" w14:textId="77777777" w:rsidR="00E7178C" w:rsidRPr="00E7178C" w:rsidRDefault="00E7178C" w:rsidP="00E7178C">
      <w:pPr>
        <w:rPr>
          <w:b/>
          <w:sz w:val="24"/>
          <w:szCs w:val="24"/>
        </w:rPr>
      </w:pPr>
    </w:p>
    <w:tbl>
      <w:tblPr>
        <w:tblStyle w:val="Rastertabel6kleurrijk-Accent21"/>
        <w:tblW w:w="0" w:type="auto"/>
        <w:jc w:val="center"/>
        <w:tblLook w:val="0480" w:firstRow="0" w:lastRow="0" w:firstColumn="1" w:lastColumn="0" w:noHBand="0" w:noVBand="1"/>
      </w:tblPr>
      <w:tblGrid>
        <w:gridCol w:w="3114"/>
        <w:gridCol w:w="10880"/>
      </w:tblGrid>
      <w:tr w:rsidR="00677BE4" w14:paraId="23F07EBF" w14:textId="77777777" w:rsidTr="00677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520ECF85" w14:textId="1786B39F" w:rsidR="00677BE4" w:rsidRDefault="00677BE4" w:rsidP="0050417A">
            <w:pPr>
              <w:ind w:left="29"/>
              <w:rPr>
                <w:sz w:val="24"/>
                <w:szCs w:val="24"/>
              </w:rPr>
            </w:pPr>
            <w:r w:rsidRPr="00677BE4">
              <w:rPr>
                <w:sz w:val="24"/>
                <w:szCs w:val="24"/>
              </w:rPr>
              <w:t>Zuurstof</w:t>
            </w:r>
          </w:p>
        </w:tc>
        <w:tc>
          <w:tcPr>
            <w:tcW w:w="10880" w:type="dxa"/>
          </w:tcPr>
          <w:p w14:paraId="1D3C0DF7" w14:textId="51CF8ACC" w:rsidR="00677BE4" w:rsidRDefault="00D317C2" w:rsidP="00386FBA">
            <w:pPr>
              <w:ind w:left="29"/>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Zuurstof is</w:t>
            </w:r>
            <w:r w:rsidRPr="00D317C2">
              <w:rPr>
                <w:sz w:val="24"/>
                <w:szCs w:val="24"/>
              </w:rPr>
              <w:t xml:space="preserve"> een </w:t>
            </w:r>
            <w:r>
              <w:rPr>
                <w:sz w:val="24"/>
                <w:szCs w:val="24"/>
              </w:rPr>
              <w:t xml:space="preserve">reuk- </w:t>
            </w:r>
            <w:r w:rsidRPr="00D317C2">
              <w:rPr>
                <w:sz w:val="24"/>
                <w:szCs w:val="24"/>
              </w:rPr>
              <w:t xml:space="preserve">en kleurloos </w:t>
            </w:r>
            <w:r>
              <w:rPr>
                <w:sz w:val="24"/>
                <w:szCs w:val="24"/>
              </w:rPr>
              <w:t>gas dat we voortdurend inademen</w:t>
            </w:r>
            <w:r w:rsidR="00386FBA">
              <w:rPr>
                <w:sz w:val="24"/>
                <w:szCs w:val="24"/>
              </w:rPr>
              <w:t>.</w:t>
            </w:r>
            <w:r>
              <w:rPr>
                <w:sz w:val="24"/>
                <w:szCs w:val="24"/>
              </w:rPr>
              <w:t xml:space="preserve"> </w:t>
            </w:r>
            <w:r w:rsidR="00677BE4">
              <w:rPr>
                <w:sz w:val="24"/>
                <w:szCs w:val="24"/>
              </w:rPr>
              <w:t xml:space="preserve">Zonder zuurstof kunnen we niet overleven. </w:t>
            </w:r>
            <w:r>
              <w:rPr>
                <w:sz w:val="24"/>
                <w:szCs w:val="24"/>
              </w:rPr>
              <w:t>Ons lichaam bestaat voo</w:t>
            </w:r>
            <w:r w:rsidR="00386FBA">
              <w:rPr>
                <w:sz w:val="24"/>
                <w:szCs w:val="24"/>
              </w:rPr>
              <w:t>r 65% uit zuurstof, vooral in</w:t>
            </w:r>
            <w:r>
              <w:rPr>
                <w:sz w:val="24"/>
                <w:szCs w:val="24"/>
              </w:rPr>
              <w:t xml:space="preserve"> de vorm van water. </w:t>
            </w:r>
          </w:p>
        </w:tc>
      </w:tr>
      <w:tr w:rsidR="00677BE4" w14:paraId="0A29B886" w14:textId="77777777" w:rsidTr="00677BE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9ABE952" w14:textId="54BA0DBA" w:rsidR="00677BE4" w:rsidRDefault="00677BE4" w:rsidP="0050417A">
            <w:pPr>
              <w:ind w:left="29"/>
              <w:rPr>
                <w:sz w:val="24"/>
                <w:szCs w:val="24"/>
              </w:rPr>
            </w:pPr>
            <w:r>
              <w:rPr>
                <w:sz w:val="24"/>
                <w:szCs w:val="24"/>
              </w:rPr>
              <w:t>Zuurstofrijk</w:t>
            </w:r>
            <w:r w:rsidR="0019620F">
              <w:rPr>
                <w:sz w:val="24"/>
                <w:szCs w:val="24"/>
              </w:rPr>
              <w:t xml:space="preserve"> bloed</w:t>
            </w:r>
          </w:p>
        </w:tc>
        <w:tc>
          <w:tcPr>
            <w:tcW w:w="10880" w:type="dxa"/>
          </w:tcPr>
          <w:p w14:paraId="2455C9C1" w14:textId="329F71FF" w:rsidR="00677BE4" w:rsidRDefault="0019620F" w:rsidP="0050417A">
            <w:pPr>
              <w:ind w:left="29"/>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Bloed dat geen zuurstof bevat.</w:t>
            </w:r>
          </w:p>
        </w:tc>
      </w:tr>
      <w:tr w:rsidR="00677BE4" w14:paraId="38F227CD" w14:textId="77777777" w:rsidTr="00677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3DD4959" w14:textId="00AD6EBE" w:rsidR="00677BE4" w:rsidRDefault="00677BE4" w:rsidP="0050417A">
            <w:pPr>
              <w:ind w:left="29"/>
              <w:rPr>
                <w:sz w:val="24"/>
                <w:szCs w:val="24"/>
              </w:rPr>
            </w:pPr>
            <w:r>
              <w:rPr>
                <w:sz w:val="24"/>
                <w:szCs w:val="24"/>
              </w:rPr>
              <w:t xml:space="preserve">Zuurstofarm </w:t>
            </w:r>
            <w:r w:rsidR="0019620F">
              <w:rPr>
                <w:sz w:val="24"/>
                <w:szCs w:val="24"/>
              </w:rPr>
              <w:t>bloed</w:t>
            </w:r>
          </w:p>
        </w:tc>
        <w:tc>
          <w:tcPr>
            <w:tcW w:w="10880" w:type="dxa"/>
          </w:tcPr>
          <w:p w14:paraId="170F1700" w14:textId="187E1E28" w:rsidR="00677BE4" w:rsidRDefault="0019620F" w:rsidP="0050417A">
            <w:pPr>
              <w:ind w:left="29"/>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Bloed dat wel zuurstof bevat.</w:t>
            </w:r>
          </w:p>
        </w:tc>
      </w:tr>
      <w:tr w:rsidR="00677BE4" w14:paraId="40054A54" w14:textId="77777777" w:rsidTr="00677BE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88FCBB6" w14:textId="6ADED005" w:rsidR="00677BE4" w:rsidRPr="002512CE" w:rsidRDefault="00677BE4" w:rsidP="00677BE4">
            <w:pPr>
              <w:ind w:left="29"/>
              <w:rPr>
                <w:sz w:val="24"/>
                <w:szCs w:val="24"/>
              </w:rPr>
            </w:pPr>
            <w:r>
              <w:rPr>
                <w:sz w:val="24"/>
                <w:szCs w:val="24"/>
              </w:rPr>
              <w:t xml:space="preserve">Koolstofdioxide </w:t>
            </w:r>
          </w:p>
        </w:tc>
        <w:tc>
          <w:tcPr>
            <w:tcW w:w="10880" w:type="dxa"/>
          </w:tcPr>
          <w:p w14:paraId="3E619105" w14:textId="7A9B7E97" w:rsidR="00677BE4" w:rsidRDefault="00B72D9C" w:rsidP="005041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Afvalstoffen die door de longen uit ons bloed worden gehaald en worden uitgeademd.</w:t>
            </w:r>
          </w:p>
        </w:tc>
      </w:tr>
    </w:tbl>
    <w:p w14:paraId="77EF7DD0" w14:textId="19926D1E" w:rsidR="00862ADA" w:rsidRDefault="00862ADA" w:rsidP="00862ADA">
      <w:pPr>
        <w:spacing w:after="0"/>
        <w:jc w:val="center"/>
        <w:rPr>
          <w:b/>
          <w:sz w:val="28"/>
          <w:szCs w:val="28"/>
        </w:rPr>
      </w:pPr>
      <w:r>
        <w:rPr>
          <w:b/>
          <w:sz w:val="28"/>
          <w:szCs w:val="28"/>
        </w:rPr>
        <w:lastRenderedPageBreak/>
        <w:t>Toepassingsfase 1 (to</w:t>
      </w:r>
      <w:r w:rsidR="00AF0F18">
        <w:rPr>
          <w:b/>
          <w:sz w:val="28"/>
          <w:szCs w:val="28"/>
        </w:rPr>
        <w:t xml:space="preserve">epassing 1): Je hart, het centrum </w:t>
      </w:r>
      <w:r>
        <w:rPr>
          <w:b/>
          <w:sz w:val="28"/>
          <w:szCs w:val="28"/>
        </w:rPr>
        <w:t>van je bloedsomloop</w:t>
      </w:r>
    </w:p>
    <w:p w14:paraId="39BA8C86" w14:textId="77777777" w:rsidR="003A2A5A" w:rsidRPr="00DC3ECA" w:rsidRDefault="003A2A5A" w:rsidP="003A2A5A">
      <w:pPr>
        <w:spacing w:after="0"/>
        <w:rPr>
          <w:sz w:val="24"/>
          <w:szCs w:val="24"/>
        </w:rPr>
      </w:pPr>
    </w:p>
    <w:p w14:paraId="44ADC32D" w14:textId="4B2E54A4" w:rsidR="003A2A5A" w:rsidRDefault="003A2A5A" w:rsidP="003A2A5A">
      <w:pPr>
        <w:spacing w:after="0"/>
        <w:rPr>
          <w:sz w:val="24"/>
          <w:szCs w:val="24"/>
        </w:rPr>
      </w:pPr>
      <w:r w:rsidRPr="00DC3ECA">
        <w:rPr>
          <w:b/>
          <w:sz w:val="24"/>
          <w:szCs w:val="24"/>
        </w:rPr>
        <w:t xml:space="preserve">Titel: </w:t>
      </w:r>
      <w:r w:rsidR="00AF0F18">
        <w:rPr>
          <w:sz w:val="24"/>
          <w:szCs w:val="24"/>
        </w:rPr>
        <w:t xml:space="preserve">Je hart het centrum </w:t>
      </w:r>
      <w:r w:rsidRPr="00DC3ECA">
        <w:rPr>
          <w:sz w:val="24"/>
          <w:szCs w:val="24"/>
        </w:rPr>
        <w:t>van je bloedsomloop</w:t>
      </w:r>
    </w:p>
    <w:p w14:paraId="59256EA9" w14:textId="77777777" w:rsidR="00B844B0" w:rsidRDefault="00B844B0" w:rsidP="003A2A5A">
      <w:pPr>
        <w:spacing w:after="0"/>
        <w:rPr>
          <w:sz w:val="24"/>
          <w:szCs w:val="24"/>
        </w:rPr>
      </w:pPr>
    </w:p>
    <w:p w14:paraId="0C133705" w14:textId="77777777" w:rsidR="006A2FBB" w:rsidRDefault="00B844B0" w:rsidP="003A2A5A">
      <w:pPr>
        <w:spacing w:after="0"/>
        <w:rPr>
          <w:sz w:val="24"/>
          <w:szCs w:val="24"/>
        </w:rPr>
      </w:pPr>
      <w:r>
        <w:rPr>
          <w:sz w:val="24"/>
          <w:szCs w:val="24"/>
        </w:rPr>
        <w:t>Je weet nu dat elk onderdeel van het hart een belangrijke taak heeft voor de bloedsomloop. Kan jij de juiste delen verbinden met hun functie?</w:t>
      </w:r>
    </w:p>
    <w:p w14:paraId="342CACCC" w14:textId="25AAAB55" w:rsidR="00D41834" w:rsidRDefault="00D41834" w:rsidP="003A2A5A">
      <w:pPr>
        <w:spacing w:after="0"/>
        <w:rPr>
          <w:sz w:val="24"/>
          <w:szCs w:val="24"/>
        </w:rPr>
      </w:pPr>
    </w:p>
    <w:p w14:paraId="58326453" w14:textId="6F746746" w:rsidR="004B19EB" w:rsidRDefault="00722FDC" w:rsidP="003A2A5A">
      <w:pPr>
        <w:spacing w:after="0"/>
        <w:rPr>
          <w:sz w:val="24"/>
          <w:szCs w:val="24"/>
        </w:rPr>
      </w:pPr>
      <w:r>
        <w:rPr>
          <w:noProof/>
          <w:sz w:val="24"/>
          <w:szCs w:val="24"/>
          <w:lang w:eastAsia="nl-BE"/>
        </w:rPr>
        <mc:AlternateContent>
          <mc:Choice Requires="wps">
            <w:drawing>
              <wp:anchor distT="0" distB="0" distL="114300" distR="114300" simplePos="0" relativeHeight="251874304" behindDoc="0" locked="0" layoutInCell="1" allowOverlap="1" wp14:anchorId="2B6D9AFC" wp14:editId="55CC21CF">
                <wp:simplePos x="0" y="0"/>
                <wp:positionH relativeFrom="column">
                  <wp:posOffset>4977130</wp:posOffset>
                </wp:positionH>
                <wp:positionV relativeFrom="paragraph">
                  <wp:posOffset>156845</wp:posOffset>
                </wp:positionV>
                <wp:extent cx="3686175" cy="485775"/>
                <wp:effectExtent l="133350" t="133350" r="142875" b="161925"/>
                <wp:wrapNone/>
                <wp:docPr id="187" name="Rechthoek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48577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6DF3978" w14:textId="77777777" w:rsidR="002B79AA" w:rsidRPr="00AF7707" w:rsidRDefault="002B79AA" w:rsidP="00AF7707">
                            <w:pPr>
                              <w:rPr>
                                <w:color w:val="000000" w:themeColor="text1"/>
                                <w:sz w:val="24"/>
                                <w:szCs w:val="24"/>
                              </w:rPr>
                            </w:pPr>
                            <w:r w:rsidRPr="00AF7707">
                              <w:rPr>
                                <w:color w:val="000000" w:themeColor="text1"/>
                                <w:sz w:val="24"/>
                                <w:szCs w:val="24"/>
                              </w:rPr>
                              <w:t>Deze kamer pompt zuurstofrijk bloed via de aorta naar alle cellen in ons lichaam.</w:t>
                            </w:r>
                          </w:p>
                          <w:p w14:paraId="7907B35B" w14:textId="77777777" w:rsidR="002B79AA" w:rsidRPr="00AF7707" w:rsidRDefault="002B79AA" w:rsidP="00044969">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7" o:spid="_x0000_s1071" style="position:absolute;margin-left:391.9pt;margin-top:12.35pt;width:290.25pt;height:3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" fillcolor="#fbe4d5 [661]" stroked="f" strokeweight="1pt">
                <v:shadow on="t" color="black" offset="0,1pt"/>
                <v:path arrowok="t"/>
                <v:textbox>
                  <w:txbxContent>
                    <w:p w14:paraId="26DF3978" w14:textId="77777777" w:rsidR="002B79AA" w:rsidRPr="00AF7707" w:rsidRDefault="002B79AA" w:rsidP="00AF7707">
                      <w:pPr>
                        <w:rPr>
                          <w:color w:val="000000" w:themeColor="text1"/>
                          <w:sz w:val="24"/>
                          <w:szCs w:val="24"/>
                        </w:rPr>
                      </w:pPr>
                      <w:r w:rsidRPr="00AF7707">
                        <w:rPr>
                          <w:color w:val="000000" w:themeColor="text1"/>
                          <w:sz w:val="24"/>
                          <w:szCs w:val="24"/>
                        </w:rPr>
                        <w:t>Deze kamer pompt zuurstofrijk bloed via de aorta naar alle cellen in ons lichaam.</w:t>
                      </w:r>
                    </w:p>
                    <w:p w14:paraId="7907B35B" w14:textId="77777777" w:rsidR="002B79AA" w:rsidRPr="00AF7707" w:rsidRDefault="002B79AA" w:rsidP="00044969">
                      <w:pPr>
                        <w:jc w:val="center"/>
                        <w:rPr>
                          <w:color w:val="000000" w:themeColor="text1"/>
                          <w:sz w:val="24"/>
                          <w:szCs w:val="24"/>
                        </w:rPr>
                      </w:pPr>
                    </w:p>
                  </w:txbxContent>
                </v:textbox>
              </v:rect>
            </w:pict>
          </mc:Fallback>
        </mc:AlternateContent>
      </w:r>
      <w:r w:rsidR="00823856">
        <w:rPr>
          <w:noProof/>
          <w:sz w:val="24"/>
          <w:szCs w:val="24"/>
          <w:lang w:eastAsia="nl-BE"/>
        </w:rPr>
        <mc:AlternateContent>
          <mc:Choice Requires="wps">
            <w:drawing>
              <wp:anchor distT="0" distB="0" distL="114300" distR="114300" simplePos="0" relativeHeight="251648000" behindDoc="0" locked="0" layoutInCell="1" allowOverlap="1" wp14:anchorId="4D02A915" wp14:editId="1339DCF1">
                <wp:simplePos x="0" y="0"/>
                <wp:positionH relativeFrom="column">
                  <wp:posOffset>540385</wp:posOffset>
                </wp:positionH>
                <wp:positionV relativeFrom="paragraph">
                  <wp:posOffset>165100</wp:posOffset>
                </wp:positionV>
                <wp:extent cx="1328420" cy="482600"/>
                <wp:effectExtent l="133350" t="133350" r="138430" b="146050"/>
                <wp:wrapNone/>
                <wp:docPr id="9"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6666DBF" w14:textId="77777777" w:rsidR="002B79AA" w:rsidRPr="00481794" w:rsidRDefault="002B79AA" w:rsidP="006A2FBB">
                            <w:pPr>
                              <w:jc w:val="center"/>
                              <w:rPr>
                                <w:color w:val="000000" w:themeColor="text1"/>
                                <w:sz w:val="24"/>
                                <w:szCs w:val="24"/>
                              </w:rPr>
                            </w:pPr>
                            <w:r w:rsidRPr="00481794">
                              <w:rPr>
                                <w:color w:val="000000" w:themeColor="text1"/>
                                <w:sz w:val="24"/>
                                <w:szCs w:val="24"/>
                              </w:rPr>
                              <w:t>Lichaamsslagader of aorta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8" o:spid="_x0000_s1072" style="position:absolute;margin-left:42.55pt;margin-top:13pt;width:104.6pt;height: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" fillcolor="#fbe4d5 [661]" stroked="f" strokeweight="1pt">
                <v:shadow on="t" color="black" offset="0,1pt"/>
                <v:path arrowok="t"/>
                <v:textbox>
                  <w:txbxContent>
                    <w:p w14:paraId="76666DBF" w14:textId="77777777" w:rsidR="002B79AA" w:rsidRPr="00481794" w:rsidRDefault="002B79AA" w:rsidP="006A2FBB">
                      <w:pPr>
                        <w:jc w:val="center"/>
                        <w:rPr>
                          <w:color w:val="000000" w:themeColor="text1"/>
                          <w:sz w:val="24"/>
                          <w:szCs w:val="24"/>
                        </w:rPr>
                      </w:pPr>
                      <w:r w:rsidRPr="00481794">
                        <w:rPr>
                          <w:color w:val="000000" w:themeColor="text1"/>
                          <w:sz w:val="24"/>
                          <w:szCs w:val="24"/>
                        </w:rPr>
                        <w:t>Lichaamsslagader of aorta</w:t>
                      </w:r>
                    </w:p>
                  </w:txbxContent>
                </v:textbox>
              </v:rect>
            </w:pict>
          </mc:Fallback>
        </mc:AlternateContent>
      </w:r>
    </w:p>
    <w:p w14:paraId="203FB61F" w14:textId="5BAD028C" w:rsidR="006A2FBB" w:rsidRDefault="006A2FBB" w:rsidP="003A2A5A">
      <w:pPr>
        <w:spacing w:after="0"/>
        <w:rPr>
          <w:sz w:val="24"/>
          <w:szCs w:val="24"/>
        </w:rPr>
      </w:pPr>
    </w:p>
    <w:p w14:paraId="473A814D" w14:textId="41B7747D" w:rsidR="006A2FBB" w:rsidRDefault="006A2FBB" w:rsidP="003A2A5A">
      <w:pPr>
        <w:spacing w:after="0"/>
        <w:rPr>
          <w:sz w:val="24"/>
          <w:szCs w:val="24"/>
        </w:rPr>
      </w:pPr>
    </w:p>
    <w:p w14:paraId="2A7F5019" w14:textId="1FC9D7BE" w:rsidR="006A2FBB" w:rsidRDefault="00722FDC" w:rsidP="003A2A5A">
      <w:pPr>
        <w:spacing w:after="0"/>
        <w:rPr>
          <w:sz w:val="24"/>
          <w:szCs w:val="24"/>
        </w:rPr>
      </w:pPr>
      <w:r>
        <w:rPr>
          <w:noProof/>
          <w:sz w:val="24"/>
          <w:szCs w:val="24"/>
          <w:lang w:eastAsia="nl-BE"/>
        </w:rPr>
        <mc:AlternateContent>
          <mc:Choice Requires="wps">
            <w:drawing>
              <wp:anchor distT="0" distB="0" distL="114300" distR="114300" simplePos="0" relativeHeight="251664384" behindDoc="0" locked="0" layoutInCell="1" allowOverlap="1" wp14:anchorId="7A1D7B3E" wp14:editId="2DDDBBC1">
                <wp:simplePos x="0" y="0"/>
                <wp:positionH relativeFrom="column">
                  <wp:posOffset>4977130</wp:posOffset>
                </wp:positionH>
                <wp:positionV relativeFrom="paragraph">
                  <wp:posOffset>174625</wp:posOffset>
                </wp:positionV>
                <wp:extent cx="3686175" cy="666750"/>
                <wp:effectExtent l="133350" t="133350" r="142875" b="15240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6667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841E69D" w14:textId="3F765FC8" w:rsidR="002B79AA" w:rsidRPr="00AF7707" w:rsidRDefault="002B79AA" w:rsidP="0044463F">
                            <w:pPr>
                              <w:rPr>
                                <w:color w:val="000000" w:themeColor="text1"/>
                                <w:sz w:val="24"/>
                                <w:szCs w:val="24"/>
                              </w:rPr>
                            </w:pPr>
                            <w:r w:rsidRPr="00AF7707">
                              <w:rPr>
                                <w:color w:val="000000" w:themeColor="text1"/>
                                <w:sz w:val="24"/>
                                <w:szCs w:val="24"/>
                              </w:rPr>
                              <w:t>Deze boezem krijgt zuurstofarm bloed van het lichaam en pompt het via de hartklep naar de rechtse kamer.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 o:spid="_x0000_s1073" style="position:absolute;margin-left:391.9pt;margin-top:13.75pt;width:290.2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" fillcolor="#fbe4d5 [661]" stroked="f" strokeweight="1pt">
                <v:shadow on="t" color="black" offset="0,1pt"/>
                <v:path arrowok="t"/>
                <v:textbox>
                  <w:txbxContent>
                    <w:p w14:paraId="5841E69D" w14:textId="3F765FC8" w:rsidR="002B79AA" w:rsidRPr="00AF7707" w:rsidRDefault="002B79AA" w:rsidP="0044463F">
                      <w:pPr>
                        <w:rPr>
                          <w:color w:val="000000" w:themeColor="text1"/>
                          <w:sz w:val="24"/>
                          <w:szCs w:val="24"/>
                        </w:rPr>
                      </w:pPr>
                      <w:r w:rsidRPr="00AF7707">
                        <w:rPr>
                          <w:color w:val="000000" w:themeColor="text1"/>
                          <w:sz w:val="24"/>
                          <w:szCs w:val="24"/>
                        </w:rPr>
                        <w:t>Deze boezem krijgt zuurstofarm bloed van het lichaam en pompt het via de hartklep naar de rechtse kamer.</w:t>
                      </w:r>
                    </w:p>
                  </w:txbxContent>
                </v:textbox>
              </v:rect>
            </w:pict>
          </mc:Fallback>
        </mc:AlternateContent>
      </w:r>
      <w:r w:rsidR="00044969">
        <w:rPr>
          <w:noProof/>
          <w:lang w:eastAsia="nl-BE"/>
        </w:rPr>
        <w:drawing>
          <wp:anchor distT="0" distB="0" distL="114300" distR="114300" simplePos="0" relativeHeight="251863040" behindDoc="1" locked="0" layoutInCell="1" allowOverlap="1" wp14:anchorId="533E33D2" wp14:editId="2E78A96A">
            <wp:simplePos x="0" y="0"/>
            <wp:positionH relativeFrom="column">
              <wp:posOffset>2157730</wp:posOffset>
            </wp:positionH>
            <wp:positionV relativeFrom="paragraph">
              <wp:posOffset>40005</wp:posOffset>
            </wp:positionV>
            <wp:extent cx="2707640" cy="3790950"/>
            <wp:effectExtent l="0" t="0" r="0" b="0"/>
            <wp:wrapNone/>
            <wp:docPr id="175" name="Afbeelding 175" descr="http://zweefvliegopleiding.nl/LAPL(S)/menselijke%20prestaties/afbeeldingen%20hp/bloedsomlo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fbeelding 149" descr="http://zweefvliegopleiding.nl/LAPL(S)/menselijke%20prestaties/afbeeldingen%20hp/bloedsomloop.gi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7640" cy="3790950"/>
                    </a:xfrm>
                    <a:prstGeom prst="rect">
                      <a:avLst/>
                    </a:prstGeom>
                    <a:noFill/>
                    <a:ln>
                      <a:noFill/>
                    </a:ln>
                  </pic:spPr>
                </pic:pic>
              </a:graphicData>
            </a:graphic>
          </wp:anchor>
        </w:drawing>
      </w:r>
      <w:r w:rsidR="00823856">
        <w:rPr>
          <w:noProof/>
          <w:sz w:val="24"/>
          <w:szCs w:val="24"/>
          <w:lang w:eastAsia="nl-BE"/>
        </w:rPr>
        <mc:AlternateContent>
          <mc:Choice Requires="wps">
            <w:drawing>
              <wp:anchor distT="0" distB="0" distL="114300" distR="114300" simplePos="0" relativeHeight="251650048" behindDoc="0" locked="0" layoutInCell="1" allowOverlap="1" wp14:anchorId="7E4F8DDF" wp14:editId="66081A3A">
                <wp:simplePos x="0" y="0"/>
                <wp:positionH relativeFrom="column">
                  <wp:posOffset>540385</wp:posOffset>
                </wp:positionH>
                <wp:positionV relativeFrom="paragraph">
                  <wp:posOffset>192405</wp:posOffset>
                </wp:positionV>
                <wp:extent cx="1328420" cy="482600"/>
                <wp:effectExtent l="133350" t="133350" r="138430" b="146050"/>
                <wp:wrapNone/>
                <wp:docPr id="10"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DBA715C" w14:textId="77777777" w:rsidR="002B79AA" w:rsidRPr="00481794" w:rsidRDefault="002B79AA" w:rsidP="006A2FBB">
                            <w:pPr>
                              <w:jc w:val="center"/>
                              <w:rPr>
                                <w:color w:val="000000" w:themeColor="text1"/>
                                <w:sz w:val="24"/>
                                <w:szCs w:val="24"/>
                              </w:rPr>
                            </w:pPr>
                            <w:r w:rsidRPr="00481794">
                              <w:rPr>
                                <w:color w:val="000000" w:themeColor="text1"/>
                                <w:sz w:val="24"/>
                                <w:szCs w:val="24"/>
                              </w:rPr>
                              <w:t>Longslagader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9" o:spid="_x0000_s1074" style="position:absolute;margin-left:42.55pt;margin-top:15.15pt;width:104.6pt;height: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" fillcolor="#fbe4d5 [661]" stroked="f" strokeweight="1pt">
                <v:shadow on="t" color="black" offset="0,1pt"/>
                <v:path arrowok="t"/>
                <v:textbox>
                  <w:txbxContent>
                    <w:p w14:paraId="5DBA715C" w14:textId="77777777" w:rsidR="002B79AA" w:rsidRPr="00481794" w:rsidRDefault="002B79AA" w:rsidP="006A2FBB">
                      <w:pPr>
                        <w:jc w:val="center"/>
                        <w:rPr>
                          <w:color w:val="000000" w:themeColor="text1"/>
                          <w:sz w:val="24"/>
                          <w:szCs w:val="24"/>
                        </w:rPr>
                      </w:pPr>
                      <w:r w:rsidRPr="00481794">
                        <w:rPr>
                          <w:color w:val="000000" w:themeColor="text1"/>
                          <w:sz w:val="24"/>
                          <w:szCs w:val="24"/>
                        </w:rPr>
                        <w:t>Longslagader</w:t>
                      </w:r>
                    </w:p>
                  </w:txbxContent>
                </v:textbox>
              </v:rect>
            </w:pict>
          </mc:Fallback>
        </mc:AlternateContent>
      </w:r>
    </w:p>
    <w:p w14:paraId="7130A2D9" w14:textId="2E943A04" w:rsidR="006A2FBB" w:rsidRDefault="006A2FBB" w:rsidP="003A2A5A">
      <w:pPr>
        <w:spacing w:after="0"/>
        <w:rPr>
          <w:sz w:val="24"/>
          <w:szCs w:val="24"/>
        </w:rPr>
      </w:pPr>
    </w:p>
    <w:p w14:paraId="71E461E1" w14:textId="48DA8BE0" w:rsidR="006A2FBB" w:rsidRDefault="006A2FBB" w:rsidP="003A2A5A">
      <w:pPr>
        <w:spacing w:after="0"/>
        <w:rPr>
          <w:sz w:val="24"/>
          <w:szCs w:val="24"/>
        </w:rPr>
      </w:pPr>
    </w:p>
    <w:p w14:paraId="618BE91A" w14:textId="422EB2BD" w:rsidR="006A2FBB" w:rsidRDefault="006A2FBB" w:rsidP="003A2A5A">
      <w:pPr>
        <w:spacing w:after="0"/>
        <w:rPr>
          <w:sz w:val="24"/>
          <w:szCs w:val="24"/>
        </w:rPr>
      </w:pPr>
    </w:p>
    <w:p w14:paraId="4F7A67BB" w14:textId="3F4BB0DD" w:rsidR="006A2FBB" w:rsidRDefault="00722FDC" w:rsidP="003A2A5A">
      <w:pPr>
        <w:spacing w:after="0"/>
        <w:rPr>
          <w:sz w:val="24"/>
          <w:szCs w:val="24"/>
        </w:rPr>
      </w:pPr>
      <w:r>
        <w:rPr>
          <w:noProof/>
          <w:sz w:val="24"/>
          <w:szCs w:val="24"/>
          <w:lang w:eastAsia="nl-BE"/>
        </w:rPr>
        <mc:AlternateContent>
          <mc:Choice Requires="wps">
            <w:drawing>
              <wp:anchor distT="0" distB="0" distL="114300" distR="114300" simplePos="0" relativeHeight="251867136" behindDoc="0" locked="0" layoutInCell="1" allowOverlap="1" wp14:anchorId="0D2ECE18" wp14:editId="5FE3114A">
                <wp:simplePos x="0" y="0"/>
                <wp:positionH relativeFrom="column">
                  <wp:posOffset>4967605</wp:posOffset>
                </wp:positionH>
                <wp:positionV relativeFrom="paragraph">
                  <wp:posOffset>180975</wp:posOffset>
                </wp:positionV>
                <wp:extent cx="3686175" cy="485775"/>
                <wp:effectExtent l="133350" t="133350" r="142875" b="161925"/>
                <wp:wrapNone/>
                <wp:docPr id="181" name="Rechthoek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48577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9B1E0FA" w14:textId="77777777" w:rsidR="002B79AA" w:rsidRPr="009466A2" w:rsidRDefault="002B79AA" w:rsidP="009466A2">
                            <w:pPr>
                              <w:ind w:left="29"/>
                              <w:rPr>
                                <w:color w:val="000000" w:themeColor="text1"/>
                                <w:sz w:val="24"/>
                                <w:szCs w:val="24"/>
                              </w:rPr>
                            </w:pPr>
                            <w:r w:rsidRPr="009466A2">
                              <w:rPr>
                                <w:color w:val="000000" w:themeColor="text1"/>
                                <w:sz w:val="24"/>
                                <w:szCs w:val="24"/>
                              </w:rPr>
                              <w:t xml:space="preserve">Dit is de grootste slagader die zuurstofrijk bloed uit de linkerkamer van het hart wegvoert naar de organen. </w:t>
                            </w:r>
                          </w:p>
                          <w:p w14:paraId="19DD8028" w14:textId="77777777" w:rsidR="002B79AA" w:rsidRPr="009466A2" w:rsidRDefault="002B79AA" w:rsidP="00044969">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1" o:spid="_x0000_s1075" style="position:absolute;margin-left:391.15pt;margin-top:14.25pt;width:290.25pt;height:3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" fillcolor="#fbe4d5 [661]" stroked="f" strokeweight="1pt">
                <v:shadow on="t" color="black" offset="0,1pt"/>
                <v:path arrowok="t"/>
                <v:textbox>
                  <w:txbxContent>
                    <w:p w14:paraId="19B1E0FA" w14:textId="77777777" w:rsidR="002B79AA" w:rsidRPr="009466A2" w:rsidRDefault="002B79AA" w:rsidP="009466A2">
                      <w:pPr>
                        <w:ind w:left="29"/>
                        <w:rPr>
                          <w:color w:val="000000" w:themeColor="text1"/>
                          <w:sz w:val="24"/>
                          <w:szCs w:val="24"/>
                        </w:rPr>
                      </w:pPr>
                      <w:r w:rsidRPr="009466A2">
                        <w:rPr>
                          <w:color w:val="000000" w:themeColor="text1"/>
                          <w:sz w:val="24"/>
                          <w:szCs w:val="24"/>
                        </w:rPr>
                        <w:t xml:space="preserve">Dit is de grootste slagader die zuurstofrijk bloed uit de linkerkamer van het hart wegvoert naar de organen. </w:t>
                      </w:r>
                    </w:p>
                    <w:p w14:paraId="19DD8028" w14:textId="77777777" w:rsidR="002B79AA" w:rsidRPr="009466A2" w:rsidRDefault="002B79AA" w:rsidP="00044969">
                      <w:pPr>
                        <w:jc w:val="center"/>
                        <w:rPr>
                          <w:color w:val="000000" w:themeColor="text1"/>
                          <w:sz w:val="24"/>
                          <w:szCs w:val="24"/>
                        </w:rPr>
                      </w:pPr>
                    </w:p>
                  </w:txbxContent>
                </v:textbox>
              </v:rect>
            </w:pict>
          </mc:Fallback>
        </mc:AlternateContent>
      </w:r>
      <w:r w:rsidR="00823856">
        <w:rPr>
          <w:noProof/>
          <w:sz w:val="24"/>
          <w:szCs w:val="24"/>
          <w:lang w:eastAsia="nl-BE"/>
        </w:rPr>
        <mc:AlternateContent>
          <mc:Choice Requires="wps">
            <w:drawing>
              <wp:anchor distT="0" distB="0" distL="114300" distR="114300" simplePos="0" relativeHeight="251652096" behindDoc="0" locked="0" layoutInCell="1" allowOverlap="1" wp14:anchorId="21ACD40C" wp14:editId="251B2524">
                <wp:simplePos x="0" y="0"/>
                <wp:positionH relativeFrom="column">
                  <wp:posOffset>540385</wp:posOffset>
                </wp:positionH>
                <wp:positionV relativeFrom="paragraph">
                  <wp:posOffset>53340</wp:posOffset>
                </wp:positionV>
                <wp:extent cx="1328420" cy="482600"/>
                <wp:effectExtent l="133350" t="133350" r="138430" b="146050"/>
                <wp:wrapNone/>
                <wp:docPr id="11"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ADED89F" w14:textId="79DA56E4" w:rsidR="002B79AA" w:rsidRPr="00481794" w:rsidRDefault="002B79AA" w:rsidP="006A2FBB">
                            <w:pPr>
                              <w:jc w:val="center"/>
                              <w:rPr>
                                <w:color w:val="000000" w:themeColor="text1"/>
                                <w:sz w:val="24"/>
                                <w:szCs w:val="24"/>
                              </w:rPr>
                            </w:pPr>
                            <w:r>
                              <w:rPr>
                                <w:color w:val="000000" w:themeColor="text1"/>
                                <w:sz w:val="24"/>
                                <w:szCs w:val="24"/>
                              </w:rPr>
                              <w:t xml:space="preserve">Rechtse </w:t>
                            </w:r>
                            <w:r w:rsidRPr="00481794">
                              <w:rPr>
                                <w:color w:val="000000" w:themeColor="text1"/>
                                <w:sz w:val="24"/>
                                <w:szCs w:val="24"/>
                              </w:rPr>
                              <w:t>hartboezem</w:t>
                            </w:r>
                          </w:p>
                          <w:p w14:paraId="52294346" w14:textId="77777777" w:rsidR="002B79AA" w:rsidRPr="00481794" w:rsidRDefault="002B79AA" w:rsidP="006A2FBB">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 o:spid="_x0000_s1076" style="position:absolute;margin-left:42.55pt;margin-top:4.2pt;width:104.6pt;height: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" fillcolor="#fbe4d5 [661]" stroked="f" strokeweight="1pt">
                <v:shadow on="t" color="black" offset="0,1pt"/>
                <v:path arrowok="t"/>
                <v:textbox>
                  <w:txbxContent>
                    <w:p w14:paraId="7ADED89F" w14:textId="79DA56E4" w:rsidR="002B79AA" w:rsidRPr="00481794" w:rsidRDefault="002B79AA" w:rsidP="006A2FBB">
                      <w:pPr>
                        <w:jc w:val="center"/>
                        <w:rPr>
                          <w:color w:val="000000" w:themeColor="text1"/>
                          <w:sz w:val="24"/>
                          <w:szCs w:val="24"/>
                        </w:rPr>
                      </w:pPr>
                      <w:r>
                        <w:rPr>
                          <w:color w:val="000000" w:themeColor="text1"/>
                          <w:sz w:val="24"/>
                          <w:szCs w:val="24"/>
                        </w:rPr>
                        <w:t xml:space="preserve">Rechtse </w:t>
                      </w:r>
                      <w:r w:rsidRPr="00481794">
                        <w:rPr>
                          <w:color w:val="000000" w:themeColor="text1"/>
                          <w:sz w:val="24"/>
                          <w:szCs w:val="24"/>
                        </w:rPr>
                        <w:t>hartboezem</w:t>
                      </w:r>
                    </w:p>
                    <w:p w14:paraId="52294346" w14:textId="77777777" w:rsidR="002B79AA" w:rsidRPr="00481794" w:rsidRDefault="002B79AA" w:rsidP="006A2FBB">
                      <w:pPr>
                        <w:jc w:val="center"/>
                        <w:rPr>
                          <w:color w:val="000000" w:themeColor="text1"/>
                          <w:sz w:val="24"/>
                          <w:szCs w:val="24"/>
                        </w:rPr>
                      </w:pPr>
                    </w:p>
                  </w:txbxContent>
                </v:textbox>
              </v:rect>
            </w:pict>
          </mc:Fallback>
        </mc:AlternateContent>
      </w:r>
    </w:p>
    <w:p w14:paraId="25EA503F" w14:textId="4FF443E7" w:rsidR="00B844B0" w:rsidRDefault="00B844B0" w:rsidP="003A2A5A">
      <w:pPr>
        <w:spacing w:after="0"/>
        <w:rPr>
          <w:sz w:val="24"/>
          <w:szCs w:val="24"/>
        </w:rPr>
      </w:pPr>
    </w:p>
    <w:p w14:paraId="2915362A" w14:textId="13546101" w:rsidR="00B844B0" w:rsidRDefault="00B844B0" w:rsidP="003A2A5A">
      <w:pPr>
        <w:spacing w:after="0"/>
        <w:rPr>
          <w:sz w:val="24"/>
          <w:szCs w:val="24"/>
        </w:rPr>
      </w:pPr>
    </w:p>
    <w:p w14:paraId="2DCBA25B" w14:textId="1A7860BC" w:rsidR="006A2FBB" w:rsidRDefault="00823856" w:rsidP="003A2A5A">
      <w:pPr>
        <w:spacing w:after="0"/>
        <w:rPr>
          <w:sz w:val="24"/>
          <w:szCs w:val="24"/>
        </w:rPr>
      </w:pPr>
      <w:r>
        <w:rPr>
          <w:noProof/>
          <w:sz w:val="24"/>
          <w:szCs w:val="24"/>
          <w:lang w:eastAsia="nl-BE"/>
        </w:rPr>
        <mc:AlternateContent>
          <mc:Choice Requires="wps">
            <w:drawing>
              <wp:anchor distT="0" distB="0" distL="114300" distR="114300" simplePos="0" relativeHeight="251658240" behindDoc="0" locked="0" layoutInCell="1" allowOverlap="1" wp14:anchorId="169D0A9D" wp14:editId="1D6CA714">
                <wp:simplePos x="0" y="0"/>
                <wp:positionH relativeFrom="column">
                  <wp:posOffset>540385</wp:posOffset>
                </wp:positionH>
                <wp:positionV relativeFrom="paragraph">
                  <wp:posOffset>114935</wp:posOffset>
                </wp:positionV>
                <wp:extent cx="1328420" cy="482600"/>
                <wp:effectExtent l="133350" t="133350" r="138430" b="14605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34D0543" w14:textId="6E3B9D03" w:rsidR="002B79AA" w:rsidRPr="00481794" w:rsidRDefault="002B79AA" w:rsidP="006A2FBB">
                            <w:pPr>
                              <w:spacing w:after="0" w:line="240" w:lineRule="auto"/>
                              <w:ind w:left="29"/>
                              <w:jc w:val="center"/>
                              <w:rPr>
                                <w:color w:val="000000" w:themeColor="text1"/>
                                <w:sz w:val="24"/>
                                <w:szCs w:val="24"/>
                              </w:rPr>
                            </w:pPr>
                            <w:r w:rsidRPr="00481794">
                              <w:rPr>
                                <w:color w:val="000000" w:themeColor="text1"/>
                                <w:sz w:val="24"/>
                                <w:szCs w:val="24"/>
                              </w:rPr>
                              <w:t>Link</w:t>
                            </w:r>
                            <w:r>
                              <w:rPr>
                                <w:color w:val="000000" w:themeColor="text1"/>
                                <w:sz w:val="24"/>
                                <w:szCs w:val="24"/>
                              </w:rPr>
                              <w:t xml:space="preserve">se </w:t>
                            </w:r>
                            <w:r w:rsidRPr="00481794">
                              <w:rPr>
                                <w:color w:val="000000" w:themeColor="text1"/>
                                <w:sz w:val="24"/>
                                <w:szCs w:val="24"/>
                              </w:rPr>
                              <w:t>hartboezem</w:t>
                            </w:r>
                          </w:p>
                          <w:p w14:paraId="6CCFDC5D" w14:textId="77777777" w:rsidR="002B79AA" w:rsidRPr="00481794" w:rsidRDefault="002B79AA" w:rsidP="006A2FBB">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3" o:spid="_x0000_s1077" style="position:absolute;margin-left:42.55pt;margin-top:9.05pt;width:104.6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" fillcolor="#fbe4d5 [661]" stroked="f" strokeweight="1pt">
                <v:shadow on="t" color="black" offset="0,1pt"/>
                <v:path arrowok="t"/>
                <v:textbox>
                  <w:txbxContent>
                    <w:p w14:paraId="734D0543" w14:textId="6E3B9D03" w:rsidR="002B79AA" w:rsidRPr="00481794" w:rsidRDefault="002B79AA" w:rsidP="006A2FBB">
                      <w:pPr>
                        <w:spacing w:after="0" w:line="240" w:lineRule="auto"/>
                        <w:ind w:left="29"/>
                        <w:jc w:val="center"/>
                        <w:rPr>
                          <w:color w:val="000000" w:themeColor="text1"/>
                          <w:sz w:val="24"/>
                          <w:szCs w:val="24"/>
                        </w:rPr>
                      </w:pPr>
                      <w:r w:rsidRPr="00481794">
                        <w:rPr>
                          <w:color w:val="000000" w:themeColor="text1"/>
                          <w:sz w:val="24"/>
                          <w:szCs w:val="24"/>
                        </w:rPr>
                        <w:t>Link</w:t>
                      </w:r>
                      <w:r>
                        <w:rPr>
                          <w:color w:val="000000" w:themeColor="text1"/>
                          <w:sz w:val="24"/>
                          <w:szCs w:val="24"/>
                        </w:rPr>
                        <w:t xml:space="preserve">se </w:t>
                      </w:r>
                      <w:r w:rsidRPr="00481794">
                        <w:rPr>
                          <w:color w:val="000000" w:themeColor="text1"/>
                          <w:sz w:val="24"/>
                          <w:szCs w:val="24"/>
                        </w:rPr>
                        <w:t>hartboezem</w:t>
                      </w:r>
                    </w:p>
                    <w:p w14:paraId="6CCFDC5D" w14:textId="77777777" w:rsidR="002B79AA" w:rsidRPr="00481794" w:rsidRDefault="002B79AA" w:rsidP="006A2FBB">
                      <w:pPr>
                        <w:jc w:val="center"/>
                        <w:rPr>
                          <w:color w:val="000000" w:themeColor="text1"/>
                          <w:sz w:val="24"/>
                          <w:szCs w:val="24"/>
                        </w:rPr>
                      </w:pPr>
                    </w:p>
                  </w:txbxContent>
                </v:textbox>
              </v:rect>
            </w:pict>
          </mc:Fallback>
        </mc:AlternateContent>
      </w:r>
    </w:p>
    <w:p w14:paraId="78204044" w14:textId="1723C984" w:rsidR="006A2FBB" w:rsidRDefault="00722FDC" w:rsidP="003A2A5A">
      <w:pPr>
        <w:spacing w:after="0"/>
        <w:rPr>
          <w:sz w:val="24"/>
          <w:szCs w:val="24"/>
        </w:rPr>
      </w:pPr>
      <w:r>
        <w:rPr>
          <w:noProof/>
          <w:sz w:val="24"/>
          <w:szCs w:val="24"/>
          <w:lang w:eastAsia="nl-BE"/>
        </w:rPr>
        <mc:AlternateContent>
          <mc:Choice Requires="wps">
            <w:drawing>
              <wp:anchor distT="0" distB="0" distL="114300" distR="114300" simplePos="0" relativeHeight="251869184" behindDoc="0" locked="0" layoutInCell="1" allowOverlap="1" wp14:anchorId="4BF56F2F" wp14:editId="6C526B4D">
                <wp:simplePos x="0" y="0"/>
                <wp:positionH relativeFrom="column">
                  <wp:posOffset>4967605</wp:posOffset>
                </wp:positionH>
                <wp:positionV relativeFrom="paragraph">
                  <wp:posOffset>16510</wp:posOffset>
                </wp:positionV>
                <wp:extent cx="3686175" cy="485775"/>
                <wp:effectExtent l="133350" t="133350" r="142875" b="161925"/>
                <wp:wrapNone/>
                <wp:docPr id="182" name="Rechthoek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48577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73A64DA" w14:textId="77777777" w:rsidR="002B79AA" w:rsidRPr="00AF7707" w:rsidRDefault="002B79AA" w:rsidP="00AF7707">
                            <w:pPr>
                              <w:rPr>
                                <w:color w:val="000000" w:themeColor="text1"/>
                                <w:sz w:val="24"/>
                                <w:szCs w:val="24"/>
                              </w:rPr>
                            </w:pPr>
                            <w:r w:rsidRPr="00AF7707">
                              <w:rPr>
                                <w:color w:val="000000" w:themeColor="text1"/>
                                <w:sz w:val="24"/>
                                <w:szCs w:val="24"/>
                              </w:rPr>
                              <w:t>Deze kamer pompt zuurstofarm bloed in de longen via de longslagader.</w:t>
                            </w:r>
                          </w:p>
                          <w:p w14:paraId="1E06EC36" w14:textId="77777777" w:rsidR="002B79AA" w:rsidRPr="00AF7707" w:rsidRDefault="002B79AA" w:rsidP="00044969">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2" o:spid="_x0000_s1078" style="position:absolute;margin-left:391.15pt;margin-top:1.3pt;width:290.25pt;height:3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" fillcolor="#fbe4d5 [661]" stroked="f" strokeweight="1pt">
                <v:shadow on="t" color="black" offset="0,1pt"/>
                <v:path arrowok="t"/>
                <v:textbox>
                  <w:txbxContent>
                    <w:p w14:paraId="573A64DA" w14:textId="77777777" w:rsidR="002B79AA" w:rsidRPr="00AF7707" w:rsidRDefault="002B79AA" w:rsidP="00AF7707">
                      <w:pPr>
                        <w:rPr>
                          <w:color w:val="000000" w:themeColor="text1"/>
                          <w:sz w:val="24"/>
                          <w:szCs w:val="24"/>
                        </w:rPr>
                      </w:pPr>
                      <w:r w:rsidRPr="00AF7707">
                        <w:rPr>
                          <w:color w:val="000000" w:themeColor="text1"/>
                          <w:sz w:val="24"/>
                          <w:szCs w:val="24"/>
                        </w:rPr>
                        <w:t>Deze kamer pompt zuurstofarm bloed in de longen via de longslagader.</w:t>
                      </w:r>
                    </w:p>
                    <w:p w14:paraId="1E06EC36" w14:textId="77777777" w:rsidR="002B79AA" w:rsidRPr="00AF7707" w:rsidRDefault="002B79AA" w:rsidP="00044969">
                      <w:pPr>
                        <w:jc w:val="center"/>
                        <w:rPr>
                          <w:color w:val="000000" w:themeColor="text1"/>
                          <w:sz w:val="24"/>
                          <w:szCs w:val="24"/>
                        </w:rPr>
                      </w:pPr>
                    </w:p>
                  </w:txbxContent>
                </v:textbox>
              </v:rect>
            </w:pict>
          </mc:Fallback>
        </mc:AlternateContent>
      </w:r>
    </w:p>
    <w:p w14:paraId="084E6E49" w14:textId="587CEDF9" w:rsidR="006A2FBB" w:rsidRDefault="006A2FBB" w:rsidP="003A2A5A">
      <w:pPr>
        <w:spacing w:after="0"/>
        <w:rPr>
          <w:sz w:val="24"/>
          <w:szCs w:val="24"/>
        </w:rPr>
      </w:pPr>
    </w:p>
    <w:p w14:paraId="43E9AA7B" w14:textId="06113504" w:rsidR="006A2FBB" w:rsidRDefault="00823856" w:rsidP="003A2A5A">
      <w:pPr>
        <w:spacing w:after="0"/>
        <w:rPr>
          <w:sz w:val="24"/>
          <w:szCs w:val="24"/>
        </w:rPr>
      </w:pPr>
      <w:r>
        <w:rPr>
          <w:noProof/>
          <w:sz w:val="24"/>
          <w:szCs w:val="24"/>
          <w:lang w:eastAsia="nl-BE"/>
        </w:rPr>
        <mc:AlternateContent>
          <mc:Choice Requires="wps">
            <w:drawing>
              <wp:anchor distT="0" distB="0" distL="114300" distR="114300" simplePos="0" relativeHeight="251654144" behindDoc="0" locked="0" layoutInCell="1" allowOverlap="1" wp14:anchorId="6A95F9CD" wp14:editId="30EB5C4A">
                <wp:simplePos x="0" y="0"/>
                <wp:positionH relativeFrom="column">
                  <wp:posOffset>540385</wp:posOffset>
                </wp:positionH>
                <wp:positionV relativeFrom="paragraph">
                  <wp:posOffset>186055</wp:posOffset>
                </wp:positionV>
                <wp:extent cx="1328420" cy="482600"/>
                <wp:effectExtent l="133350" t="133350" r="138430" b="146050"/>
                <wp:wrapNone/>
                <wp:docPr id="12"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3A2D1EF" w14:textId="7DBB1CA3" w:rsidR="002B79AA" w:rsidRPr="00481794" w:rsidRDefault="002B79AA" w:rsidP="006A2FBB">
                            <w:pPr>
                              <w:jc w:val="center"/>
                              <w:rPr>
                                <w:color w:val="000000" w:themeColor="text1"/>
                                <w:sz w:val="24"/>
                                <w:szCs w:val="24"/>
                              </w:rPr>
                            </w:pPr>
                            <w:r w:rsidRPr="00481794">
                              <w:rPr>
                                <w:color w:val="000000" w:themeColor="text1"/>
                                <w:sz w:val="24"/>
                                <w:szCs w:val="24"/>
                              </w:rPr>
                              <w:t>Link</w:t>
                            </w:r>
                            <w:r>
                              <w:rPr>
                                <w:color w:val="000000" w:themeColor="text1"/>
                                <w:sz w:val="24"/>
                                <w:szCs w:val="24"/>
                              </w:rPr>
                              <w:t>se</w:t>
                            </w:r>
                            <w:r w:rsidRPr="00481794">
                              <w:rPr>
                                <w:color w:val="000000" w:themeColor="text1"/>
                                <w:sz w:val="24"/>
                                <w:szCs w:val="24"/>
                              </w:rPr>
                              <w:t xml:space="preserve"> hartkamer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1" o:spid="_x0000_s1079" style="position:absolute;margin-left:42.55pt;margin-top:14.65pt;width:104.6pt;height: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" fillcolor="#fbe4d5 [661]" stroked="f" strokeweight="1pt">
                <v:shadow on="t" color="black" offset="0,1pt"/>
                <v:path arrowok="t"/>
                <v:textbox>
                  <w:txbxContent>
                    <w:p w14:paraId="43A2D1EF" w14:textId="7DBB1CA3" w:rsidR="002B79AA" w:rsidRPr="00481794" w:rsidRDefault="002B79AA" w:rsidP="006A2FBB">
                      <w:pPr>
                        <w:jc w:val="center"/>
                        <w:rPr>
                          <w:color w:val="000000" w:themeColor="text1"/>
                          <w:sz w:val="24"/>
                          <w:szCs w:val="24"/>
                        </w:rPr>
                      </w:pPr>
                      <w:r w:rsidRPr="00481794">
                        <w:rPr>
                          <w:color w:val="000000" w:themeColor="text1"/>
                          <w:sz w:val="24"/>
                          <w:szCs w:val="24"/>
                        </w:rPr>
                        <w:t>Link</w:t>
                      </w:r>
                      <w:r>
                        <w:rPr>
                          <w:color w:val="000000" w:themeColor="text1"/>
                          <w:sz w:val="24"/>
                          <w:szCs w:val="24"/>
                        </w:rPr>
                        <w:t>se</w:t>
                      </w:r>
                      <w:r w:rsidRPr="00481794">
                        <w:rPr>
                          <w:color w:val="000000" w:themeColor="text1"/>
                          <w:sz w:val="24"/>
                          <w:szCs w:val="24"/>
                        </w:rPr>
                        <w:t xml:space="preserve"> hartkamer</w:t>
                      </w:r>
                    </w:p>
                  </w:txbxContent>
                </v:textbox>
              </v:rect>
            </w:pict>
          </mc:Fallback>
        </mc:AlternateContent>
      </w:r>
    </w:p>
    <w:p w14:paraId="763E00DB" w14:textId="5D2B8FA7" w:rsidR="006A2FBB" w:rsidRDefault="00722FDC" w:rsidP="003A2A5A">
      <w:pPr>
        <w:spacing w:after="0"/>
        <w:rPr>
          <w:sz w:val="24"/>
          <w:szCs w:val="24"/>
        </w:rPr>
      </w:pPr>
      <w:r w:rsidRPr="00044969">
        <w:rPr>
          <w:noProof/>
          <w:sz w:val="24"/>
          <w:szCs w:val="24"/>
          <w:lang w:eastAsia="nl-BE"/>
        </w:rPr>
        <mc:AlternateContent>
          <mc:Choice Requires="wps">
            <w:drawing>
              <wp:anchor distT="0" distB="0" distL="114300" distR="114300" simplePos="0" relativeHeight="251871232" behindDoc="0" locked="0" layoutInCell="1" allowOverlap="1" wp14:anchorId="4065045B" wp14:editId="50404B56">
                <wp:simplePos x="0" y="0"/>
                <wp:positionH relativeFrom="column">
                  <wp:posOffset>4977130</wp:posOffset>
                </wp:positionH>
                <wp:positionV relativeFrom="paragraph">
                  <wp:posOffset>42545</wp:posOffset>
                </wp:positionV>
                <wp:extent cx="3686175" cy="311150"/>
                <wp:effectExtent l="133350" t="133350" r="142875" b="146050"/>
                <wp:wrapNone/>
                <wp:docPr id="185" name="Rechthoe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3111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B858F9E" w14:textId="77777777" w:rsidR="002B79AA" w:rsidRPr="00AF7707" w:rsidRDefault="002B79AA" w:rsidP="00AF7707">
                            <w:pPr>
                              <w:rPr>
                                <w:color w:val="000000" w:themeColor="text1"/>
                                <w:sz w:val="24"/>
                                <w:szCs w:val="24"/>
                              </w:rPr>
                            </w:pPr>
                            <w:r w:rsidRPr="00AF7707">
                              <w:rPr>
                                <w:color w:val="000000" w:themeColor="text1"/>
                                <w:sz w:val="24"/>
                                <w:szCs w:val="24"/>
                              </w:rPr>
                              <w:t xml:space="preserve">Deze boezem krijgt zuurstofrijk bloed van de longen. </w:t>
                            </w:r>
                          </w:p>
                          <w:p w14:paraId="58594537" w14:textId="77777777" w:rsidR="002B79AA" w:rsidRPr="00AF7707" w:rsidRDefault="002B79AA" w:rsidP="00044969">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5" o:spid="_x0000_s1080" style="position:absolute;margin-left:391.9pt;margin-top:3.35pt;width:290.25pt;height: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" fillcolor="#fbe4d5 [661]" stroked="f" strokeweight="1pt">
                <v:shadow on="t" color="black" offset="0,1pt"/>
                <v:path arrowok="t"/>
                <v:textbox>
                  <w:txbxContent>
                    <w:p w14:paraId="1B858F9E" w14:textId="77777777" w:rsidR="002B79AA" w:rsidRPr="00AF7707" w:rsidRDefault="002B79AA" w:rsidP="00AF7707">
                      <w:pPr>
                        <w:rPr>
                          <w:color w:val="000000" w:themeColor="text1"/>
                          <w:sz w:val="24"/>
                          <w:szCs w:val="24"/>
                        </w:rPr>
                      </w:pPr>
                      <w:r w:rsidRPr="00AF7707">
                        <w:rPr>
                          <w:color w:val="000000" w:themeColor="text1"/>
                          <w:sz w:val="24"/>
                          <w:szCs w:val="24"/>
                        </w:rPr>
                        <w:t xml:space="preserve">Deze boezem krijgt zuurstofrijk bloed van de longen. </w:t>
                      </w:r>
                    </w:p>
                    <w:p w14:paraId="58594537" w14:textId="77777777" w:rsidR="002B79AA" w:rsidRPr="00AF7707" w:rsidRDefault="002B79AA" w:rsidP="00044969">
                      <w:pPr>
                        <w:jc w:val="center"/>
                        <w:rPr>
                          <w:color w:val="000000" w:themeColor="text1"/>
                          <w:sz w:val="24"/>
                          <w:szCs w:val="24"/>
                        </w:rPr>
                      </w:pPr>
                    </w:p>
                  </w:txbxContent>
                </v:textbox>
              </v:rect>
            </w:pict>
          </mc:Fallback>
        </mc:AlternateContent>
      </w:r>
    </w:p>
    <w:p w14:paraId="43B3B909" w14:textId="71DDCC72" w:rsidR="006A2FBB" w:rsidRDefault="006A2FBB" w:rsidP="003A2A5A">
      <w:pPr>
        <w:spacing w:after="0"/>
        <w:rPr>
          <w:sz w:val="24"/>
          <w:szCs w:val="24"/>
        </w:rPr>
      </w:pPr>
    </w:p>
    <w:p w14:paraId="60CE6243" w14:textId="64F93570" w:rsidR="004B19EB" w:rsidRDefault="00722FDC" w:rsidP="003A2A5A">
      <w:pPr>
        <w:spacing w:after="0"/>
        <w:rPr>
          <w:sz w:val="24"/>
          <w:szCs w:val="24"/>
        </w:rPr>
      </w:pPr>
      <w:r w:rsidRPr="00044969">
        <w:rPr>
          <w:noProof/>
          <w:sz w:val="24"/>
          <w:szCs w:val="24"/>
          <w:lang w:eastAsia="nl-BE"/>
        </w:rPr>
        <mc:AlternateContent>
          <mc:Choice Requires="wps">
            <w:drawing>
              <wp:anchor distT="0" distB="0" distL="114300" distR="114300" simplePos="0" relativeHeight="251872256" behindDoc="0" locked="0" layoutInCell="1" allowOverlap="1" wp14:anchorId="025D8F04" wp14:editId="4D9714E2">
                <wp:simplePos x="0" y="0"/>
                <wp:positionH relativeFrom="column">
                  <wp:posOffset>4977130</wp:posOffset>
                </wp:positionH>
                <wp:positionV relativeFrom="paragraph">
                  <wp:posOffset>80010</wp:posOffset>
                </wp:positionV>
                <wp:extent cx="3686175" cy="666750"/>
                <wp:effectExtent l="133350" t="133350" r="142875" b="152400"/>
                <wp:wrapNone/>
                <wp:docPr id="186" name="Rechthoek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6667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97B2C04" w14:textId="77777777" w:rsidR="002B79AA" w:rsidRPr="00AF7707" w:rsidRDefault="002B79AA" w:rsidP="00AF7707">
                            <w:pPr>
                              <w:ind w:left="29"/>
                              <w:rPr>
                                <w:color w:val="000000" w:themeColor="text1"/>
                                <w:sz w:val="24"/>
                                <w:szCs w:val="24"/>
                              </w:rPr>
                            </w:pPr>
                            <w:r w:rsidRPr="00AF7707">
                              <w:rPr>
                                <w:color w:val="000000" w:themeColor="text1"/>
                                <w:sz w:val="24"/>
                                <w:szCs w:val="24"/>
                              </w:rPr>
                              <w:t xml:space="preserve">Deze slagader voert zuurstofarm bloed uit de rechtse hartkamer naar de longen. Daar neemt het bloed zuurstof op en geeft het koolstofdioxide af. </w:t>
                            </w:r>
                          </w:p>
                          <w:p w14:paraId="73C13A46" w14:textId="77777777" w:rsidR="002B79AA" w:rsidRPr="00AF7707" w:rsidRDefault="002B79AA" w:rsidP="00044969">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6" o:spid="_x0000_s1081" style="position:absolute;margin-left:391.9pt;margin-top:6.3pt;width:290.25pt;height:5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" fillcolor="#fbe4d5 [661]" stroked="f" strokeweight="1pt">
                <v:shadow on="t" color="black" offset="0,1pt"/>
                <v:path arrowok="t"/>
                <v:textbox>
                  <w:txbxContent>
                    <w:p w14:paraId="397B2C04" w14:textId="77777777" w:rsidR="002B79AA" w:rsidRPr="00AF7707" w:rsidRDefault="002B79AA" w:rsidP="00AF7707">
                      <w:pPr>
                        <w:ind w:left="29"/>
                        <w:rPr>
                          <w:color w:val="000000" w:themeColor="text1"/>
                          <w:sz w:val="24"/>
                          <w:szCs w:val="24"/>
                        </w:rPr>
                      </w:pPr>
                      <w:r w:rsidRPr="00AF7707">
                        <w:rPr>
                          <w:color w:val="000000" w:themeColor="text1"/>
                          <w:sz w:val="24"/>
                          <w:szCs w:val="24"/>
                        </w:rPr>
                        <w:t xml:space="preserve">Deze slagader voert zuurstofarm bloed uit de rechtse hartkamer naar de longen. Daar neemt het bloed zuurstof op en geeft het koolstofdioxide af. </w:t>
                      </w:r>
                    </w:p>
                    <w:p w14:paraId="73C13A46" w14:textId="77777777" w:rsidR="002B79AA" w:rsidRPr="00AF7707" w:rsidRDefault="002B79AA" w:rsidP="00044969">
                      <w:pPr>
                        <w:jc w:val="center"/>
                        <w:rPr>
                          <w:color w:val="000000" w:themeColor="text1"/>
                          <w:sz w:val="24"/>
                          <w:szCs w:val="24"/>
                        </w:rPr>
                      </w:pPr>
                    </w:p>
                  </w:txbxContent>
                </v:textbox>
              </v:rect>
            </w:pict>
          </mc:Fallback>
        </mc:AlternateContent>
      </w:r>
    </w:p>
    <w:p w14:paraId="689C95EE" w14:textId="70D61BA0" w:rsidR="00B844B0" w:rsidRDefault="00823856" w:rsidP="003A2A5A">
      <w:pPr>
        <w:spacing w:after="0"/>
        <w:rPr>
          <w:sz w:val="24"/>
          <w:szCs w:val="24"/>
        </w:rPr>
      </w:pPr>
      <w:r>
        <w:rPr>
          <w:noProof/>
          <w:sz w:val="24"/>
          <w:szCs w:val="24"/>
          <w:lang w:eastAsia="nl-BE"/>
        </w:rPr>
        <mc:AlternateContent>
          <mc:Choice Requires="wps">
            <w:drawing>
              <wp:anchor distT="0" distB="0" distL="114300" distR="114300" simplePos="0" relativeHeight="251660288" behindDoc="0" locked="0" layoutInCell="1" allowOverlap="1" wp14:anchorId="5C19F341" wp14:editId="3808F87F">
                <wp:simplePos x="0" y="0"/>
                <wp:positionH relativeFrom="column">
                  <wp:posOffset>540385</wp:posOffset>
                </wp:positionH>
                <wp:positionV relativeFrom="paragraph">
                  <wp:posOffset>38735</wp:posOffset>
                </wp:positionV>
                <wp:extent cx="1328420" cy="482600"/>
                <wp:effectExtent l="133350" t="133350" r="138430" b="146050"/>
                <wp:wrapNone/>
                <wp:docPr id="14"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A7517D5" w14:textId="1C41630D" w:rsidR="002B79AA" w:rsidRPr="00481794" w:rsidRDefault="002B79AA" w:rsidP="006A2FBB">
                            <w:pPr>
                              <w:jc w:val="center"/>
                              <w:rPr>
                                <w:color w:val="000000" w:themeColor="text1"/>
                                <w:sz w:val="24"/>
                                <w:szCs w:val="24"/>
                              </w:rPr>
                            </w:pPr>
                            <w:r w:rsidRPr="00481794">
                              <w:rPr>
                                <w:color w:val="000000" w:themeColor="text1"/>
                                <w:sz w:val="24"/>
                                <w:szCs w:val="24"/>
                              </w:rPr>
                              <w:t>Recht</w:t>
                            </w:r>
                            <w:r>
                              <w:rPr>
                                <w:color w:val="000000" w:themeColor="text1"/>
                                <w:sz w:val="24"/>
                                <w:szCs w:val="24"/>
                              </w:rPr>
                              <w:t>se</w:t>
                            </w:r>
                            <w:r w:rsidRPr="00481794">
                              <w:rPr>
                                <w:color w:val="000000" w:themeColor="text1"/>
                                <w:sz w:val="24"/>
                                <w:szCs w:val="24"/>
                              </w:rPr>
                              <w:t xml:space="preserve"> hartkamer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2" o:spid="_x0000_s1082" style="position:absolute;margin-left:42.55pt;margin-top:3.05pt;width:104.6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" fillcolor="#fbe4d5 [661]" stroked="f" strokeweight="1pt">
                <v:shadow on="t" color="black" offset="0,1pt"/>
                <v:path arrowok="t"/>
                <v:textbox>
                  <w:txbxContent>
                    <w:p w14:paraId="5A7517D5" w14:textId="1C41630D" w:rsidR="002B79AA" w:rsidRPr="00481794" w:rsidRDefault="002B79AA" w:rsidP="006A2FBB">
                      <w:pPr>
                        <w:jc w:val="center"/>
                        <w:rPr>
                          <w:color w:val="000000" w:themeColor="text1"/>
                          <w:sz w:val="24"/>
                          <w:szCs w:val="24"/>
                        </w:rPr>
                      </w:pPr>
                      <w:r w:rsidRPr="00481794">
                        <w:rPr>
                          <w:color w:val="000000" w:themeColor="text1"/>
                          <w:sz w:val="24"/>
                          <w:szCs w:val="24"/>
                        </w:rPr>
                        <w:t>Recht</w:t>
                      </w:r>
                      <w:r>
                        <w:rPr>
                          <w:color w:val="000000" w:themeColor="text1"/>
                          <w:sz w:val="24"/>
                          <w:szCs w:val="24"/>
                        </w:rPr>
                        <w:t>se</w:t>
                      </w:r>
                      <w:r w:rsidRPr="00481794">
                        <w:rPr>
                          <w:color w:val="000000" w:themeColor="text1"/>
                          <w:sz w:val="24"/>
                          <w:szCs w:val="24"/>
                        </w:rPr>
                        <w:t xml:space="preserve"> hartkamer</w:t>
                      </w:r>
                    </w:p>
                  </w:txbxContent>
                </v:textbox>
              </v:rect>
            </w:pict>
          </mc:Fallback>
        </mc:AlternateContent>
      </w:r>
    </w:p>
    <w:p w14:paraId="5A30B363" w14:textId="66988914" w:rsidR="00B844B0" w:rsidRDefault="00B844B0" w:rsidP="003A2A5A">
      <w:pPr>
        <w:spacing w:after="0"/>
        <w:rPr>
          <w:sz w:val="24"/>
          <w:szCs w:val="24"/>
        </w:rPr>
      </w:pPr>
    </w:p>
    <w:p w14:paraId="195EB455" w14:textId="6B68F75E" w:rsidR="006A2FBB" w:rsidRDefault="006A2FBB" w:rsidP="003A2A5A">
      <w:pPr>
        <w:spacing w:after="0"/>
        <w:rPr>
          <w:sz w:val="24"/>
          <w:szCs w:val="24"/>
        </w:rPr>
      </w:pPr>
    </w:p>
    <w:p w14:paraId="4253D6B2" w14:textId="77777777" w:rsidR="00E7178C" w:rsidRDefault="00E7178C" w:rsidP="003A2A5A">
      <w:pPr>
        <w:spacing w:after="0"/>
        <w:rPr>
          <w:sz w:val="24"/>
          <w:szCs w:val="24"/>
        </w:rPr>
      </w:pPr>
    </w:p>
    <w:p w14:paraId="6138F2C6" w14:textId="7AACE2F7" w:rsidR="006A2FBB" w:rsidRDefault="00722FDC" w:rsidP="003A2A5A">
      <w:pPr>
        <w:spacing w:after="0"/>
        <w:rPr>
          <w:sz w:val="24"/>
          <w:szCs w:val="24"/>
        </w:rPr>
      </w:pPr>
      <w:r>
        <w:rPr>
          <w:noProof/>
          <w:sz w:val="24"/>
          <w:szCs w:val="24"/>
          <w:lang w:eastAsia="nl-BE"/>
        </w:rPr>
        <mc:AlternateContent>
          <mc:Choice Requires="wps">
            <w:drawing>
              <wp:anchor distT="0" distB="0" distL="114300" distR="114300" simplePos="0" relativeHeight="251876352" behindDoc="0" locked="0" layoutInCell="1" allowOverlap="1" wp14:anchorId="1C94EE53" wp14:editId="4B31E42C">
                <wp:simplePos x="0" y="0"/>
                <wp:positionH relativeFrom="column">
                  <wp:posOffset>4977130</wp:posOffset>
                </wp:positionH>
                <wp:positionV relativeFrom="paragraph">
                  <wp:posOffset>60325</wp:posOffset>
                </wp:positionV>
                <wp:extent cx="3686175" cy="514350"/>
                <wp:effectExtent l="133350" t="133350" r="142875" b="152400"/>
                <wp:wrapNone/>
                <wp:docPr id="188" name="Rechthoek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5143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D2191EE" w14:textId="77777777" w:rsidR="002B79AA" w:rsidRPr="00AF7707" w:rsidRDefault="002B79AA" w:rsidP="00AF7707">
                            <w:pPr>
                              <w:ind w:left="29"/>
                              <w:rPr>
                                <w:color w:val="000000" w:themeColor="text1"/>
                                <w:sz w:val="24"/>
                                <w:szCs w:val="24"/>
                              </w:rPr>
                            </w:pPr>
                            <w:r w:rsidRPr="00AF7707">
                              <w:rPr>
                                <w:color w:val="000000" w:themeColor="text1"/>
                                <w:sz w:val="24"/>
                                <w:szCs w:val="24"/>
                              </w:rPr>
                              <w:t xml:space="preserve">Deze ader pompt het zuurstofrijke bloed uit de longen terug in het hart, namelijk in de linkse hartboezem. </w:t>
                            </w:r>
                          </w:p>
                          <w:p w14:paraId="00F2E780" w14:textId="77777777" w:rsidR="002B79AA" w:rsidRPr="00AF7707" w:rsidRDefault="002B79AA" w:rsidP="00044969">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8" o:spid="_x0000_s1083" style="position:absolute;margin-left:391.9pt;margin-top:4.75pt;width:290.25pt;height:4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" fillcolor="#fbe4d5 [661]" stroked="f" strokeweight="1pt">
                <v:shadow on="t" color="black" offset="0,1pt"/>
                <v:path arrowok="t"/>
                <v:textbox>
                  <w:txbxContent>
                    <w:p w14:paraId="5D2191EE" w14:textId="77777777" w:rsidR="002B79AA" w:rsidRPr="00AF7707" w:rsidRDefault="002B79AA" w:rsidP="00AF7707">
                      <w:pPr>
                        <w:ind w:left="29"/>
                        <w:rPr>
                          <w:color w:val="000000" w:themeColor="text1"/>
                          <w:sz w:val="24"/>
                          <w:szCs w:val="24"/>
                        </w:rPr>
                      </w:pPr>
                      <w:r w:rsidRPr="00AF7707">
                        <w:rPr>
                          <w:color w:val="000000" w:themeColor="text1"/>
                          <w:sz w:val="24"/>
                          <w:szCs w:val="24"/>
                        </w:rPr>
                        <w:t xml:space="preserve">Deze ader pompt het zuurstofrijke bloed uit de longen terug in het hart, namelijk in de linkse hartboezem. </w:t>
                      </w:r>
                    </w:p>
                    <w:p w14:paraId="00F2E780" w14:textId="77777777" w:rsidR="002B79AA" w:rsidRPr="00AF7707" w:rsidRDefault="002B79AA" w:rsidP="00044969">
                      <w:pPr>
                        <w:jc w:val="center"/>
                        <w:rPr>
                          <w:color w:val="000000" w:themeColor="text1"/>
                          <w:sz w:val="24"/>
                          <w:szCs w:val="24"/>
                        </w:rPr>
                      </w:pPr>
                    </w:p>
                  </w:txbxContent>
                </v:textbox>
              </v:rect>
            </w:pict>
          </mc:Fallback>
        </mc:AlternateContent>
      </w:r>
      <w:r w:rsidR="00590D8D">
        <w:rPr>
          <w:noProof/>
          <w:sz w:val="24"/>
          <w:szCs w:val="24"/>
          <w:lang w:eastAsia="nl-BE"/>
        </w:rPr>
        <mc:AlternateContent>
          <mc:Choice Requires="wps">
            <w:drawing>
              <wp:anchor distT="0" distB="0" distL="114300" distR="114300" simplePos="0" relativeHeight="251865088" behindDoc="0" locked="0" layoutInCell="1" allowOverlap="1" wp14:anchorId="56A64AAA" wp14:editId="540B4320">
                <wp:simplePos x="0" y="0"/>
                <wp:positionH relativeFrom="column">
                  <wp:posOffset>552450</wp:posOffset>
                </wp:positionH>
                <wp:positionV relativeFrom="paragraph">
                  <wp:posOffset>85090</wp:posOffset>
                </wp:positionV>
                <wp:extent cx="1328420" cy="482600"/>
                <wp:effectExtent l="133350" t="133350" r="138430" b="146050"/>
                <wp:wrapNone/>
                <wp:docPr id="176"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AAAAC2E" w14:textId="58504235" w:rsidR="002B79AA" w:rsidRPr="00481794" w:rsidRDefault="002B79AA" w:rsidP="00590D8D">
                            <w:pPr>
                              <w:jc w:val="center"/>
                              <w:rPr>
                                <w:color w:val="000000" w:themeColor="text1"/>
                                <w:sz w:val="24"/>
                                <w:szCs w:val="24"/>
                              </w:rPr>
                            </w:pPr>
                            <w:r>
                              <w:rPr>
                                <w:color w:val="000000" w:themeColor="text1"/>
                                <w:sz w:val="24"/>
                                <w:szCs w:val="24"/>
                              </w:rPr>
                              <w:t>Long</w:t>
                            </w:r>
                            <w:r w:rsidRPr="00481794">
                              <w:rPr>
                                <w:color w:val="000000" w:themeColor="text1"/>
                                <w:sz w:val="24"/>
                                <w:szCs w:val="24"/>
                              </w:rPr>
                              <w:t>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4" style="position:absolute;margin-left:43.5pt;margin-top:6.7pt;width:104.6pt;height: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" fillcolor="#fbe4d5 [661]" stroked="f" strokeweight="1pt">
                <v:shadow on="t" color="black" offset="0,1pt"/>
                <v:path arrowok="t"/>
                <v:textbox>
                  <w:txbxContent>
                    <w:p w14:paraId="6AAAAC2E" w14:textId="58504235" w:rsidR="002B79AA" w:rsidRPr="00481794" w:rsidRDefault="002B79AA" w:rsidP="00590D8D">
                      <w:pPr>
                        <w:jc w:val="center"/>
                        <w:rPr>
                          <w:color w:val="000000" w:themeColor="text1"/>
                          <w:sz w:val="24"/>
                          <w:szCs w:val="24"/>
                        </w:rPr>
                      </w:pPr>
                      <w:r>
                        <w:rPr>
                          <w:color w:val="000000" w:themeColor="text1"/>
                          <w:sz w:val="24"/>
                          <w:szCs w:val="24"/>
                        </w:rPr>
                        <w:t>Long</w:t>
                      </w:r>
                      <w:r w:rsidRPr="00481794">
                        <w:rPr>
                          <w:color w:val="000000" w:themeColor="text1"/>
                          <w:sz w:val="24"/>
                          <w:szCs w:val="24"/>
                        </w:rPr>
                        <w:t>ader</w:t>
                      </w:r>
                    </w:p>
                  </w:txbxContent>
                </v:textbox>
              </v:rect>
            </w:pict>
          </mc:Fallback>
        </mc:AlternateContent>
      </w:r>
    </w:p>
    <w:p w14:paraId="2838ABB4" w14:textId="3E583B7B" w:rsidR="00B844B0" w:rsidRDefault="00E7178C" w:rsidP="00B844B0">
      <w:pPr>
        <w:spacing w:after="0"/>
        <w:rPr>
          <w:b/>
        </w:rPr>
      </w:pPr>
      <w:r>
        <w:rPr>
          <w:b/>
        </w:rPr>
        <w:lastRenderedPageBreak/>
        <w:t>J</w:t>
      </w:r>
      <w:r w:rsidR="00B844B0">
        <w:rPr>
          <w:b/>
        </w:rPr>
        <w:t xml:space="preserve">uist: </w:t>
      </w:r>
      <w:r w:rsidR="00B844B0">
        <w:rPr>
          <w:b/>
          <w:highlight w:val="green"/>
        </w:rPr>
        <w:t>Goed gedaan</w:t>
      </w:r>
      <w:r w:rsidR="00B844B0" w:rsidRPr="00867A67">
        <w:rPr>
          <w:b/>
          <w:highlight w:val="green"/>
        </w:rPr>
        <w:t>!</w:t>
      </w:r>
    </w:p>
    <w:p w14:paraId="211FD9CE" w14:textId="621AA489" w:rsidR="00B844B0" w:rsidRDefault="00B844B0" w:rsidP="00B844B0">
      <w:pPr>
        <w:spacing w:after="0"/>
        <w:rPr>
          <w:b/>
        </w:rPr>
      </w:pPr>
      <w:r>
        <w:rPr>
          <w:b/>
        </w:rPr>
        <w:t xml:space="preserve">Fout na eerste poging: </w:t>
      </w:r>
      <w:r w:rsidRPr="008A5C98">
        <w:rPr>
          <w:b/>
          <w:highlight w:val="green"/>
        </w:rPr>
        <w:t xml:space="preserve">Probeer het nog een keer. </w:t>
      </w:r>
      <w:r w:rsidRPr="00B844B0">
        <w:rPr>
          <w:b/>
          <w:highlight w:val="green"/>
        </w:rPr>
        <w:t>Het lukt je wel!</w:t>
      </w:r>
    </w:p>
    <w:p w14:paraId="5DF37D44" w14:textId="77777777" w:rsidR="00B844B0" w:rsidRDefault="00B844B0" w:rsidP="00B844B0">
      <w:pPr>
        <w:spacing w:after="0"/>
        <w:rPr>
          <w:b/>
        </w:rPr>
      </w:pPr>
      <w:r>
        <w:rPr>
          <w:b/>
        </w:rPr>
        <w:t xml:space="preserve">Fout na tweede poging: </w:t>
      </w:r>
      <w:r>
        <w:rPr>
          <w:b/>
          <w:highlight w:val="green"/>
        </w:rPr>
        <w:t>Jammer, je maakte nog enkele fouten. Volgende keer beter</w:t>
      </w:r>
      <w:r w:rsidRPr="007922AF">
        <w:rPr>
          <w:b/>
          <w:highlight w:val="green"/>
        </w:rPr>
        <w:t>.</w:t>
      </w:r>
    </w:p>
    <w:p w14:paraId="611973D7" w14:textId="77777777" w:rsidR="00877944" w:rsidRDefault="00877944" w:rsidP="00B844B0">
      <w:pPr>
        <w:spacing w:after="0"/>
        <w:rPr>
          <w:b/>
        </w:rPr>
      </w:pPr>
    </w:p>
    <w:p w14:paraId="287DECA7" w14:textId="77777777" w:rsidR="00877944" w:rsidRDefault="00877944" w:rsidP="00B844B0">
      <w:pPr>
        <w:spacing w:after="0"/>
        <w:rPr>
          <w:b/>
        </w:rPr>
      </w:pPr>
    </w:p>
    <w:p w14:paraId="01EC8B94" w14:textId="77777777" w:rsidR="00877944" w:rsidRDefault="00877944" w:rsidP="00B844B0">
      <w:pPr>
        <w:spacing w:after="0"/>
        <w:rPr>
          <w:b/>
        </w:rPr>
      </w:pPr>
    </w:p>
    <w:p w14:paraId="6AB35620" w14:textId="77777777" w:rsidR="00877944" w:rsidRDefault="00877944" w:rsidP="00B844B0">
      <w:pPr>
        <w:spacing w:after="0"/>
        <w:rPr>
          <w:b/>
        </w:rPr>
      </w:pPr>
    </w:p>
    <w:p w14:paraId="7CFBEDA7" w14:textId="77777777" w:rsidR="00877944" w:rsidRDefault="00877944" w:rsidP="00B844B0">
      <w:pPr>
        <w:spacing w:after="0"/>
        <w:rPr>
          <w:b/>
        </w:rPr>
      </w:pPr>
    </w:p>
    <w:p w14:paraId="67D92351" w14:textId="77777777" w:rsidR="00EE0E8C" w:rsidRDefault="00EE0E8C" w:rsidP="00B844B0">
      <w:pPr>
        <w:spacing w:after="0"/>
        <w:rPr>
          <w:b/>
        </w:rPr>
      </w:pPr>
    </w:p>
    <w:p w14:paraId="102CB9D0" w14:textId="77777777" w:rsidR="00EE0E8C" w:rsidRDefault="00EE0E8C" w:rsidP="00B844B0">
      <w:pPr>
        <w:spacing w:after="0"/>
        <w:rPr>
          <w:b/>
        </w:rPr>
      </w:pPr>
    </w:p>
    <w:p w14:paraId="1EE11CCF" w14:textId="77777777" w:rsidR="00EE0E8C" w:rsidRDefault="00EE0E8C" w:rsidP="00B844B0">
      <w:pPr>
        <w:spacing w:after="0"/>
        <w:rPr>
          <w:b/>
        </w:rPr>
      </w:pPr>
    </w:p>
    <w:p w14:paraId="3D1AE62D" w14:textId="77777777" w:rsidR="00EE0E8C" w:rsidRDefault="00EE0E8C" w:rsidP="00B844B0">
      <w:pPr>
        <w:spacing w:after="0"/>
        <w:rPr>
          <w:b/>
        </w:rPr>
      </w:pPr>
    </w:p>
    <w:p w14:paraId="4BFD0FEF" w14:textId="77777777" w:rsidR="00EE0E8C" w:rsidRDefault="00EE0E8C" w:rsidP="00B844B0">
      <w:pPr>
        <w:spacing w:after="0"/>
        <w:rPr>
          <w:b/>
        </w:rPr>
      </w:pPr>
    </w:p>
    <w:p w14:paraId="46591785" w14:textId="77777777" w:rsidR="00EE0E8C" w:rsidRDefault="00EE0E8C" w:rsidP="00B844B0">
      <w:pPr>
        <w:spacing w:after="0"/>
        <w:rPr>
          <w:b/>
        </w:rPr>
      </w:pPr>
    </w:p>
    <w:p w14:paraId="62E81F08" w14:textId="77777777" w:rsidR="00EE0E8C" w:rsidRDefault="00EE0E8C" w:rsidP="00B844B0">
      <w:pPr>
        <w:spacing w:after="0"/>
        <w:rPr>
          <w:b/>
        </w:rPr>
      </w:pPr>
    </w:p>
    <w:p w14:paraId="7DFB6E50" w14:textId="77777777" w:rsidR="00EE0E8C" w:rsidRDefault="00EE0E8C" w:rsidP="00B844B0">
      <w:pPr>
        <w:spacing w:after="0"/>
        <w:rPr>
          <w:b/>
        </w:rPr>
      </w:pPr>
    </w:p>
    <w:p w14:paraId="31C3EF4B" w14:textId="77777777" w:rsidR="00EE0E8C" w:rsidRDefault="00EE0E8C" w:rsidP="00B844B0">
      <w:pPr>
        <w:spacing w:after="0"/>
        <w:rPr>
          <w:b/>
        </w:rPr>
      </w:pPr>
    </w:p>
    <w:p w14:paraId="44BFF061" w14:textId="77777777" w:rsidR="00EE0E8C" w:rsidRDefault="00EE0E8C" w:rsidP="00B844B0">
      <w:pPr>
        <w:spacing w:after="0"/>
        <w:rPr>
          <w:b/>
        </w:rPr>
      </w:pPr>
    </w:p>
    <w:p w14:paraId="127594CE" w14:textId="77777777" w:rsidR="00EE0E8C" w:rsidRDefault="00EE0E8C" w:rsidP="00B844B0">
      <w:pPr>
        <w:spacing w:after="0"/>
        <w:rPr>
          <w:b/>
        </w:rPr>
      </w:pPr>
    </w:p>
    <w:p w14:paraId="43DA54F7" w14:textId="77777777" w:rsidR="00EE0E8C" w:rsidRDefault="00EE0E8C" w:rsidP="00B844B0">
      <w:pPr>
        <w:spacing w:after="0"/>
        <w:rPr>
          <w:b/>
        </w:rPr>
      </w:pPr>
    </w:p>
    <w:p w14:paraId="29FA4F10" w14:textId="77777777" w:rsidR="00EE0E8C" w:rsidRDefault="00EE0E8C" w:rsidP="00B844B0">
      <w:pPr>
        <w:spacing w:after="0"/>
        <w:rPr>
          <w:b/>
        </w:rPr>
      </w:pPr>
    </w:p>
    <w:p w14:paraId="02B7EFA9" w14:textId="77777777" w:rsidR="00EE0E8C" w:rsidRDefault="00EE0E8C" w:rsidP="00B844B0">
      <w:pPr>
        <w:spacing w:after="0"/>
        <w:rPr>
          <w:b/>
        </w:rPr>
      </w:pPr>
    </w:p>
    <w:p w14:paraId="6571C783" w14:textId="77777777" w:rsidR="00EE0E8C" w:rsidRDefault="00EE0E8C" w:rsidP="00B844B0">
      <w:pPr>
        <w:spacing w:after="0"/>
        <w:rPr>
          <w:b/>
        </w:rPr>
      </w:pPr>
    </w:p>
    <w:p w14:paraId="58FFD15F" w14:textId="77777777" w:rsidR="00877944" w:rsidRDefault="00877944" w:rsidP="00B844B0">
      <w:pPr>
        <w:spacing w:after="0"/>
        <w:rPr>
          <w:b/>
        </w:rPr>
      </w:pPr>
    </w:p>
    <w:p w14:paraId="690FFFC1" w14:textId="77777777" w:rsidR="00877944" w:rsidRDefault="00877944" w:rsidP="00B844B0">
      <w:pPr>
        <w:spacing w:after="0"/>
        <w:rPr>
          <w:b/>
        </w:rPr>
      </w:pPr>
    </w:p>
    <w:p w14:paraId="25D36B94" w14:textId="77777777" w:rsidR="00877944" w:rsidRDefault="00877944" w:rsidP="00B844B0">
      <w:pPr>
        <w:spacing w:after="0"/>
        <w:rPr>
          <w:b/>
        </w:rPr>
      </w:pPr>
    </w:p>
    <w:p w14:paraId="3AD2C5C9" w14:textId="77777777" w:rsidR="00877944" w:rsidRDefault="00877944" w:rsidP="00B844B0">
      <w:pPr>
        <w:spacing w:after="0"/>
        <w:rPr>
          <w:b/>
        </w:rPr>
      </w:pPr>
    </w:p>
    <w:p w14:paraId="42FA92A0" w14:textId="77777777" w:rsidR="00877944" w:rsidRDefault="00877944" w:rsidP="00B844B0">
      <w:pPr>
        <w:spacing w:after="0"/>
        <w:rPr>
          <w:b/>
        </w:rPr>
      </w:pPr>
    </w:p>
    <w:p w14:paraId="21D7DF77" w14:textId="77777777" w:rsidR="00877944" w:rsidRDefault="00877944" w:rsidP="00B844B0">
      <w:pPr>
        <w:spacing w:after="0"/>
        <w:rPr>
          <w:b/>
        </w:rPr>
      </w:pPr>
    </w:p>
    <w:p w14:paraId="71A49BD0" w14:textId="77777777" w:rsidR="00877944" w:rsidRDefault="00877944" w:rsidP="00B844B0">
      <w:pPr>
        <w:spacing w:after="0"/>
        <w:rPr>
          <w:b/>
        </w:rPr>
      </w:pPr>
    </w:p>
    <w:p w14:paraId="52FA749F" w14:textId="77777777" w:rsidR="00877944" w:rsidRDefault="00877944" w:rsidP="00B844B0">
      <w:pPr>
        <w:spacing w:after="0"/>
        <w:rPr>
          <w:b/>
        </w:rPr>
      </w:pPr>
    </w:p>
    <w:p w14:paraId="6D58CD8D" w14:textId="77777777" w:rsidR="000F7872" w:rsidRDefault="000F7872" w:rsidP="000F7872">
      <w:pPr>
        <w:spacing w:after="0"/>
        <w:rPr>
          <w:sz w:val="24"/>
          <w:szCs w:val="24"/>
          <w:lang w:val="nl-NL"/>
        </w:rPr>
      </w:pPr>
      <w:r w:rsidRPr="00246305">
        <w:rPr>
          <w:sz w:val="24"/>
          <w:szCs w:val="24"/>
          <w:highlight w:val="magenta"/>
          <w:lang w:val="nl-NL"/>
        </w:rPr>
        <w:lastRenderedPageBreak/>
        <w:t>Oplossing</w:t>
      </w:r>
    </w:p>
    <w:p w14:paraId="02D2999B" w14:textId="77777777" w:rsidR="00877944" w:rsidRDefault="00877944" w:rsidP="00B844B0">
      <w:pPr>
        <w:spacing w:after="0"/>
        <w:rPr>
          <w:b/>
        </w:rPr>
      </w:pPr>
    </w:p>
    <w:p w14:paraId="0788C8C4" w14:textId="5B689794" w:rsidR="0044463F" w:rsidRDefault="0044463F" w:rsidP="00B844B0">
      <w:pPr>
        <w:spacing w:after="0"/>
        <w:rPr>
          <w:b/>
        </w:rPr>
      </w:pPr>
      <w:r w:rsidRPr="0044463F">
        <w:rPr>
          <w:b/>
          <w:noProof/>
          <w:lang w:eastAsia="nl-BE"/>
        </w:rPr>
        <mc:AlternateContent>
          <mc:Choice Requires="wps">
            <w:drawing>
              <wp:anchor distT="0" distB="0" distL="114300" distR="114300" simplePos="0" relativeHeight="251878400" behindDoc="0" locked="0" layoutInCell="1" allowOverlap="1" wp14:anchorId="568BEDC5" wp14:editId="4F1B05FB">
                <wp:simplePos x="0" y="0"/>
                <wp:positionH relativeFrom="column">
                  <wp:posOffset>0</wp:posOffset>
                </wp:positionH>
                <wp:positionV relativeFrom="paragraph">
                  <wp:posOffset>179070</wp:posOffset>
                </wp:positionV>
                <wp:extent cx="1328420" cy="482600"/>
                <wp:effectExtent l="133350" t="133350" r="138430" b="146050"/>
                <wp:wrapNone/>
                <wp:docPr id="189"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8C9E09D" w14:textId="77777777" w:rsidR="002B79AA" w:rsidRPr="00481794" w:rsidRDefault="002B79AA" w:rsidP="0044463F">
                            <w:pPr>
                              <w:jc w:val="center"/>
                              <w:rPr>
                                <w:color w:val="000000" w:themeColor="text1"/>
                                <w:sz w:val="24"/>
                                <w:szCs w:val="24"/>
                              </w:rPr>
                            </w:pPr>
                            <w:r w:rsidRPr="00481794">
                              <w:rPr>
                                <w:color w:val="000000" w:themeColor="text1"/>
                                <w:sz w:val="24"/>
                                <w:szCs w:val="24"/>
                              </w:rPr>
                              <w:t>Lichaamsslagader of aorta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5" style="position:absolute;margin-left:0;margin-top:14.1pt;width:104.6pt;height:3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" fillcolor="#fbe4d5 [661]" stroked="f" strokeweight="1pt">
                <v:shadow on="t" color="black" offset="0,1pt"/>
                <v:path arrowok="t"/>
                <v:textbox>
                  <w:txbxContent>
                    <w:p w14:paraId="38C9E09D" w14:textId="77777777" w:rsidR="002B79AA" w:rsidRPr="00481794" w:rsidRDefault="002B79AA" w:rsidP="0044463F">
                      <w:pPr>
                        <w:jc w:val="center"/>
                        <w:rPr>
                          <w:color w:val="000000" w:themeColor="text1"/>
                          <w:sz w:val="24"/>
                          <w:szCs w:val="24"/>
                        </w:rPr>
                      </w:pPr>
                      <w:r w:rsidRPr="00481794">
                        <w:rPr>
                          <w:color w:val="000000" w:themeColor="text1"/>
                          <w:sz w:val="24"/>
                          <w:szCs w:val="24"/>
                        </w:rPr>
                        <w:t>Lichaamsslagader of aorta</w:t>
                      </w:r>
                    </w:p>
                  </w:txbxContent>
                </v:textbox>
              </v:rect>
            </w:pict>
          </mc:Fallback>
        </mc:AlternateContent>
      </w:r>
      <w:r w:rsidRPr="0044463F">
        <w:rPr>
          <w:b/>
          <w:noProof/>
          <w:lang w:eastAsia="nl-BE"/>
        </w:rPr>
        <mc:AlternateContent>
          <mc:Choice Requires="wps">
            <w:drawing>
              <wp:anchor distT="0" distB="0" distL="114300" distR="114300" simplePos="0" relativeHeight="251879424" behindDoc="0" locked="0" layoutInCell="1" allowOverlap="1" wp14:anchorId="57968948" wp14:editId="5AC1427A">
                <wp:simplePos x="0" y="0"/>
                <wp:positionH relativeFrom="column">
                  <wp:posOffset>0</wp:posOffset>
                </wp:positionH>
                <wp:positionV relativeFrom="paragraph">
                  <wp:posOffset>808355</wp:posOffset>
                </wp:positionV>
                <wp:extent cx="1328420" cy="482600"/>
                <wp:effectExtent l="133350" t="133350" r="138430" b="146050"/>
                <wp:wrapNone/>
                <wp:docPr id="190"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F95C6CA" w14:textId="77777777" w:rsidR="002B79AA" w:rsidRPr="00481794" w:rsidRDefault="002B79AA" w:rsidP="0044463F">
                            <w:pPr>
                              <w:jc w:val="center"/>
                              <w:rPr>
                                <w:color w:val="000000" w:themeColor="text1"/>
                                <w:sz w:val="24"/>
                                <w:szCs w:val="24"/>
                              </w:rPr>
                            </w:pPr>
                            <w:r w:rsidRPr="00481794">
                              <w:rPr>
                                <w:color w:val="000000" w:themeColor="text1"/>
                                <w:sz w:val="24"/>
                                <w:szCs w:val="24"/>
                              </w:rPr>
                              <w:t>Longslagader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6" style="position:absolute;margin-left:0;margin-top:63.65pt;width:104.6pt;height: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" fillcolor="#fbe4d5 [661]" stroked="f" strokeweight="1pt">
                <v:shadow on="t" color="black" offset="0,1pt"/>
                <v:path arrowok="t"/>
                <v:textbox>
                  <w:txbxContent>
                    <w:p w14:paraId="1F95C6CA" w14:textId="77777777" w:rsidR="002B79AA" w:rsidRPr="00481794" w:rsidRDefault="002B79AA" w:rsidP="0044463F">
                      <w:pPr>
                        <w:jc w:val="center"/>
                        <w:rPr>
                          <w:color w:val="000000" w:themeColor="text1"/>
                          <w:sz w:val="24"/>
                          <w:szCs w:val="24"/>
                        </w:rPr>
                      </w:pPr>
                      <w:r w:rsidRPr="00481794">
                        <w:rPr>
                          <w:color w:val="000000" w:themeColor="text1"/>
                          <w:sz w:val="24"/>
                          <w:szCs w:val="24"/>
                        </w:rPr>
                        <w:t>Longslagader</w:t>
                      </w:r>
                    </w:p>
                  </w:txbxContent>
                </v:textbox>
              </v:rect>
            </w:pict>
          </mc:Fallback>
        </mc:AlternateContent>
      </w:r>
      <w:r w:rsidRPr="0044463F">
        <w:rPr>
          <w:b/>
          <w:noProof/>
          <w:lang w:eastAsia="nl-BE"/>
        </w:rPr>
        <mc:AlternateContent>
          <mc:Choice Requires="wps">
            <w:drawing>
              <wp:anchor distT="0" distB="0" distL="114300" distR="114300" simplePos="0" relativeHeight="251880448" behindDoc="0" locked="0" layoutInCell="1" allowOverlap="1" wp14:anchorId="15320639" wp14:editId="4320296C">
                <wp:simplePos x="0" y="0"/>
                <wp:positionH relativeFrom="column">
                  <wp:posOffset>0</wp:posOffset>
                </wp:positionH>
                <wp:positionV relativeFrom="paragraph">
                  <wp:posOffset>1472565</wp:posOffset>
                </wp:positionV>
                <wp:extent cx="1328420" cy="482600"/>
                <wp:effectExtent l="133350" t="133350" r="138430" b="146050"/>
                <wp:wrapNone/>
                <wp:docPr id="191"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8AA6630" w14:textId="77777777" w:rsidR="002B79AA" w:rsidRPr="00481794" w:rsidRDefault="002B79AA" w:rsidP="0044463F">
                            <w:pPr>
                              <w:jc w:val="center"/>
                              <w:rPr>
                                <w:color w:val="000000" w:themeColor="text1"/>
                                <w:sz w:val="24"/>
                                <w:szCs w:val="24"/>
                              </w:rPr>
                            </w:pPr>
                            <w:r>
                              <w:rPr>
                                <w:color w:val="000000" w:themeColor="text1"/>
                                <w:sz w:val="24"/>
                                <w:szCs w:val="24"/>
                              </w:rPr>
                              <w:t xml:space="preserve">Rechtse </w:t>
                            </w:r>
                            <w:r w:rsidRPr="00481794">
                              <w:rPr>
                                <w:color w:val="000000" w:themeColor="text1"/>
                                <w:sz w:val="24"/>
                                <w:szCs w:val="24"/>
                              </w:rPr>
                              <w:t>hartboezem</w:t>
                            </w:r>
                          </w:p>
                          <w:p w14:paraId="3C1F3DD8" w14:textId="77777777" w:rsidR="002B79AA" w:rsidRPr="00481794"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7" style="position:absolute;margin-left:0;margin-top:115.95pt;width:104.6pt;height:3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" fillcolor="#fbe4d5 [661]" stroked="f" strokeweight="1pt">
                <v:shadow on="t" color="black" offset="0,1pt"/>
                <v:path arrowok="t"/>
                <v:textbox>
                  <w:txbxContent>
                    <w:p w14:paraId="78AA6630" w14:textId="77777777" w:rsidR="002B79AA" w:rsidRPr="00481794" w:rsidRDefault="002B79AA" w:rsidP="0044463F">
                      <w:pPr>
                        <w:jc w:val="center"/>
                        <w:rPr>
                          <w:color w:val="000000" w:themeColor="text1"/>
                          <w:sz w:val="24"/>
                          <w:szCs w:val="24"/>
                        </w:rPr>
                      </w:pPr>
                      <w:r>
                        <w:rPr>
                          <w:color w:val="000000" w:themeColor="text1"/>
                          <w:sz w:val="24"/>
                          <w:szCs w:val="24"/>
                        </w:rPr>
                        <w:t xml:space="preserve">Rechtse </w:t>
                      </w:r>
                      <w:r w:rsidRPr="00481794">
                        <w:rPr>
                          <w:color w:val="000000" w:themeColor="text1"/>
                          <w:sz w:val="24"/>
                          <w:szCs w:val="24"/>
                        </w:rPr>
                        <w:t>hartboezem</w:t>
                      </w:r>
                    </w:p>
                    <w:p w14:paraId="3C1F3DD8" w14:textId="77777777" w:rsidR="002B79AA" w:rsidRPr="00481794" w:rsidRDefault="002B79AA" w:rsidP="0044463F">
                      <w:pPr>
                        <w:jc w:val="center"/>
                        <w:rPr>
                          <w:color w:val="000000" w:themeColor="text1"/>
                          <w:sz w:val="24"/>
                          <w:szCs w:val="24"/>
                        </w:rPr>
                      </w:pPr>
                    </w:p>
                  </w:txbxContent>
                </v:textbox>
              </v:rect>
            </w:pict>
          </mc:Fallback>
        </mc:AlternateContent>
      </w:r>
      <w:r w:rsidRPr="0044463F">
        <w:rPr>
          <w:b/>
          <w:noProof/>
          <w:lang w:eastAsia="nl-BE"/>
        </w:rPr>
        <mc:AlternateContent>
          <mc:Choice Requires="wps">
            <w:drawing>
              <wp:anchor distT="0" distB="0" distL="114300" distR="114300" simplePos="0" relativeHeight="251881472" behindDoc="0" locked="0" layoutInCell="1" allowOverlap="1" wp14:anchorId="2934F066" wp14:editId="43E1EBAD">
                <wp:simplePos x="0" y="0"/>
                <wp:positionH relativeFrom="column">
                  <wp:posOffset>0</wp:posOffset>
                </wp:positionH>
                <wp:positionV relativeFrom="paragraph">
                  <wp:posOffset>2809875</wp:posOffset>
                </wp:positionV>
                <wp:extent cx="1328420" cy="482600"/>
                <wp:effectExtent l="133350" t="133350" r="138430" b="146050"/>
                <wp:wrapNone/>
                <wp:docPr id="192"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51E8B22" w14:textId="77777777" w:rsidR="002B79AA" w:rsidRPr="00481794" w:rsidRDefault="002B79AA" w:rsidP="0044463F">
                            <w:pPr>
                              <w:jc w:val="center"/>
                              <w:rPr>
                                <w:color w:val="000000" w:themeColor="text1"/>
                                <w:sz w:val="24"/>
                                <w:szCs w:val="24"/>
                              </w:rPr>
                            </w:pPr>
                            <w:r w:rsidRPr="00481794">
                              <w:rPr>
                                <w:color w:val="000000" w:themeColor="text1"/>
                                <w:sz w:val="24"/>
                                <w:szCs w:val="24"/>
                              </w:rPr>
                              <w:t>Link</w:t>
                            </w:r>
                            <w:r>
                              <w:rPr>
                                <w:color w:val="000000" w:themeColor="text1"/>
                                <w:sz w:val="24"/>
                                <w:szCs w:val="24"/>
                              </w:rPr>
                              <w:t>se</w:t>
                            </w:r>
                            <w:r w:rsidRPr="00481794">
                              <w:rPr>
                                <w:color w:val="000000" w:themeColor="text1"/>
                                <w:sz w:val="24"/>
                                <w:szCs w:val="24"/>
                              </w:rPr>
                              <w:t xml:space="preserve"> hartkamer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8" style="position:absolute;margin-left:0;margin-top:221.25pt;width:104.6pt;height:3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" fillcolor="#fbe4d5 [661]" stroked="f" strokeweight="1pt">
                <v:shadow on="t" color="black" offset="0,1pt"/>
                <v:path arrowok="t"/>
                <v:textbox>
                  <w:txbxContent>
                    <w:p w14:paraId="751E8B22" w14:textId="77777777" w:rsidR="002B79AA" w:rsidRPr="00481794" w:rsidRDefault="002B79AA" w:rsidP="0044463F">
                      <w:pPr>
                        <w:jc w:val="center"/>
                        <w:rPr>
                          <w:color w:val="000000" w:themeColor="text1"/>
                          <w:sz w:val="24"/>
                          <w:szCs w:val="24"/>
                        </w:rPr>
                      </w:pPr>
                      <w:r w:rsidRPr="00481794">
                        <w:rPr>
                          <w:color w:val="000000" w:themeColor="text1"/>
                          <w:sz w:val="24"/>
                          <w:szCs w:val="24"/>
                        </w:rPr>
                        <w:t>Link</w:t>
                      </w:r>
                      <w:r>
                        <w:rPr>
                          <w:color w:val="000000" w:themeColor="text1"/>
                          <w:sz w:val="24"/>
                          <w:szCs w:val="24"/>
                        </w:rPr>
                        <w:t>se</w:t>
                      </w:r>
                      <w:r w:rsidRPr="00481794">
                        <w:rPr>
                          <w:color w:val="000000" w:themeColor="text1"/>
                          <w:sz w:val="24"/>
                          <w:szCs w:val="24"/>
                        </w:rPr>
                        <w:t xml:space="preserve"> hartkamer</w:t>
                      </w:r>
                    </w:p>
                  </w:txbxContent>
                </v:textbox>
              </v:rect>
            </w:pict>
          </mc:Fallback>
        </mc:AlternateContent>
      </w:r>
      <w:r w:rsidRPr="0044463F">
        <w:rPr>
          <w:b/>
          <w:noProof/>
          <w:lang w:eastAsia="nl-BE"/>
        </w:rPr>
        <mc:AlternateContent>
          <mc:Choice Requires="wps">
            <w:drawing>
              <wp:anchor distT="0" distB="0" distL="114300" distR="114300" simplePos="0" relativeHeight="251882496" behindDoc="0" locked="0" layoutInCell="1" allowOverlap="1" wp14:anchorId="1E2BCFC9" wp14:editId="4D1B24B6">
                <wp:simplePos x="0" y="0"/>
                <wp:positionH relativeFrom="column">
                  <wp:posOffset>0</wp:posOffset>
                </wp:positionH>
                <wp:positionV relativeFrom="paragraph">
                  <wp:posOffset>2136140</wp:posOffset>
                </wp:positionV>
                <wp:extent cx="1328420" cy="482600"/>
                <wp:effectExtent l="133350" t="133350" r="138430" b="146050"/>
                <wp:wrapNone/>
                <wp:docPr id="193" name="Rechthoek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32A5F02" w14:textId="77777777" w:rsidR="002B79AA" w:rsidRPr="00481794" w:rsidRDefault="002B79AA" w:rsidP="0044463F">
                            <w:pPr>
                              <w:spacing w:after="0" w:line="240" w:lineRule="auto"/>
                              <w:ind w:left="29"/>
                              <w:jc w:val="center"/>
                              <w:rPr>
                                <w:color w:val="000000" w:themeColor="text1"/>
                                <w:sz w:val="24"/>
                                <w:szCs w:val="24"/>
                              </w:rPr>
                            </w:pPr>
                            <w:r w:rsidRPr="00481794">
                              <w:rPr>
                                <w:color w:val="000000" w:themeColor="text1"/>
                                <w:sz w:val="24"/>
                                <w:szCs w:val="24"/>
                              </w:rPr>
                              <w:t>Link</w:t>
                            </w:r>
                            <w:r>
                              <w:rPr>
                                <w:color w:val="000000" w:themeColor="text1"/>
                                <w:sz w:val="24"/>
                                <w:szCs w:val="24"/>
                              </w:rPr>
                              <w:t xml:space="preserve">se </w:t>
                            </w:r>
                            <w:r w:rsidRPr="00481794">
                              <w:rPr>
                                <w:color w:val="000000" w:themeColor="text1"/>
                                <w:sz w:val="24"/>
                                <w:szCs w:val="24"/>
                              </w:rPr>
                              <w:t>hartboezem</w:t>
                            </w:r>
                          </w:p>
                          <w:p w14:paraId="1B8BC152" w14:textId="77777777" w:rsidR="002B79AA" w:rsidRPr="00481794"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93" o:spid="_x0000_s1089" style="position:absolute;margin-left:0;margin-top:168.2pt;width:104.6pt;height:3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" fillcolor="#fbe4d5 [661]" stroked="f" strokeweight="1pt">
                <v:shadow on="t" color="black" offset="0,1pt"/>
                <v:path arrowok="t"/>
                <v:textbox>
                  <w:txbxContent>
                    <w:p w14:paraId="532A5F02" w14:textId="77777777" w:rsidR="002B79AA" w:rsidRPr="00481794" w:rsidRDefault="002B79AA" w:rsidP="0044463F">
                      <w:pPr>
                        <w:spacing w:after="0" w:line="240" w:lineRule="auto"/>
                        <w:ind w:left="29"/>
                        <w:jc w:val="center"/>
                        <w:rPr>
                          <w:color w:val="000000" w:themeColor="text1"/>
                          <w:sz w:val="24"/>
                          <w:szCs w:val="24"/>
                        </w:rPr>
                      </w:pPr>
                      <w:r w:rsidRPr="00481794">
                        <w:rPr>
                          <w:color w:val="000000" w:themeColor="text1"/>
                          <w:sz w:val="24"/>
                          <w:szCs w:val="24"/>
                        </w:rPr>
                        <w:t>Link</w:t>
                      </w:r>
                      <w:r>
                        <w:rPr>
                          <w:color w:val="000000" w:themeColor="text1"/>
                          <w:sz w:val="24"/>
                          <w:szCs w:val="24"/>
                        </w:rPr>
                        <w:t xml:space="preserve">se </w:t>
                      </w:r>
                      <w:r w:rsidRPr="00481794">
                        <w:rPr>
                          <w:color w:val="000000" w:themeColor="text1"/>
                          <w:sz w:val="24"/>
                          <w:szCs w:val="24"/>
                        </w:rPr>
                        <w:t>hartboezem</w:t>
                      </w:r>
                    </w:p>
                    <w:p w14:paraId="1B8BC152" w14:textId="77777777" w:rsidR="002B79AA" w:rsidRPr="00481794" w:rsidRDefault="002B79AA" w:rsidP="0044463F">
                      <w:pPr>
                        <w:jc w:val="center"/>
                        <w:rPr>
                          <w:color w:val="000000" w:themeColor="text1"/>
                          <w:sz w:val="24"/>
                          <w:szCs w:val="24"/>
                        </w:rPr>
                      </w:pPr>
                    </w:p>
                  </w:txbxContent>
                </v:textbox>
              </v:rect>
            </w:pict>
          </mc:Fallback>
        </mc:AlternateContent>
      </w:r>
      <w:r w:rsidRPr="0044463F">
        <w:rPr>
          <w:b/>
          <w:noProof/>
          <w:lang w:eastAsia="nl-BE"/>
        </w:rPr>
        <mc:AlternateContent>
          <mc:Choice Requires="wps">
            <w:drawing>
              <wp:anchor distT="0" distB="0" distL="114300" distR="114300" simplePos="0" relativeHeight="251883520" behindDoc="0" locked="0" layoutInCell="1" allowOverlap="1" wp14:anchorId="4E072B53" wp14:editId="255C444B">
                <wp:simplePos x="0" y="0"/>
                <wp:positionH relativeFrom="column">
                  <wp:posOffset>0</wp:posOffset>
                </wp:positionH>
                <wp:positionV relativeFrom="paragraph">
                  <wp:posOffset>3465195</wp:posOffset>
                </wp:positionV>
                <wp:extent cx="1328420" cy="482600"/>
                <wp:effectExtent l="133350" t="133350" r="138430" b="146050"/>
                <wp:wrapNone/>
                <wp:docPr id="194"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80CDC0F" w14:textId="77777777" w:rsidR="002B79AA" w:rsidRPr="00481794" w:rsidRDefault="002B79AA" w:rsidP="0044463F">
                            <w:pPr>
                              <w:jc w:val="center"/>
                              <w:rPr>
                                <w:color w:val="000000" w:themeColor="text1"/>
                                <w:sz w:val="24"/>
                                <w:szCs w:val="24"/>
                              </w:rPr>
                            </w:pPr>
                            <w:r w:rsidRPr="00481794">
                              <w:rPr>
                                <w:color w:val="000000" w:themeColor="text1"/>
                                <w:sz w:val="24"/>
                                <w:szCs w:val="24"/>
                              </w:rPr>
                              <w:t>Recht</w:t>
                            </w:r>
                            <w:r>
                              <w:rPr>
                                <w:color w:val="000000" w:themeColor="text1"/>
                                <w:sz w:val="24"/>
                                <w:szCs w:val="24"/>
                              </w:rPr>
                              <w:t>se</w:t>
                            </w:r>
                            <w:r w:rsidRPr="00481794">
                              <w:rPr>
                                <w:color w:val="000000" w:themeColor="text1"/>
                                <w:sz w:val="24"/>
                                <w:szCs w:val="24"/>
                              </w:rPr>
                              <w:t xml:space="preserve"> hartkamer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90" style="position:absolute;margin-left:0;margin-top:272.85pt;width:104.6pt;height:3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" fillcolor="#fbe4d5 [661]" stroked="f" strokeweight="1pt">
                <v:shadow on="t" color="black" offset="0,1pt"/>
                <v:path arrowok="t"/>
                <v:textbox>
                  <w:txbxContent>
                    <w:p w14:paraId="780CDC0F" w14:textId="77777777" w:rsidR="002B79AA" w:rsidRPr="00481794" w:rsidRDefault="002B79AA" w:rsidP="0044463F">
                      <w:pPr>
                        <w:jc w:val="center"/>
                        <w:rPr>
                          <w:color w:val="000000" w:themeColor="text1"/>
                          <w:sz w:val="24"/>
                          <w:szCs w:val="24"/>
                        </w:rPr>
                      </w:pPr>
                      <w:r w:rsidRPr="00481794">
                        <w:rPr>
                          <w:color w:val="000000" w:themeColor="text1"/>
                          <w:sz w:val="24"/>
                          <w:szCs w:val="24"/>
                        </w:rPr>
                        <w:t>Recht</w:t>
                      </w:r>
                      <w:r>
                        <w:rPr>
                          <w:color w:val="000000" w:themeColor="text1"/>
                          <w:sz w:val="24"/>
                          <w:szCs w:val="24"/>
                        </w:rPr>
                        <w:t>se</w:t>
                      </w:r>
                      <w:r w:rsidRPr="00481794">
                        <w:rPr>
                          <w:color w:val="000000" w:themeColor="text1"/>
                          <w:sz w:val="24"/>
                          <w:szCs w:val="24"/>
                        </w:rPr>
                        <w:t xml:space="preserve"> hartkamer</w:t>
                      </w:r>
                    </w:p>
                  </w:txbxContent>
                </v:textbox>
              </v:rect>
            </w:pict>
          </mc:Fallback>
        </mc:AlternateContent>
      </w:r>
      <w:r w:rsidRPr="0044463F">
        <w:rPr>
          <w:b/>
          <w:noProof/>
          <w:lang w:eastAsia="nl-BE"/>
        </w:rPr>
        <mc:AlternateContent>
          <mc:Choice Requires="wps">
            <w:drawing>
              <wp:anchor distT="0" distB="0" distL="114300" distR="114300" simplePos="0" relativeHeight="251884544" behindDoc="0" locked="0" layoutInCell="1" allowOverlap="1" wp14:anchorId="59FF4E45" wp14:editId="5FB4B37B">
                <wp:simplePos x="0" y="0"/>
                <wp:positionH relativeFrom="column">
                  <wp:posOffset>4436745</wp:posOffset>
                </wp:positionH>
                <wp:positionV relativeFrom="paragraph">
                  <wp:posOffset>809625</wp:posOffset>
                </wp:positionV>
                <wp:extent cx="3686175" cy="666750"/>
                <wp:effectExtent l="133350" t="133350" r="142875" b="152400"/>
                <wp:wrapNone/>
                <wp:docPr id="195" name="Rechthoek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6667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65DC520" w14:textId="77777777" w:rsidR="002B79AA" w:rsidRPr="00AF7707" w:rsidRDefault="002B79AA" w:rsidP="0044463F">
                            <w:pPr>
                              <w:rPr>
                                <w:color w:val="000000" w:themeColor="text1"/>
                                <w:sz w:val="24"/>
                                <w:szCs w:val="24"/>
                              </w:rPr>
                            </w:pPr>
                            <w:r w:rsidRPr="00AF7707">
                              <w:rPr>
                                <w:color w:val="000000" w:themeColor="text1"/>
                                <w:sz w:val="24"/>
                                <w:szCs w:val="24"/>
                              </w:rPr>
                              <w:t>Deze boezem krijgt zuurstofarm bloed van het lichaam en pompt het via de hartklep naar de rechtse kamer.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95" o:spid="_x0000_s1091" style="position:absolute;margin-left:349.35pt;margin-top:63.75pt;width:290.25pt;height: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" fillcolor="#fbe4d5 [661]" stroked="f" strokeweight="1pt">
                <v:shadow on="t" color="black" offset="0,1pt"/>
                <v:path arrowok="t"/>
                <v:textbox>
                  <w:txbxContent>
                    <w:p w14:paraId="165DC520" w14:textId="77777777" w:rsidR="002B79AA" w:rsidRPr="00AF7707" w:rsidRDefault="002B79AA" w:rsidP="0044463F">
                      <w:pPr>
                        <w:rPr>
                          <w:color w:val="000000" w:themeColor="text1"/>
                          <w:sz w:val="24"/>
                          <w:szCs w:val="24"/>
                        </w:rPr>
                      </w:pPr>
                      <w:r w:rsidRPr="00AF7707">
                        <w:rPr>
                          <w:color w:val="000000" w:themeColor="text1"/>
                          <w:sz w:val="24"/>
                          <w:szCs w:val="24"/>
                        </w:rPr>
                        <w:t>Deze boezem krijgt zuurstofarm bloed van het lichaam en pompt het via de hartklep naar de rechtse kamer.</w:t>
                      </w:r>
                    </w:p>
                  </w:txbxContent>
                </v:textbox>
              </v:rect>
            </w:pict>
          </mc:Fallback>
        </mc:AlternateContent>
      </w:r>
      <w:r w:rsidRPr="0044463F">
        <w:rPr>
          <w:b/>
          <w:noProof/>
          <w:lang w:eastAsia="nl-BE"/>
        </w:rPr>
        <mc:AlternateContent>
          <mc:Choice Requires="wps">
            <w:drawing>
              <wp:anchor distT="0" distB="0" distL="114300" distR="114300" simplePos="0" relativeHeight="251885568" behindDoc="0" locked="0" layoutInCell="1" allowOverlap="1" wp14:anchorId="3BC643F4" wp14:editId="32566567">
                <wp:simplePos x="0" y="0"/>
                <wp:positionH relativeFrom="column">
                  <wp:posOffset>12065</wp:posOffset>
                </wp:positionH>
                <wp:positionV relativeFrom="paragraph">
                  <wp:posOffset>4114165</wp:posOffset>
                </wp:positionV>
                <wp:extent cx="1328420" cy="482600"/>
                <wp:effectExtent l="133350" t="133350" r="138430" b="146050"/>
                <wp:wrapNone/>
                <wp:docPr id="196"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189C242" w14:textId="77777777" w:rsidR="002B79AA" w:rsidRPr="00481794" w:rsidRDefault="002B79AA" w:rsidP="0044463F">
                            <w:pPr>
                              <w:jc w:val="center"/>
                              <w:rPr>
                                <w:color w:val="000000" w:themeColor="text1"/>
                                <w:sz w:val="24"/>
                                <w:szCs w:val="24"/>
                              </w:rPr>
                            </w:pPr>
                            <w:r>
                              <w:rPr>
                                <w:color w:val="000000" w:themeColor="text1"/>
                                <w:sz w:val="24"/>
                                <w:szCs w:val="24"/>
                              </w:rPr>
                              <w:t>Long</w:t>
                            </w:r>
                            <w:r w:rsidRPr="00481794">
                              <w:rPr>
                                <w:color w:val="000000" w:themeColor="text1"/>
                                <w:sz w:val="24"/>
                                <w:szCs w:val="24"/>
                              </w:rPr>
                              <w:t>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92" style="position:absolute;margin-left:.95pt;margin-top:323.95pt;width:104.6pt;height:3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" fillcolor="#fbe4d5 [661]" stroked="f" strokeweight="1pt">
                <v:shadow on="t" color="black" offset="0,1pt"/>
                <v:path arrowok="t"/>
                <v:textbox>
                  <w:txbxContent>
                    <w:p w14:paraId="5189C242" w14:textId="77777777" w:rsidR="002B79AA" w:rsidRPr="00481794" w:rsidRDefault="002B79AA" w:rsidP="0044463F">
                      <w:pPr>
                        <w:jc w:val="center"/>
                        <w:rPr>
                          <w:color w:val="000000" w:themeColor="text1"/>
                          <w:sz w:val="24"/>
                          <w:szCs w:val="24"/>
                        </w:rPr>
                      </w:pPr>
                      <w:r>
                        <w:rPr>
                          <w:color w:val="000000" w:themeColor="text1"/>
                          <w:sz w:val="24"/>
                          <w:szCs w:val="24"/>
                        </w:rPr>
                        <w:t>Long</w:t>
                      </w:r>
                      <w:r w:rsidRPr="00481794">
                        <w:rPr>
                          <w:color w:val="000000" w:themeColor="text1"/>
                          <w:sz w:val="24"/>
                          <w:szCs w:val="24"/>
                        </w:rPr>
                        <w:t>ader</w:t>
                      </w:r>
                    </w:p>
                  </w:txbxContent>
                </v:textbox>
              </v:rect>
            </w:pict>
          </mc:Fallback>
        </mc:AlternateContent>
      </w:r>
      <w:r w:rsidRPr="0044463F">
        <w:rPr>
          <w:b/>
          <w:noProof/>
          <w:lang w:eastAsia="nl-BE"/>
        </w:rPr>
        <mc:AlternateContent>
          <mc:Choice Requires="wps">
            <w:drawing>
              <wp:anchor distT="0" distB="0" distL="114300" distR="114300" simplePos="0" relativeHeight="251886592" behindDoc="0" locked="0" layoutInCell="1" allowOverlap="1" wp14:anchorId="1CDF1E22" wp14:editId="377CF397">
                <wp:simplePos x="0" y="0"/>
                <wp:positionH relativeFrom="column">
                  <wp:posOffset>4427220</wp:posOffset>
                </wp:positionH>
                <wp:positionV relativeFrom="paragraph">
                  <wp:posOffset>1647825</wp:posOffset>
                </wp:positionV>
                <wp:extent cx="3686175" cy="485775"/>
                <wp:effectExtent l="133350" t="133350" r="142875" b="161925"/>
                <wp:wrapNone/>
                <wp:docPr id="197" name="Rechthoek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48577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C0525E5" w14:textId="77777777" w:rsidR="002B79AA" w:rsidRPr="009466A2" w:rsidRDefault="002B79AA" w:rsidP="0044463F">
                            <w:pPr>
                              <w:ind w:left="29"/>
                              <w:rPr>
                                <w:color w:val="000000" w:themeColor="text1"/>
                                <w:sz w:val="24"/>
                                <w:szCs w:val="24"/>
                              </w:rPr>
                            </w:pPr>
                            <w:r w:rsidRPr="009466A2">
                              <w:rPr>
                                <w:color w:val="000000" w:themeColor="text1"/>
                                <w:sz w:val="24"/>
                                <w:szCs w:val="24"/>
                              </w:rPr>
                              <w:t xml:space="preserve">Dit is de grootste slagader die zuurstofrijk bloed uit de linkerkamer van het hart wegvoert naar de organen. </w:t>
                            </w:r>
                          </w:p>
                          <w:p w14:paraId="7C8BAE16" w14:textId="77777777" w:rsidR="002B79AA" w:rsidRPr="009466A2"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97" o:spid="_x0000_s1093" style="position:absolute;margin-left:348.6pt;margin-top:129.75pt;width:290.25pt;height:3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" fillcolor="#fbe4d5 [661]" stroked="f" strokeweight="1pt">
                <v:shadow on="t" color="black" offset="0,1pt"/>
                <v:path arrowok="t"/>
                <v:textbox>
                  <w:txbxContent>
                    <w:p w14:paraId="4C0525E5" w14:textId="77777777" w:rsidR="002B79AA" w:rsidRPr="009466A2" w:rsidRDefault="002B79AA" w:rsidP="0044463F">
                      <w:pPr>
                        <w:ind w:left="29"/>
                        <w:rPr>
                          <w:color w:val="000000" w:themeColor="text1"/>
                          <w:sz w:val="24"/>
                          <w:szCs w:val="24"/>
                        </w:rPr>
                      </w:pPr>
                      <w:r w:rsidRPr="009466A2">
                        <w:rPr>
                          <w:color w:val="000000" w:themeColor="text1"/>
                          <w:sz w:val="24"/>
                          <w:szCs w:val="24"/>
                        </w:rPr>
                        <w:t xml:space="preserve">Dit is de grootste slagader die zuurstofrijk bloed uit de linkerkamer van het hart wegvoert naar de organen. </w:t>
                      </w:r>
                    </w:p>
                    <w:p w14:paraId="7C8BAE16" w14:textId="77777777" w:rsidR="002B79AA" w:rsidRPr="009466A2" w:rsidRDefault="002B79AA" w:rsidP="0044463F">
                      <w:pPr>
                        <w:jc w:val="center"/>
                        <w:rPr>
                          <w:color w:val="000000" w:themeColor="text1"/>
                          <w:sz w:val="24"/>
                          <w:szCs w:val="24"/>
                        </w:rPr>
                      </w:pPr>
                    </w:p>
                  </w:txbxContent>
                </v:textbox>
              </v:rect>
            </w:pict>
          </mc:Fallback>
        </mc:AlternateContent>
      </w:r>
      <w:r w:rsidRPr="0044463F">
        <w:rPr>
          <w:b/>
          <w:noProof/>
          <w:lang w:eastAsia="nl-BE"/>
        </w:rPr>
        <mc:AlternateContent>
          <mc:Choice Requires="wps">
            <w:drawing>
              <wp:anchor distT="0" distB="0" distL="114300" distR="114300" simplePos="0" relativeHeight="251887616" behindDoc="0" locked="0" layoutInCell="1" allowOverlap="1" wp14:anchorId="5EBD39C9" wp14:editId="4F99B328">
                <wp:simplePos x="0" y="0"/>
                <wp:positionH relativeFrom="column">
                  <wp:posOffset>4427220</wp:posOffset>
                </wp:positionH>
                <wp:positionV relativeFrom="paragraph">
                  <wp:posOffset>2324100</wp:posOffset>
                </wp:positionV>
                <wp:extent cx="3686175" cy="485775"/>
                <wp:effectExtent l="133350" t="133350" r="142875" b="161925"/>
                <wp:wrapNone/>
                <wp:docPr id="198" name="Rechthoek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48577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3E5A6E2" w14:textId="77777777" w:rsidR="002B79AA" w:rsidRPr="00AF7707" w:rsidRDefault="002B79AA" w:rsidP="0044463F">
                            <w:pPr>
                              <w:rPr>
                                <w:color w:val="000000" w:themeColor="text1"/>
                                <w:sz w:val="24"/>
                                <w:szCs w:val="24"/>
                              </w:rPr>
                            </w:pPr>
                            <w:r w:rsidRPr="00AF7707">
                              <w:rPr>
                                <w:color w:val="000000" w:themeColor="text1"/>
                                <w:sz w:val="24"/>
                                <w:szCs w:val="24"/>
                              </w:rPr>
                              <w:t>Deze kamer pompt zuurstofarm bloed in de longen via de longslagader.</w:t>
                            </w:r>
                          </w:p>
                          <w:p w14:paraId="6C3FE87E" w14:textId="77777777" w:rsidR="002B79AA" w:rsidRPr="00AF7707"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98" o:spid="_x0000_s1094" style="position:absolute;margin-left:348.6pt;margin-top:183pt;width:290.25pt;height:38.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" fillcolor="#fbe4d5 [661]" stroked="f" strokeweight="1pt">
                <v:shadow on="t" color="black" offset="0,1pt"/>
                <v:path arrowok="t"/>
                <v:textbox>
                  <w:txbxContent>
                    <w:p w14:paraId="13E5A6E2" w14:textId="77777777" w:rsidR="002B79AA" w:rsidRPr="00AF7707" w:rsidRDefault="002B79AA" w:rsidP="0044463F">
                      <w:pPr>
                        <w:rPr>
                          <w:color w:val="000000" w:themeColor="text1"/>
                          <w:sz w:val="24"/>
                          <w:szCs w:val="24"/>
                        </w:rPr>
                      </w:pPr>
                      <w:r w:rsidRPr="00AF7707">
                        <w:rPr>
                          <w:color w:val="000000" w:themeColor="text1"/>
                          <w:sz w:val="24"/>
                          <w:szCs w:val="24"/>
                        </w:rPr>
                        <w:t>Deze kamer pompt zuurstofarm bloed in de longen via de longslagader.</w:t>
                      </w:r>
                    </w:p>
                    <w:p w14:paraId="6C3FE87E" w14:textId="77777777" w:rsidR="002B79AA" w:rsidRPr="00AF7707" w:rsidRDefault="002B79AA" w:rsidP="0044463F">
                      <w:pPr>
                        <w:jc w:val="center"/>
                        <w:rPr>
                          <w:color w:val="000000" w:themeColor="text1"/>
                          <w:sz w:val="24"/>
                          <w:szCs w:val="24"/>
                        </w:rPr>
                      </w:pPr>
                    </w:p>
                  </w:txbxContent>
                </v:textbox>
              </v:rect>
            </w:pict>
          </mc:Fallback>
        </mc:AlternateContent>
      </w:r>
      <w:r w:rsidRPr="0044463F">
        <w:rPr>
          <w:b/>
          <w:noProof/>
          <w:lang w:eastAsia="nl-BE"/>
        </w:rPr>
        <mc:AlternateContent>
          <mc:Choice Requires="wps">
            <w:drawing>
              <wp:anchor distT="0" distB="0" distL="114300" distR="114300" simplePos="0" relativeHeight="251888640" behindDoc="0" locked="0" layoutInCell="1" allowOverlap="1" wp14:anchorId="784ED66F" wp14:editId="567AF46D">
                <wp:simplePos x="0" y="0"/>
                <wp:positionH relativeFrom="column">
                  <wp:posOffset>4436745</wp:posOffset>
                </wp:positionH>
                <wp:positionV relativeFrom="paragraph">
                  <wp:posOffset>2981325</wp:posOffset>
                </wp:positionV>
                <wp:extent cx="3686175" cy="311150"/>
                <wp:effectExtent l="133350" t="133350" r="142875" b="146050"/>
                <wp:wrapNone/>
                <wp:docPr id="199" name="Rechthoek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3111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2329523" w14:textId="77777777" w:rsidR="002B79AA" w:rsidRPr="00AF7707" w:rsidRDefault="002B79AA" w:rsidP="0044463F">
                            <w:pPr>
                              <w:rPr>
                                <w:color w:val="000000" w:themeColor="text1"/>
                                <w:sz w:val="24"/>
                                <w:szCs w:val="24"/>
                              </w:rPr>
                            </w:pPr>
                            <w:r w:rsidRPr="00AF7707">
                              <w:rPr>
                                <w:color w:val="000000" w:themeColor="text1"/>
                                <w:sz w:val="24"/>
                                <w:szCs w:val="24"/>
                              </w:rPr>
                              <w:t xml:space="preserve">Deze boezem krijgt zuurstofrijk bloed van de longen. </w:t>
                            </w:r>
                          </w:p>
                          <w:p w14:paraId="19906191" w14:textId="77777777" w:rsidR="002B79AA" w:rsidRPr="00AF7707"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99" o:spid="_x0000_s1095" style="position:absolute;margin-left:349.35pt;margin-top:234.75pt;width:290.25pt;height:2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" fillcolor="#fbe4d5 [661]" stroked="f" strokeweight="1pt">
                <v:shadow on="t" color="black" offset="0,1pt"/>
                <v:path arrowok="t"/>
                <v:textbox>
                  <w:txbxContent>
                    <w:p w14:paraId="72329523" w14:textId="77777777" w:rsidR="002B79AA" w:rsidRPr="00AF7707" w:rsidRDefault="002B79AA" w:rsidP="0044463F">
                      <w:pPr>
                        <w:rPr>
                          <w:color w:val="000000" w:themeColor="text1"/>
                          <w:sz w:val="24"/>
                          <w:szCs w:val="24"/>
                        </w:rPr>
                      </w:pPr>
                      <w:r w:rsidRPr="00AF7707">
                        <w:rPr>
                          <w:color w:val="000000" w:themeColor="text1"/>
                          <w:sz w:val="24"/>
                          <w:szCs w:val="24"/>
                        </w:rPr>
                        <w:t xml:space="preserve">Deze boezem krijgt zuurstofrijk bloed van de longen. </w:t>
                      </w:r>
                    </w:p>
                    <w:p w14:paraId="19906191" w14:textId="77777777" w:rsidR="002B79AA" w:rsidRPr="00AF7707" w:rsidRDefault="002B79AA" w:rsidP="0044463F">
                      <w:pPr>
                        <w:jc w:val="center"/>
                        <w:rPr>
                          <w:color w:val="000000" w:themeColor="text1"/>
                          <w:sz w:val="24"/>
                          <w:szCs w:val="24"/>
                        </w:rPr>
                      </w:pPr>
                    </w:p>
                  </w:txbxContent>
                </v:textbox>
              </v:rect>
            </w:pict>
          </mc:Fallback>
        </mc:AlternateContent>
      </w:r>
      <w:r w:rsidRPr="0044463F">
        <w:rPr>
          <w:b/>
          <w:noProof/>
          <w:lang w:eastAsia="nl-BE"/>
        </w:rPr>
        <mc:AlternateContent>
          <mc:Choice Requires="wps">
            <w:drawing>
              <wp:anchor distT="0" distB="0" distL="114300" distR="114300" simplePos="0" relativeHeight="251889664" behindDoc="0" locked="0" layoutInCell="1" allowOverlap="1" wp14:anchorId="2E33F409" wp14:editId="45FFCCD8">
                <wp:simplePos x="0" y="0"/>
                <wp:positionH relativeFrom="column">
                  <wp:posOffset>4436745</wp:posOffset>
                </wp:positionH>
                <wp:positionV relativeFrom="paragraph">
                  <wp:posOffset>3476625</wp:posOffset>
                </wp:positionV>
                <wp:extent cx="3686175" cy="666750"/>
                <wp:effectExtent l="133350" t="133350" r="142875" b="152400"/>
                <wp:wrapNone/>
                <wp:docPr id="200" name="Rechthoek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6667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06554DA" w14:textId="77777777" w:rsidR="002B79AA" w:rsidRPr="00AF7707" w:rsidRDefault="002B79AA" w:rsidP="0044463F">
                            <w:pPr>
                              <w:ind w:left="29"/>
                              <w:rPr>
                                <w:color w:val="000000" w:themeColor="text1"/>
                                <w:sz w:val="24"/>
                                <w:szCs w:val="24"/>
                              </w:rPr>
                            </w:pPr>
                            <w:r w:rsidRPr="00AF7707">
                              <w:rPr>
                                <w:color w:val="000000" w:themeColor="text1"/>
                                <w:sz w:val="24"/>
                                <w:szCs w:val="24"/>
                              </w:rPr>
                              <w:t xml:space="preserve">Deze slagader voert zuurstofarm bloed uit de rechtse hartkamer naar de longen. Daar neemt het bloed zuurstof op en geeft het koolstofdioxide af. </w:t>
                            </w:r>
                          </w:p>
                          <w:p w14:paraId="6A75018A" w14:textId="77777777" w:rsidR="002B79AA" w:rsidRPr="00AF7707"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200" o:spid="_x0000_s1096" style="position:absolute;margin-left:349.35pt;margin-top:273.75pt;width:290.25pt;height:5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" fillcolor="#fbe4d5 [661]" stroked="f" strokeweight="1pt">
                <v:shadow on="t" color="black" offset="0,1pt"/>
                <v:path arrowok="t"/>
                <v:textbox>
                  <w:txbxContent>
                    <w:p w14:paraId="206554DA" w14:textId="77777777" w:rsidR="002B79AA" w:rsidRPr="00AF7707" w:rsidRDefault="002B79AA" w:rsidP="0044463F">
                      <w:pPr>
                        <w:ind w:left="29"/>
                        <w:rPr>
                          <w:color w:val="000000" w:themeColor="text1"/>
                          <w:sz w:val="24"/>
                          <w:szCs w:val="24"/>
                        </w:rPr>
                      </w:pPr>
                      <w:r w:rsidRPr="00AF7707">
                        <w:rPr>
                          <w:color w:val="000000" w:themeColor="text1"/>
                          <w:sz w:val="24"/>
                          <w:szCs w:val="24"/>
                        </w:rPr>
                        <w:t xml:space="preserve">Deze slagader voert zuurstofarm bloed uit de rechtse hartkamer naar de longen. Daar neemt het bloed zuurstof op en geeft het koolstofdioxide af. </w:t>
                      </w:r>
                    </w:p>
                    <w:p w14:paraId="6A75018A" w14:textId="77777777" w:rsidR="002B79AA" w:rsidRPr="00AF7707" w:rsidRDefault="002B79AA" w:rsidP="0044463F">
                      <w:pPr>
                        <w:jc w:val="center"/>
                        <w:rPr>
                          <w:color w:val="000000" w:themeColor="text1"/>
                          <w:sz w:val="24"/>
                          <w:szCs w:val="24"/>
                        </w:rPr>
                      </w:pPr>
                    </w:p>
                  </w:txbxContent>
                </v:textbox>
              </v:rect>
            </w:pict>
          </mc:Fallback>
        </mc:AlternateContent>
      </w:r>
      <w:r w:rsidRPr="0044463F">
        <w:rPr>
          <w:b/>
          <w:noProof/>
          <w:lang w:eastAsia="nl-BE"/>
        </w:rPr>
        <mc:AlternateContent>
          <mc:Choice Requires="wps">
            <w:drawing>
              <wp:anchor distT="0" distB="0" distL="114300" distR="114300" simplePos="0" relativeHeight="251890688" behindDoc="0" locked="0" layoutInCell="1" allowOverlap="1" wp14:anchorId="340B74C6" wp14:editId="01624CBF">
                <wp:simplePos x="0" y="0"/>
                <wp:positionH relativeFrom="column">
                  <wp:posOffset>4436745</wp:posOffset>
                </wp:positionH>
                <wp:positionV relativeFrom="paragraph">
                  <wp:posOffset>132715</wp:posOffset>
                </wp:positionV>
                <wp:extent cx="3686175" cy="485775"/>
                <wp:effectExtent l="133350" t="133350" r="142875" b="161925"/>
                <wp:wrapNone/>
                <wp:docPr id="201" name="Rechthoek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48577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A99ECE0" w14:textId="77777777" w:rsidR="002B79AA" w:rsidRPr="00AF7707" w:rsidRDefault="002B79AA" w:rsidP="0044463F">
                            <w:pPr>
                              <w:rPr>
                                <w:color w:val="000000" w:themeColor="text1"/>
                                <w:sz w:val="24"/>
                                <w:szCs w:val="24"/>
                              </w:rPr>
                            </w:pPr>
                            <w:r w:rsidRPr="00AF7707">
                              <w:rPr>
                                <w:color w:val="000000" w:themeColor="text1"/>
                                <w:sz w:val="24"/>
                                <w:szCs w:val="24"/>
                              </w:rPr>
                              <w:t>Deze kamer pompt zuurstofrijk bloed via de aorta naar alle cellen in ons lichaam.</w:t>
                            </w:r>
                          </w:p>
                          <w:p w14:paraId="6E211C7F" w14:textId="77777777" w:rsidR="002B79AA" w:rsidRPr="00AF7707"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201" o:spid="_x0000_s1097" style="position:absolute;margin-left:349.35pt;margin-top:10.45pt;width:290.25pt;height:38.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" fillcolor="#fbe4d5 [661]" stroked="f" strokeweight="1pt">
                <v:shadow on="t" color="black" offset="0,1pt"/>
                <v:path arrowok="t"/>
                <v:textbox>
                  <w:txbxContent>
                    <w:p w14:paraId="2A99ECE0" w14:textId="77777777" w:rsidR="002B79AA" w:rsidRPr="00AF7707" w:rsidRDefault="002B79AA" w:rsidP="0044463F">
                      <w:pPr>
                        <w:rPr>
                          <w:color w:val="000000" w:themeColor="text1"/>
                          <w:sz w:val="24"/>
                          <w:szCs w:val="24"/>
                        </w:rPr>
                      </w:pPr>
                      <w:r w:rsidRPr="00AF7707">
                        <w:rPr>
                          <w:color w:val="000000" w:themeColor="text1"/>
                          <w:sz w:val="24"/>
                          <w:szCs w:val="24"/>
                        </w:rPr>
                        <w:t>Deze kamer pompt zuurstofrijk bloed via de aorta naar alle cellen in ons lichaam.</w:t>
                      </w:r>
                    </w:p>
                    <w:p w14:paraId="6E211C7F" w14:textId="77777777" w:rsidR="002B79AA" w:rsidRPr="00AF7707" w:rsidRDefault="002B79AA" w:rsidP="0044463F">
                      <w:pPr>
                        <w:jc w:val="center"/>
                        <w:rPr>
                          <w:color w:val="000000" w:themeColor="text1"/>
                          <w:sz w:val="24"/>
                          <w:szCs w:val="24"/>
                        </w:rPr>
                      </w:pPr>
                    </w:p>
                  </w:txbxContent>
                </v:textbox>
              </v:rect>
            </w:pict>
          </mc:Fallback>
        </mc:AlternateContent>
      </w:r>
      <w:r w:rsidRPr="0044463F">
        <w:rPr>
          <w:b/>
          <w:noProof/>
          <w:lang w:eastAsia="nl-BE"/>
        </w:rPr>
        <mc:AlternateContent>
          <mc:Choice Requires="wps">
            <w:drawing>
              <wp:anchor distT="0" distB="0" distL="114300" distR="114300" simplePos="0" relativeHeight="251891712" behindDoc="0" locked="0" layoutInCell="1" allowOverlap="1" wp14:anchorId="25BDAA98" wp14:editId="3326D96F">
                <wp:simplePos x="0" y="0"/>
                <wp:positionH relativeFrom="column">
                  <wp:posOffset>4436745</wp:posOffset>
                </wp:positionH>
                <wp:positionV relativeFrom="paragraph">
                  <wp:posOffset>4324350</wp:posOffset>
                </wp:positionV>
                <wp:extent cx="3686175" cy="514350"/>
                <wp:effectExtent l="133350" t="133350" r="142875" b="152400"/>
                <wp:wrapNone/>
                <wp:docPr id="202" name="Rechthoek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51435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383CBC6" w14:textId="77777777" w:rsidR="002B79AA" w:rsidRPr="00AF7707" w:rsidRDefault="002B79AA" w:rsidP="0044463F">
                            <w:pPr>
                              <w:ind w:left="29"/>
                              <w:rPr>
                                <w:color w:val="000000" w:themeColor="text1"/>
                                <w:sz w:val="24"/>
                                <w:szCs w:val="24"/>
                              </w:rPr>
                            </w:pPr>
                            <w:r w:rsidRPr="00AF7707">
                              <w:rPr>
                                <w:color w:val="000000" w:themeColor="text1"/>
                                <w:sz w:val="24"/>
                                <w:szCs w:val="24"/>
                              </w:rPr>
                              <w:t xml:space="preserve">Deze ader pompt het zuurstofrijke bloed uit de longen terug in het hart, namelijk in de linkse hartboezem. </w:t>
                            </w:r>
                          </w:p>
                          <w:p w14:paraId="722D0A8C" w14:textId="77777777" w:rsidR="002B79AA" w:rsidRPr="00AF7707" w:rsidRDefault="002B79AA" w:rsidP="0044463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202" o:spid="_x0000_s1098" style="position:absolute;margin-left:349.35pt;margin-top:340.5pt;width:290.25pt;height:4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" fillcolor="#fbe4d5 [661]" stroked="f" strokeweight="1pt">
                <v:shadow on="t" color="black" offset="0,1pt"/>
                <v:path arrowok="t"/>
                <v:textbox>
                  <w:txbxContent>
                    <w:p w14:paraId="0383CBC6" w14:textId="77777777" w:rsidR="002B79AA" w:rsidRPr="00AF7707" w:rsidRDefault="002B79AA" w:rsidP="0044463F">
                      <w:pPr>
                        <w:ind w:left="29"/>
                        <w:rPr>
                          <w:color w:val="000000" w:themeColor="text1"/>
                          <w:sz w:val="24"/>
                          <w:szCs w:val="24"/>
                        </w:rPr>
                      </w:pPr>
                      <w:r w:rsidRPr="00AF7707">
                        <w:rPr>
                          <w:color w:val="000000" w:themeColor="text1"/>
                          <w:sz w:val="24"/>
                          <w:szCs w:val="24"/>
                        </w:rPr>
                        <w:t xml:space="preserve">Deze ader pompt het zuurstofrijke bloed uit de longen terug in het hart, namelijk in de linkse hartboezem. </w:t>
                      </w:r>
                    </w:p>
                    <w:p w14:paraId="722D0A8C" w14:textId="77777777" w:rsidR="002B79AA" w:rsidRPr="00AF7707" w:rsidRDefault="002B79AA" w:rsidP="0044463F">
                      <w:pPr>
                        <w:jc w:val="center"/>
                        <w:rPr>
                          <w:color w:val="000000" w:themeColor="text1"/>
                          <w:sz w:val="24"/>
                          <w:szCs w:val="24"/>
                        </w:rPr>
                      </w:pPr>
                    </w:p>
                  </w:txbxContent>
                </v:textbox>
              </v:rect>
            </w:pict>
          </mc:Fallback>
        </mc:AlternateContent>
      </w:r>
    </w:p>
    <w:p w14:paraId="258AC792" w14:textId="15DD4F76" w:rsidR="0044463F" w:rsidRDefault="001D3C88" w:rsidP="00B844B0">
      <w:pPr>
        <w:spacing w:after="0"/>
        <w:rPr>
          <w:b/>
        </w:rPr>
      </w:pPr>
      <w:r w:rsidRPr="0044463F">
        <w:rPr>
          <w:b/>
          <w:noProof/>
          <w:lang w:eastAsia="nl-BE"/>
        </w:rPr>
        <mc:AlternateContent>
          <mc:Choice Requires="wps">
            <w:drawing>
              <wp:anchor distT="0" distB="0" distL="114300" distR="114300" simplePos="0" relativeHeight="251898880" behindDoc="0" locked="0" layoutInCell="1" allowOverlap="1" wp14:anchorId="37039107" wp14:editId="74704AF1">
                <wp:simplePos x="0" y="0"/>
                <wp:positionH relativeFrom="column">
                  <wp:posOffset>1395729</wp:posOffset>
                </wp:positionH>
                <wp:positionV relativeFrom="paragraph">
                  <wp:posOffset>156845</wp:posOffset>
                </wp:positionV>
                <wp:extent cx="2981325" cy="2686050"/>
                <wp:effectExtent l="0" t="0" r="28575" b="19050"/>
                <wp:wrapNone/>
                <wp:docPr id="206" name="Rechte verbindingslijn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81325" cy="268605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D409AE3" id="Rechte verbindingslijn 206"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9.9pt,12.35pt" to="344.6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" strokecolor="#ed7d31 [3205]" strokeweight="1.5pt">
                <v:stroke joinstyle="miter"/>
                <o:lock v:ext="edit" shapetype="f"/>
              </v:line>
            </w:pict>
          </mc:Fallback>
        </mc:AlternateContent>
      </w:r>
    </w:p>
    <w:p w14:paraId="5816E0A3" w14:textId="49FD4F70" w:rsidR="0044463F" w:rsidRDefault="0044463F" w:rsidP="00B844B0">
      <w:pPr>
        <w:spacing w:after="0"/>
        <w:rPr>
          <w:b/>
        </w:rPr>
      </w:pPr>
      <w:r w:rsidRPr="0044463F">
        <w:rPr>
          <w:b/>
          <w:noProof/>
          <w:lang w:eastAsia="nl-BE"/>
        </w:rPr>
        <mc:AlternateContent>
          <mc:Choice Requires="wps">
            <w:drawing>
              <wp:anchor distT="0" distB="0" distL="114300" distR="114300" simplePos="0" relativeHeight="251894784" behindDoc="0" locked="0" layoutInCell="1" allowOverlap="1" wp14:anchorId="616E149C" wp14:editId="12F8002B">
                <wp:simplePos x="0" y="0"/>
                <wp:positionH relativeFrom="column">
                  <wp:posOffset>1348105</wp:posOffset>
                </wp:positionH>
                <wp:positionV relativeFrom="paragraph">
                  <wp:posOffset>49530</wp:posOffset>
                </wp:positionV>
                <wp:extent cx="3028950" cy="1476375"/>
                <wp:effectExtent l="0" t="0" r="19050" b="28575"/>
                <wp:wrapNone/>
                <wp:docPr id="204" name="Rechte verbindingslijn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0" cy="1476375"/>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666EC99" id="Rechte verbindingslijn 204"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6.15pt,3.9pt" to="344.6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" strokecolor="#ed7d31 [3205]" strokeweight="1.5pt">
                <v:stroke joinstyle="miter"/>
                <o:lock v:ext="edit" shapetype="f"/>
              </v:line>
            </w:pict>
          </mc:Fallback>
        </mc:AlternateContent>
      </w:r>
    </w:p>
    <w:p w14:paraId="00B4BAB0" w14:textId="4E81195A" w:rsidR="0044463F" w:rsidRDefault="0044463F" w:rsidP="00B844B0">
      <w:pPr>
        <w:spacing w:after="0"/>
        <w:rPr>
          <w:b/>
        </w:rPr>
      </w:pPr>
    </w:p>
    <w:p w14:paraId="306AB3E0" w14:textId="5329FF21" w:rsidR="0044463F" w:rsidRDefault="0044463F" w:rsidP="00B844B0">
      <w:pPr>
        <w:spacing w:after="0"/>
        <w:rPr>
          <w:b/>
        </w:rPr>
      </w:pPr>
    </w:p>
    <w:p w14:paraId="08836C3A" w14:textId="0FBFB6CB" w:rsidR="0044463F" w:rsidRDefault="001D3C88" w:rsidP="00B844B0">
      <w:pPr>
        <w:spacing w:after="0"/>
        <w:rPr>
          <w:b/>
        </w:rPr>
      </w:pPr>
      <w:r w:rsidRPr="0044463F">
        <w:rPr>
          <w:b/>
          <w:noProof/>
          <w:lang w:eastAsia="nl-BE"/>
        </w:rPr>
        <mc:AlternateContent>
          <mc:Choice Requires="wps">
            <w:drawing>
              <wp:anchor distT="0" distB="0" distL="114300" distR="114300" simplePos="0" relativeHeight="251896832" behindDoc="0" locked="0" layoutInCell="1" allowOverlap="1" wp14:anchorId="52DD8B11" wp14:editId="4F2B3030">
                <wp:simplePos x="0" y="0"/>
                <wp:positionH relativeFrom="column">
                  <wp:posOffset>1348105</wp:posOffset>
                </wp:positionH>
                <wp:positionV relativeFrom="paragraph">
                  <wp:posOffset>144780</wp:posOffset>
                </wp:positionV>
                <wp:extent cx="3076575" cy="2800350"/>
                <wp:effectExtent l="0" t="0" r="28575" b="19050"/>
                <wp:wrapNone/>
                <wp:docPr id="205" name="Rechte verbindingslijn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6575" cy="280035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3C60F51" id="Rechte verbindingslijn 205"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6.15pt,11.4pt" to="348.4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" strokecolor="#ed7d31 [3205]" strokeweight="1.5pt">
                <v:stroke joinstyle="miter"/>
                <o:lock v:ext="edit" shapetype="f"/>
              </v:line>
            </w:pict>
          </mc:Fallback>
        </mc:AlternateContent>
      </w:r>
    </w:p>
    <w:p w14:paraId="34DB8F80" w14:textId="2780BDB0" w:rsidR="0044463F" w:rsidRDefault="001D3C88" w:rsidP="00B844B0">
      <w:pPr>
        <w:spacing w:after="0"/>
        <w:rPr>
          <w:b/>
        </w:rPr>
      </w:pPr>
      <w:r w:rsidRPr="0044463F">
        <w:rPr>
          <w:b/>
          <w:noProof/>
          <w:lang w:eastAsia="nl-BE"/>
        </w:rPr>
        <mc:AlternateContent>
          <mc:Choice Requires="wps">
            <w:drawing>
              <wp:anchor distT="0" distB="0" distL="114300" distR="114300" simplePos="0" relativeHeight="251905024" behindDoc="0" locked="0" layoutInCell="1" allowOverlap="1" wp14:anchorId="58B706C2" wp14:editId="46E46E9D">
                <wp:simplePos x="0" y="0"/>
                <wp:positionH relativeFrom="column">
                  <wp:posOffset>1395730</wp:posOffset>
                </wp:positionH>
                <wp:positionV relativeFrom="paragraph">
                  <wp:posOffset>36830</wp:posOffset>
                </wp:positionV>
                <wp:extent cx="2981325" cy="609600"/>
                <wp:effectExtent l="0" t="0" r="28575" b="19050"/>
                <wp:wrapNone/>
                <wp:docPr id="209" name="Rechte verbindingslijn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81325" cy="60960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9227118" id="Rechte verbindingslijn 209"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9.9pt,2.9pt" to="344.6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" strokecolor="#ed7d31 [3205]" strokeweight="1.5pt">
                <v:stroke joinstyle="miter"/>
                <o:lock v:ext="edit" shapetype="f"/>
              </v:line>
            </w:pict>
          </mc:Fallback>
        </mc:AlternateContent>
      </w:r>
    </w:p>
    <w:p w14:paraId="661CF9F3" w14:textId="6FECB025" w:rsidR="0044463F" w:rsidRDefault="0044463F" w:rsidP="00B844B0">
      <w:pPr>
        <w:spacing w:after="0"/>
        <w:rPr>
          <w:b/>
        </w:rPr>
      </w:pPr>
    </w:p>
    <w:p w14:paraId="00ADDCAD" w14:textId="2D884C5F" w:rsidR="0044463F" w:rsidRDefault="0044463F" w:rsidP="00B844B0">
      <w:pPr>
        <w:spacing w:after="0"/>
        <w:rPr>
          <w:b/>
        </w:rPr>
      </w:pPr>
    </w:p>
    <w:p w14:paraId="28F7782B" w14:textId="3B3206A3" w:rsidR="0044463F" w:rsidRDefault="0044463F" w:rsidP="00B844B0">
      <w:pPr>
        <w:spacing w:after="0"/>
        <w:rPr>
          <w:b/>
        </w:rPr>
      </w:pPr>
    </w:p>
    <w:p w14:paraId="3ED1ADF1" w14:textId="43CF6759" w:rsidR="0044463F" w:rsidRDefault="0044463F" w:rsidP="00B844B0">
      <w:pPr>
        <w:spacing w:after="0"/>
        <w:rPr>
          <w:b/>
        </w:rPr>
      </w:pPr>
    </w:p>
    <w:p w14:paraId="0D0AC9A6" w14:textId="035BAD66" w:rsidR="0044463F" w:rsidRDefault="0044463F" w:rsidP="00B844B0">
      <w:pPr>
        <w:spacing w:after="0"/>
        <w:rPr>
          <w:b/>
        </w:rPr>
      </w:pPr>
    </w:p>
    <w:p w14:paraId="71E6A9A3" w14:textId="13A5735A" w:rsidR="0044463F" w:rsidRDefault="001D3C88" w:rsidP="00B844B0">
      <w:pPr>
        <w:spacing w:after="0"/>
        <w:rPr>
          <w:b/>
        </w:rPr>
      </w:pPr>
      <w:r w:rsidRPr="0044463F">
        <w:rPr>
          <w:b/>
          <w:noProof/>
          <w:lang w:eastAsia="nl-BE"/>
        </w:rPr>
        <mc:AlternateContent>
          <mc:Choice Requires="wps">
            <w:drawing>
              <wp:anchor distT="0" distB="0" distL="114300" distR="114300" simplePos="0" relativeHeight="251900928" behindDoc="0" locked="0" layoutInCell="1" allowOverlap="1" wp14:anchorId="55DA89DA" wp14:editId="44745A52">
                <wp:simplePos x="0" y="0"/>
                <wp:positionH relativeFrom="column">
                  <wp:posOffset>1348105</wp:posOffset>
                </wp:positionH>
                <wp:positionV relativeFrom="paragraph">
                  <wp:posOffset>180341</wp:posOffset>
                </wp:positionV>
                <wp:extent cx="2981325" cy="800100"/>
                <wp:effectExtent l="0" t="0" r="28575" b="19050"/>
                <wp:wrapNone/>
                <wp:docPr id="207" name="Rechte verbindingslijn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1325" cy="80010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2F8F7ED" id="Rechte verbindingslijn 207"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6.15pt,14.2pt" to="340.9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" strokecolor="#ed7d31 [3205]" strokeweight="1.5pt">
                <v:stroke joinstyle="miter"/>
                <o:lock v:ext="edit" shapetype="f"/>
              </v:line>
            </w:pict>
          </mc:Fallback>
        </mc:AlternateContent>
      </w:r>
    </w:p>
    <w:p w14:paraId="3906C53B" w14:textId="5BE353D2" w:rsidR="0044463F" w:rsidRDefault="0044463F" w:rsidP="00B844B0">
      <w:pPr>
        <w:spacing w:after="0"/>
        <w:rPr>
          <w:b/>
        </w:rPr>
      </w:pPr>
    </w:p>
    <w:p w14:paraId="53C93B61" w14:textId="77EF41F7" w:rsidR="0044463F" w:rsidRDefault="001D3C88" w:rsidP="00B844B0">
      <w:pPr>
        <w:spacing w:after="0"/>
        <w:rPr>
          <w:b/>
        </w:rPr>
      </w:pPr>
      <w:r w:rsidRPr="0044463F">
        <w:rPr>
          <w:b/>
          <w:noProof/>
          <w:lang w:eastAsia="nl-BE"/>
        </w:rPr>
        <mc:AlternateContent>
          <mc:Choice Requires="wps">
            <w:drawing>
              <wp:anchor distT="0" distB="0" distL="114300" distR="114300" simplePos="0" relativeHeight="251902976" behindDoc="0" locked="0" layoutInCell="1" allowOverlap="1" wp14:anchorId="6563455B" wp14:editId="3EB9DB19">
                <wp:simplePos x="0" y="0"/>
                <wp:positionH relativeFrom="column">
                  <wp:posOffset>1348105</wp:posOffset>
                </wp:positionH>
                <wp:positionV relativeFrom="paragraph">
                  <wp:posOffset>38101</wp:posOffset>
                </wp:positionV>
                <wp:extent cx="2981325" cy="1079500"/>
                <wp:effectExtent l="0" t="0" r="28575" b="25400"/>
                <wp:wrapNone/>
                <wp:docPr id="208" name="Rechte verbindingslijn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81325" cy="107950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7EE499B" id="Rechte verbindingslijn 208"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6.15pt,3pt" to="340.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" strokecolor="#ed7d31 [3205]" strokeweight="1.5pt">
                <v:stroke joinstyle="miter"/>
                <o:lock v:ext="edit" shapetype="f"/>
              </v:line>
            </w:pict>
          </mc:Fallback>
        </mc:AlternateContent>
      </w:r>
    </w:p>
    <w:p w14:paraId="69F7D4FF" w14:textId="57EB8AF8" w:rsidR="0044463F" w:rsidRDefault="0044463F" w:rsidP="00B844B0">
      <w:pPr>
        <w:spacing w:after="0"/>
        <w:rPr>
          <w:b/>
        </w:rPr>
      </w:pPr>
    </w:p>
    <w:p w14:paraId="63B335E4" w14:textId="00FC3697" w:rsidR="0044463F" w:rsidRDefault="0044463F" w:rsidP="00B844B0">
      <w:pPr>
        <w:spacing w:after="0"/>
        <w:rPr>
          <w:b/>
        </w:rPr>
      </w:pPr>
    </w:p>
    <w:p w14:paraId="6D27644F" w14:textId="623C39BB" w:rsidR="0044463F" w:rsidRDefault="0044463F" w:rsidP="00B844B0">
      <w:pPr>
        <w:spacing w:after="0"/>
        <w:rPr>
          <w:b/>
        </w:rPr>
      </w:pPr>
    </w:p>
    <w:p w14:paraId="1B402DE7" w14:textId="7C8A11D1" w:rsidR="0044463F" w:rsidRDefault="0044463F" w:rsidP="00B844B0">
      <w:pPr>
        <w:spacing w:after="0"/>
        <w:rPr>
          <w:b/>
        </w:rPr>
      </w:pPr>
    </w:p>
    <w:p w14:paraId="082DAC7F" w14:textId="593BDD3F" w:rsidR="0044463F" w:rsidRDefault="0044463F" w:rsidP="00B844B0">
      <w:pPr>
        <w:spacing w:after="0"/>
        <w:rPr>
          <w:b/>
        </w:rPr>
      </w:pPr>
    </w:p>
    <w:p w14:paraId="5B3F32BE" w14:textId="44468792" w:rsidR="0044463F" w:rsidRDefault="0044463F" w:rsidP="00B844B0">
      <w:pPr>
        <w:spacing w:after="0"/>
        <w:rPr>
          <w:b/>
        </w:rPr>
      </w:pPr>
    </w:p>
    <w:p w14:paraId="228A7C1E" w14:textId="755BAA7A" w:rsidR="0044463F" w:rsidRDefault="0044463F" w:rsidP="00B844B0">
      <w:pPr>
        <w:spacing w:after="0"/>
        <w:rPr>
          <w:b/>
        </w:rPr>
      </w:pPr>
    </w:p>
    <w:p w14:paraId="35C83D40" w14:textId="77777777" w:rsidR="0044463F" w:rsidRDefault="0044463F" w:rsidP="00B844B0">
      <w:pPr>
        <w:spacing w:after="0"/>
        <w:rPr>
          <w:b/>
        </w:rPr>
      </w:pPr>
    </w:p>
    <w:p w14:paraId="5DE29C7C" w14:textId="58A807C0" w:rsidR="0044463F" w:rsidRDefault="001D3C88" w:rsidP="00B844B0">
      <w:pPr>
        <w:spacing w:after="0"/>
        <w:rPr>
          <w:b/>
        </w:rPr>
      </w:pPr>
      <w:r w:rsidRPr="0044463F">
        <w:rPr>
          <w:b/>
          <w:noProof/>
          <w:lang w:eastAsia="nl-BE"/>
        </w:rPr>
        <mc:AlternateContent>
          <mc:Choice Requires="wps">
            <w:drawing>
              <wp:anchor distT="0" distB="0" distL="114300" distR="114300" simplePos="0" relativeHeight="251893760" behindDoc="0" locked="0" layoutInCell="1" allowOverlap="1" wp14:anchorId="366653D9" wp14:editId="7B1729B7">
                <wp:simplePos x="0" y="0"/>
                <wp:positionH relativeFrom="column">
                  <wp:posOffset>1395730</wp:posOffset>
                </wp:positionH>
                <wp:positionV relativeFrom="paragraph">
                  <wp:posOffset>117474</wp:posOffset>
                </wp:positionV>
                <wp:extent cx="2981325" cy="245110"/>
                <wp:effectExtent l="0" t="0" r="28575" b="21590"/>
                <wp:wrapNone/>
                <wp:docPr id="203" name="Rechte verbindingslijn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1325" cy="24511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FD1681B" id="Rechte verbindingslijn 203"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9.9pt,9.25pt" to="344.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" strokecolor="#ed7d31 [3205]" strokeweight="1.5pt">
                <v:stroke joinstyle="miter"/>
                <o:lock v:ext="edit" shapetype="f"/>
              </v:line>
            </w:pict>
          </mc:Fallback>
        </mc:AlternateContent>
      </w:r>
    </w:p>
    <w:p w14:paraId="599A31E3" w14:textId="77777777" w:rsidR="0044463F" w:rsidRDefault="0044463F" w:rsidP="00B844B0">
      <w:pPr>
        <w:spacing w:after="0"/>
        <w:rPr>
          <w:b/>
        </w:rPr>
      </w:pPr>
    </w:p>
    <w:p w14:paraId="0B78C070" w14:textId="77777777" w:rsidR="0044463F" w:rsidRDefault="0044463F" w:rsidP="00B844B0">
      <w:pPr>
        <w:spacing w:after="0"/>
        <w:rPr>
          <w:b/>
        </w:rPr>
      </w:pPr>
    </w:p>
    <w:p w14:paraId="327B3C8A" w14:textId="77777777" w:rsidR="0044463F" w:rsidRDefault="0044463F" w:rsidP="00B844B0">
      <w:pPr>
        <w:spacing w:after="0"/>
        <w:rPr>
          <w:b/>
        </w:rPr>
      </w:pPr>
    </w:p>
    <w:p w14:paraId="3CCE4849" w14:textId="77777777" w:rsidR="0044463F" w:rsidRDefault="0044463F" w:rsidP="00B844B0">
      <w:pPr>
        <w:spacing w:after="0"/>
        <w:rPr>
          <w:b/>
        </w:rPr>
      </w:pPr>
    </w:p>
    <w:p w14:paraId="77D034BF" w14:textId="77777777" w:rsidR="001D0CA3" w:rsidRDefault="001D0CA3" w:rsidP="00DC3ECA">
      <w:pPr>
        <w:spacing w:after="0"/>
        <w:jc w:val="center"/>
        <w:rPr>
          <w:b/>
          <w:sz w:val="28"/>
          <w:szCs w:val="28"/>
        </w:rPr>
      </w:pPr>
    </w:p>
    <w:p w14:paraId="5567C78B" w14:textId="77777777" w:rsidR="00C96C4E" w:rsidRDefault="00DC3ECA" w:rsidP="00DC3ECA">
      <w:pPr>
        <w:spacing w:after="0"/>
        <w:jc w:val="center"/>
        <w:rPr>
          <w:b/>
          <w:sz w:val="28"/>
          <w:szCs w:val="28"/>
        </w:rPr>
      </w:pPr>
      <w:r>
        <w:rPr>
          <w:b/>
          <w:sz w:val="28"/>
          <w:szCs w:val="28"/>
        </w:rPr>
        <w:lastRenderedPageBreak/>
        <w:t>Instructiefase 2: Aders en slagaders: de autosnelwegen voor ons bloed</w:t>
      </w:r>
    </w:p>
    <w:p w14:paraId="095F02A1" w14:textId="77777777" w:rsidR="00DC3ECA" w:rsidRDefault="00DC3ECA" w:rsidP="00DC3ECA">
      <w:pPr>
        <w:spacing w:after="0"/>
        <w:jc w:val="center"/>
        <w:rPr>
          <w:b/>
          <w:sz w:val="28"/>
          <w:szCs w:val="28"/>
        </w:rPr>
      </w:pPr>
    </w:p>
    <w:p w14:paraId="1CF499E1" w14:textId="77777777" w:rsidR="00DC3ECA" w:rsidRDefault="00DC3ECA" w:rsidP="00DC3ECA">
      <w:pPr>
        <w:spacing w:after="0"/>
        <w:rPr>
          <w:sz w:val="24"/>
          <w:szCs w:val="24"/>
        </w:rPr>
      </w:pPr>
      <w:r w:rsidRPr="00DC3ECA">
        <w:rPr>
          <w:b/>
          <w:sz w:val="24"/>
          <w:szCs w:val="24"/>
        </w:rPr>
        <w:t>Titel:</w:t>
      </w:r>
      <w:r>
        <w:rPr>
          <w:b/>
          <w:sz w:val="24"/>
          <w:szCs w:val="24"/>
        </w:rPr>
        <w:t xml:space="preserve"> </w:t>
      </w:r>
      <w:r w:rsidRPr="00DC3ECA">
        <w:rPr>
          <w:sz w:val="24"/>
          <w:szCs w:val="24"/>
        </w:rPr>
        <w:t>Aders en slagaders: de autosnelwegen voor ons bloed</w:t>
      </w:r>
    </w:p>
    <w:p w14:paraId="30B4E4E5" w14:textId="77777777" w:rsidR="00391D57" w:rsidRDefault="00391D57" w:rsidP="00DC3ECA">
      <w:pPr>
        <w:spacing w:after="0"/>
        <w:rPr>
          <w:sz w:val="24"/>
          <w:szCs w:val="24"/>
        </w:rPr>
      </w:pPr>
    </w:p>
    <w:p w14:paraId="26BDE961" w14:textId="49A95E1D" w:rsidR="00391D57" w:rsidRDefault="00E7178C" w:rsidP="00DC3ECA">
      <w:pPr>
        <w:spacing w:after="0"/>
        <w:rPr>
          <w:sz w:val="24"/>
          <w:szCs w:val="24"/>
        </w:rPr>
      </w:pPr>
      <w:r>
        <w:rPr>
          <w:sz w:val="24"/>
          <w:szCs w:val="24"/>
          <w:highlight w:val="green"/>
        </w:rPr>
        <w:t>Wie zorgt ervoor</w:t>
      </w:r>
      <w:r w:rsidR="00391D57" w:rsidRPr="00391D57">
        <w:rPr>
          <w:sz w:val="24"/>
          <w:szCs w:val="24"/>
          <w:highlight w:val="green"/>
        </w:rPr>
        <w:t xml:space="preserve"> dat het bloed doorheen je hele lichaam kan stromen? Naast het hart, zijn ook de bloedvaten erg belangrijk voor je bloedsomloop!</w:t>
      </w:r>
      <w:r w:rsidR="00391D57">
        <w:rPr>
          <w:sz w:val="24"/>
          <w:szCs w:val="24"/>
        </w:rPr>
        <w:t xml:space="preserve"> </w:t>
      </w:r>
    </w:p>
    <w:p w14:paraId="6EC019D6" w14:textId="77777777" w:rsidR="008422F7" w:rsidRDefault="008422F7" w:rsidP="00DC3ECA">
      <w:pPr>
        <w:spacing w:after="0"/>
        <w:rPr>
          <w:sz w:val="24"/>
          <w:szCs w:val="24"/>
        </w:rPr>
      </w:pPr>
    </w:p>
    <w:p w14:paraId="5B0B7271" w14:textId="1D105B3B" w:rsidR="008422F7" w:rsidRDefault="00391D57" w:rsidP="00DC3ECA">
      <w:pPr>
        <w:spacing w:after="0"/>
        <w:rPr>
          <w:sz w:val="24"/>
          <w:szCs w:val="24"/>
        </w:rPr>
      </w:pPr>
      <w:r>
        <w:rPr>
          <w:sz w:val="24"/>
          <w:szCs w:val="24"/>
        </w:rPr>
        <w:t xml:space="preserve">Er bestaan twee grote groepen van bloedvaten: </w:t>
      </w:r>
      <w:r w:rsidR="0098591B" w:rsidRPr="00391D57">
        <w:rPr>
          <w:b/>
          <w:sz w:val="24"/>
          <w:szCs w:val="24"/>
        </w:rPr>
        <w:t xml:space="preserve">aders </w:t>
      </w:r>
      <w:r w:rsidR="00E7178C">
        <w:rPr>
          <w:sz w:val="24"/>
          <w:szCs w:val="24"/>
        </w:rPr>
        <w:t>en</w:t>
      </w:r>
      <w:r w:rsidR="008422F7">
        <w:rPr>
          <w:sz w:val="24"/>
          <w:szCs w:val="24"/>
        </w:rPr>
        <w:t xml:space="preserve"> </w:t>
      </w:r>
      <w:r w:rsidR="0098591B" w:rsidRPr="00391D57">
        <w:rPr>
          <w:b/>
          <w:sz w:val="24"/>
          <w:szCs w:val="24"/>
        </w:rPr>
        <w:t>slagaders</w:t>
      </w:r>
      <w:r w:rsidR="008422F7">
        <w:rPr>
          <w:sz w:val="24"/>
          <w:szCs w:val="24"/>
        </w:rPr>
        <w:t>. We zagen reeds twee voorbeelden van slagaders: de lichaamsslagader en de longslagader</w:t>
      </w:r>
      <w:r w:rsidR="00E7178C">
        <w:rPr>
          <w:sz w:val="24"/>
          <w:szCs w:val="24"/>
        </w:rPr>
        <w:t>. We zijn ook al een voorbeeld van een ader tegengekomen</w:t>
      </w:r>
      <w:r w:rsidR="00730D41">
        <w:rPr>
          <w:sz w:val="24"/>
          <w:szCs w:val="24"/>
        </w:rPr>
        <w:t>: de longader</w:t>
      </w:r>
      <w:r w:rsidR="008422F7">
        <w:rPr>
          <w:sz w:val="24"/>
          <w:szCs w:val="24"/>
        </w:rPr>
        <w:t>.</w:t>
      </w:r>
    </w:p>
    <w:p w14:paraId="41A335C0" w14:textId="1F687FB8" w:rsidR="00EE5D59" w:rsidRDefault="00EE5D59" w:rsidP="00DC3ECA">
      <w:pPr>
        <w:spacing w:after="0"/>
        <w:rPr>
          <w:sz w:val="24"/>
          <w:szCs w:val="24"/>
        </w:rPr>
      </w:pPr>
    </w:p>
    <w:p w14:paraId="61322E9E" w14:textId="52DFE241" w:rsidR="008422F7" w:rsidRDefault="000A3C59" w:rsidP="00DC3ECA">
      <w:pPr>
        <w:spacing w:after="0"/>
        <w:rPr>
          <w:sz w:val="24"/>
          <w:szCs w:val="24"/>
        </w:rPr>
      </w:pPr>
      <w:r>
        <w:rPr>
          <w:noProof/>
          <w:sz w:val="24"/>
          <w:szCs w:val="24"/>
          <w:lang w:eastAsia="nl-BE"/>
        </w:rPr>
        <mc:AlternateContent>
          <mc:Choice Requires="wpg">
            <w:drawing>
              <wp:anchor distT="0" distB="0" distL="114300" distR="114300" simplePos="0" relativeHeight="251933696" behindDoc="0" locked="0" layoutInCell="1" allowOverlap="1" wp14:anchorId="6C331365" wp14:editId="7DA5AEA7">
                <wp:simplePos x="0" y="0"/>
                <wp:positionH relativeFrom="column">
                  <wp:posOffset>-23495</wp:posOffset>
                </wp:positionH>
                <wp:positionV relativeFrom="paragraph">
                  <wp:posOffset>73660</wp:posOffset>
                </wp:positionV>
                <wp:extent cx="1200150" cy="2752725"/>
                <wp:effectExtent l="0" t="0" r="19050" b="9525"/>
                <wp:wrapSquare wrapText="bothSides"/>
                <wp:docPr id="19" name="Groep 19"/>
                <wp:cNvGraphicFramePr/>
                <a:graphic xmlns:a="http://schemas.openxmlformats.org/drawingml/2006/main">
                  <a:graphicData uri="http://schemas.microsoft.com/office/word/2010/wordprocessingGroup">
                    <wpg:wgp>
                      <wpg:cNvGrpSpPr/>
                      <wpg:grpSpPr>
                        <a:xfrm>
                          <a:off x="0" y="0"/>
                          <a:ext cx="1200150" cy="2752725"/>
                          <a:chOff x="0" y="0"/>
                          <a:chExt cx="628650" cy="2026920"/>
                        </a:xfrm>
                      </wpg:grpSpPr>
                      <pic:pic xmlns:pic="http://schemas.openxmlformats.org/drawingml/2006/picture">
                        <pic:nvPicPr>
                          <pic:cNvPr id="216" name="Afbeelding 216" descr="aderslagaderoefening.jpg"/>
                          <pic:cNvPicPr>
                            <a:picLocks noChangeAspect="1"/>
                          </pic:cNvPicPr>
                        </pic:nvPicPr>
                        <pic:blipFill rotWithShape="1">
                          <a:blip r:embed="rId26">
                            <a:extLst>
                              <a:ext uri="{28A0092B-C50C-407E-A947-70E740481C1C}">
                                <a14:useLocalDpi xmlns:a14="http://schemas.microsoft.com/office/drawing/2010/main" val="0"/>
                              </a:ext>
                            </a:extLst>
                          </a:blip>
                          <a:srcRect l="13857" t="9000" r="72858" b="9500"/>
                          <a:stretch/>
                        </pic:blipFill>
                        <pic:spPr bwMode="auto">
                          <a:xfrm>
                            <a:off x="95250" y="1285875"/>
                            <a:ext cx="422910" cy="741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Afbeelding 218" descr="aderslagaderoefening.jpg"/>
                          <pic:cNvPicPr>
                            <a:picLocks noChangeAspect="1"/>
                          </pic:cNvPicPr>
                        </pic:nvPicPr>
                        <pic:blipFill rotWithShape="1">
                          <a:blip r:embed="rId26">
                            <a:extLst>
                              <a:ext uri="{28A0092B-C50C-407E-A947-70E740481C1C}">
                                <a14:useLocalDpi xmlns:a14="http://schemas.microsoft.com/office/drawing/2010/main" val="0"/>
                              </a:ext>
                            </a:extLst>
                          </a:blip>
                          <a:srcRect l="75143" t="7500" r="11143" b="6500"/>
                          <a:stretch/>
                        </pic:blipFill>
                        <pic:spPr bwMode="auto">
                          <a:xfrm>
                            <a:off x="66675" y="0"/>
                            <a:ext cx="451485" cy="809625"/>
                          </a:xfrm>
                          <a:prstGeom prst="rect">
                            <a:avLst/>
                          </a:prstGeom>
                          <a:noFill/>
                          <a:ln>
                            <a:noFill/>
                          </a:ln>
                          <a:extLst>
                            <a:ext uri="{53640926-AAD7-44D8-BBD7-CCE9431645EC}">
                              <a14:shadowObscured xmlns:a14="http://schemas.microsoft.com/office/drawing/2010/main"/>
                            </a:ext>
                          </a:extLst>
                        </pic:spPr>
                      </pic:pic>
                      <wps:wsp>
                        <wps:cNvPr id="16" name="Rechthoek 16"/>
                        <wps:cNvSpPr/>
                        <wps:spPr>
                          <a:xfrm>
                            <a:off x="0" y="895350"/>
                            <a:ext cx="6286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2D965" w14:textId="71EF0964" w:rsidR="002B79AA" w:rsidRPr="00730D41" w:rsidRDefault="002B79AA" w:rsidP="00730D41">
                              <w:pPr>
                                <w:jc w:val="center"/>
                                <w:rPr>
                                  <w:color w:val="000000" w:themeColor="text1"/>
                                </w:rPr>
                              </w:pPr>
                              <w:r w:rsidRPr="00730D41">
                                <w:rPr>
                                  <w:color w:val="000000" w:themeColor="text1"/>
                                </w:rPr>
                                <w:t>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IJL-OMHOOG 17"/>
                        <wps:cNvSpPr/>
                        <wps:spPr>
                          <a:xfrm>
                            <a:off x="247650" y="66675"/>
                            <a:ext cx="76200" cy="828675"/>
                          </a:xfrm>
                          <a:prstGeom prst="upArrow">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IJL-OMHOOG 18"/>
                        <wps:cNvSpPr/>
                        <wps:spPr>
                          <a:xfrm flipV="1">
                            <a:off x="247650" y="1181100"/>
                            <a:ext cx="76200" cy="828675"/>
                          </a:xfrm>
                          <a:prstGeom prst="upArrow">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9" o:spid="_x0000_s1099" style="position:absolute;margin-left:-1.85pt;margin-top:5.8pt;width:94.5pt;height:216.75pt;z-index:251933696;mso-width-relative:margin;mso-height-relative:margin" coordsize="6286,20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6p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">
                <v:shape id="Afbeelding 216" o:spid="_x0000_s1100" type="#_x0000_t75" alt="aderslagaderoefening.jpg" style="position:absolute;left:952;top:12858;width:4229;height: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3j7HFAAAA3AAAAA8AAABkcnMvZG93bnJldi54bWxEj0FrwkAUhO+C/2F5gjfdmIqV6CqhbWzx&#10;0FItPT+yzySYfRuya4z/vlsQPA4z8w2z3vamFh21rrKsYDaNQBDnVldcKPg5ZpMlCOeRNdaWScGN&#10;HGw3w8EaE22v/E3dwRciQNglqKD0vkmkdHlJBt3UNsTBO9nWoA+yLaRu8RrgppZxFC2kwYrDQokN&#10;vZSUnw8XoyD9/apfn7NKvwfu7enzjPO33V6p8ahPVyA89f4Rvrc/tIJ4toD/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4+xxQAAANwAAAAPAAAAAAAAAAAAAAAA&#10;AJ8CAABkcnMvZG93bnJldi54bWxQSwUGAAAAAAQABAD3AAAAkQMAAAAA&#10;">
                  <v:imagedata r:id="rId27" o:title="aderslagaderoefening" croptop="5898f" cropbottom="6226f" cropleft="9081f" cropright="47748f"/>
                  <v:path arrowok="t"/>
                </v:shape>
                <v:shape id="Afbeelding 218" o:spid="_x0000_s1101" type="#_x0000_t75" alt="aderslagaderoefening.jpg" style="position:absolute;left:666;width:4515;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O57jDAAAA3AAAAA8AAABkcnMvZG93bnJldi54bWxET89rwjAUvgv7H8IbeNNUDyKdUbqJIMI2&#10;7VQ8Pppn2615KUnU+t8vB8Hjx/d7tuhMI67kfG1ZwWiYgCAurK65VLD/WQ2mIHxA1thYJgV38rCY&#10;v/RmmGp74x1d81CKGMI+RQVVCG0qpS8qMuiHtiWO3Nk6gyFCV0rt8BbDTSPHSTKRBmuODRW29FFR&#10;8ZdfjILNzrx/LY/7385s3XIzOWXfn4dMqf5rl72BCNSFp/jhXmsF41FcG8/E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7nuMMAAADcAAAADwAAAAAAAAAAAAAAAACf&#10;AgAAZHJzL2Rvd25yZXYueG1sUEsFBgAAAAAEAAQA9wAAAI8DAAAAAA==&#10;">
                  <v:imagedata r:id="rId27" o:title="aderslagaderoefening" croptop="4915f" cropbottom="4260f" cropleft="49246f" cropright="7303f"/>
                  <v:path arrowok="t"/>
                </v:shape>
                <v:rect id="Rechthoek 16" o:spid="_x0000_s1102" style="position:absolute;top:8953;width:628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v:textbox>
                    <w:txbxContent>
                      <w:p w14:paraId="7252D965" w14:textId="71EF0964" w:rsidR="002B79AA" w:rsidRPr="00730D41" w:rsidRDefault="002B79AA" w:rsidP="00730D41">
                        <w:pPr>
                          <w:jc w:val="center"/>
                          <w:rPr>
                            <w:color w:val="000000" w:themeColor="text1"/>
                          </w:rPr>
                        </w:pPr>
                        <w:r w:rsidRPr="00730D41">
                          <w:rPr>
                            <w:color w:val="000000" w:themeColor="text1"/>
                          </w:rPr>
                          <w:t>Hart</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17" o:spid="_x0000_s1103" type="#_x0000_t68" style="position:absolute;left:2476;top:666;width:762;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MTcMA&#10;AADbAAAADwAAAGRycy9kb3ducmV2LnhtbERPS4vCMBC+C/6HMAt7EU0VdKVrFBEEUdH1cfA4NGNb&#10;bCa1ydb67zcLgrf5+J4zmTWmEDVVLresoN+LQBAnVuecKjiflt0xCOeRNRaWScGTHMym7dYEY20f&#10;fKD66FMRQtjFqCDzvoyldElGBl3PlsSBu9rKoA+wSqWu8BHCTSEHUTSSBnMODRmWtMgouR1/jYLr&#10;cr7+Wd/uw/29c9lvN8OdGWw7Sn1+NPNvEJ4a/xa/3Csd5n/B/y/h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eMTcMAAADbAAAADwAAAAAAAAAAAAAAAACYAgAAZHJzL2Rv&#10;d25yZXYueG1sUEsFBgAAAAAEAAQA9QAAAIgDAAAAAA==&#10;" adj="993" fillcolor="white [3212]" strokecolor="black [3213]" strokeweight="1pt"/>
                <v:shape id="PIJL-OMHOOG 18" o:spid="_x0000_s1104" type="#_x0000_t68" style="position:absolute;left:2476;top:11811;width:762;height:828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MMEA&#10;AADbAAAADwAAAGRycy9kb3ducmV2LnhtbESPQYvCQAyF7wv+hyHC3tapHkSqoxRB8CBF3RWvoRPb&#10;YidTO6N2/705CN4S3st7Xxar3jXqQV2oPRsYjxJQxIW3NZcG/n43PzNQISJbbDyTgX8KsFoOvhaY&#10;Wv/kAz2OsVQSwiFFA1WMbap1KCpyGEa+JRbt4juHUdau1LbDp4S7Rk+SZKod1iwNFba0rqi4Hu/O&#10;gM5upwnlJed+d+7DTGf5bp8Z8z3sszmoSH38mN/XWyv4Aiu/yAB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qQjDBAAAA2wAAAA8AAAAAAAAAAAAAAAAAmAIAAGRycy9kb3du&#10;cmV2LnhtbFBLBQYAAAAABAAEAPUAAACGAwAAAAA=&#10;" adj="993" fillcolor="white [3212]" strokecolor="black [3213]" strokeweight="1pt"/>
                <w10:wrap type="square"/>
              </v:group>
            </w:pict>
          </mc:Fallback>
        </mc:AlternateContent>
      </w:r>
      <w:r w:rsidR="008422F7">
        <w:rPr>
          <w:sz w:val="24"/>
          <w:szCs w:val="24"/>
        </w:rPr>
        <w:t xml:space="preserve">Maar wat is nu het verschil tussen een </w:t>
      </w:r>
      <w:r w:rsidR="00391D57">
        <w:rPr>
          <w:sz w:val="24"/>
          <w:szCs w:val="24"/>
        </w:rPr>
        <w:t>slag</w:t>
      </w:r>
      <w:r w:rsidR="008422F7">
        <w:rPr>
          <w:sz w:val="24"/>
          <w:szCs w:val="24"/>
        </w:rPr>
        <w:t xml:space="preserve">ader </w:t>
      </w:r>
      <w:r w:rsidR="00391D57">
        <w:rPr>
          <w:sz w:val="24"/>
          <w:szCs w:val="24"/>
        </w:rPr>
        <w:t xml:space="preserve">(1) en een </w:t>
      </w:r>
      <w:r w:rsidR="008422F7">
        <w:rPr>
          <w:sz w:val="24"/>
          <w:szCs w:val="24"/>
        </w:rPr>
        <w:t>ader</w:t>
      </w:r>
      <w:r w:rsidR="00391D57">
        <w:rPr>
          <w:sz w:val="24"/>
          <w:szCs w:val="24"/>
        </w:rPr>
        <w:t xml:space="preserve"> (2)</w:t>
      </w:r>
      <w:r w:rsidR="008422F7">
        <w:rPr>
          <w:sz w:val="24"/>
          <w:szCs w:val="24"/>
        </w:rPr>
        <w:t>?</w:t>
      </w:r>
    </w:p>
    <w:p w14:paraId="2D51D4E7" w14:textId="4EA9604A" w:rsidR="00EE5D59" w:rsidRDefault="00EE5D59" w:rsidP="00DC3ECA">
      <w:pPr>
        <w:spacing w:after="0"/>
        <w:rPr>
          <w:sz w:val="24"/>
          <w:szCs w:val="24"/>
        </w:rPr>
      </w:pPr>
    </w:p>
    <w:p w14:paraId="7629EE2D" w14:textId="120BB21A" w:rsidR="00EE5D59" w:rsidRDefault="00E701F4" w:rsidP="00EE5D59">
      <w:pPr>
        <w:spacing w:after="0"/>
        <w:rPr>
          <w:sz w:val="24"/>
          <w:szCs w:val="24"/>
        </w:rPr>
      </w:pPr>
      <w:r>
        <w:rPr>
          <w:noProof/>
          <w:lang w:eastAsia="nl-BE"/>
        </w:rPr>
        <w:drawing>
          <wp:anchor distT="0" distB="0" distL="114300" distR="114300" simplePos="0" relativeHeight="251913216" behindDoc="0" locked="0" layoutInCell="1" allowOverlap="1" wp14:anchorId="59BC97E1" wp14:editId="459DDBF9">
            <wp:simplePos x="0" y="0"/>
            <wp:positionH relativeFrom="column">
              <wp:posOffset>7386955</wp:posOffset>
            </wp:positionH>
            <wp:positionV relativeFrom="paragraph">
              <wp:posOffset>50165</wp:posOffset>
            </wp:positionV>
            <wp:extent cx="600075" cy="650240"/>
            <wp:effectExtent l="0" t="0" r="9525" b="0"/>
            <wp:wrapSquare wrapText="bothSides"/>
            <wp:docPr id="217" name="Afbeelding 217" descr="aderslagaderoef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erslagaderoefenin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2858" t="9500" r="38429" b="19501"/>
                    <a:stretch/>
                  </pic:blipFill>
                  <pic:spPr bwMode="auto">
                    <a:xfrm>
                      <a:off x="0" y="0"/>
                      <a:ext cx="600075" cy="65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2F7" w:rsidRPr="00321FCB">
        <w:rPr>
          <w:sz w:val="24"/>
          <w:szCs w:val="24"/>
        </w:rPr>
        <w:t xml:space="preserve">In </w:t>
      </w:r>
      <w:r w:rsidR="008422F7" w:rsidRPr="00B80AE2">
        <w:rPr>
          <w:b/>
          <w:sz w:val="24"/>
          <w:szCs w:val="24"/>
        </w:rPr>
        <w:t>slagaders</w:t>
      </w:r>
      <w:r w:rsidR="008422F7" w:rsidRPr="00321FCB">
        <w:rPr>
          <w:sz w:val="24"/>
          <w:szCs w:val="24"/>
        </w:rPr>
        <w:t xml:space="preserve"> </w:t>
      </w:r>
      <w:r w:rsidR="00391D57">
        <w:rPr>
          <w:sz w:val="24"/>
          <w:szCs w:val="24"/>
        </w:rPr>
        <w:t xml:space="preserve">(1) </w:t>
      </w:r>
      <w:r w:rsidR="008422F7" w:rsidRPr="00321FCB">
        <w:rPr>
          <w:sz w:val="24"/>
          <w:szCs w:val="24"/>
        </w:rPr>
        <w:t xml:space="preserve">stroomt het bloed </w:t>
      </w:r>
      <w:r w:rsidR="008422F7" w:rsidRPr="00730D41">
        <w:rPr>
          <w:b/>
          <w:i/>
          <w:sz w:val="24"/>
          <w:szCs w:val="24"/>
        </w:rPr>
        <w:t>weg van het hart</w:t>
      </w:r>
      <w:r w:rsidR="008422F7" w:rsidRPr="00321FCB">
        <w:rPr>
          <w:sz w:val="24"/>
          <w:szCs w:val="24"/>
        </w:rPr>
        <w:t xml:space="preserve">. </w:t>
      </w:r>
      <w:r w:rsidR="00391D57" w:rsidRPr="00321FCB">
        <w:rPr>
          <w:sz w:val="24"/>
          <w:szCs w:val="24"/>
        </w:rPr>
        <w:t xml:space="preserve">Slagaders hebben </w:t>
      </w:r>
      <w:r w:rsidR="00EE5D59">
        <w:rPr>
          <w:sz w:val="24"/>
          <w:szCs w:val="24"/>
        </w:rPr>
        <w:t xml:space="preserve">een </w:t>
      </w:r>
      <w:r w:rsidR="00EE5D59" w:rsidRPr="00730D41">
        <w:rPr>
          <w:b/>
          <w:i/>
          <w:sz w:val="24"/>
          <w:szCs w:val="24"/>
        </w:rPr>
        <w:t>dikke wand</w:t>
      </w:r>
      <w:r w:rsidR="00391D57" w:rsidRPr="00321FCB">
        <w:rPr>
          <w:sz w:val="24"/>
          <w:szCs w:val="24"/>
        </w:rPr>
        <w:t xml:space="preserve">. Die dikke wand is noodzakelijk om het bloed van je hart door de rest van je lichaam te pompen. </w:t>
      </w:r>
      <w:r w:rsidR="00EE5D59" w:rsidRPr="00321FCB">
        <w:rPr>
          <w:sz w:val="24"/>
          <w:szCs w:val="24"/>
        </w:rPr>
        <w:t xml:space="preserve">Sommige lichaamsdelen hebben meer bloed nodig dan andere. Daarom bestaan er </w:t>
      </w:r>
      <w:r w:rsidR="00EE5D59" w:rsidRPr="00730D41">
        <w:rPr>
          <w:b/>
          <w:i/>
          <w:sz w:val="24"/>
          <w:szCs w:val="24"/>
        </w:rPr>
        <w:t>haarvaten</w:t>
      </w:r>
      <w:r w:rsidR="00730D41">
        <w:rPr>
          <w:b/>
          <w:i/>
          <w:sz w:val="24"/>
          <w:szCs w:val="24"/>
        </w:rPr>
        <w:t xml:space="preserve"> </w:t>
      </w:r>
      <w:r w:rsidR="00730D41">
        <w:rPr>
          <w:sz w:val="24"/>
          <w:szCs w:val="24"/>
        </w:rPr>
        <w:t>(3)</w:t>
      </w:r>
      <w:r w:rsidR="00EE5D59" w:rsidRPr="00321FCB">
        <w:rPr>
          <w:sz w:val="24"/>
          <w:szCs w:val="24"/>
        </w:rPr>
        <w:t>. Dit zijn kleine bloedvaatjes,</w:t>
      </w:r>
      <w:r w:rsidR="00EE5D59">
        <w:rPr>
          <w:sz w:val="24"/>
          <w:szCs w:val="24"/>
        </w:rPr>
        <w:t xml:space="preserve"> die </w:t>
      </w:r>
      <w:r w:rsidR="00EE5D59" w:rsidRPr="00321FCB">
        <w:rPr>
          <w:sz w:val="24"/>
          <w:szCs w:val="24"/>
        </w:rPr>
        <w:t>vertakkingen</w:t>
      </w:r>
      <w:r w:rsidR="00EE5D59">
        <w:rPr>
          <w:sz w:val="24"/>
          <w:szCs w:val="24"/>
        </w:rPr>
        <w:t xml:space="preserve"> zijn </w:t>
      </w:r>
      <w:r w:rsidR="00EE5D59" w:rsidRPr="00321FCB">
        <w:rPr>
          <w:sz w:val="24"/>
          <w:szCs w:val="24"/>
        </w:rPr>
        <w:t xml:space="preserve">van de slagaders. </w:t>
      </w:r>
      <w:r w:rsidR="00EE5D59">
        <w:rPr>
          <w:sz w:val="24"/>
          <w:szCs w:val="24"/>
        </w:rPr>
        <w:t>Daardoor kan er door ons hele lichaam bloed stromen, van kop tot teen.</w:t>
      </w:r>
    </w:p>
    <w:p w14:paraId="08C71D41" w14:textId="1134FDAA" w:rsidR="00391D57" w:rsidRPr="00321FCB" w:rsidRDefault="00391D57" w:rsidP="00391D57">
      <w:pPr>
        <w:spacing w:after="0"/>
        <w:rPr>
          <w:sz w:val="24"/>
          <w:szCs w:val="24"/>
        </w:rPr>
      </w:pPr>
    </w:p>
    <w:p w14:paraId="414FCB1F" w14:textId="4579A169" w:rsidR="00730D41" w:rsidRDefault="00730D41" w:rsidP="00DC3ECA">
      <w:pPr>
        <w:spacing w:after="0"/>
        <w:rPr>
          <w:sz w:val="24"/>
          <w:szCs w:val="24"/>
        </w:rPr>
      </w:pPr>
    </w:p>
    <w:p w14:paraId="59D87E7F" w14:textId="00DD3BF7" w:rsidR="00321FCB" w:rsidRDefault="008422F7" w:rsidP="00DC3ECA">
      <w:pPr>
        <w:spacing w:after="0"/>
        <w:rPr>
          <w:sz w:val="24"/>
          <w:szCs w:val="24"/>
        </w:rPr>
      </w:pPr>
      <w:r w:rsidRPr="00321FCB">
        <w:rPr>
          <w:sz w:val="24"/>
          <w:szCs w:val="24"/>
        </w:rPr>
        <w:t xml:space="preserve">In </w:t>
      </w:r>
      <w:r w:rsidRPr="00B80AE2">
        <w:rPr>
          <w:b/>
          <w:sz w:val="24"/>
          <w:szCs w:val="24"/>
        </w:rPr>
        <w:t>aders</w:t>
      </w:r>
      <w:r w:rsidRPr="00321FCB">
        <w:rPr>
          <w:sz w:val="24"/>
          <w:szCs w:val="24"/>
        </w:rPr>
        <w:t xml:space="preserve"> </w:t>
      </w:r>
      <w:r w:rsidR="00730D41">
        <w:rPr>
          <w:sz w:val="24"/>
          <w:szCs w:val="24"/>
        </w:rPr>
        <w:t xml:space="preserve">(2) </w:t>
      </w:r>
      <w:r w:rsidRPr="00321FCB">
        <w:rPr>
          <w:sz w:val="24"/>
          <w:szCs w:val="24"/>
        </w:rPr>
        <w:t>stroomt het</w:t>
      </w:r>
      <w:r w:rsidR="00EE5D59">
        <w:rPr>
          <w:sz w:val="24"/>
          <w:szCs w:val="24"/>
        </w:rPr>
        <w:t xml:space="preserve"> bloed </w:t>
      </w:r>
      <w:r w:rsidR="00EE5D59" w:rsidRPr="00730D41">
        <w:rPr>
          <w:b/>
          <w:i/>
          <w:sz w:val="24"/>
          <w:szCs w:val="24"/>
        </w:rPr>
        <w:t>naar het hart</w:t>
      </w:r>
      <w:r w:rsidR="00EE5D59">
        <w:rPr>
          <w:sz w:val="24"/>
          <w:szCs w:val="24"/>
        </w:rPr>
        <w:t xml:space="preserve"> toe. Aders hebben een </w:t>
      </w:r>
      <w:r w:rsidR="00EE5D59" w:rsidRPr="00730D41">
        <w:rPr>
          <w:b/>
          <w:i/>
          <w:sz w:val="24"/>
          <w:szCs w:val="24"/>
        </w:rPr>
        <w:t>slappe wand</w:t>
      </w:r>
      <w:r w:rsidR="00EE5D59">
        <w:rPr>
          <w:sz w:val="24"/>
          <w:szCs w:val="24"/>
        </w:rPr>
        <w:t xml:space="preserve">. </w:t>
      </w:r>
      <w:r w:rsidR="00321FCB" w:rsidRPr="00321FCB">
        <w:rPr>
          <w:sz w:val="24"/>
          <w:szCs w:val="24"/>
        </w:rPr>
        <w:t xml:space="preserve">In een ader zitten </w:t>
      </w:r>
      <w:r w:rsidR="00321FCB" w:rsidRPr="00730D41">
        <w:rPr>
          <w:b/>
          <w:i/>
          <w:sz w:val="24"/>
          <w:szCs w:val="24"/>
        </w:rPr>
        <w:t>klepjes</w:t>
      </w:r>
      <w:r w:rsidR="00321FCB" w:rsidRPr="00321FCB">
        <w:rPr>
          <w:sz w:val="24"/>
          <w:szCs w:val="24"/>
        </w:rPr>
        <w:t>, zodat het bloed alleen maar naar het hart toe kan stromen en het niet weg van het hart kan stromen.</w:t>
      </w:r>
    </w:p>
    <w:p w14:paraId="12679C6B" w14:textId="77777777" w:rsidR="001C5E64" w:rsidRDefault="001C5E64" w:rsidP="00DC3ECA">
      <w:pPr>
        <w:spacing w:after="0"/>
        <w:rPr>
          <w:sz w:val="24"/>
          <w:szCs w:val="24"/>
        </w:rPr>
      </w:pPr>
    </w:p>
    <w:p w14:paraId="2BE877B5" w14:textId="782300D9" w:rsidR="00394C08" w:rsidRDefault="00730D41" w:rsidP="00391D57">
      <w:pPr>
        <w:spacing w:after="0"/>
        <w:jc w:val="center"/>
        <w:rPr>
          <w:sz w:val="24"/>
          <w:szCs w:val="24"/>
        </w:rPr>
      </w:pPr>
      <w:r>
        <w:rPr>
          <w:noProof/>
          <w:lang w:eastAsia="nl-BE"/>
        </w:rPr>
        <mc:AlternateContent>
          <mc:Choice Requires="wpg">
            <w:drawing>
              <wp:anchor distT="0" distB="0" distL="114300" distR="114300" simplePos="0" relativeHeight="251911168" behindDoc="0" locked="0" layoutInCell="1" allowOverlap="1" wp14:anchorId="71E4881B" wp14:editId="1B001BC1">
                <wp:simplePos x="0" y="0"/>
                <wp:positionH relativeFrom="column">
                  <wp:posOffset>3186430</wp:posOffset>
                </wp:positionH>
                <wp:positionV relativeFrom="paragraph">
                  <wp:posOffset>84455</wp:posOffset>
                </wp:positionV>
                <wp:extent cx="2933700" cy="266700"/>
                <wp:effectExtent l="0" t="0" r="0" b="0"/>
                <wp:wrapNone/>
                <wp:docPr id="20" name="Groep 20"/>
                <wp:cNvGraphicFramePr/>
                <a:graphic xmlns:a="http://schemas.openxmlformats.org/drawingml/2006/main">
                  <a:graphicData uri="http://schemas.microsoft.com/office/word/2010/wordprocessingGroup">
                    <wpg:wgp>
                      <wpg:cNvGrpSpPr/>
                      <wpg:grpSpPr>
                        <a:xfrm>
                          <a:off x="0" y="0"/>
                          <a:ext cx="2933700" cy="266700"/>
                          <a:chOff x="0" y="0"/>
                          <a:chExt cx="2933700" cy="266700"/>
                        </a:xfrm>
                      </wpg:grpSpPr>
                      <wps:wsp>
                        <wps:cNvPr id="213" name="Rechthoek 213"/>
                        <wps:cNvSpPr/>
                        <wps:spPr>
                          <a:xfrm>
                            <a:off x="0" y="0"/>
                            <a:ext cx="4000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82B72" w14:textId="316FDDC9" w:rsidR="002B79AA" w:rsidRPr="00391D57" w:rsidRDefault="002B79AA" w:rsidP="00391D57">
                              <w:pPr>
                                <w:jc w:val="center"/>
                                <w:rPr>
                                  <w:color w:val="000000" w:themeColor="text1"/>
                                </w:rPr>
                              </w:pPr>
                              <w:r w:rsidRPr="00391D57">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hthoek 214"/>
                        <wps:cNvSpPr/>
                        <wps:spPr>
                          <a:xfrm>
                            <a:off x="1371600" y="0"/>
                            <a:ext cx="4000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97615" w14:textId="7390FD28" w:rsidR="002B79AA" w:rsidRPr="00391D57" w:rsidRDefault="002B79AA" w:rsidP="00391D57">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hthoek 215"/>
                        <wps:cNvSpPr/>
                        <wps:spPr>
                          <a:xfrm>
                            <a:off x="2533650" y="0"/>
                            <a:ext cx="4000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B3B1A" w14:textId="4E659D67" w:rsidR="002B79AA" w:rsidRPr="00391D57" w:rsidRDefault="002B79AA" w:rsidP="00391D57">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20" o:spid="_x0000_s1105" style="position:absolute;left:0;text-align:left;margin-left:250.9pt;margin-top:6.65pt;width:231pt;height:21pt;z-index:251911168" coordsize="2933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">
                <v:rect id="Rechthoek 213" o:spid="_x0000_s1106" style="position:absolute;width:400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VcUA&#10;AADcAAAADwAAAGRycy9kb3ducmV2LnhtbESPQWsCMRSE74X+h/AKXkrNaqCUrVHaguClB61Ij4/N&#10;6ya4eVk2cXf11zeC4HGYmW+YxWr0jeipiy6whtm0AEFcBeO41rD/Wb+8gYgJ2WATmDScKcJq+fiw&#10;wNKEgbfU71ItMoRjiRpsSm0pZawseYzT0BJn7y90HlOWXS1Nh0OG+0bOi+JVenScFyy29GWpOu5O&#10;XsP3WalN/6yOw96p2l3k7+fBBq0nT+PHO4hEY7qHb+2N0TCfKbiey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etVxQAAANwAAAAPAAAAAAAAAAAAAAAAAJgCAABkcnMv&#10;ZG93bnJldi54bWxQSwUGAAAAAAQABAD1AAAAigMAAAAA&#10;" fillcolor="white [3212]" stroked="f" strokeweight="1pt">
                  <v:textbox>
                    <w:txbxContent>
                      <w:p w14:paraId="45B82B72" w14:textId="316FDDC9" w:rsidR="002B79AA" w:rsidRPr="00391D57" w:rsidRDefault="002B79AA" w:rsidP="00391D57">
                        <w:pPr>
                          <w:jc w:val="center"/>
                          <w:rPr>
                            <w:color w:val="000000" w:themeColor="text1"/>
                          </w:rPr>
                        </w:pPr>
                        <w:r w:rsidRPr="00391D57">
                          <w:rPr>
                            <w:color w:val="000000" w:themeColor="text1"/>
                          </w:rPr>
                          <w:t>1</w:t>
                        </w:r>
                      </w:p>
                    </w:txbxContent>
                  </v:textbox>
                </v:rect>
                <v:rect id="Rechthoek 214" o:spid="_x0000_s1107" style="position:absolute;left:13716;width:400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zIcYA&#10;AADcAAAADwAAAGRycy9kb3ducmV2LnhtbESPT2sCMRTE74V+h/AKXkrN6hYpq1G0IHjpwT+Ix8fm&#10;uQluXpZNurv20zcFocdhZn7DLFaDq0VHbbCeFUzGGQji0mvLlYLTcfv2ASJEZI21Z1JwpwCr5fPT&#10;Agvte95Td4iVSBAOBSowMTaFlKE05DCMfUOcvKtvHcYk20rqFvsEd7WcZtlMOrScFgw29GmovB2+&#10;nYKve57vutf81p9sXtkfedmcjVdq9DKs5yAiDfE//GjvtILp5B3+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zIcYAAADcAAAADwAAAAAAAAAAAAAAAACYAgAAZHJz&#10;L2Rvd25yZXYueG1sUEsFBgAAAAAEAAQA9QAAAIsDAAAAAA==&#10;" fillcolor="white [3212]" stroked="f" strokeweight="1pt">
                  <v:textbox>
                    <w:txbxContent>
                      <w:p w14:paraId="5CB97615" w14:textId="7390FD28" w:rsidR="002B79AA" w:rsidRPr="00391D57" w:rsidRDefault="002B79AA" w:rsidP="00391D57">
                        <w:pPr>
                          <w:jc w:val="center"/>
                          <w:rPr>
                            <w:color w:val="000000" w:themeColor="text1"/>
                          </w:rPr>
                        </w:pPr>
                        <w:r>
                          <w:rPr>
                            <w:color w:val="000000" w:themeColor="text1"/>
                          </w:rPr>
                          <w:t>2</w:t>
                        </w:r>
                      </w:p>
                    </w:txbxContent>
                  </v:textbox>
                </v:rect>
                <v:rect id="Rechthoek 215" o:spid="_x0000_s1108" style="position:absolute;left:25336;width:4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WusYA&#10;AADcAAAADwAAAGRycy9kb3ducmV2LnhtbESPT2sCMRTE74V+h/AKXkrN6lIpq1G0IHjpwT+Ix8fm&#10;uQluXpZNurv20zcFocdhZn7DLFaDq0VHbbCeFUzGGQji0mvLlYLTcfv2ASJEZI21Z1JwpwCr5fPT&#10;Agvte95Td4iVSBAOBSowMTaFlKE05DCMfUOcvKtvHcYk20rqFvsEd7WcZtlMOrScFgw29GmovB2+&#10;nYKve57vutf81p9sXtkfedmcjVdq9DKs5yAiDfE//GjvtILp5B3+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WusYAAADcAAAADwAAAAAAAAAAAAAAAACYAgAAZHJz&#10;L2Rvd25yZXYueG1sUEsFBgAAAAAEAAQA9QAAAIsDAAAAAA==&#10;" fillcolor="white [3212]" stroked="f" strokeweight="1pt">
                  <v:textbox>
                    <w:txbxContent>
                      <w:p w14:paraId="4B4B3B1A" w14:textId="4E659D67" w:rsidR="002B79AA" w:rsidRPr="00391D57" w:rsidRDefault="002B79AA" w:rsidP="00391D57">
                        <w:pPr>
                          <w:jc w:val="center"/>
                          <w:rPr>
                            <w:color w:val="000000" w:themeColor="text1"/>
                          </w:rPr>
                        </w:pPr>
                        <w:r>
                          <w:rPr>
                            <w:color w:val="000000" w:themeColor="text1"/>
                          </w:rPr>
                          <w:t>3</w:t>
                        </w:r>
                      </w:p>
                    </w:txbxContent>
                  </v:textbox>
                </v:rect>
              </v:group>
            </w:pict>
          </mc:Fallback>
        </mc:AlternateContent>
      </w:r>
      <w:r w:rsidR="00391D57">
        <w:rPr>
          <w:noProof/>
          <w:lang w:eastAsia="nl-BE"/>
        </w:rPr>
        <w:drawing>
          <wp:inline distT="0" distB="0" distL="0" distR="0" wp14:anchorId="5F60A583" wp14:editId="338CCA49">
            <wp:extent cx="3523444" cy="1428750"/>
            <wp:effectExtent l="0" t="0" r="1270" b="0"/>
            <wp:docPr id="210" name="Afbeelding 210" descr="http://www.pictoflex.be/publishedfiles/pictokap_64/assets/jpg/bloedv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ictoflex.be/publishedfiles/pictokap_64/assets/jpg/bloedvate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14089"/>
                    <a:stretch/>
                  </pic:blipFill>
                  <pic:spPr bwMode="auto">
                    <a:xfrm>
                      <a:off x="0" y="0"/>
                      <a:ext cx="3528641" cy="1430857"/>
                    </a:xfrm>
                    <a:prstGeom prst="rect">
                      <a:avLst/>
                    </a:prstGeom>
                    <a:noFill/>
                    <a:ln>
                      <a:noFill/>
                    </a:ln>
                    <a:extLst>
                      <a:ext uri="{53640926-AAD7-44D8-BBD7-CCE9431645EC}">
                        <a14:shadowObscured xmlns:a14="http://schemas.microsoft.com/office/drawing/2010/main"/>
                      </a:ext>
                    </a:extLst>
                  </pic:spPr>
                </pic:pic>
              </a:graphicData>
            </a:graphic>
          </wp:inline>
        </w:drawing>
      </w:r>
    </w:p>
    <w:p w14:paraId="1045357F" w14:textId="77777777" w:rsidR="00394C08" w:rsidRDefault="00394C08" w:rsidP="00DC3ECA">
      <w:pPr>
        <w:spacing w:after="0"/>
        <w:rPr>
          <w:sz w:val="24"/>
          <w:szCs w:val="24"/>
        </w:rPr>
      </w:pPr>
    </w:p>
    <w:p w14:paraId="6326BD76" w14:textId="5853976A" w:rsidR="00394C08" w:rsidRDefault="00E701F4" w:rsidP="00394C08">
      <w:pPr>
        <w:spacing w:after="0"/>
        <w:rPr>
          <w:sz w:val="24"/>
          <w:szCs w:val="24"/>
        </w:rPr>
      </w:pPr>
      <w:r>
        <w:rPr>
          <w:b/>
          <w:sz w:val="24"/>
          <w:szCs w:val="24"/>
        </w:rPr>
        <w:t>T</w:t>
      </w:r>
      <w:r w:rsidR="00394C08" w:rsidRPr="00DC3ECA">
        <w:rPr>
          <w:b/>
          <w:sz w:val="24"/>
          <w:szCs w:val="24"/>
        </w:rPr>
        <w:t>itel:</w:t>
      </w:r>
      <w:r w:rsidR="00394C08">
        <w:rPr>
          <w:b/>
          <w:sz w:val="24"/>
          <w:szCs w:val="24"/>
        </w:rPr>
        <w:t xml:space="preserve"> </w:t>
      </w:r>
      <w:r w:rsidR="00394C08" w:rsidRPr="00DC3ECA">
        <w:rPr>
          <w:sz w:val="24"/>
          <w:szCs w:val="24"/>
        </w:rPr>
        <w:t>Aders en slagaders: de autosnelwegen voor ons bloed</w:t>
      </w:r>
    </w:p>
    <w:p w14:paraId="603F427D" w14:textId="77777777" w:rsidR="00394C08" w:rsidRDefault="00394C08" w:rsidP="00DC3ECA">
      <w:pPr>
        <w:spacing w:after="0"/>
        <w:rPr>
          <w:sz w:val="24"/>
          <w:szCs w:val="24"/>
        </w:rPr>
      </w:pPr>
    </w:p>
    <w:p w14:paraId="75E6A174" w14:textId="7EC9A1D9" w:rsidR="001C5E64" w:rsidRDefault="00B80AE2" w:rsidP="00DC3ECA">
      <w:pPr>
        <w:spacing w:after="0"/>
        <w:rPr>
          <w:rStyle w:val="Verwijzingopmerking"/>
        </w:rPr>
      </w:pPr>
      <w:r w:rsidRPr="00B80AE2">
        <w:rPr>
          <w:sz w:val="24"/>
          <w:szCs w:val="24"/>
          <w:highlight w:val="green"/>
        </w:rPr>
        <w:t xml:space="preserve">Ken je nu </w:t>
      </w:r>
      <w:r w:rsidR="00E7178C">
        <w:rPr>
          <w:sz w:val="24"/>
          <w:szCs w:val="24"/>
          <w:highlight w:val="green"/>
        </w:rPr>
        <w:t>het verschil</w:t>
      </w:r>
      <w:r w:rsidRPr="00B80AE2">
        <w:rPr>
          <w:sz w:val="24"/>
          <w:szCs w:val="24"/>
          <w:highlight w:val="green"/>
        </w:rPr>
        <w:t xml:space="preserve"> t</w:t>
      </w:r>
      <w:r w:rsidR="00B47F15" w:rsidRPr="00B80AE2">
        <w:rPr>
          <w:sz w:val="24"/>
          <w:szCs w:val="24"/>
          <w:highlight w:val="green"/>
        </w:rPr>
        <w:t>ussen aders en slagaders</w:t>
      </w:r>
      <w:r w:rsidRPr="00B80AE2">
        <w:rPr>
          <w:sz w:val="24"/>
          <w:szCs w:val="24"/>
          <w:highlight w:val="green"/>
        </w:rPr>
        <w:t>? Ze</w:t>
      </w:r>
      <w:r w:rsidR="00B47F15" w:rsidRPr="00B80AE2">
        <w:rPr>
          <w:sz w:val="24"/>
          <w:szCs w:val="24"/>
          <w:highlight w:val="green"/>
        </w:rPr>
        <w:t xml:space="preserve"> </w:t>
      </w:r>
      <w:r w:rsidR="001C5E64" w:rsidRPr="00B80AE2">
        <w:rPr>
          <w:sz w:val="24"/>
          <w:szCs w:val="24"/>
          <w:highlight w:val="green"/>
        </w:rPr>
        <w:t>staan hieronder nog eens samengevat</w:t>
      </w:r>
      <w:r w:rsidR="00FE7704" w:rsidRPr="00B80AE2">
        <w:rPr>
          <w:rStyle w:val="Verwijzingopmerking"/>
          <w:highlight w:val="green"/>
        </w:rPr>
        <w:t>.</w:t>
      </w:r>
    </w:p>
    <w:p w14:paraId="202C932D" w14:textId="77777777" w:rsidR="00FE7704" w:rsidRDefault="00FE7704" w:rsidP="00DC3ECA">
      <w:pPr>
        <w:spacing w:after="0"/>
        <w:rPr>
          <w:rStyle w:val="Verwijzingopmerking"/>
        </w:rPr>
      </w:pPr>
    </w:p>
    <w:p w14:paraId="6916FB4A" w14:textId="553A672C" w:rsidR="00FE7704" w:rsidRDefault="00FE7704" w:rsidP="00DC3ECA">
      <w:pPr>
        <w:spacing w:after="0"/>
        <w:rPr>
          <w:rStyle w:val="Verwijzingopmerking"/>
        </w:rPr>
      </w:pPr>
    </w:p>
    <w:p w14:paraId="1B1BE905" w14:textId="28372805" w:rsidR="00FE7704" w:rsidRDefault="00FE7704" w:rsidP="00DC3ECA">
      <w:pPr>
        <w:spacing w:after="0"/>
        <w:rPr>
          <w:sz w:val="28"/>
          <w:szCs w:val="24"/>
        </w:rPr>
      </w:pPr>
      <w:r>
        <w:rPr>
          <w:rStyle w:val="Verwijzingopmerking"/>
        </w:rPr>
        <w:t xml:space="preserve">                                                                                                                </w:t>
      </w:r>
      <w:r>
        <w:rPr>
          <w:sz w:val="28"/>
          <w:szCs w:val="24"/>
        </w:rPr>
        <w:t xml:space="preserve">                                                       </w:t>
      </w:r>
    </w:p>
    <w:tbl>
      <w:tblPr>
        <w:tblStyle w:val="Rastertabel4-Accent21"/>
        <w:tblpPr w:leftFromText="141" w:rightFromText="141" w:vertAnchor="text" w:horzAnchor="page" w:tblpX="3901" w:tblpY="-64"/>
        <w:tblW w:w="9062" w:type="dxa"/>
        <w:tblLook w:val="04A0" w:firstRow="1" w:lastRow="0" w:firstColumn="1" w:lastColumn="0" w:noHBand="0" w:noVBand="1"/>
      </w:tblPr>
      <w:tblGrid>
        <w:gridCol w:w="4531"/>
        <w:gridCol w:w="4531"/>
      </w:tblGrid>
      <w:tr w:rsidR="002543A3" w14:paraId="73C37B45" w14:textId="77777777" w:rsidTr="00254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492928F" w14:textId="77777777" w:rsidR="002543A3" w:rsidRDefault="002543A3" w:rsidP="002543A3">
            <w:pPr>
              <w:ind w:left="29"/>
              <w:jc w:val="center"/>
              <w:rPr>
                <w:sz w:val="28"/>
                <w:szCs w:val="24"/>
              </w:rPr>
            </w:pPr>
            <w:r>
              <w:rPr>
                <w:noProof/>
                <w:lang w:eastAsia="nl-BE"/>
              </w:rPr>
              <w:drawing>
                <wp:anchor distT="0" distB="0" distL="114300" distR="114300" simplePos="0" relativeHeight="251916288" behindDoc="0" locked="0" layoutInCell="1" allowOverlap="1" wp14:anchorId="180ACEFF" wp14:editId="31B420A6">
                  <wp:simplePos x="0" y="0"/>
                  <wp:positionH relativeFrom="column">
                    <wp:posOffset>-198755</wp:posOffset>
                  </wp:positionH>
                  <wp:positionV relativeFrom="paragraph">
                    <wp:posOffset>-183515</wp:posOffset>
                  </wp:positionV>
                  <wp:extent cx="451485" cy="791845"/>
                  <wp:effectExtent l="0" t="0" r="5715" b="8255"/>
                  <wp:wrapSquare wrapText="bothSides"/>
                  <wp:docPr id="220" name="Afbeelding 220" descr="aderslagaderoef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erslagaderoefenin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3857" t="9000" r="72858" b="9500"/>
                          <a:stretch/>
                        </pic:blipFill>
                        <pic:spPr bwMode="auto">
                          <a:xfrm>
                            <a:off x="0" y="0"/>
                            <a:ext cx="451485" cy="79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D6019" w14:textId="77777777" w:rsidR="002543A3" w:rsidRPr="001C5E64" w:rsidRDefault="002543A3" w:rsidP="002543A3">
            <w:pPr>
              <w:ind w:left="29"/>
              <w:jc w:val="center"/>
              <w:rPr>
                <w:sz w:val="28"/>
                <w:szCs w:val="24"/>
              </w:rPr>
            </w:pPr>
            <w:r w:rsidRPr="001C5E64">
              <w:rPr>
                <w:sz w:val="28"/>
                <w:szCs w:val="24"/>
              </w:rPr>
              <w:t>Ader</w:t>
            </w:r>
          </w:p>
        </w:tc>
        <w:tc>
          <w:tcPr>
            <w:tcW w:w="4531" w:type="dxa"/>
            <w:vAlign w:val="center"/>
          </w:tcPr>
          <w:p w14:paraId="0A2C8B5B" w14:textId="77777777" w:rsidR="002543A3" w:rsidRDefault="002543A3" w:rsidP="002543A3">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sidRPr="00FE7704">
              <w:rPr>
                <w:noProof/>
                <w:sz w:val="28"/>
                <w:szCs w:val="24"/>
                <w:lang w:eastAsia="nl-BE"/>
              </w:rPr>
              <w:drawing>
                <wp:anchor distT="0" distB="0" distL="114300" distR="114300" simplePos="0" relativeHeight="251917312" behindDoc="0" locked="0" layoutInCell="1" allowOverlap="1" wp14:anchorId="1936DAB1" wp14:editId="665560BC">
                  <wp:simplePos x="0" y="0"/>
                  <wp:positionH relativeFrom="column">
                    <wp:posOffset>-360680</wp:posOffset>
                  </wp:positionH>
                  <wp:positionV relativeFrom="paragraph">
                    <wp:posOffset>-7620</wp:posOffset>
                  </wp:positionV>
                  <wp:extent cx="441325" cy="791845"/>
                  <wp:effectExtent l="0" t="0" r="0" b="8255"/>
                  <wp:wrapSquare wrapText="bothSides"/>
                  <wp:docPr id="219" name="Afbeelding 219" descr="aderslagaderoef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erslagaderoefenin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5143" t="7500" r="11143" b="6500"/>
                          <a:stretch/>
                        </pic:blipFill>
                        <pic:spPr bwMode="auto">
                          <a:xfrm>
                            <a:off x="0" y="0"/>
                            <a:ext cx="441325" cy="79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AE797" w14:textId="77777777" w:rsidR="002543A3" w:rsidRPr="001C5E64" w:rsidRDefault="002543A3" w:rsidP="002543A3">
            <w:pPr>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Slaga</w:t>
            </w:r>
            <w:r w:rsidRPr="001C5E64">
              <w:rPr>
                <w:sz w:val="28"/>
                <w:szCs w:val="24"/>
              </w:rPr>
              <w:t>der</w:t>
            </w:r>
          </w:p>
        </w:tc>
      </w:tr>
      <w:tr w:rsidR="002543A3" w14:paraId="20074238" w14:textId="77777777" w:rsidTr="00254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5D0A17" w14:textId="77777777" w:rsidR="002543A3" w:rsidRPr="004C00A7" w:rsidRDefault="002543A3" w:rsidP="002543A3">
            <w:pPr>
              <w:ind w:left="29"/>
              <w:rPr>
                <w:b w:val="0"/>
                <w:sz w:val="24"/>
                <w:szCs w:val="24"/>
              </w:rPr>
            </w:pPr>
            <w:r w:rsidRPr="004C00A7">
              <w:rPr>
                <w:b w:val="0"/>
                <w:sz w:val="24"/>
                <w:szCs w:val="24"/>
              </w:rPr>
              <w:t>Slappe wand</w:t>
            </w:r>
          </w:p>
        </w:tc>
        <w:tc>
          <w:tcPr>
            <w:tcW w:w="4531" w:type="dxa"/>
          </w:tcPr>
          <w:p w14:paraId="6558F04A" w14:textId="77777777" w:rsidR="002543A3" w:rsidRPr="004C00A7" w:rsidRDefault="002543A3" w:rsidP="002543A3">
            <w:pPr>
              <w:cnfStyle w:val="000000100000" w:firstRow="0" w:lastRow="0" w:firstColumn="0" w:lastColumn="0" w:oddVBand="0" w:evenVBand="0" w:oddHBand="1" w:evenHBand="0" w:firstRowFirstColumn="0" w:firstRowLastColumn="0" w:lastRowFirstColumn="0" w:lastRowLastColumn="0"/>
              <w:rPr>
                <w:sz w:val="24"/>
                <w:szCs w:val="24"/>
              </w:rPr>
            </w:pPr>
            <w:r w:rsidRPr="004C00A7">
              <w:rPr>
                <w:sz w:val="24"/>
                <w:szCs w:val="24"/>
              </w:rPr>
              <w:t>Dikke wand</w:t>
            </w:r>
          </w:p>
        </w:tc>
      </w:tr>
      <w:tr w:rsidR="002543A3" w14:paraId="6E9C71D9" w14:textId="77777777" w:rsidTr="002543A3">
        <w:tc>
          <w:tcPr>
            <w:cnfStyle w:val="001000000000" w:firstRow="0" w:lastRow="0" w:firstColumn="1" w:lastColumn="0" w:oddVBand="0" w:evenVBand="0" w:oddHBand="0" w:evenHBand="0" w:firstRowFirstColumn="0" w:firstRowLastColumn="0" w:lastRowFirstColumn="0" w:lastRowLastColumn="0"/>
            <w:tcW w:w="4531" w:type="dxa"/>
          </w:tcPr>
          <w:p w14:paraId="51841112" w14:textId="2A8CD175" w:rsidR="002543A3" w:rsidRPr="004C00A7" w:rsidRDefault="002543A3" w:rsidP="002543A3">
            <w:pPr>
              <w:ind w:left="29"/>
              <w:rPr>
                <w:b w:val="0"/>
                <w:sz w:val="24"/>
                <w:szCs w:val="24"/>
              </w:rPr>
            </w:pPr>
            <w:r>
              <w:rPr>
                <w:b w:val="0"/>
                <w:sz w:val="24"/>
                <w:szCs w:val="24"/>
              </w:rPr>
              <w:t>Bevat klepjes</w:t>
            </w:r>
          </w:p>
        </w:tc>
        <w:tc>
          <w:tcPr>
            <w:tcW w:w="4531" w:type="dxa"/>
          </w:tcPr>
          <w:p w14:paraId="528FB841" w14:textId="77777777" w:rsidR="002543A3" w:rsidRDefault="002543A3" w:rsidP="002543A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Bevat geen klepjes</w:t>
            </w:r>
          </w:p>
        </w:tc>
      </w:tr>
      <w:tr w:rsidR="002543A3" w14:paraId="6C79CF18" w14:textId="77777777" w:rsidTr="00254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2C882AE" w14:textId="0B60A3C3" w:rsidR="002543A3" w:rsidRPr="004C00A7" w:rsidRDefault="002543A3" w:rsidP="002543A3">
            <w:pPr>
              <w:ind w:left="29"/>
              <w:rPr>
                <w:b w:val="0"/>
                <w:sz w:val="24"/>
                <w:szCs w:val="24"/>
              </w:rPr>
            </w:pPr>
            <w:r>
              <w:rPr>
                <w:b w:val="0"/>
                <w:sz w:val="24"/>
                <w:szCs w:val="24"/>
              </w:rPr>
              <w:t>Het bloed stroomt naar het hart</w:t>
            </w:r>
          </w:p>
        </w:tc>
        <w:tc>
          <w:tcPr>
            <w:tcW w:w="4531" w:type="dxa"/>
          </w:tcPr>
          <w:p w14:paraId="6149EF9A" w14:textId="77777777" w:rsidR="002543A3" w:rsidRDefault="002543A3" w:rsidP="002543A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Het bloed stroomt weg van het hart</w:t>
            </w:r>
          </w:p>
        </w:tc>
      </w:tr>
    </w:tbl>
    <w:p w14:paraId="773418E9" w14:textId="77777777" w:rsidR="002543A3" w:rsidRDefault="002543A3" w:rsidP="00DC3ECA">
      <w:pPr>
        <w:spacing w:after="0"/>
        <w:rPr>
          <w:sz w:val="28"/>
          <w:szCs w:val="24"/>
        </w:rPr>
      </w:pPr>
    </w:p>
    <w:p w14:paraId="24AC9CB4" w14:textId="77777777" w:rsidR="002543A3" w:rsidRDefault="002543A3" w:rsidP="00DC3ECA">
      <w:pPr>
        <w:spacing w:after="0"/>
        <w:rPr>
          <w:sz w:val="28"/>
          <w:szCs w:val="24"/>
        </w:rPr>
      </w:pPr>
    </w:p>
    <w:p w14:paraId="0D047B30" w14:textId="77777777" w:rsidR="002543A3" w:rsidRDefault="002543A3" w:rsidP="00DC3ECA">
      <w:pPr>
        <w:spacing w:after="0"/>
        <w:rPr>
          <w:rStyle w:val="Verwijzingopmerking"/>
        </w:rPr>
      </w:pPr>
    </w:p>
    <w:p w14:paraId="7A57C649" w14:textId="77777777" w:rsidR="004C00A7" w:rsidRPr="00321FCB" w:rsidRDefault="004C00A7" w:rsidP="00DC3ECA">
      <w:pPr>
        <w:spacing w:after="0"/>
        <w:rPr>
          <w:sz w:val="24"/>
          <w:szCs w:val="24"/>
        </w:rPr>
      </w:pPr>
    </w:p>
    <w:p w14:paraId="145EE89E" w14:textId="1E204D7A" w:rsidR="00321FCB" w:rsidRDefault="00321FCB" w:rsidP="00DC3ECA">
      <w:pPr>
        <w:spacing w:after="0"/>
        <w:rPr>
          <w:rFonts w:ascii="Tahoma" w:hAnsi="Tahoma" w:cs="Tahoma"/>
          <w:color w:val="000000"/>
          <w:shd w:val="clear" w:color="auto" w:fill="FFFFFF"/>
        </w:rPr>
      </w:pPr>
    </w:p>
    <w:p w14:paraId="180E9FE3" w14:textId="77777777" w:rsidR="00321FCB" w:rsidRDefault="00321FCB" w:rsidP="00DC3ECA">
      <w:pPr>
        <w:spacing w:after="0"/>
        <w:rPr>
          <w:sz w:val="24"/>
          <w:szCs w:val="24"/>
        </w:rPr>
      </w:pPr>
    </w:p>
    <w:p w14:paraId="04187A92" w14:textId="11DB6986" w:rsidR="001C5E64" w:rsidRDefault="001C5E64" w:rsidP="00DC3ECA">
      <w:pPr>
        <w:spacing w:after="0"/>
        <w:rPr>
          <w:sz w:val="24"/>
          <w:szCs w:val="24"/>
        </w:rPr>
      </w:pPr>
    </w:p>
    <w:p w14:paraId="3A22E1DF" w14:textId="574D873E" w:rsidR="001C5E64" w:rsidRDefault="00415486" w:rsidP="00DC3ECA">
      <w:pPr>
        <w:spacing w:after="0"/>
        <w:rPr>
          <w:sz w:val="24"/>
          <w:szCs w:val="24"/>
        </w:rPr>
      </w:pPr>
      <w:r>
        <w:rPr>
          <w:b/>
          <w:noProof/>
          <w:sz w:val="24"/>
          <w:szCs w:val="24"/>
          <w:lang w:eastAsia="nl-BE"/>
        </w:rPr>
        <mc:AlternateContent>
          <mc:Choice Requires="wpg">
            <w:drawing>
              <wp:anchor distT="0" distB="0" distL="114300" distR="114300" simplePos="0" relativeHeight="251730944" behindDoc="0" locked="0" layoutInCell="1" allowOverlap="1" wp14:anchorId="545E86DA" wp14:editId="544A29AB">
                <wp:simplePos x="0" y="0"/>
                <wp:positionH relativeFrom="column">
                  <wp:posOffset>2633980</wp:posOffset>
                </wp:positionH>
                <wp:positionV relativeFrom="paragraph">
                  <wp:posOffset>133350</wp:posOffset>
                </wp:positionV>
                <wp:extent cx="3499485" cy="3044825"/>
                <wp:effectExtent l="0" t="0" r="24765" b="22225"/>
                <wp:wrapNone/>
                <wp:docPr id="223" name="Groep 223"/>
                <wp:cNvGraphicFramePr/>
                <a:graphic xmlns:a="http://schemas.openxmlformats.org/drawingml/2006/main">
                  <a:graphicData uri="http://schemas.microsoft.com/office/word/2010/wordprocessingGroup">
                    <wpg:wgp>
                      <wpg:cNvGrpSpPr/>
                      <wpg:grpSpPr>
                        <a:xfrm>
                          <a:off x="0" y="0"/>
                          <a:ext cx="3499485" cy="3044825"/>
                          <a:chOff x="0" y="0"/>
                          <a:chExt cx="3499485" cy="3044825"/>
                        </a:xfrm>
                      </wpg:grpSpPr>
                      <wps:wsp>
                        <wps:cNvPr id="39" name="Staande oorkonde 39"/>
                        <wps:cNvSpPr>
                          <a:spLocks/>
                        </wps:cNvSpPr>
                        <wps:spPr>
                          <a:xfrm>
                            <a:off x="790575" y="638175"/>
                            <a:ext cx="2708910"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75589" w14:textId="77777777" w:rsidR="002B79AA" w:rsidRPr="00394C08" w:rsidRDefault="002B79AA" w:rsidP="00394C08">
                              <w:pPr>
                                <w:jc w:val="center"/>
                                <w:rPr>
                                  <w:rFonts w:ascii="Comic Sans MS" w:hAnsi="Comic Sans MS"/>
                                  <w:b/>
                                  <w:color w:val="000000" w:themeColor="text1"/>
                                  <w:sz w:val="24"/>
                                </w:rPr>
                              </w:pPr>
                              <w:r w:rsidRPr="00394C08">
                                <w:rPr>
                                  <w:rFonts w:ascii="Comic Sans MS" w:hAnsi="Comic Sans MS"/>
                                  <w:b/>
                                  <w:color w:val="000000" w:themeColor="text1"/>
                                  <w:sz w:val="24"/>
                                </w:rPr>
                                <w:t>VERBAZINGWEKKEND!</w:t>
                              </w:r>
                            </w:p>
                            <w:p w14:paraId="27495A96" w14:textId="77777777" w:rsidR="002B79AA" w:rsidRPr="00394C08" w:rsidRDefault="002B79AA" w:rsidP="00394C08">
                              <w:pPr>
                                <w:jc w:val="center"/>
                                <w:rPr>
                                  <w:rFonts w:ascii="Comic Sans MS" w:hAnsi="Comic Sans MS"/>
                                  <w:color w:val="000000" w:themeColor="text1"/>
                                  <w:sz w:val="24"/>
                                </w:rPr>
                              </w:pPr>
                              <w:r w:rsidRPr="00394C08">
                                <w:rPr>
                                  <w:rFonts w:ascii="Comic Sans MS" w:hAnsi="Comic Sans MS"/>
                                  <w:color w:val="000000" w:themeColor="text1"/>
                                  <w:sz w:val="24"/>
                                </w:rPr>
                                <w:t>Als je alle bloedvaten uit je lichaam achter elkaar zou leggen, zouden ze twee keer rond de wereld 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Afbeelding 66" descr="Scientist on a white background, vector illustration - stock vecto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640" cy="2714625"/>
                          </a:xfrm>
                          <a:prstGeom prst="rect">
                            <a:avLst/>
                          </a:prstGeom>
                          <a:noFill/>
                          <a:ln>
                            <a:noFill/>
                          </a:ln>
                        </pic:spPr>
                      </pic:pic>
                    </wpg:wgp>
                  </a:graphicData>
                </a:graphic>
              </wp:anchor>
            </w:drawing>
          </mc:Choice>
          <mc:Fallback>
            <w:pict>
              <v:group id="Groep 223" o:spid="_x0000_s1109" style="position:absolute;margin-left:207.4pt;margin-top:10.5pt;width:275.55pt;height:239.75pt;z-index:251730944" coordsize="34994,30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">
                <v:shape id="Staande oorkonde 39" o:spid="_x0000_s1110" type="#_x0000_t97" style="position:absolute;left:7905;top:6381;width:27089;height:24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fWMUA&#10;AADbAAAADwAAAGRycy9kb3ducmV2LnhtbESPQWvCQBSE74L/YXmCl1I3tSA2ugmSYquX1ppevD2y&#10;zySYfRuyq6b/3hUKHoeZ+YZZpr1pxIU6V1tW8DKJQBAXVtdcKvjN189zEM4ja2wsk4I/cpAmw8ES&#10;Y22v/EOXvS9FgLCLUUHlfRtL6YqKDLqJbYmDd7SdQR9kV0rd4TXATSOnUTSTBmsOCxW2lFVUnPZn&#10;o2Brv/L+07x/7Ip8JQ+b7+xpfc6UGo/61QKEp94/wv/tjVbw+gb3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99YxQAAANsAAAAPAAAAAAAAAAAAAAAAAJgCAABkcnMv&#10;ZG93bnJldi54bWxQSwUGAAAAAAQABAD1AAAAigMAAAAA&#10;" fillcolor="#fbe4d5 [661]" strokecolor="black [3213]" strokeweight="1pt">
                  <v:stroke joinstyle="miter"/>
                  <v:path arrowok="t"/>
                  <v:textbox>
                    <w:txbxContent>
                      <w:p w14:paraId="50675589" w14:textId="77777777" w:rsidR="002B79AA" w:rsidRPr="00394C08" w:rsidRDefault="002B79AA" w:rsidP="00394C08">
                        <w:pPr>
                          <w:jc w:val="center"/>
                          <w:rPr>
                            <w:rFonts w:ascii="Comic Sans MS" w:hAnsi="Comic Sans MS"/>
                            <w:b/>
                            <w:color w:val="000000" w:themeColor="text1"/>
                            <w:sz w:val="24"/>
                          </w:rPr>
                        </w:pPr>
                        <w:r w:rsidRPr="00394C08">
                          <w:rPr>
                            <w:rFonts w:ascii="Comic Sans MS" w:hAnsi="Comic Sans MS"/>
                            <w:b/>
                            <w:color w:val="000000" w:themeColor="text1"/>
                            <w:sz w:val="24"/>
                          </w:rPr>
                          <w:t>VERBAZINGWEKKEND!</w:t>
                        </w:r>
                      </w:p>
                      <w:p w14:paraId="27495A96" w14:textId="77777777" w:rsidR="002B79AA" w:rsidRPr="00394C08" w:rsidRDefault="002B79AA" w:rsidP="00394C08">
                        <w:pPr>
                          <w:jc w:val="center"/>
                          <w:rPr>
                            <w:rFonts w:ascii="Comic Sans MS" w:hAnsi="Comic Sans MS"/>
                            <w:color w:val="000000" w:themeColor="text1"/>
                            <w:sz w:val="24"/>
                          </w:rPr>
                        </w:pPr>
                        <w:r w:rsidRPr="00394C08">
                          <w:rPr>
                            <w:rFonts w:ascii="Comic Sans MS" w:hAnsi="Comic Sans MS"/>
                            <w:color w:val="000000" w:themeColor="text1"/>
                            <w:sz w:val="24"/>
                          </w:rPr>
                          <w:t>Als je alle bloedvaten uit je lichaam achter elkaar zou leggen, zouden ze twee keer rond de wereld gaan!</w:t>
                        </w:r>
                      </w:p>
                    </w:txbxContent>
                  </v:textbox>
                </v:shape>
                <v:shape id="Afbeelding 66" o:spid="_x0000_s1111" type="#_x0000_t75" alt="Scientist on a white background, vector illustration - stock vector" style="position:absolute;width:1056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HbDAAAA2wAAAA8AAABkcnMvZG93bnJldi54bWxEj81qwzAQhO+BvoPYQm+xXENMcaOEULDp&#10;KRC3pNettbWdWCtjqf55+yoQ6HGYmW+Y7X42nRhpcK1lBc9RDIK4srrlWsHnR75+AeE8ssbOMilY&#10;yMF+97DaYqbtxCcaS1+LAGGXoYLG+z6T0lUNGXSR7YmD92MHgz7IoZZ6wCnATSeTOE6lwZbDQoM9&#10;vTVUXctfo6DLL99YLOevoxnLTd3K5HJKCqWeHufDKwhPs/8P39vvWkGawu1L+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IAdsMAAADbAAAADwAAAAAAAAAAAAAAAACf&#10;AgAAZHJzL2Rvd25yZXYueG1sUEsFBgAAAAAEAAQA9wAAAI8DAAAAAA==&#10;">
                  <v:imagedata r:id="rId19" o:title="Scientist on a white background, vector illustration - stock vector"/>
                  <v:path arrowok="t"/>
                </v:shape>
              </v:group>
            </w:pict>
          </mc:Fallback>
        </mc:AlternateContent>
      </w:r>
    </w:p>
    <w:p w14:paraId="673FEFA4" w14:textId="5D988560" w:rsidR="001C5E64" w:rsidRDefault="001C5E64" w:rsidP="00DC3ECA">
      <w:pPr>
        <w:spacing w:after="0"/>
        <w:rPr>
          <w:sz w:val="24"/>
          <w:szCs w:val="24"/>
        </w:rPr>
      </w:pPr>
    </w:p>
    <w:p w14:paraId="1AD9594C" w14:textId="77777777" w:rsidR="001C5E64" w:rsidRDefault="001C5E64" w:rsidP="00DC3ECA">
      <w:pPr>
        <w:spacing w:after="0"/>
        <w:rPr>
          <w:sz w:val="24"/>
          <w:szCs w:val="24"/>
        </w:rPr>
      </w:pPr>
    </w:p>
    <w:p w14:paraId="1F436F9C" w14:textId="77777777" w:rsidR="001C5E64" w:rsidRDefault="001C5E64" w:rsidP="00DC3ECA">
      <w:pPr>
        <w:spacing w:after="0"/>
        <w:rPr>
          <w:sz w:val="24"/>
          <w:szCs w:val="24"/>
        </w:rPr>
      </w:pPr>
    </w:p>
    <w:p w14:paraId="791D7395" w14:textId="77777777" w:rsidR="001C5E64" w:rsidRDefault="001C5E64" w:rsidP="00DC3ECA">
      <w:pPr>
        <w:spacing w:after="0"/>
        <w:rPr>
          <w:sz w:val="24"/>
          <w:szCs w:val="24"/>
        </w:rPr>
      </w:pPr>
    </w:p>
    <w:p w14:paraId="79E81901" w14:textId="77777777" w:rsidR="001C5E64" w:rsidRDefault="001C5E64" w:rsidP="00DC3ECA">
      <w:pPr>
        <w:spacing w:after="0"/>
        <w:rPr>
          <w:sz w:val="24"/>
          <w:szCs w:val="24"/>
        </w:rPr>
      </w:pPr>
    </w:p>
    <w:p w14:paraId="5814418F" w14:textId="77777777" w:rsidR="001C5E64" w:rsidRDefault="001C5E64" w:rsidP="00DC3ECA">
      <w:pPr>
        <w:spacing w:after="0"/>
        <w:rPr>
          <w:sz w:val="24"/>
          <w:szCs w:val="24"/>
        </w:rPr>
      </w:pPr>
    </w:p>
    <w:p w14:paraId="1C23F114" w14:textId="77777777" w:rsidR="001C5E64" w:rsidRDefault="001C5E64" w:rsidP="00DC3ECA">
      <w:pPr>
        <w:spacing w:after="0"/>
        <w:rPr>
          <w:sz w:val="24"/>
          <w:szCs w:val="24"/>
        </w:rPr>
      </w:pPr>
    </w:p>
    <w:p w14:paraId="29E455D9" w14:textId="77777777" w:rsidR="001C5E64" w:rsidRDefault="001C5E64" w:rsidP="00DC3ECA">
      <w:pPr>
        <w:spacing w:after="0"/>
        <w:rPr>
          <w:sz w:val="24"/>
          <w:szCs w:val="24"/>
        </w:rPr>
      </w:pPr>
    </w:p>
    <w:p w14:paraId="37BE278C" w14:textId="77777777" w:rsidR="001C5E64" w:rsidRDefault="001C5E64" w:rsidP="00DC3ECA">
      <w:pPr>
        <w:spacing w:after="0"/>
        <w:rPr>
          <w:sz w:val="24"/>
          <w:szCs w:val="24"/>
        </w:rPr>
      </w:pPr>
    </w:p>
    <w:p w14:paraId="14FFE4CD" w14:textId="77777777" w:rsidR="001C5E64" w:rsidRDefault="001C5E64" w:rsidP="00DC3ECA">
      <w:pPr>
        <w:spacing w:after="0"/>
        <w:rPr>
          <w:sz w:val="24"/>
          <w:szCs w:val="24"/>
        </w:rPr>
      </w:pPr>
    </w:p>
    <w:p w14:paraId="37F95621" w14:textId="77777777" w:rsidR="00394C08" w:rsidRDefault="00394C08" w:rsidP="00DC3ECA">
      <w:pPr>
        <w:spacing w:after="0"/>
        <w:rPr>
          <w:sz w:val="24"/>
          <w:szCs w:val="24"/>
        </w:rPr>
      </w:pPr>
    </w:p>
    <w:p w14:paraId="7369F8AA" w14:textId="77777777" w:rsidR="00394C08" w:rsidRDefault="00394C08" w:rsidP="00DC3ECA">
      <w:pPr>
        <w:spacing w:after="0"/>
        <w:rPr>
          <w:sz w:val="24"/>
          <w:szCs w:val="24"/>
        </w:rPr>
      </w:pPr>
    </w:p>
    <w:p w14:paraId="4375994E" w14:textId="77777777" w:rsidR="00394C08" w:rsidRDefault="00394C08" w:rsidP="00DC3ECA">
      <w:pPr>
        <w:spacing w:after="0"/>
        <w:rPr>
          <w:sz w:val="24"/>
          <w:szCs w:val="24"/>
        </w:rPr>
      </w:pPr>
    </w:p>
    <w:p w14:paraId="11870F71" w14:textId="77777777" w:rsidR="00394C08" w:rsidRDefault="00394C08" w:rsidP="00DC3ECA">
      <w:pPr>
        <w:spacing w:after="0"/>
        <w:rPr>
          <w:sz w:val="24"/>
          <w:szCs w:val="24"/>
        </w:rPr>
      </w:pPr>
    </w:p>
    <w:p w14:paraId="05682E2F" w14:textId="77777777" w:rsidR="003A2A5A" w:rsidRDefault="003A2A5A" w:rsidP="003A2A5A">
      <w:pPr>
        <w:spacing w:after="0"/>
        <w:jc w:val="center"/>
        <w:rPr>
          <w:b/>
          <w:sz w:val="28"/>
          <w:szCs w:val="28"/>
        </w:rPr>
      </w:pPr>
      <w:r>
        <w:rPr>
          <w:b/>
          <w:sz w:val="28"/>
          <w:szCs w:val="28"/>
        </w:rPr>
        <w:lastRenderedPageBreak/>
        <w:t>Toepassingsfase 2 (toepassing 1):</w:t>
      </w:r>
      <w:r w:rsidRPr="003A2A5A">
        <w:rPr>
          <w:b/>
          <w:sz w:val="28"/>
          <w:szCs w:val="28"/>
        </w:rPr>
        <w:t xml:space="preserve"> </w:t>
      </w:r>
      <w:r>
        <w:rPr>
          <w:b/>
          <w:sz w:val="28"/>
          <w:szCs w:val="28"/>
        </w:rPr>
        <w:t>Aders en slagaders: de autosnelwegen voor ons bloed</w:t>
      </w:r>
    </w:p>
    <w:p w14:paraId="08C0632C" w14:textId="77777777" w:rsidR="003A2A5A" w:rsidRDefault="003A2A5A" w:rsidP="00DC3ECA">
      <w:pPr>
        <w:spacing w:after="0"/>
        <w:rPr>
          <w:b/>
          <w:sz w:val="28"/>
          <w:szCs w:val="28"/>
        </w:rPr>
      </w:pPr>
    </w:p>
    <w:p w14:paraId="57A934E6" w14:textId="77777777" w:rsidR="003A2A5A" w:rsidRDefault="003A2A5A" w:rsidP="00DC3ECA">
      <w:pPr>
        <w:spacing w:after="0"/>
        <w:rPr>
          <w:sz w:val="24"/>
          <w:szCs w:val="24"/>
        </w:rPr>
      </w:pPr>
      <w:r w:rsidRPr="00DC3ECA">
        <w:rPr>
          <w:b/>
          <w:sz w:val="24"/>
          <w:szCs w:val="24"/>
        </w:rPr>
        <w:t>Titel:</w:t>
      </w:r>
      <w:r>
        <w:rPr>
          <w:b/>
          <w:sz w:val="24"/>
          <w:szCs w:val="24"/>
        </w:rPr>
        <w:t xml:space="preserve"> </w:t>
      </w:r>
      <w:r w:rsidRPr="00DC3ECA">
        <w:rPr>
          <w:sz w:val="24"/>
          <w:szCs w:val="24"/>
        </w:rPr>
        <w:t>Aders en slagaders: de autosnelwegen voor ons bloed</w:t>
      </w:r>
    </w:p>
    <w:p w14:paraId="115F31F3" w14:textId="77777777" w:rsidR="001C5E64" w:rsidRDefault="001C5E64" w:rsidP="00DC3ECA">
      <w:pPr>
        <w:spacing w:after="0"/>
        <w:rPr>
          <w:sz w:val="24"/>
          <w:szCs w:val="24"/>
        </w:rPr>
      </w:pPr>
    </w:p>
    <w:p w14:paraId="0C0BFB51" w14:textId="6E1BB325" w:rsidR="001C5E64" w:rsidRDefault="00FB57A8" w:rsidP="00DC3ECA">
      <w:pPr>
        <w:spacing w:after="0"/>
        <w:rPr>
          <w:sz w:val="24"/>
          <w:szCs w:val="24"/>
        </w:rPr>
      </w:pPr>
      <w:r>
        <w:rPr>
          <w:sz w:val="24"/>
          <w:szCs w:val="24"/>
        </w:rPr>
        <w:t xml:space="preserve">Is de </w:t>
      </w:r>
      <w:r w:rsidR="00AA4110">
        <w:rPr>
          <w:sz w:val="24"/>
          <w:szCs w:val="24"/>
        </w:rPr>
        <w:t xml:space="preserve">volgende </w:t>
      </w:r>
      <w:r>
        <w:rPr>
          <w:sz w:val="24"/>
          <w:szCs w:val="24"/>
        </w:rPr>
        <w:t xml:space="preserve">uitspraak </w:t>
      </w:r>
      <w:r w:rsidR="00AA4110">
        <w:rPr>
          <w:sz w:val="24"/>
          <w:szCs w:val="24"/>
        </w:rPr>
        <w:t>over aders en slagaders juist of fout?</w:t>
      </w:r>
    </w:p>
    <w:p w14:paraId="42B50334" w14:textId="574339C4" w:rsidR="006575D0" w:rsidRDefault="006575D0" w:rsidP="00DC3ECA">
      <w:pPr>
        <w:spacing w:after="0"/>
        <w:rPr>
          <w:sz w:val="24"/>
          <w:szCs w:val="24"/>
        </w:rPr>
      </w:pPr>
    </w:p>
    <w:p w14:paraId="37A5DACE" w14:textId="0C0765B1" w:rsidR="008E1F02" w:rsidRDefault="008E1F02" w:rsidP="000F4D5B">
      <w:pPr>
        <w:spacing w:after="0"/>
        <w:rPr>
          <w:sz w:val="24"/>
          <w:szCs w:val="24"/>
        </w:rPr>
      </w:pPr>
      <w:r>
        <w:rPr>
          <w:noProof/>
          <w:sz w:val="24"/>
          <w:szCs w:val="24"/>
          <w:lang w:eastAsia="nl-BE"/>
        </w:rPr>
        <mc:AlternateContent>
          <mc:Choice Requires="wpg">
            <w:drawing>
              <wp:anchor distT="0" distB="0" distL="114300" distR="114300" simplePos="0" relativeHeight="251919360" behindDoc="0" locked="0" layoutInCell="1" allowOverlap="1" wp14:anchorId="46708E67" wp14:editId="562DFC34">
                <wp:simplePos x="0" y="0"/>
                <wp:positionH relativeFrom="column">
                  <wp:posOffset>81280</wp:posOffset>
                </wp:positionH>
                <wp:positionV relativeFrom="paragraph">
                  <wp:posOffset>31750</wp:posOffset>
                </wp:positionV>
                <wp:extent cx="866775" cy="2447925"/>
                <wp:effectExtent l="0" t="0" r="9525" b="9525"/>
                <wp:wrapSquare wrapText="bothSides"/>
                <wp:docPr id="224" name="Groep 224"/>
                <wp:cNvGraphicFramePr/>
                <a:graphic xmlns:a="http://schemas.openxmlformats.org/drawingml/2006/main">
                  <a:graphicData uri="http://schemas.microsoft.com/office/word/2010/wordprocessingGroup">
                    <wpg:wgp>
                      <wpg:cNvGrpSpPr/>
                      <wpg:grpSpPr>
                        <a:xfrm>
                          <a:off x="0" y="0"/>
                          <a:ext cx="866775" cy="2447925"/>
                          <a:chOff x="295275" y="180975"/>
                          <a:chExt cx="866775" cy="2447925"/>
                        </a:xfrm>
                      </wpg:grpSpPr>
                      <wps:wsp>
                        <wps:cNvPr id="8" name="Text Box 94"/>
                        <wps:cNvSpPr txBox="1">
                          <a:spLocks noChangeArrowheads="1"/>
                        </wps:cNvSpPr>
                        <wps:spPr bwMode="auto">
                          <a:xfrm>
                            <a:off x="295275" y="180975"/>
                            <a:ext cx="866775" cy="409575"/>
                          </a:xfrm>
                          <a:prstGeom prst="rect">
                            <a:avLst/>
                          </a:prstGeom>
                          <a:solidFill>
                            <a:srgbClr val="FFFFFF"/>
                          </a:solidFill>
                          <a:ln w="9525">
                            <a:noFill/>
                            <a:miter lim="800000"/>
                            <a:headEnd/>
                            <a:tailEnd/>
                          </a:ln>
                        </wps:spPr>
                        <wps:txbx>
                          <w:txbxContent>
                            <w:p w14:paraId="5AEF625E" w14:textId="0C9286CE" w:rsidR="002B79AA" w:rsidRPr="00990DB8" w:rsidRDefault="002B79AA" w:rsidP="00990DB8">
                              <w:pPr>
                                <w:jc w:val="center"/>
                                <w:rPr>
                                  <w:sz w:val="44"/>
                                  <w:szCs w:val="72"/>
                                  <w:lang w:val="nl-NL"/>
                                </w:rPr>
                              </w:pPr>
                              <w:r w:rsidRPr="00990DB8">
                                <w:rPr>
                                  <w:sz w:val="44"/>
                                  <w:szCs w:val="72"/>
                                  <w:lang w:val="nl-NL"/>
                                </w:rPr>
                                <w:t>H</w:t>
                              </w:r>
                              <w:r>
                                <w:rPr>
                                  <w:sz w:val="44"/>
                                  <w:szCs w:val="72"/>
                                  <w:lang w:val="nl-NL"/>
                                </w:rPr>
                                <w:t>art</w:t>
                              </w:r>
                            </w:p>
                          </w:txbxContent>
                        </wps:txbx>
                        <wps:bodyPr rot="0" vert="horz" wrap="square" lIns="91440" tIns="45720" rIns="91440" bIns="45720" anchor="t" anchorCtr="0" upright="1">
                          <a:noAutofit/>
                        </wps:bodyPr>
                      </wps:wsp>
                      <pic:pic xmlns:pic="http://schemas.openxmlformats.org/drawingml/2006/picture">
                        <pic:nvPicPr>
                          <pic:cNvPr id="41" name="Afbeelding 41" descr="veins of the person under varicose. the structure of a veins . the veins in the manifestation of the disease - stock vector"/>
                          <pic:cNvPicPr>
                            <a:picLocks noChangeAspect="1"/>
                          </pic:cNvPicPr>
                        </pic:nvPicPr>
                        <pic:blipFill rotWithShape="1">
                          <a:blip r:embed="rId29" cstate="print">
                            <a:extLst>
                              <a:ext uri="{28A0092B-C50C-407E-A947-70E740481C1C}">
                                <a14:useLocalDpi xmlns:a14="http://schemas.microsoft.com/office/drawing/2010/main" val="0"/>
                              </a:ext>
                            </a:extLst>
                          </a:blip>
                          <a:srcRect l="14720" t="7578" r="58593" b="13038"/>
                          <a:stretch/>
                        </pic:blipFill>
                        <pic:spPr bwMode="auto">
                          <a:xfrm>
                            <a:off x="390525" y="733425"/>
                            <a:ext cx="647700" cy="1895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ep 224" o:spid="_x0000_s1112" style="position:absolute;margin-left:6.4pt;margin-top:2.5pt;width:68.25pt;height:192.75pt;z-index:251919360;mso-width-relative:margin;mso-height-relative:margin" coordorigin="2952,1809" coordsize="8667,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">
                <v:shapetype id="_x0000_t202" coordsize="21600,21600" o:spt="202" path="m,l,21600r21600,l21600,xe">
                  <v:stroke joinstyle="miter"/>
                  <v:path gradientshapeok="t" o:connecttype="rect"/>
                </v:shapetype>
                <v:shape id="Text Box 94" o:spid="_x0000_s1113" type="#_x0000_t202" style="position:absolute;left:2952;top:1809;width:866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5AEF625E" w14:textId="0C9286CE" w:rsidR="002B79AA" w:rsidRPr="00990DB8" w:rsidRDefault="002B79AA" w:rsidP="00990DB8">
                        <w:pPr>
                          <w:jc w:val="center"/>
                          <w:rPr>
                            <w:sz w:val="44"/>
                            <w:szCs w:val="72"/>
                            <w:lang w:val="nl-NL"/>
                          </w:rPr>
                        </w:pPr>
                        <w:r w:rsidRPr="00990DB8">
                          <w:rPr>
                            <w:sz w:val="44"/>
                            <w:szCs w:val="72"/>
                            <w:lang w:val="nl-NL"/>
                          </w:rPr>
                          <w:t>H</w:t>
                        </w:r>
                        <w:r>
                          <w:rPr>
                            <w:sz w:val="44"/>
                            <w:szCs w:val="72"/>
                            <w:lang w:val="nl-NL"/>
                          </w:rPr>
                          <w:t>art</w:t>
                        </w:r>
                      </w:p>
                    </w:txbxContent>
                  </v:textbox>
                </v:shape>
                <v:shape id="Afbeelding 41" o:spid="_x0000_s1114" type="#_x0000_t75" alt="veins of the person under varicose. the structure of a veins . the veins in the manifestation of the disease - stock vector" style="position:absolute;left:3905;top:7334;width:6477;height:1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ZVfDAAAA2wAAAA8AAABkcnMvZG93bnJldi54bWxEj8FqwzAQRO+B/oPYQi+hkV2CaZ0owRgM&#10;bS4hTj5gsbaWibUylmq7f18VCj0OM/OG2R8X24uJRt85VpBuEhDEjdMdtwpu1+r5FYQPyBp7x6Tg&#10;mzwcDw+rPebazXyhqQ6tiBD2OSowIQy5lL4xZNFv3EAcvU83WgxRjq3UI84Rbnv5kiSZtNhxXDA4&#10;UGmouddfVgHKD6qL802vZXO+lJU5Xau3TKmnx6XYgQi0hP/wX/tdK9im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RlV8MAAADbAAAADwAAAAAAAAAAAAAAAACf&#10;AgAAZHJzL2Rvd25yZXYueG1sUEsFBgAAAAAEAAQA9wAAAI8DAAAAAA==&#10;">
                  <v:imagedata r:id="rId30" o:title="veins of the person under varicose. the structure of a veins " croptop="4966f" cropbottom="8545f" cropleft="9647f" cropright="38400f"/>
                  <v:path arrowok="t"/>
                </v:shape>
                <w10:wrap type="square"/>
              </v:group>
            </w:pict>
          </mc:Fallback>
        </mc:AlternateContent>
      </w:r>
    </w:p>
    <w:p w14:paraId="70C7EC8C" w14:textId="21671E70" w:rsidR="008E1F02" w:rsidRDefault="008E1F02" w:rsidP="000F4D5B">
      <w:pPr>
        <w:spacing w:after="0"/>
        <w:rPr>
          <w:sz w:val="24"/>
          <w:szCs w:val="24"/>
        </w:rPr>
      </w:pPr>
    </w:p>
    <w:p w14:paraId="40CA9D49" w14:textId="051E5468" w:rsidR="008E1F02" w:rsidRDefault="008E1F02" w:rsidP="000F4D5B">
      <w:pPr>
        <w:spacing w:after="0"/>
        <w:rPr>
          <w:sz w:val="24"/>
          <w:szCs w:val="24"/>
        </w:rPr>
      </w:pPr>
    </w:p>
    <w:p w14:paraId="3548C53F" w14:textId="277715F2" w:rsidR="000F4D5B" w:rsidRDefault="000F4D5B" w:rsidP="000F4D5B">
      <w:pPr>
        <w:spacing w:after="0"/>
        <w:rPr>
          <w:sz w:val="24"/>
          <w:szCs w:val="24"/>
        </w:rPr>
      </w:pPr>
      <w:r w:rsidRPr="00321FCB">
        <w:rPr>
          <w:sz w:val="24"/>
          <w:szCs w:val="24"/>
        </w:rPr>
        <w:t xml:space="preserve">In een </w:t>
      </w:r>
      <w:r w:rsidR="008E1F02">
        <w:rPr>
          <w:sz w:val="24"/>
          <w:szCs w:val="24"/>
        </w:rPr>
        <w:t>slag</w:t>
      </w:r>
      <w:r w:rsidRPr="00321FCB">
        <w:rPr>
          <w:sz w:val="24"/>
          <w:szCs w:val="24"/>
        </w:rPr>
        <w:t>ader zitten klepjes</w:t>
      </w:r>
      <w:r w:rsidR="00FB57A8">
        <w:rPr>
          <w:sz w:val="24"/>
          <w:szCs w:val="24"/>
        </w:rPr>
        <w:t xml:space="preserve">. Daardoor kan </w:t>
      </w:r>
      <w:r w:rsidRPr="00321FCB">
        <w:rPr>
          <w:sz w:val="24"/>
          <w:szCs w:val="24"/>
        </w:rPr>
        <w:t>het bloed alleen maar naar het hart toe stromen</w:t>
      </w:r>
      <w:r w:rsidR="00FB57A8">
        <w:rPr>
          <w:sz w:val="24"/>
          <w:szCs w:val="24"/>
        </w:rPr>
        <w:t xml:space="preserve">. Het kan </w:t>
      </w:r>
      <w:r w:rsidRPr="00321FCB">
        <w:rPr>
          <w:sz w:val="24"/>
          <w:szCs w:val="24"/>
        </w:rPr>
        <w:t>niet terug weg</w:t>
      </w:r>
      <w:r w:rsidR="002543A3">
        <w:rPr>
          <w:sz w:val="24"/>
          <w:szCs w:val="24"/>
        </w:rPr>
        <w:t>stromen v</w:t>
      </w:r>
      <w:r w:rsidRPr="00321FCB">
        <w:rPr>
          <w:sz w:val="24"/>
          <w:szCs w:val="24"/>
        </w:rPr>
        <w:t>an het hart</w:t>
      </w:r>
      <w:r w:rsidR="002543A3">
        <w:rPr>
          <w:sz w:val="24"/>
          <w:szCs w:val="24"/>
        </w:rPr>
        <w:t xml:space="preserve">. </w:t>
      </w:r>
    </w:p>
    <w:p w14:paraId="43C3D62E" w14:textId="7D623EB2" w:rsidR="000F4D5B" w:rsidRDefault="000F4D5B" w:rsidP="00DC3ECA">
      <w:pPr>
        <w:spacing w:after="0"/>
        <w:rPr>
          <w:sz w:val="24"/>
          <w:szCs w:val="24"/>
        </w:rPr>
      </w:pPr>
    </w:p>
    <w:p w14:paraId="5AF57400" w14:textId="77777777" w:rsidR="002543A3" w:rsidRDefault="002543A3" w:rsidP="005B59D5">
      <w:pPr>
        <w:spacing w:after="0"/>
        <w:jc w:val="center"/>
        <w:rPr>
          <w:noProof/>
          <w:lang w:eastAsia="nl-BE"/>
        </w:rPr>
      </w:pPr>
    </w:p>
    <w:p w14:paraId="46BDD8AA" w14:textId="4A0710F4" w:rsidR="002543A3" w:rsidRDefault="002543A3" w:rsidP="005B59D5">
      <w:pPr>
        <w:spacing w:after="0"/>
        <w:jc w:val="center"/>
        <w:rPr>
          <w:sz w:val="24"/>
          <w:szCs w:val="24"/>
        </w:rPr>
      </w:pPr>
    </w:p>
    <w:p w14:paraId="7C2DBFC1" w14:textId="7EB46661" w:rsidR="002543A3" w:rsidRDefault="002543A3" w:rsidP="005B59D5">
      <w:pPr>
        <w:spacing w:after="0"/>
        <w:jc w:val="center"/>
        <w:rPr>
          <w:sz w:val="24"/>
          <w:szCs w:val="24"/>
        </w:rPr>
      </w:pPr>
    </w:p>
    <w:p w14:paraId="022252B1" w14:textId="176BB95D" w:rsidR="002543A3" w:rsidRDefault="002543A3" w:rsidP="005B59D5">
      <w:pPr>
        <w:spacing w:after="0"/>
        <w:jc w:val="center"/>
        <w:rPr>
          <w:sz w:val="24"/>
          <w:szCs w:val="24"/>
        </w:rPr>
      </w:pPr>
    </w:p>
    <w:p w14:paraId="79CB0246" w14:textId="1959A7DC" w:rsidR="002543A3" w:rsidRDefault="002543A3" w:rsidP="005B59D5">
      <w:pPr>
        <w:spacing w:after="0"/>
        <w:jc w:val="center"/>
        <w:rPr>
          <w:sz w:val="24"/>
          <w:szCs w:val="24"/>
        </w:rPr>
      </w:pPr>
    </w:p>
    <w:p w14:paraId="7C233D8D" w14:textId="77777777" w:rsidR="002543A3" w:rsidRDefault="002543A3" w:rsidP="005B59D5">
      <w:pPr>
        <w:spacing w:after="0"/>
        <w:jc w:val="center"/>
        <w:rPr>
          <w:sz w:val="24"/>
          <w:szCs w:val="24"/>
        </w:rPr>
      </w:pPr>
    </w:p>
    <w:p w14:paraId="1A64463F" w14:textId="58AA52CC" w:rsidR="005B59D5" w:rsidRDefault="00EE0E8C" w:rsidP="00EE0E8C">
      <w:pPr>
        <w:spacing w:after="0"/>
        <w:jc w:val="center"/>
        <w:rPr>
          <w:sz w:val="24"/>
          <w:szCs w:val="24"/>
        </w:rPr>
      </w:pPr>
      <w:r>
        <w:rPr>
          <w:noProof/>
          <w:lang w:eastAsia="nl-BE"/>
        </w:rPr>
        <w:drawing>
          <wp:inline distT="0" distB="0" distL="0" distR="0" wp14:anchorId="3BB3025B" wp14:editId="2EFF783E">
            <wp:extent cx="1113757" cy="1638300"/>
            <wp:effectExtent l="0" t="0" r="0" b="0"/>
            <wp:docPr id="3" name="Afbeelding 3" descr="yes and no ma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and no man Royalty Free Stock Pho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894" r="51316"/>
                    <a:stretch/>
                  </pic:blipFill>
                  <pic:spPr bwMode="auto">
                    <a:xfrm>
                      <a:off x="0" y="0"/>
                      <a:ext cx="1127362" cy="1658313"/>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lang w:eastAsia="nl-BE"/>
        </w:rPr>
        <w:drawing>
          <wp:inline distT="0" distB="0" distL="0" distR="0" wp14:anchorId="655FE834" wp14:editId="19B4B240">
            <wp:extent cx="962684" cy="1638000"/>
            <wp:effectExtent l="0" t="0" r="8890" b="635"/>
            <wp:docPr id="1" name="Afbeelding 1" descr="yes and no ma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and no man Royalty Free Stock Pho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052" r="8685"/>
                    <a:stretch/>
                  </pic:blipFill>
                  <pic:spPr bwMode="auto">
                    <a:xfrm>
                      <a:off x="0" y="0"/>
                      <a:ext cx="962684" cy="1638000"/>
                    </a:xfrm>
                    <a:prstGeom prst="rect">
                      <a:avLst/>
                    </a:prstGeom>
                    <a:noFill/>
                    <a:ln>
                      <a:noFill/>
                    </a:ln>
                    <a:extLst>
                      <a:ext uri="{53640926-AAD7-44D8-BBD7-CCE9431645EC}">
                        <a14:shadowObscured xmlns:a14="http://schemas.microsoft.com/office/drawing/2010/main"/>
                      </a:ext>
                    </a:extLst>
                  </pic:spPr>
                </pic:pic>
              </a:graphicData>
            </a:graphic>
          </wp:inline>
        </w:drawing>
      </w:r>
    </w:p>
    <w:p w14:paraId="6C4A542A" w14:textId="77777777" w:rsidR="00990DB8" w:rsidRDefault="00990DB8" w:rsidP="000F4D5B">
      <w:pPr>
        <w:spacing w:after="0"/>
        <w:rPr>
          <w:b/>
          <w:sz w:val="24"/>
          <w:szCs w:val="24"/>
        </w:rPr>
      </w:pPr>
    </w:p>
    <w:p w14:paraId="7A8BCC76" w14:textId="77777777" w:rsidR="00990DB8" w:rsidRDefault="00990DB8" w:rsidP="000F4D5B">
      <w:pPr>
        <w:spacing w:after="0"/>
        <w:rPr>
          <w:b/>
          <w:sz w:val="24"/>
          <w:szCs w:val="24"/>
        </w:rPr>
      </w:pPr>
    </w:p>
    <w:p w14:paraId="13E7A120" w14:textId="77777777" w:rsidR="000F4D5B" w:rsidRPr="002F6587" w:rsidRDefault="000F4D5B" w:rsidP="000F4D5B">
      <w:pPr>
        <w:spacing w:after="0"/>
        <w:rPr>
          <w:sz w:val="24"/>
          <w:szCs w:val="24"/>
        </w:rPr>
      </w:pPr>
      <w:r>
        <w:rPr>
          <w:b/>
          <w:sz w:val="24"/>
          <w:szCs w:val="24"/>
        </w:rPr>
        <w:lastRenderedPageBreak/>
        <w:t>Antwoord:</w:t>
      </w:r>
      <w:r w:rsidRPr="005B59D5">
        <w:rPr>
          <w:b/>
          <w:sz w:val="24"/>
          <w:szCs w:val="24"/>
        </w:rPr>
        <w:t xml:space="preserve"> </w:t>
      </w:r>
      <w:r w:rsidRPr="005B59D5">
        <w:rPr>
          <w:sz w:val="24"/>
          <w:szCs w:val="24"/>
          <w:highlight w:val="magenta"/>
        </w:rPr>
        <w:t>Fout</w:t>
      </w:r>
    </w:p>
    <w:p w14:paraId="381D11FB" w14:textId="1CDC44A9" w:rsidR="000F4D5B" w:rsidRDefault="000F4D5B" w:rsidP="000F4D5B">
      <w:pPr>
        <w:spacing w:after="0"/>
        <w:rPr>
          <w:sz w:val="24"/>
          <w:szCs w:val="24"/>
        </w:rPr>
      </w:pPr>
      <w:r>
        <w:rPr>
          <w:b/>
          <w:sz w:val="24"/>
          <w:szCs w:val="24"/>
        </w:rPr>
        <w:t xml:space="preserve">Juist: </w:t>
      </w:r>
      <w:r w:rsidR="00450EC4" w:rsidRPr="005B59D5">
        <w:rPr>
          <w:sz w:val="24"/>
          <w:szCs w:val="24"/>
          <w:highlight w:val="green"/>
        </w:rPr>
        <w:t>Fout.</w:t>
      </w:r>
      <w:r w:rsidR="00450EC4" w:rsidRPr="005B59D5">
        <w:rPr>
          <w:b/>
          <w:sz w:val="24"/>
          <w:szCs w:val="24"/>
          <w:highlight w:val="green"/>
        </w:rPr>
        <w:t xml:space="preserve"> </w:t>
      </w:r>
      <w:r w:rsidR="00415486" w:rsidRPr="00415486">
        <w:rPr>
          <w:sz w:val="24"/>
          <w:szCs w:val="24"/>
          <w:highlight w:val="green"/>
        </w:rPr>
        <w:t>In een slagader zitten geen klepjes.</w:t>
      </w:r>
      <w:r w:rsidR="00415486">
        <w:rPr>
          <w:b/>
          <w:sz w:val="24"/>
          <w:szCs w:val="24"/>
          <w:highlight w:val="green"/>
        </w:rPr>
        <w:t xml:space="preserve"> </w:t>
      </w:r>
      <w:r w:rsidR="00415486" w:rsidRPr="00415486">
        <w:rPr>
          <w:sz w:val="24"/>
          <w:szCs w:val="24"/>
          <w:highlight w:val="green"/>
        </w:rPr>
        <w:t>Enkel in ee</w:t>
      </w:r>
      <w:r w:rsidR="00450EC4" w:rsidRPr="00415486">
        <w:rPr>
          <w:sz w:val="24"/>
          <w:szCs w:val="24"/>
          <w:highlight w:val="green"/>
        </w:rPr>
        <w:t>n een</w:t>
      </w:r>
      <w:r w:rsidR="00450EC4" w:rsidRPr="005B59D5">
        <w:rPr>
          <w:sz w:val="24"/>
          <w:szCs w:val="24"/>
          <w:highlight w:val="green"/>
        </w:rPr>
        <w:t xml:space="preserve"> ader zitten klepjes</w:t>
      </w:r>
      <w:r w:rsidR="00415486">
        <w:rPr>
          <w:sz w:val="24"/>
          <w:szCs w:val="24"/>
          <w:highlight w:val="green"/>
        </w:rPr>
        <w:t xml:space="preserve"> omdat aders het bloed naar het hart brengen. Door de klepjes kan het bloed niet van het hart wegstromen. </w:t>
      </w:r>
    </w:p>
    <w:p w14:paraId="4E479D5A" w14:textId="19FE1AF3" w:rsidR="000F4D5B" w:rsidRDefault="000F4D5B" w:rsidP="000F4D5B">
      <w:pPr>
        <w:spacing w:after="0"/>
        <w:rPr>
          <w:sz w:val="24"/>
          <w:szCs w:val="24"/>
        </w:rPr>
      </w:pPr>
      <w:r>
        <w:rPr>
          <w:b/>
          <w:sz w:val="24"/>
          <w:szCs w:val="24"/>
        </w:rPr>
        <w:t xml:space="preserve">Fout: </w:t>
      </w:r>
      <w:r w:rsidR="00535223" w:rsidRPr="005B59D5">
        <w:rPr>
          <w:sz w:val="24"/>
          <w:szCs w:val="24"/>
          <w:highlight w:val="green"/>
        </w:rPr>
        <w:t>Goed gedaan!</w:t>
      </w:r>
      <w:r w:rsidR="00415486">
        <w:rPr>
          <w:sz w:val="24"/>
          <w:szCs w:val="24"/>
        </w:rPr>
        <w:t xml:space="preserve"> </w:t>
      </w:r>
      <w:r w:rsidR="00415486" w:rsidRPr="00415486">
        <w:rPr>
          <w:sz w:val="24"/>
          <w:szCs w:val="24"/>
          <w:highlight w:val="green"/>
        </w:rPr>
        <w:t xml:space="preserve">Enkel in een </w:t>
      </w:r>
      <w:proofErr w:type="spellStart"/>
      <w:r w:rsidR="00415486" w:rsidRPr="00415486">
        <w:rPr>
          <w:sz w:val="24"/>
          <w:szCs w:val="24"/>
          <w:highlight w:val="green"/>
        </w:rPr>
        <w:t>een</w:t>
      </w:r>
      <w:proofErr w:type="spellEnd"/>
      <w:r w:rsidR="00415486" w:rsidRPr="005B59D5">
        <w:rPr>
          <w:sz w:val="24"/>
          <w:szCs w:val="24"/>
          <w:highlight w:val="green"/>
        </w:rPr>
        <w:t xml:space="preserve"> ader zitten klepjes</w:t>
      </w:r>
      <w:r w:rsidR="00415486">
        <w:rPr>
          <w:sz w:val="24"/>
          <w:szCs w:val="24"/>
          <w:highlight w:val="green"/>
        </w:rPr>
        <w:t xml:space="preserve"> omdat aders het bloed naar het hart brengen. Door de klepjes kan het bloed niet van het hart wegstromen.</w:t>
      </w:r>
    </w:p>
    <w:p w14:paraId="2C6C775D" w14:textId="77777777" w:rsidR="000F4D5B" w:rsidRDefault="000F4D5B" w:rsidP="000F4D5B">
      <w:pPr>
        <w:spacing w:after="0"/>
        <w:rPr>
          <w:sz w:val="24"/>
          <w:szCs w:val="24"/>
        </w:rPr>
      </w:pPr>
    </w:p>
    <w:p w14:paraId="582BF351" w14:textId="77777777" w:rsidR="00AA4110" w:rsidRDefault="00AA4110" w:rsidP="00DC3ECA">
      <w:pPr>
        <w:spacing w:after="0"/>
        <w:rPr>
          <w:sz w:val="24"/>
          <w:szCs w:val="24"/>
        </w:rPr>
      </w:pPr>
    </w:p>
    <w:p w14:paraId="29223DAC" w14:textId="77777777" w:rsidR="000F4D5B" w:rsidRDefault="000F4D5B" w:rsidP="00DC3ECA">
      <w:pPr>
        <w:spacing w:after="0"/>
        <w:rPr>
          <w:noProof/>
          <w:lang w:eastAsia="nl-BE"/>
        </w:rPr>
      </w:pPr>
    </w:p>
    <w:p w14:paraId="21A4C1C2" w14:textId="77777777" w:rsidR="00AA4110" w:rsidRPr="003A2A5A" w:rsidRDefault="000F4D5B" w:rsidP="00DC3ECA">
      <w:pPr>
        <w:spacing w:after="0"/>
        <w:rPr>
          <w:sz w:val="24"/>
          <w:szCs w:val="24"/>
        </w:rPr>
      </w:pPr>
      <w:r>
        <w:rPr>
          <w:noProof/>
          <w:lang w:eastAsia="nl-BE"/>
        </w:rPr>
        <w:t xml:space="preserve">                                                                   </w:t>
      </w:r>
    </w:p>
    <w:p w14:paraId="48A9F3E3" w14:textId="77777777" w:rsidR="000F4D5B" w:rsidRDefault="000F4D5B" w:rsidP="00DC3ECA">
      <w:pPr>
        <w:spacing w:after="0"/>
        <w:rPr>
          <w:rFonts w:ascii="Verdana" w:eastAsia="Times New Roman" w:hAnsi="Verdana" w:cs="Times New Roman"/>
          <w:color w:val="2A3333"/>
          <w:sz w:val="17"/>
          <w:szCs w:val="17"/>
          <w:bdr w:val="none" w:sz="0" w:space="0" w:color="auto" w:frame="1"/>
          <w:lang w:eastAsia="nl-BE"/>
        </w:rPr>
      </w:pPr>
    </w:p>
    <w:p w14:paraId="3AFE1F16"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41FB5DBE"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3481830"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5FD4E54B"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056D51C1"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4DE614FB"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0EBFC00C"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D373E2F"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7B598942"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34F3904E"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7EF3C664"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90EE429"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7B53E038"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5BCDB0B0"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7D0042F3"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0E155D84"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4B14088"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7F05885B"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124CFAEE"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2E433748"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3AC8F2F"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DFDE998"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40F75F29"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D0A73F2"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450EF2C4"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698419C0" w14:textId="77777777" w:rsidR="00E526CF" w:rsidRDefault="00E526CF" w:rsidP="00DC3ECA">
      <w:pPr>
        <w:spacing w:after="0"/>
        <w:rPr>
          <w:rFonts w:ascii="Verdana" w:eastAsia="Times New Roman" w:hAnsi="Verdana" w:cs="Times New Roman"/>
          <w:color w:val="2A3333"/>
          <w:sz w:val="17"/>
          <w:szCs w:val="17"/>
          <w:bdr w:val="none" w:sz="0" w:space="0" w:color="auto" w:frame="1"/>
          <w:lang w:eastAsia="nl-BE"/>
        </w:rPr>
      </w:pPr>
    </w:p>
    <w:p w14:paraId="2FF1FDF2" w14:textId="77777777" w:rsidR="00990DB8" w:rsidRDefault="00990DB8" w:rsidP="000F4D5B">
      <w:pPr>
        <w:spacing w:after="0"/>
        <w:rPr>
          <w:b/>
          <w:sz w:val="28"/>
          <w:szCs w:val="28"/>
        </w:rPr>
      </w:pPr>
    </w:p>
    <w:p w14:paraId="6E3CA9AB" w14:textId="71A7FC56" w:rsidR="00FB57A8" w:rsidRDefault="000F4D5B" w:rsidP="000F4D5B">
      <w:pPr>
        <w:spacing w:after="0"/>
        <w:rPr>
          <w:sz w:val="24"/>
          <w:szCs w:val="24"/>
        </w:rPr>
      </w:pPr>
      <w:r w:rsidRPr="00DC3ECA">
        <w:rPr>
          <w:b/>
          <w:sz w:val="24"/>
          <w:szCs w:val="24"/>
        </w:rPr>
        <w:t>Titel:</w:t>
      </w:r>
      <w:r>
        <w:rPr>
          <w:b/>
          <w:sz w:val="24"/>
          <w:szCs w:val="24"/>
        </w:rPr>
        <w:t xml:space="preserve"> </w:t>
      </w:r>
      <w:r w:rsidRPr="00DC3ECA">
        <w:rPr>
          <w:sz w:val="24"/>
          <w:szCs w:val="24"/>
        </w:rPr>
        <w:t>Aders en slagaders: de autosnelwegen voor ons bloed</w:t>
      </w:r>
    </w:p>
    <w:p w14:paraId="54885DC3" w14:textId="77777777" w:rsidR="00990DB8" w:rsidRDefault="00990DB8" w:rsidP="000F4D5B">
      <w:pPr>
        <w:spacing w:after="0"/>
        <w:rPr>
          <w:sz w:val="24"/>
          <w:szCs w:val="24"/>
        </w:rPr>
      </w:pPr>
    </w:p>
    <w:p w14:paraId="1A474BCE" w14:textId="77777777" w:rsidR="00990DB8" w:rsidRDefault="00FB57A8" w:rsidP="000F4D5B">
      <w:pPr>
        <w:spacing w:after="0"/>
        <w:rPr>
          <w:sz w:val="24"/>
          <w:szCs w:val="24"/>
        </w:rPr>
      </w:pPr>
      <w:r>
        <w:rPr>
          <w:sz w:val="24"/>
          <w:szCs w:val="24"/>
        </w:rPr>
        <w:t>Is de volgende uitspraak over aders en slagaders juist of fout?</w:t>
      </w:r>
    </w:p>
    <w:p w14:paraId="2D47A0D6" w14:textId="77777777" w:rsidR="00990DB8" w:rsidRDefault="00990DB8" w:rsidP="000F4D5B">
      <w:pPr>
        <w:spacing w:after="0"/>
        <w:rPr>
          <w:sz w:val="24"/>
          <w:szCs w:val="24"/>
        </w:rPr>
      </w:pPr>
    </w:p>
    <w:p w14:paraId="01D6179E" w14:textId="3C33E0E6" w:rsidR="000F4D5B" w:rsidRDefault="005B59D5" w:rsidP="000F4D5B">
      <w:pPr>
        <w:spacing w:after="0"/>
        <w:rPr>
          <w:sz w:val="24"/>
          <w:szCs w:val="24"/>
        </w:rPr>
      </w:pPr>
      <w:r w:rsidRPr="00321FCB">
        <w:rPr>
          <w:sz w:val="24"/>
          <w:szCs w:val="24"/>
        </w:rPr>
        <w:t>Slagaders hebben een dikke</w:t>
      </w:r>
      <w:r>
        <w:rPr>
          <w:sz w:val="24"/>
          <w:szCs w:val="24"/>
        </w:rPr>
        <w:t>re wand dan aders</w:t>
      </w:r>
      <w:r w:rsidRPr="00321FCB">
        <w:rPr>
          <w:sz w:val="24"/>
          <w:szCs w:val="24"/>
        </w:rPr>
        <w:t>.</w:t>
      </w:r>
    </w:p>
    <w:p w14:paraId="0D54C578" w14:textId="77777777" w:rsidR="00E526CF" w:rsidRDefault="00E526CF" w:rsidP="000F4D5B">
      <w:pPr>
        <w:spacing w:after="0"/>
        <w:rPr>
          <w:sz w:val="24"/>
          <w:szCs w:val="24"/>
        </w:rPr>
      </w:pPr>
    </w:p>
    <w:p w14:paraId="08284180" w14:textId="77777777" w:rsidR="000F4D5B" w:rsidRDefault="00E526CF" w:rsidP="00E526CF">
      <w:pPr>
        <w:spacing w:after="0"/>
        <w:jc w:val="center"/>
        <w:rPr>
          <w:sz w:val="24"/>
          <w:szCs w:val="24"/>
        </w:rPr>
      </w:pPr>
      <w:r>
        <w:rPr>
          <w:noProof/>
          <w:lang w:eastAsia="nl-BE"/>
        </w:rPr>
        <w:drawing>
          <wp:inline distT="0" distB="0" distL="0" distR="0" wp14:anchorId="02C61A64" wp14:editId="4426FEEB">
            <wp:extent cx="3318659" cy="2009775"/>
            <wp:effectExtent l="0" t="0" r="0" b="0"/>
            <wp:docPr id="42" name="Afbeelding 42" descr="Red blood cells flowing through vein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blood cells flowing through veins - stock ph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5732" cy="2026170"/>
                    </a:xfrm>
                    <a:prstGeom prst="rect">
                      <a:avLst/>
                    </a:prstGeom>
                    <a:noFill/>
                    <a:ln>
                      <a:noFill/>
                    </a:ln>
                  </pic:spPr>
                </pic:pic>
              </a:graphicData>
            </a:graphic>
          </wp:inline>
        </w:drawing>
      </w:r>
    </w:p>
    <w:p w14:paraId="0B6578C0" w14:textId="77777777" w:rsidR="00E526CF" w:rsidRDefault="00E526CF" w:rsidP="00E526CF">
      <w:pPr>
        <w:spacing w:after="0"/>
        <w:jc w:val="center"/>
        <w:rPr>
          <w:sz w:val="24"/>
          <w:szCs w:val="24"/>
        </w:rPr>
      </w:pPr>
    </w:p>
    <w:p w14:paraId="4ED61D3E" w14:textId="77777777" w:rsidR="00E526CF" w:rsidRDefault="00E526CF" w:rsidP="00E526CF">
      <w:pPr>
        <w:spacing w:after="0"/>
        <w:jc w:val="center"/>
        <w:rPr>
          <w:sz w:val="24"/>
          <w:szCs w:val="24"/>
        </w:rPr>
      </w:pPr>
    </w:p>
    <w:p w14:paraId="072CAF01" w14:textId="77777777" w:rsidR="000F4D5B" w:rsidRDefault="00E526CF" w:rsidP="00E526CF">
      <w:pPr>
        <w:spacing w:after="0"/>
        <w:jc w:val="center"/>
        <w:rPr>
          <w:sz w:val="24"/>
          <w:szCs w:val="24"/>
        </w:rPr>
      </w:pPr>
      <w:r>
        <w:rPr>
          <w:noProof/>
          <w:lang w:eastAsia="nl-BE"/>
        </w:rPr>
        <w:drawing>
          <wp:inline distT="0" distB="0" distL="0" distR="0" wp14:anchorId="652D0ACB" wp14:editId="270E43A8">
            <wp:extent cx="1113553" cy="1638000"/>
            <wp:effectExtent l="0" t="0" r="0" b="635"/>
            <wp:docPr id="4" name="Afbeelding 4" descr="yes and no ma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and no man Royalty Free Stock Pho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894" r="51316"/>
                    <a:stretch/>
                  </pic:blipFill>
                  <pic:spPr bwMode="auto">
                    <a:xfrm>
                      <a:off x="0" y="0"/>
                      <a:ext cx="1113553" cy="163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0EC0852C" wp14:editId="6946460A">
            <wp:extent cx="962684" cy="1638000"/>
            <wp:effectExtent l="0" t="0" r="8890" b="635"/>
            <wp:docPr id="5" name="Afbeelding 5" descr="yes and no ma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and no man Royalty Free Stock Pho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052" r="8685"/>
                    <a:stretch/>
                  </pic:blipFill>
                  <pic:spPr bwMode="auto">
                    <a:xfrm>
                      <a:off x="0" y="0"/>
                      <a:ext cx="962684" cy="1638000"/>
                    </a:xfrm>
                    <a:prstGeom prst="rect">
                      <a:avLst/>
                    </a:prstGeom>
                    <a:noFill/>
                    <a:ln>
                      <a:noFill/>
                    </a:ln>
                    <a:extLst>
                      <a:ext uri="{53640926-AAD7-44D8-BBD7-CCE9431645EC}">
                        <a14:shadowObscured xmlns:a14="http://schemas.microsoft.com/office/drawing/2010/main"/>
                      </a:ext>
                    </a:extLst>
                  </pic:spPr>
                </pic:pic>
              </a:graphicData>
            </a:graphic>
          </wp:inline>
        </w:drawing>
      </w:r>
    </w:p>
    <w:p w14:paraId="58427B99" w14:textId="77777777" w:rsidR="000F4D5B" w:rsidRDefault="000F4D5B" w:rsidP="005B59D5">
      <w:pPr>
        <w:spacing w:after="0"/>
        <w:jc w:val="center"/>
        <w:rPr>
          <w:sz w:val="24"/>
          <w:szCs w:val="24"/>
        </w:rPr>
      </w:pPr>
    </w:p>
    <w:p w14:paraId="098C8C4E" w14:textId="77777777" w:rsidR="000F4D5B" w:rsidRDefault="000F4D5B" w:rsidP="000F4D5B">
      <w:pPr>
        <w:spacing w:after="0"/>
        <w:rPr>
          <w:sz w:val="24"/>
          <w:szCs w:val="24"/>
        </w:rPr>
      </w:pPr>
    </w:p>
    <w:p w14:paraId="6FEF3924" w14:textId="77777777" w:rsidR="000F4D5B" w:rsidRPr="002F6587" w:rsidRDefault="000F4D5B" w:rsidP="000F4D5B">
      <w:pPr>
        <w:spacing w:after="0"/>
        <w:rPr>
          <w:sz w:val="24"/>
          <w:szCs w:val="24"/>
        </w:rPr>
      </w:pPr>
      <w:r>
        <w:rPr>
          <w:b/>
          <w:sz w:val="24"/>
          <w:szCs w:val="24"/>
        </w:rPr>
        <w:t>Antwoord:</w:t>
      </w:r>
      <w:r w:rsidR="005B59D5">
        <w:rPr>
          <w:b/>
          <w:sz w:val="24"/>
          <w:szCs w:val="24"/>
        </w:rPr>
        <w:t xml:space="preserve"> </w:t>
      </w:r>
      <w:r w:rsidR="00450EC4">
        <w:rPr>
          <w:sz w:val="24"/>
          <w:szCs w:val="24"/>
          <w:highlight w:val="magenta"/>
        </w:rPr>
        <w:t>Juist</w:t>
      </w:r>
    </w:p>
    <w:p w14:paraId="47700BBF" w14:textId="4282FD52" w:rsidR="000F4D5B" w:rsidRDefault="000F4D5B" w:rsidP="000F4D5B">
      <w:pPr>
        <w:spacing w:after="0"/>
        <w:rPr>
          <w:sz w:val="24"/>
          <w:szCs w:val="24"/>
        </w:rPr>
      </w:pPr>
      <w:r>
        <w:rPr>
          <w:b/>
          <w:sz w:val="24"/>
          <w:szCs w:val="24"/>
        </w:rPr>
        <w:t xml:space="preserve">Juist: </w:t>
      </w:r>
      <w:r w:rsidR="005B59D5" w:rsidRPr="00450EC4">
        <w:rPr>
          <w:sz w:val="24"/>
          <w:szCs w:val="24"/>
          <w:highlight w:val="green"/>
        </w:rPr>
        <w:t>Goed gedaan!</w:t>
      </w:r>
      <w:r w:rsidR="00415486">
        <w:rPr>
          <w:sz w:val="24"/>
          <w:szCs w:val="24"/>
        </w:rPr>
        <w:t xml:space="preserve"> </w:t>
      </w:r>
      <w:r w:rsidR="00415486" w:rsidRPr="00450EC4">
        <w:rPr>
          <w:sz w:val="24"/>
          <w:szCs w:val="24"/>
          <w:highlight w:val="green"/>
        </w:rPr>
        <w:t xml:space="preserve">Slagaders hebben </w:t>
      </w:r>
      <w:r w:rsidR="00415486">
        <w:rPr>
          <w:sz w:val="24"/>
          <w:szCs w:val="24"/>
          <w:highlight w:val="green"/>
        </w:rPr>
        <w:t xml:space="preserve">inderdaad </w:t>
      </w:r>
      <w:r w:rsidR="00415486" w:rsidRPr="00450EC4">
        <w:rPr>
          <w:sz w:val="24"/>
          <w:szCs w:val="24"/>
          <w:highlight w:val="green"/>
        </w:rPr>
        <w:t xml:space="preserve">een dikkere wand. </w:t>
      </w:r>
      <w:r w:rsidR="00415486">
        <w:rPr>
          <w:sz w:val="24"/>
          <w:szCs w:val="24"/>
          <w:highlight w:val="green"/>
        </w:rPr>
        <w:t>Deze</w:t>
      </w:r>
      <w:r w:rsidR="00415486" w:rsidRPr="00450EC4">
        <w:rPr>
          <w:sz w:val="24"/>
          <w:szCs w:val="24"/>
          <w:highlight w:val="green"/>
        </w:rPr>
        <w:t xml:space="preserve"> is nodig om het bloed van je hart door de rest van je lichaam te pompen.</w:t>
      </w:r>
    </w:p>
    <w:p w14:paraId="307F66FE" w14:textId="30935D77" w:rsidR="000F4D5B" w:rsidRDefault="000F4D5B" w:rsidP="000F4D5B">
      <w:pPr>
        <w:spacing w:after="0"/>
        <w:rPr>
          <w:sz w:val="24"/>
          <w:szCs w:val="24"/>
        </w:rPr>
      </w:pPr>
      <w:r>
        <w:rPr>
          <w:b/>
          <w:sz w:val="24"/>
          <w:szCs w:val="24"/>
        </w:rPr>
        <w:t>Fout:</w:t>
      </w:r>
      <w:r w:rsidR="005B59D5">
        <w:rPr>
          <w:b/>
          <w:sz w:val="24"/>
          <w:szCs w:val="24"/>
        </w:rPr>
        <w:t xml:space="preserve"> </w:t>
      </w:r>
      <w:r w:rsidR="005B59D5" w:rsidRPr="00450EC4">
        <w:rPr>
          <w:sz w:val="24"/>
          <w:szCs w:val="24"/>
          <w:highlight w:val="green"/>
        </w:rPr>
        <w:t>Jammer, maar het was juist. Slagaders hebben een dikkere wand</w:t>
      </w:r>
      <w:r w:rsidR="00450EC4" w:rsidRPr="00450EC4">
        <w:rPr>
          <w:sz w:val="24"/>
          <w:szCs w:val="24"/>
          <w:highlight w:val="green"/>
        </w:rPr>
        <w:t>.</w:t>
      </w:r>
      <w:r w:rsidR="005B59D5" w:rsidRPr="00450EC4">
        <w:rPr>
          <w:sz w:val="24"/>
          <w:szCs w:val="24"/>
          <w:highlight w:val="green"/>
        </w:rPr>
        <w:t xml:space="preserve"> </w:t>
      </w:r>
      <w:r w:rsidR="00415486">
        <w:rPr>
          <w:sz w:val="24"/>
          <w:szCs w:val="24"/>
          <w:highlight w:val="green"/>
        </w:rPr>
        <w:t>Deze</w:t>
      </w:r>
      <w:r w:rsidR="005B59D5" w:rsidRPr="00450EC4">
        <w:rPr>
          <w:sz w:val="24"/>
          <w:szCs w:val="24"/>
          <w:highlight w:val="green"/>
        </w:rPr>
        <w:t xml:space="preserve"> is nodig om het bloed van je hart door de rest van je lichaam te pompen. </w:t>
      </w:r>
    </w:p>
    <w:p w14:paraId="229EF87D" w14:textId="77777777" w:rsidR="000F4D5B" w:rsidRDefault="000F4D5B" w:rsidP="000F4D5B">
      <w:pPr>
        <w:spacing w:after="0"/>
        <w:rPr>
          <w:sz w:val="24"/>
          <w:szCs w:val="24"/>
        </w:rPr>
      </w:pPr>
    </w:p>
    <w:p w14:paraId="47AFA18F" w14:textId="77777777" w:rsidR="000F4D5B" w:rsidRDefault="000F4D5B" w:rsidP="000F4D5B">
      <w:pPr>
        <w:spacing w:after="0"/>
        <w:rPr>
          <w:noProof/>
          <w:lang w:eastAsia="nl-BE"/>
        </w:rPr>
      </w:pPr>
    </w:p>
    <w:p w14:paraId="37D5D619" w14:textId="77777777" w:rsidR="000F4D5B" w:rsidRPr="003A2A5A" w:rsidRDefault="000F4D5B" w:rsidP="000F4D5B">
      <w:pPr>
        <w:spacing w:after="0"/>
        <w:rPr>
          <w:sz w:val="24"/>
          <w:szCs w:val="24"/>
        </w:rPr>
      </w:pPr>
      <w:r>
        <w:rPr>
          <w:noProof/>
          <w:lang w:eastAsia="nl-BE"/>
        </w:rPr>
        <w:t xml:space="preserve">                                                                   </w:t>
      </w:r>
    </w:p>
    <w:p w14:paraId="21834D2F" w14:textId="77777777" w:rsidR="000F4D5B" w:rsidRDefault="000F4D5B" w:rsidP="00DC3ECA">
      <w:pPr>
        <w:spacing w:after="0"/>
        <w:rPr>
          <w:b/>
          <w:sz w:val="28"/>
          <w:szCs w:val="28"/>
        </w:rPr>
      </w:pPr>
    </w:p>
    <w:p w14:paraId="4534BE38" w14:textId="77777777" w:rsidR="000F4D5B" w:rsidRDefault="000F4D5B" w:rsidP="00DC3ECA">
      <w:pPr>
        <w:spacing w:after="0"/>
        <w:rPr>
          <w:b/>
          <w:sz w:val="28"/>
          <w:szCs w:val="28"/>
        </w:rPr>
      </w:pPr>
    </w:p>
    <w:p w14:paraId="13724263" w14:textId="77777777" w:rsidR="000F4D5B" w:rsidRDefault="000F4D5B" w:rsidP="00DC3ECA">
      <w:pPr>
        <w:spacing w:after="0"/>
        <w:rPr>
          <w:b/>
          <w:sz w:val="28"/>
          <w:szCs w:val="28"/>
        </w:rPr>
      </w:pPr>
    </w:p>
    <w:p w14:paraId="216993DA" w14:textId="77777777" w:rsidR="00E526CF" w:rsidRDefault="00E526CF" w:rsidP="00DC3ECA">
      <w:pPr>
        <w:spacing w:after="0"/>
        <w:rPr>
          <w:b/>
          <w:sz w:val="28"/>
          <w:szCs w:val="28"/>
        </w:rPr>
      </w:pPr>
    </w:p>
    <w:p w14:paraId="6A59DB66" w14:textId="77777777" w:rsidR="00E526CF" w:rsidRDefault="00E526CF" w:rsidP="00DC3ECA">
      <w:pPr>
        <w:spacing w:after="0"/>
        <w:rPr>
          <w:b/>
          <w:sz w:val="28"/>
          <w:szCs w:val="28"/>
        </w:rPr>
      </w:pPr>
    </w:p>
    <w:p w14:paraId="1442C3A8" w14:textId="77777777" w:rsidR="00E526CF" w:rsidRDefault="00E526CF" w:rsidP="00DC3ECA">
      <w:pPr>
        <w:spacing w:after="0"/>
        <w:rPr>
          <w:b/>
          <w:sz w:val="28"/>
          <w:szCs w:val="28"/>
        </w:rPr>
      </w:pPr>
    </w:p>
    <w:p w14:paraId="6058B136" w14:textId="77777777" w:rsidR="00E526CF" w:rsidRDefault="00E526CF" w:rsidP="00DC3ECA">
      <w:pPr>
        <w:spacing w:after="0"/>
        <w:rPr>
          <w:b/>
          <w:sz w:val="28"/>
          <w:szCs w:val="28"/>
        </w:rPr>
      </w:pPr>
    </w:p>
    <w:p w14:paraId="459352C3" w14:textId="77777777" w:rsidR="00E526CF" w:rsidRDefault="00E526CF" w:rsidP="00DC3ECA">
      <w:pPr>
        <w:spacing w:after="0"/>
        <w:rPr>
          <w:b/>
          <w:sz w:val="28"/>
          <w:szCs w:val="28"/>
        </w:rPr>
      </w:pPr>
    </w:p>
    <w:p w14:paraId="4A62101B" w14:textId="77777777" w:rsidR="00E526CF" w:rsidRDefault="00E526CF" w:rsidP="00DC3ECA">
      <w:pPr>
        <w:spacing w:after="0"/>
        <w:rPr>
          <w:b/>
          <w:sz w:val="28"/>
          <w:szCs w:val="28"/>
        </w:rPr>
      </w:pPr>
    </w:p>
    <w:p w14:paraId="08CCC1BE" w14:textId="77777777" w:rsidR="00990DB8" w:rsidRDefault="00990DB8" w:rsidP="00DC3ECA">
      <w:pPr>
        <w:spacing w:after="0"/>
        <w:rPr>
          <w:b/>
          <w:sz w:val="28"/>
          <w:szCs w:val="28"/>
        </w:rPr>
      </w:pPr>
    </w:p>
    <w:p w14:paraId="323147DA" w14:textId="77777777" w:rsidR="00990DB8" w:rsidRDefault="00990DB8" w:rsidP="00DC3ECA">
      <w:pPr>
        <w:spacing w:after="0"/>
        <w:rPr>
          <w:b/>
          <w:sz w:val="28"/>
          <w:szCs w:val="28"/>
        </w:rPr>
      </w:pPr>
    </w:p>
    <w:p w14:paraId="279E4805" w14:textId="77777777" w:rsidR="00990DB8" w:rsidRDefault="00990DB8" w:rsidP="00DC3ECA">
      <w:pPr>
        <w:spacing w:after="0"/>
        <w:rPr>
          <w:b/>
          <w:sz w:val="28"/>
          <w:szCs w:val="28"/>
        </w:rPr>
      </w:pPr>
    </w:p>
    <w:p w14:paraId="7E3DA8C7" w14:textId="77777777" w:rsidR="00990DB8" w:rsidRDefault="00990DB8" w:rsidP="00DC3ECA">
      <w:pPr>
        <w:spacing w:after="0"/>
        <w:rPr>
          <w:b/>
          <w:sz w:val="28"/>
          <w:szCs w:val="28"/>
        </w:rPr>
      </w:pPr>
    </w:p>
    <w:p w14:paraId="1E80C6A4" w14:textId="77777777" w:rsidR="00990DB8" w:rsidRDefault="00990DB8" w:rsidP="00DC3ECA">
      <w:pPr>
        <w:spacing w:after="0"/>
        <w:rPr>
          <w:b/>
          <w:sz w:val="28"/>
          <w:szCs w:val="28"/>
        </w:rPr>
      </w:pPr>
    </w:p>
    <w:p w14:paraId="4D514E3B" w14:textId="77777777" w:rsidR="00990DB8" w:rsidRDefault="00990DB8" w:rsidP="00DC3ECA">
      <w:pPr>
        <w:spacing w:after="0"/>
        <w:rPr>
          <w:b/>
          <w:sz w:val="28"/>
          <w:szCs w:val="28"/>
        </w:rPr>
      </w:pPr>
    </w:p>
    <w:p w14:paraId="4333004E" w14:textId="77777777" w:rsidR="00990DB8" w:rsidRDefault="00990DB8" w:rsidP="00DC3ECA">
      <w:pPr>
        <w:spacing w:after="0"/>
        <w:rPr>
          <w:b/>
          <w:sz w:val="28"/>
          <w:szCs w:val="28"/>
        </w:rPr>
      </w:pPr>
    </w:p>
    <w:p w14:paraId="169F8622" w14:textId="77777777" w:rsidR="00990DB8" w:rsidRDefault="00990DB8" w:rsidP="00DC3ECA">
      <w:pPr>
        <w:spacing w:after="0"/>
        <w:rPr>
          <w:b/>
          <w:sz w:val="28"/>
          <w:szCs w:val="28"/>
        </w:rPr>
      </w:pPr>
    </w:p>
    <w:p w14:paraId="16F8406C" w14:textId="77777777" w:rsidR="00BF0D16" w:rsidRDefault="00BF0D16" w:rsidP="00450EC4">
      <w:pPr>
        <w:spacing w:after="0"/>
        <w:rPr>
          <w:b/>
          <w:sz w:val="28"/>
          <w:szCs w:val="28"/>
        </w:rPr>
      </w:pPr>
    </w:p>
    <w:p w14:paraId="4CCC3A89" w14:textId="77777777" w:rsidR="00BF0D16" w:rsidRDefault="000F4D5B" w:rsidP="00450EC4">
      <w:pPr>
        <w:spacing w:after="0"/>
        <w:rPr>
          <w:sz w:val="24"/>
          <w:szCs w:val="24"/>
        </w:rPr>
      </w:pPr>
      <w:r w:rsidRPr="00DC3ECA">
        <w:rPr>
          <w:b/>
          <w:sz w:val="24"/>
          <w:szCs w:val="24"/>
        </w:rPr>
        <w:t>Titel:</w:t>
      </w:r>
      <w:r>
        <w:rPr>
          <w:b/>
          <w:sz w:val="24"/>
          <w:szCs w:val="24"/>
        </w:rPr>
        <w:t xml:space="preserve"> </w:t>
      </w:r>
      <w:r w:rsidRPr="00DC3ECA">
        <w:rPr>
          <w:sz w:val="24"/>
          <w:szCs w:val="24"/>
        </w:rPr>
        <w:t>Aders en slagaders: de autosnelwegen voor ons bloed</w:t>
      </w:r>
    </w:p>
    <w:p w14:paraId="46FDB501" w14:textId="77777777" w:rsidR="00BF0D16" w:rsidRDefault="00BF0D16" w:rsidP="00450EC4">
      <w:pPr>
        <w:spacing w:after="0"/>
        <w:rPr>
          <w:sz w:val="24"/>
          <w:szCs w:val="24"/>
        </w:rPr>
      </w:pPr>
    </w:p>
    <w:p w14:paraId="1000DEDC" w14:textId="0E15B9A3" w:rsidR="00BF0D16" w:rsidRDefault="00FB57A8" w:rsidP="00450EC4">
      <w:pPr>
        <w:spacing w:after="0"/>
        <w:rPr>
          <w:sz w:val="24"/>
          <w:szCs w:val="24"/>
        </w:rPr>
      </w:pPr>
      <w:r>
        <w:rPr>
          <w:sz w:val="24"/>
          <w:szCs w:val="24"/>
        </w:rPr>
        <w:t>Is de volgende uitspraak over aders en slagaders juist of fout?</w:t>
      </w:r>
    </w:p>
    <w:p w14:paraId="727F669F" w14:textId="77777777" w:rsidR="00BF0D16" w:rsidRDefault="00BF0D16" w:rsidP="00450EC4">
      <w:pPr>
        <w:spacing w:after="0"/>
        <w:rPr>
          <w:sz w:val="24"/>
          <w:szCs w:val="24"/>
        </w:rPr>
      </w:pPr>
    </w:p>
    <w:p w14:paraId="1C90DBBF" w14:textId="77777777" w:rsidR="00BF0D16" w:rsidRDefault="00BF0D16" w:rsidP="00450EC4">
      <w:pPr>
        <w:spacing w:after="0"/>
        <w:rPr>
          <w:sz w:val="24"/>
          <w:szCs w:val="24"/>
        </w:rPr>
      </w:pPr>
    </w:p>
    <w:p w14:paraId="1D8DC0CB" w14:textId="52833E7B" w:rsidR="00450EC4" w:rsidRDefault="00450EC4" w:rsidP="00450EC4">
      <w:pPr>
        <w:spacing w:after="0"/>
        <w:rPr>
          <w:sz w:val="24"/>
          <w:szCs w:val="24"/>
        </w:rPr>
      </w:pPr>
      <w:r>
        <w:rPr>
          <w:sz w:val="24"/>
          <w:szCs w:val="24"/>
        </w:rPr>
        <w:t xml:space="preserve">In </w:t>
      </w:r>
      <w:r w:rsidRPr="00321FCB">
        <w:rPr>
          <w:sz w:val="24"/>
          <w:szCs w:val="24"/>
        </w:rPr>
        <w:t xml:space="preserve">aders stroomt het bloed weg van het hart. In </w:t>
      </w:r>
      <w:r>
        <w:rPr>
          <w:sz w:val="24"/>
          <w:szCs w:val="24"/>
        </w:rPr>
        <w:t>slag</w:t>
      </w:r>
      <w:r w:rsidRPr="00321FCB">
        <w:rPr>
          <w:sz w:val="24"/>
          <w:szCs w:val="24"/>
        </w:rPr>
        <w:t>aders stroomt het bloed juist naar het hart toe.</w:t>
      </w:r>
    </w:p>
    <w:p w14:paraId="6229F03B" w14:textId="77777777" w:rsidR="00E526CF" w:rsidRPr="00321FCB" w:rsidRDefault="00E526CF" w:rsidP="00450EC4">
      <w:pPr>
        <w:spacing w:after="0"/>
        <w:rPr>
          <w:sz w:val="24"/>
          <w:szCs w:val="24"/>
        </w:rPr>
      </w:pPr>
    </w:p>
    <w:p w14:paraId="0C093DBF" w14:textId="5B2F5242" w:rsidR="000F4D5B" w:rsidRDefault="00BF0D16" w:rsidP="000F4D5B">
      <w:pPr>
        <w:spacing w:after="0"/>
        <w:rPr>
          <w:sz w:val="24"/>
          <w:szCs w:val="24"/>
        </w:rPr>
      </w:pPr>
      <w:r>
        <w:rPr>
          <w:noProof/>
          <w:lang w:eastAsia="nl-BE"/>
        </w:rPr>
        <w:drawing>
          <wp:anchor distT="0" distB="0" distL="114300" distR="114300" simplePos="0" relativeHeight="251694080" behindDoc="0" locked="0" layoutInCell="1" allowOverlap="1" wp14:anchorId="3EB94244" wp14:editId="47F9EECF">
            <wp:simplePos x="0" y="0"/>
            <wp:positionH relativeFrom="column">
              <wp:posOffset>3586480</wp:posOffset>
            </wp:positionH>
            <wp:positionV relativeFrom="paragraph">
              <wp:posOffset>66675</wp:posOffset>
            </wp:positionV>
            <wp:extent cx="1825625" cy="2288540"/>
            <wp:effectExtent l="0" t="0" r="3175" b="0"/>
            <wp:wrapSquare wrapText="bothSides"/>
            <wp:docPr id="43" name="Afbeelding 43" descr="Blood circulation system.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 circulation system. - stock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625"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273FE" w14:textId="714E12AC" w:rsidR="000F4D5B" w:rsidRDefault="000F4D5B" w:rsidP="000F4D5B">
      <w:pPr>
        <w:spacing w:after="0"/>
        <w:rPr>
          <w:sz w:val="24"/>
          <w:szCs w:val="24"/>
        </w:rPr>
      </w:pPr>
    </w:p>
    <w:p w14:paraId="6278CC89" w14:textId="09A8C3AC" w:rsidR="000F4D5B" w:rsidRDefault="000F4D5B" w:rsidP="000F4D5B">
      <w:pPr>
        <w:spacing w:after="0"/>
        <w:rPr>
          <w:sz w:val="24"/>
          <w:szCs w:val="24"/>
        </w:rPr>
      </w:pPr>
    </w:p>
    <w:p w14:paraId="4F4B87E0" w14:textId="6EFDCB04" w:rsidR="000F4D5B" w:rsidRDefault="000F4D5B" w:rsidP="000F4D5B">
      <w:pPr>
        <w:spacing w:after="0"/>
        <w:rPr>
          <w:sz w:val="24"/>
          <w:szCs w:val="24"/>
        </w:rPr>
      </w:pPr>
    </w:p>
    <w:p w14:paraId="1FA869A1" w14:textId="77777777" w:rsidR="000F4D5B" w:rsidRDefault="000F4D5B" w:rsidP="000F4D5B">
      <w:pPr>
        <w:spacing w:after="0"/>
        <w:rPr>
          <w:sz w:val="24"/>
          <w:szCs w:val="24"/>
        </w:rPr>
      </w:pPr>
    </w:p>
    <w:p w14:paraId="1AE90362" w14:textId="77777777" w:rsidR="00450EC4" w:rsidRDefault="00450EC4" w:rsidP="000F4D5B">
      <w:pPr>
        <w:spacing w:after="0"/>
        <w:rPr>
          <w:sz w:val="24"/>
          <w:szCs w:val="24"/>
        </w:rPr>
      </w:pPr>
    </w:p>
    <w:p w14:paraId="78337B6C" w14:textId="77777777" w:rsidR="00450EC4" w:rsidRDefault="00450EC4" w:rsidP="000F4D5B">
      <w:pPr>
        <w:spacing w:after="0"/>
        <w:rPr>
          <w:sz w:val="24"/>
          <w:szCs w:val="24"/>
        </w:rPr>
      </w:pPr>
    </w:p>
    <w:p w14:paraId="6A12E09B" w14:textId="77777777" w:rsidR="00394C08" w:rsidRDefault="00394C08" w:rsidP="000F4D5B">
      <w:pPr>
        <w:spacing w:after="0"/>
        <w:rPr>
          <w:b/>
          <w:sz w:val="24"/>
          <w:szCs w:val="24"/>
        </w:rPr>
      </w:pPr>
    </w:p>
    <w:p w14:paraId="713F9C9B" w14:textId="77777777" w:rsidR="00394C08" w:rsidRDefault="00394C08" w:rsidP="000F4D5B">
      <w:pPr>
        <w:spacing w:after="0"/>
        <w:rPr>
          <w:b/>
          <w:sz w:val="24"/>
          <w:szCs w:val="24"/>
        </w:rPr>
      </w:pPr>
    </w:p>
    <w:p w14:paraId="3067E1A4" w14:textId="77777777" w:rsidR="00394C08" w:rsidRDefault="00394C08" w:rsidP="000F4D5B">
      <w:pPr>
        <w:spacing w:after="0"/>
        <w:rPr>
          <w:b/>
          <w:sz w:val="24"/>
          <w:szCs w:val="24"/>
        </w:rPr>
      </w:pPr>
    </w:p>
    <w:p w14:paraId="1C4829D2" w14:textId="77777777" w:rsidR="00394C08" w:rsidRDefault="00394C08" w:rsidP="000F4D5B">
      <w:pPr>
        <w:spacing w:after="0"/>
        <w:rPr>
          <w:b/>
          <w:sz w:val="24"/>
          <w:szCs w:val="24"/>
        </w:rPr>
      </w:pPr>
    </w:p>
    <w:p w14:paraId="17791D95" w14:textId="77777777" w:rsidR="00E526CF" w:rsidRDefault="00E526CF" w:rsidP="000F4D5B">
      <w:pPr>
        <w:spacing w:after="0"/>
        <w:rPr>
          <w:b/>
          <w:sz w:val="24"/>
          <w:szCs w:val="24"/>
        </w:rPr>
      </w:pPr>
    </w:p>
    <w:p w14:paraId="1C708AC3" w14:textId="77777777" w:rsidR="00E526CF" w:rsidRDefault="00E526CF" w:rsidP="000F4D5B">
      <w:pPr>
        <w:spacing w:after="0"/>
        <w:rPr>
          <w:b/>
          <w:sz w:val="24"/>
          <w:szCs w:val="24"/>
        </w:rPr>
      </w:pPr>
    </w:p>
    <w:p w14:paraId="24882612" w14:textId="77777777" w:rsidR="00394C08" w:rsidRDefault="00E526CF" w:rsidP="00E526CF">
      <w:pPr>
        <w:spacing w:after="0"/>
        <w:jc w:val="center"/>
        <w:rPr>
          <w:b/>
          <w:sz w:val="24"/>
          <w:szCs w:val="24"/>
        </w:rPr>
      </w:pPr>
      <w:r>
        <w:rPr>
          <w:noProof/>
          <w:lang w:eastAsia="nl-BE"/>
        </w:rPr>
        <w:lastRenderedPageBreak/>
        <w:drawing>
          <wp:inline distT="0" distB="0" distL="0" distR="0" wp14:anchorId="215ED7D8" wp14:editId="5A4B5ABB">
            <wp:extent cx="1113553" cy="1638000"/>
            <wp:effectExtent l="0" t="0" r="0" b="635"/>
            <wp:docPr id="6" name="Afbeelding 6" descr="yes and no ma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and no man Royalty Free Stock Pho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894" r="51316"/>
                    <a:stretch/>
                  </pic:blipFill>
                  <pic:spPr bwMode="auto">
                    <a:xfrm>
                      <a:off x="0" y="0"/>
                      <a:ext cx="1113553" cy="163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4C988DF7" wp14:editId="17E4A87B">
            <wp:extent cx="962684" cy="1638000"/>
            <wp:effectExtent l="0" t="0" r="8890" b="635"/>
            <wp:docPr id="7" name="Afbeelding 7" descr="yes and no ma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and no man Royalty Free Stock Pho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052" r="8685"/>
                    <a:stretch/>
                  </pic:blipFill>
                  <pic:spPr bwMode="auto">
                    <a:xfrm>
                      <a:off x="0" y="0"/>
                      <a:ext cx="962684" cy="1638000"/>
                    </a:xfrm>
                    <a:prstGeom prst="rect">
                      <a:avLst/>
                    </a:prstGeom>
                    <a:noFill/>
                    <a:ln>
                      <a:noFill/>
                    </a:ln>
                    <a:extLst>
                      <a:ext uri="{53640926-AAD7-44D8-BBD7-CCE9431645EC}">
                        <a14:shadowObscured xmlns:a14="http://schemas.microsoft.com/office/drawing/2010/main"/>
                      </a:ext>
                    </a:extLst>
                  </pic:spPr>
                </pic:pic>
              </a:graphicData>
            </a:graphic>
          </wp:inline>
        </w:drawing>
      </w:r>
    </w:p>
    <w:p w14:paraId="1629421B" w14:textId="77777777" w:rsidR="00E526CF" w:rsidRDefault="00E526CF" w:rsidP="00E526CF">
      <w:pPr>
        <w:spacing w:after="0"/>
        <w:jc w:val="center"/>
        <w:rPr>
          <w:b/>
          <w:sz w:val="24"/>
          <w:szCs w:val="24"/>
        </w:rPr>
      </w:pPr>
    </w:p>
    <w:p w14:paraId="5ABDD5B4" w14:textId="79E3B86B" w:rsidR="00BF0D16" w:rsidRPr="002F6587" w:rsidRDefault="000F4D5B" w:rsidP="000F4D5B">
      <w:pPr>
        <w:spacing w:after="0"/>
        <w:rPr>
          <w:sz w:val="24"/>
          <w:szCs w:val="24"/>
        </w:rPr>
      </w:pPr>
      <w:r>
        <w:rPr>
          <w:b/>
          <w:sz w:val="24"/>
          <w:szCs w:val="24"/>
        </w:rPr>
        <w:t>Antwoord:</w:t>
      </w:r>
      <w:r w:rsidR="00450EC4">
        <w:rPr>
          <w:b/>
          <w:sz w:val="24"/>
          <w:szCs w:val="24"/>
        </w:rPr>
        <w:t xml:space="preserve"> </w:t>
      </w:r>
      <w:r w:rsidR="00450EC4" w:rsidRPr="00450EC4">
        <w:rPr>
          <w:sz w:val="24"/>
          <w:szCs w:val="24"/>
          <w:highlight w:val="magenta"/>
        </w:rPr>
        <w:t>Fout</w:t>
      </w:r>
    </w:p>
    <w:p w14:paraId="3026D9BB" w14:textId="4BAB1C6F" w:rsidR="00BF0D16" w:rsidRPr="00450EC4" w:rsidRDefault="000F4D5B" w:rsidP="000F4D5B">
      <w:pPr>
        <w:spacing w:after="0"/>
        <w:rPr>
          <w:sz w:val="24"/>
          <w:szCs w:val="24"/>
          <w:highlight w:val="green"/>
        </w:rPr>
      </w:pPr>
      <w:r>
        <w:rPr>
          <w:b/>
          <w:sz w:val="24"/>
          <w:szCs w:val="24"/>
        </w:rPr>
        <w:t xml:space="preserve">Juist: </w:t>
      </w:r>
      <w:r w:rsidR="00450EC4" w:rsidRPr="00450EC4">
        <w:rPr>
          <w:sz w:val="24"/>
          <w:szCs w:val="24"/>
          <w:highlight w:val="green"/>
        </w:rPr>
        <w:t xml:space="preserve">Fout. Het is omgekeerd: </w:t>
      </w:r>
      <w:r w:rsidR="00FB57A8">
        <w:rPr>
          <w:sz w:val="24"/>
          <w:szCs w:val="24"/>
          <w:highlight w:val="green"/>
        </w:rPr>
        <w:t>i</w:t>
      </w:r>
      <w:r w:rsidR="00450EC4" w:rsidRPr="00450EC4">
        <w:rPr>
          <w:sz w:val="24"/>
          <w:szCs w:val="24"/>
          <w:highlight w:val="green"/>
        </w:rPr>
        <w:t>n slagaders stroomt het bloed weg van het hart. In aders stroomt het bloed juist naar het hart toe.</w:t>
      </w:r>
    </w:p>
    <w:p w14:paraId="387F2EFE" w14:textId="023A9254" w:rsidR="00BF0D16" w:rsidRPr="00321FCB" w:rsidRDefault="000F4D5B" w:rsidP="00450EC4">
      <w:pPr>
        <w:spacing w:after="0"/>
        <w:rPr>
          <w:sz w:val="24"/>
          <w:szCs w:val="24"/>
        </w:rPr>
      </w:pPr>
      <w:r>
        <w:rPr>
          <w:b/>
          <w:sz w:val="24"/>
          <w:szCs w:val="24"/>
        </w:rPr>
        <w:t>Fout:</w:t>
      </w:r>
      <w:r w:rsidR="00450EC4">
        <w:rPr>
          <w:b/>
          <w:sz w:val="24"/>
          <w:szCs w:val="24"/>
        </w:rPr>
        <w:t xml:space="preserve"> </w:t>
      </w:r>
      <w:r w:rsidR="00450EC4" w:rsidRPr="00450EC4">
        <w:rPr>
          <w:sz w:val="24"/>
          <w:szCs w:val="24"/>
          <w:highlight w:val="green"/>
        </w:rPr>
        <w:t>Goed gedaan!</w:t>
      </w:r>
    </w:p>
    <w:p w14:paraId="0C838B57" w14:textId="77777777" w:rsidR="000F4D5B" w:rsidRDefault="000F4D5B" w:rsidP="000F4D5B">
      <w:pPr>
        <w:spacing w:after="0"/>
        <w:rPr>
          <w:sz w:val="24"/>
          <w:szCs w:val="24"/>
        </w:rPr>
      </w:pPr>
    </w:p>
    <w:p w14:paraId="2D852F32" w14:textId="77777777" w:rsidR="000F4D5B" w:rsidRDefault="000F4D5B" w:rsidP="000F4D5B">
      <w:pPr>
        <w:spacing w:after="0"/>
        <w:rPr>
          <w:sz w:val="24"/>
          <w:szCs w:val="24"/>
        </w:rPr>
      </w:pPr>
    </w:p>
    <w:p w14:paraId="6970598B" w14:textId="77777777" w:rsidR="000F4D5B" w:rsidRDefault="000F4D5B" w:rsidP="000F4D5B">
      <w:pPr>
        <w:spacing w:after="0"/>
        <w:rPr>
          <w:noProof/>
          <w:lang w:eastAsia="nl-BE"/>
        </w:rPr>
      </w:pPr>
    </w:p>
    <w:p w14:paraId="1628152C" w14:textId="77777777" w:rsidR="000F4D5B" w:rsidRDefault="000F4D5B" w:rsidP="000F4D5B">
      <w:pPr>
        <w:spacing w:after="0"/>
        <w:rPr>
          <w:noProof/>
          <w:lang w:eastAsia="nl-BE"/>
        </w:rPr>
      </w:pPr>
      <w:r>
        <w:rPr>
          <w:noProof/>
          <w:lang w:eastAsia="nl-BE"/>
        </w:rPr>
        <w:t xml:space="preserve">                                                                   </w:t>
      </w:r>
    </w:p>
    <w:p w14:paraId="1AC0ED23" w14:textId="77777777" w:rsidR="00450EC4" w:rsidRDefault="00450EC4" w:rsidP="000F4D5B">
      <w:pPr>
        <w:spacing w:after="0"/>
        <w:rPr>
          <w:noProof/>
          <w:lang w:eastAsia="nl-BE"/>
        </w:rPr>
      </w:pPr>
    </w:p>
    <w:p w14:paraId="76561B5F" w14:textId="77777777" w:rsidR="00E526CF" w:rsidRDefault="00E526CF" w:rsidP="000F4D5B">
      <w:pPr>
        <w:spacing w:after="0"/>
        <w:rPr>
          <w:noProof/>
          <w:lang w:eastAsia="nl-BE"/>
        </w:rPr>
      </w:pPr>
    </w:p>
    <w:p w14:paraId="60650C89" w14:textId="77777777" w:rsidR="00E526CF" w:rsidRDefault="00E526CF" w:rsidP="000F4D5B">
      <w:pPr>
        <w:spacing w:after="0"/>
        <w:rPr>
          <w:noProof/>
          <w:lang w:eastAsia="nl-BE"/>
        </w:rPr>
      </w:pPr>
    </w:p>
    <w:p w14:paraId="1F9EDBE2" w14:textId="77777777" w:rsidR="00E526CF" w:rsidRDefault="00E526CF" w:rsidP="000F4D5B">
      <w:pPr>
        <w:spacing w:after="0"/>
        <w:rPr>
          <w:noProof/>
          <w:lang w:eastAsia="nl-BE"/>
        </w:rPr>
      </w:pPr>
    </w:p>
    <w:p w14:paraId="2C662719" w14:textId="77777777" w:rsidR="00E526CF" w:rsidRDefault="00E526CF" w:rsidP="000F4D5B">
      <w:pPr>
        <w:spacing w:after="0"/>
        <w:rPr>
          <w:noProof/>
          <w:lang w:eastAsia="nl-BE"/>
        </w:rPr>
      </w:pPr>
    </w:p>
    <w:p w14:paraId="65F6B42F" w14:textId="77777777" w:rsidR="00E526CF" w:rsidRDefault="00E526CF" w:rsidP="000F4D5B">
      <w:pPr>
        <w:spacing w:after="0"/>
        <w:rPr>
          <w:noProof/>
          <w:lang w:eastAsia="nl-BE"/>
        </w:rPr>
      </w:pPr>
    </w:p>
    <w:p w14:paraId="446B6191" w14:textId="77777777" w:rsidR="00E526CF" w:rsidRDefault="00E526CF" w:rsidP="000F4D5B">
      <w:pPr>
        <w:spacing w:after="0"/>
        <w:rPr>
          <w:noProof/>
          <w:lang w:eastAsia="nl-BE"/>
        </w:rPr>
      </w:pPr>
    </w:p>
    <w:p w14:paraId="668AC021" w14:textId="77777777" w:rsidR="00E526CF" w:rsidRDefault="00E526CF" w:rsidP="000F4D5B">
      <w:pPr>
        <w:spacing w:after="0"/>
        <w:rPr>
          <w:noProof/>
          <w:lang w:eastAsia="nl-BE"/>
        </w:rPr>
      </w:pPr>
    </w:p>
    <w:p w14:paraId="73F9A4A0" w14:textId="77777777" w:rsidR="00E526CF" w:rsidRDefault="00E526CF" w:rsidP="000F4D5B">
      <w:pPr>
        <w:spacing w:after="0"/>
        <w:rPr>
          <w:noProof/>
          <w:lang w:eastAsia="nl-BE"/>
        </w:rPr>
      </w:pPr>
    </w:p>
    <w:p w14:paraId="4B2D8AE1" w14:textId="77777777" w:rsidR="00E526CF" w:rsidRDefault="00E526CF" w:rsidP="000F4D5B">
      <w:pPr>
        <w:spacing w:after="0"/>
        <w:rPr>
          <w:noProof/>
          <w:lang w:eastAsia="nl-BE"/>
        </w:rPr>
      </w:pPr>
    </w:p>
    <w:p w14:paraId="2D35C436" w14:textId="77777777" w:rsidR="00E526CF" w:rsidRDefault="00E526CF" w:rsidP="000F4D5B">
      <w:pPr>
        <w:spacing w:after="0"/>
        <w:rPr>
          <w:noProof/>
          <w:lang w:eastAsia="nl-BE"/>
        </w:rPr>
      </w:pPr>
    </w:p>
    <w:p w14:paraId="02B529BB" w14:textId="77777777" w:rsidR="00E526CF" w:rsidRDefault="00E526CF" w:rsidP="000F4D5B">
      <w:pPr>
        <w:spacing w:after="0"/>
        <w:rPr>
          <w:noProof/>
          <w:lang w:eastAsia="nl-BE"/>
        </w:rPr>
      </w:pPr>
    </w:p>
    <w:p w14:paraId="7B0EA3CD" w14:textId="77777777" w:rsidR="00E526CF" w:rsidRDefault="00E526CF" w:rsidP="000F4D5B">
      <w:pPr>
        <w:spacing w:after="0"/>
        <w:rPr>
          <w:noProof/>
          <w:lang w:eastAsia="nl-BE"/>
        </w:rPr>
      </w:pPr>
    </w:p>
    <w:p w14:paraId="4D7938F0" w14:textId="77777777" w:rsidR="003A2A5A" w:rsidRPr="00DC3ECA" w:rsidRDefault="003A2A5A" w:rsidP="003A2A5A">
      <w:pPr>
        <w:spacing w:after="0"/>
        <w:jc w:val="center"/>
        <w:rPr>
          <w:sz w:val="24"/>
          <w:szCs w:val="24"/>
        </w:rPr>
      </w:pPr>
      <w:r>
        <w:rPr>
          <w:b/>
          <w:sz w:val="28"/>
          <w:szCs w:val="28"/>
        </w:rPr>
        <w:lastRenderedPageBreak/>
        <w:t>Toepassingsfase 2 (toepassing 2):</w:t>
      </w:r>
      <w:r w:rsidRPr="003A2A5A">
        <w:rPr>
          <w:b/>
          <w:sz w:val="28"/>
          <w:szCs w:val="28"/>
        </w:rPr>
        <w:t xml:space="preserve"> </w:t>
      </w:r>
      <w:r>
        <w:rPr>
          <w:b/>
          <w:sz w:val="28"/>
          <w:szCs w:val="28"/>
        </w:rPr>
        <w:t>Aders en slagaders: de autosnelwegen voor ons bloed</w:t>
      </w:r>
    </w:p>
    <w:p w14:paraId="3E8A2BE0" w14:textId="77777777" w:rsidR="00DC3ECA" w:rsidRDefault="00DC3ECA" w:rsidP="00DC3ECA">
      <w:pPr>
        <w:spacing w:after="0"/>
        <w:jc w:val="center"/>
        <w:rPr>
          <w:b/>
          <w:sz w:val="28"/>
          <w:szCs w:val="28"/>
        </w:rPr>
      </w:pPr>
    </w:p>
    <w:p w14:paraId="55C1FE4D" w14:textId="77777777" w:rsidR="003A2A5A" w:rsidRDefault="003A2A5A" w:rsidP="003A2A5A">
      <w:pPr>
        <w:spacing w:after="0"/>
        <w:rPr>
          <w:sz w:val="24"/>
          <w:szCs w:val="24"/>
        </w:rPr>
      </w:pPr>
      <w:r w:rsidRPr="00DC3ECA">
        <w:rPr>
          <w:b/>
          <w:sz w:val="24"/>
          <w:szCs w:val="24"/>
        </w:rPr>
        <w:t>Titel:</w:t>
      </w:r>
      <w:r>
        <w:rPr>
          <w:b/>
          <w:sz w:val="24"/>
          <w:szCs w:val="24"/>
        </w:rPr>
        <w:t xml:space="preserve"> </w:t>
      </w:r>
      <w:r w:rsidRPr="00DC3ECA">
        <w:rPr>
          <w:sz w:val="24"/>
          <w:szCs w:val="24"/>
        </w:rPr>
        <w:t>Aders en slagaders: de autosnelwegen voor ons bloed</w:t>
      </w:r>
    </w:p>
    <w:p w14:paraId="0E45A638" w14:textId="77777777" w:rsidR="003A2A5A" w:rsidRDefault="003A2A5A" w:rsidP="003A2A5A">
      <w:pPr>
        <w:spacing w:after="0"/>
        <w:rPr>
          <w:b/>
          <w:sz w:val="28"/>
          <w:szCs w:val="28"/>
        </w:rPr>
      </w:pPr>
    </w:p>
    <w:p w14:paraId="0DE19670" w14:textId="12B9DC1E" w:rsidR="00450EC4" w:rsidRDefault="003B073D" w:rsidP="003A2A5A">
      <w:pPr>
        <w:spacing w:after="0"/>
        <w:rPr>
          <w:sz w:val="24"/>
          <w:szCs w:val="24"/>
        </w:rPr>
      </w:pPr>
      <w:r>
        <w:rPr>
          <w:sz w:val="24"/>
          <w:szCs w:val="24"/>
        </w:rPr>
        <w:t>Wat zijn de</w:t>
      </w:r>
      <w:r w:rsidR="00450EC4" w:rsidRPr="00450EC4">
        <w:rPr>
          <w:sz w:val="24"/>
          <w:szCs w:val="24"/>
        </w:rPr>
        <w:t xml:space="preserve"> kenmerken </w:t>
      </w:r>
      <w:r>
        <w:rPr>
          <w:sz w:val="24"/>
          <w:szCs w:val="24"/>
        </w:rPr>
        <w:t xml:space="preserve">van aders en slagaders? Ken je de verschillen nog? </w:t>
      </w:r>
      <w:r w:rsidR="00B85198">
        <w:rPr>
          <w:sz w:val="24"/>
          <w:szCs w:val="24"/>
        </w:rPr>
        <w:t xml:space="preserve">Plaats </w:t>
      </w:r>
      <w:r>
        <w:rPr>
          <w:sz w:val="24"/>
          <w:szCs w:val="24"/>
        </w:rPr>
        <w:t xml:space="preserve">de kenmerken </w:t>
      </w:r>
      <w:r w:rsidR="00B85198">
        <w:rPr>
          <w:sz w:val="24"/>
          <w:szCs w:val="24"/>
        </w:rPr>
        <w:t>in de juiste kolom</w:t>
      </w:r>
      <w:r>
        <w:rPr>
          <w:sz w:val="24"/>
          <w:szCs w:val="24"/>
        </w:rPr>
        <w:t>.</w:t>
      </w:r>
    </w:p>
    <w:p w14:paraId="506E3AD0" w14:textId="73759C48" w:rsidR="00BF0D16" w:rsidRDefault="00B85198" w:rsidP="003A2A5A">
      <w:pPr>
        <w:spacing w:after="0"/>
        <w:rPr>
          <w:sz w:val="24"/>
          <w:szCs w:val="24"/>
        </w:rPr>
      </w:pPr>
      <w:r w:rsidRPr="00BF0D16">
        <w:rPr>
          <w:noProof/>
          <w:sz w:val="24"/>
          <w:szCs w:val="24"/>
          <w:lang w:eastAsia="nl-BE"/>
        </w:rPr>
        <mc:AlternateContent>
          <mc:Choice Requires="wps">
            <w:drawing>
              <wp:anchor distT="0" distB="0" distL="114300" distR="114300" simplePos="0" relativeHeight="251928576" behindDoc="0" locked="0" layoutInCell="1" allowOverlap="1" wp14:anchorId="3E2A6C65" wp14:editId="3A20236B">
                <wp:simplePos x="0" y="0"/>
                <wp:positionH relativeFrom="column">
                  <wp:posOffset>7025005</wp:posOffset>
                </wp:positionH>
                <wp:positionV relativeFrom="paragraph">
                  <wp:posOffset>199390</wp:posOffset>
                </wp:positionV>
                <wp:extent cx="1228725" cy="304800"/>
                <wp:effectExtent l="0" t="0" r="28575" b="19050"/>
                <wp:wrapNone/>
                <wp:docPr id="230" name="Rechthoek 230"/>
                <wp:cNvGraphicFramePr/>
                <a:graphic xmlns:a="http://schemas.openxmlformats.org/drawingml/2006/main">
                  <a:graphicData uri="http://schemas.microsoft.com/office/word/2010/wordprocessingShape">
                    <wps:wsp>
                      <wps:cNvSpPr/>
                      <wps:spPr>
                        <a:xfrm>
                          <a:off x="0" y="0"/>
                          <a:ext cx="1228725" cy="304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E16ED" w14:textId="57668714" w:rsidR="002B79AA" w:rsidRPr="00481794" w:rsidRDefault="002B79AA" w:rsidP="00B85198">
                            <w:pPr>
                              <w:jc w:val="center"/>
                              <w:rPr>
                                <w:color w:val="000000" w:themeColor="text1"/>
                                <w:sz w:val="24"/>
                                <w:szCs w:val="24"/>
                              </w:rPr>
                            </w:pPr>
                            <w:r>
                              <w:rPr>
                                <w:color w:val="000000" w:themeColor="text1"/>
                                <w:sz w:val="24"/>
                                <w:szCs w:val="24"/>
                              </w:rPr>
                              <w:t>Dikke wand</w:t>
                            </w:r>
                          </w:p>
                          <w:p w14:paraId="34D24336" w14:textId="77777777" w:rsidR="002B79AA" w:rsidRPr="00674227" w:rsidRDefault="002B79AA" w:rsidP="00B851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30" o:spid="_x0000_s1115" style="position:absolute;margin-left:553.15pt;margin-top:15.7pt;width:96.75pt;height:24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" fillcolor="#f7caac [1301]" strokecolor="black [3213]" strokeweight="1pt">
                <v:textbox>
                  <w:txbxContent>
                    <w:p w14:paraId="1E4E16ED" w14:textId="57668714" w:rsidR="002B79AA" w:rsidRPr="00481794" w:rsidRDefault="002B79AA" w:rsidP="00B85198">
                      <w:pPr>
                        <w:jc w:val="center"/>
                        <w:rPr>
                          <w:color w:val="000000" w:themeColor="text1"/>
                          <w:sz w:val="24"/>
                          <w:szCs w:val="24"/>
                        </w:rPr>
                      </w:pPr>
                      <w:r>
                        <w:rPr>
                          <w:color w:val="000000" w:themeColor="text1"/>
                          <w:sz w:val="24"/>
                          <w:szCs w:val="24"/>
                        </w:rPr>
                        <w:t>Dikke wand</w:t>
                      </w:r>
                    </w:p>
                    <w:p w14:paraId="34D24336" w14:textId="77777777" w:rsidR="002B79AA" w:rsidRPr="00674227" w:rsidRDefault="002B79AA" w:rsidP="00B85198">
                      <w:pPr>
                        <w:jc w:val="center"/>
                        <w:rPr>
                          <w:color w:val="000000" w:themeColor="text1"/>
                        </w:rPr>
                      </w:pPr>
                    </w:p>
                  </w:txbxContent>
                </v:textbox>
              </v:rect>
            </w:pict>
          </mc:Fallback>
        </mc:AlternateContent>
      </w:r>
      <w:r w:rsidR="00BF0D16" w:rsidRPr="00BF0D16">
        <w:rPr>
          <w:noProof/>
          <w:sz w:val="24"/>
          <w:szCs w:val="24"/>
          <w:lang w:eastAsia="nl-BE"/>
        </w:rPr>
        <mc:AlternateContent>
          <mc:Choice Requires="wps">
            <w:drawing>
              <wp:anchor distT="0" distB="0" distL="114300" distR="114300" simplePos="0" relativeHeight="251924480" behindDoc="0" locked="0" layoutInCell="1" allowOverlap="1" wp14:anchorId="5DFB4399" wp14:editId="7DFB8434">
                <wp:simplePos x="0" y="0"/>
                <wp:positionH relativeFrom="column">
                  <wp:posOffset>5396230</wp:posOffset>
                </wp:positionH>
                <wp:positionV relativeFrom="paragraph">
                  <wp:posOffset>199390</wp:posOffset>
                </wp:positionV>
                <wp:extent cx="1543050" cy="304800"/>
                <wp:effectExtent l="0" t="0" r="19050" b="19050"/>
                <wp:wrapNone/>
                <wp:docPr id="228" name="Rechthoek 228"/>
                <wp:cNvGraphicFramePr/>
                <a:graphic xmlns:a="http://schemas.openxmlformats.org/drawingml/2006/main">
                  <a:graphicData uri="http://schemas.microsoft.com/office/word/2010/wordprocessingShape">
                    <wps:wsp>
                      <wps:cNvSpPr/>
                      <wps:spPr>
                        <a:xfrm>
                          <a:off x="0" y="0"/>
                          <a:ext cx="1543050" cy="304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15B04" w14:textId="77777777" w:rsidR="002B79AA" w:rsidRPr="00481794" w:rsidRDefault="002B79AA" w:rsidP="00BF0D16">
                            <w:pPr>
                              <w:spacing w:after="0" w:line="240" w:lineRule="auto"/>
                              <w:jc w:val="center"/>
                              <w:rPr>
                                <w:color w:val="000000" w:themeColor="text1"/>
                                <w:sz w:val="24"/>
                                <w:szCs w:val="24"/>
                              </w:rPr>
                            </w:pPr>
                            <w:r>
                              <w:rPr>
                                <w:color w:val="000000" w:themeColor="text1"/>
                                <w:sz w:val="24"/>
                                <w:szCs w:val="24"/>
                              </w:rPr>
                              <w:t>Bevat geen klepjes</w:t>
                            </w:r>
                          </w:p>
                          <w:p w14:paraId="2A0BB9B8" w14:textId="77777777" w:rsidR="002B79AA" w:rsidRPr="00674227" w:rsidRDefault="002B79AA" w:rsidP="00BF0D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28" o:spid="_x0000_s1116" style="position:absolute;margin-left:424.9pt;margin-top:15.7pt;width:121.5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" fillcolor="#f7caac [1301]" strokecolor="black [3213]" strokeweight="1pt">
                <v:textbox>
                  <w:txbxContent>
                    <w:p w14:paraId="59315B04" w14:textId="77777777" w:rsidR="002B79AA" w:rsidRPr="00481794" w:rsidRDefault="002B79AA" w:rsidP="00BF0D16">
                      <w:pPr>
                        <w:spacing w:after="0" w:line="240" w:lineRule="auto"/>
                        <w:jc w:val="center"/>
                        <w:rPr>
                          <w:color w:val="000000" w:themeColor="text1"/>
                          <w:sz w:val="24"/>
                          <w:szCs w:val="24"/>
                        </w:rPr>
                      </w:pPr>
                      <w:r>
                        <w:rPr>
                          <w:color w:val="000000" w:themeColor="text1"/>
                          <w:sz w:val="24"/>
                          <w:szCs w:val="24"/>
                        </w:rPr>
                        <w:t>Bevat geen klepjes</w:t>
                      </w:r>
                    </w:p>
                    <w:p w14:paraId="2A0BB9B8" w14:textId="77777777" w:rsidR="002B79AA" w:rsidRPr="00674227" w:rsidRDefault="002B79AA" w:rsidP="00BF0D16">
                      <w:pPr>
                        <w:jc w:val="center"/>
                        <w:rPr>
                          <w:color w:val="000000" w:themeColor="text1"/>
                        </w:rPr>
                      </w:pPr>
                    </w:p>
                  </w:txbxContent>
                </v:textbox>
              </v:rect>
            </w:pict>
          </mc:Fallback>
        </mc:AlternateContent>
      </w:r>
      <w:r w:rsidR="00BF0D16" w:rsidRPr="00BF0D16">
        <w:rPr>
          <w:noProof/>
          <w:sz w:val="24"/>
          <w:szCs w:val="24"/>
          <w:lang w:eastAsia="nl-BE"/>
        </w:rPr>
        <mc:AlternateContent>
          <mc:Choice Requires="wps">
            <w:drawing>
              <wp:anchor distT="0" distB="0" distL="114300" distR="114300" simplePos="0" relativeHeight="251922432" behindDoc="0" locked="0" layoutInCell="1" allowOverlap="1" wp14:anchorId="3CD4EA86" wp14:editId="350BB1E8">
                <wp:simplePos x="0" y="0"/>
                <wp:positionH relativeFrom="column">
                  <wp:posOffset>2824480</wp:posOffset>
                </wp:positionH>
                <wp:positionV relativeFrom="paragraph">
                  <wp:posOffset>199390</wp:posOffset>
                </wp:positionV>
                <wp:extent cx="2505075" cy="304800"/>
                <wp:effectExtent l="0" t="0" r="28575" b="19050"/>
                <wp:wrapNone/>
                <wp:docPr id="226" name="Rechthoek 226"/>
                <wp:cNvGraphicFramePr/>
                <a:graphic xmlns:a="http://schemas.openxmlformats.org/drawingml/2006/main">
                  <a:graphicData uri="http://schemas.microsoft.com/office/word/2010/wordprocessingShape">
                    <wps:wsp>
                      <wps:cNvSpPr/>
                      <wps:spPr>
                        <a:xfrm>
                          <a:off x="0" y="0"/>
                          <a:ext cx="2505075" cy="304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F8285" w14:textId="17FC4540" w:rsidR="002B79AA" w:rsidRPr="00481794" w:rsidRDefault="002B79AA" w:rsidP="00BF0D16">
                            <w:pPr>
                              <w:jc w:val="center"/>
                              <w:rPr>
                                <w:color w:val="000000" w:themeColor="text1"/>
                                <w:sz w:val="24"/>
                                <w:szCs w:val="24"/>
                              </w:rPr>
                            </w:pPr>
                            <w:r>
                              <w:rPr>
                                <w:color w:val="000000" w:themeColor="text1"/>
                                <w:sz w:val="24"/>
                                <w:szCs w:val="24"/>
                              </w:rPr>
                              <w:t>Het bloed stroomt naar het hart</w:t>
                            </w:r>
                          </w:p>
                          <w:p w14:paraId="7CDC8B90" w14:textId="77777777" w:rsidR="002B79AA" w:rsidRPr="00674227" w:rsidRDefault="002B79AA" w:rsidP="00BF0D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26" o:spid="_x0000_s1117" style="position:absolute;margin-left:222.4pt;margin-top:15.7pt;width:19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" fillcolor="#f7caac [1301]" strokecolor="black [3213]" strokeweight="1pt">
                <v:textbox>
                  <w:txbxContent>
                    <w:p w14:paraId="08DF8285" w14:textId="17FC4540" w:rsidR="002B79AA" w:rsidRPr="00481794" w:rsidRDefault="002B79AA" w:rsidP="00BF0D16">
                      <w:pPr>
                        <w:jc w:val="center"/>
                        <w:rPr>
                          <w:color w:val="000000" w:themeColor="text1"/>
                          <w:sz w:val="24"/>
                          <w:szCs w:val="24"/>
                        </w:rPr>
                      </w:pPr>
                      <w:r>
                        <w:rPr>
                          <w:color w:val="000000" w:themeColor="text1"/>
                          <w:sz w:val="24"/>
                          <w:szCs w:val="24"/>
                        </w:rPr>
                        <w:t>Het bloed stroomt naar het hart</w:t>
                      </w:r>
                    </w:p>
                    <w:p w14:paraId="7CDC8B90" w14:textId="77777777" w:rsidR="002B79AA" w:rsidRPr="00674227" w:rsidRDefault="002B79AA" w:rsidP="00BF0D16">
                      <w:pPr>
                        <w:jc w:val="center"/>
                        <w:rPr>
                          <w:color w:val="000000" w:themeColor="text1"/>
                        </w:rPr>
                      </w:pPr>
                    </w:p>
                  </w:txbxContent>
                </v:textbox>
              </v:rect>
            </w:pict>
          </mc:Fallback>
        </mc:AlternateContent>
      </w:r>
      <w:r w:rsidR="00BF0D16" w:rsidRPr="00BF0D16">
        <w:rPr>
          <w:noProof/>
          <w:sz w:val="24"/>
          <w:szCs w:val="24"/>
          <w:lang w:eastAsia="nl-BE"/>
        </w:rPr>
        <mc:AlternateContent>
          <mc:Choice Requires="wps">
            <w:drawing>
              <wp:anchor distT="0" distB="0" distL="114300" distR="114300" simplePos="0" relativeHeight="251923456" behindDoc="0" locked="0" layoutInCell="1" allowOverlap="1" wp14:anchorId="64F9BD3C" wp14:editId="1CB4E43B">
                <wp:simplePos x="0" y="0"/>
                <wp:positionH relativeFrom="column">
                  <wp:posOffset>1310005</wp:posOffset>
                </wp:positionH>
                <wp:positionV relativeFrom="paragraph">
                  <wp:posOffset>199390</wp:posOffset>
                </wp:positionV>
                <wp:extent cx="1428750" cy="304800"/>
                <wp:effectExtent l="0" t="0" r="19050" b="19050"/>
                <wp:wrapNone/>
                <wp:docPr id="227" name="Rechthoek 227"/>
                <wp:cNvGraphicFramePr/>
                <a:graphic xmlns:a="http://schemas.openxmlformats.org/drawingml/2006/main">
                  <a:graphicData uri="http://schemas.microsoft.com/office/word/2010/wordprocessingShape">
                    <wps:wsp>
                      <wps:cNvSpPr/>
                      <wps:spPr>
                        <a:xfrm>
                          <a:off x="0" y="0"/>
                          <a:ext cx="1428750" cy="304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2214C" w14:textId="77777777" w:rsidR="002B79AA" w:rsidRPr="00481794" w:rsidRDefault="002B79AA" w:rsidP="00BF0D16">
                            <w:pPr>
                              <w:spacing w:after="0" w:line="240" w:lineRule="auto"/>
                              <w:jc w:val="center"/>
                              <w:rPr>
                                <w:color w:val="000000" w:themeColor="text1"/>
                                <w:sz w:val="24"/>
                                <w:szCs w:val="24"/>
                              </w:rPr>
                            </w:pPr>
                            <w:r>
                              <w:rPr>
                                <w:color w:val="000000" w:themeColor="text1"/>
                                <w:sz w:val="24"/>
                                <w:szCs w:val="24"/>
                              </w:rPr>
                              <w:t>Bevat klepjes</w:t>
                            </w:r>
                          </w:p>
                          <w:p w14:paraId="33E31790" w14:textId="77777777" w:rsidR="002B79AA" w:rsidRPr="00674227" w:rsidRDefault="002B79AA" w:rsidP="00BF0D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27" o:spid="_x0000_s1118" style="position:absolute;margin-left:103.15pt;margin-top:15.7pt;width:112.5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" fillcolor="#f7caac [1301]" strokecolor="black [3213]" strokeweight="1pt">
                <v:textbox>
                  <w:txbxContent>
                    <w:p w14:paraId="51E2214C" w14:textId="77777777" w:rsidR="002B79AA" w:rsidRPr="00481794" w:rsidRDefault="002B79AA" w:rsidP="00BF0D16">
                      <w:pPr>
                        <w:spacing w:after="0" w:line="240" w:lineRule="auto"/>
                        <w:jc w:val="center"/>
                        <w:rPr>
                          <w:color w:val="000000" w:themeColor="text1"/>
                          <w:sz w:val="24"/>
                          <w:szCs w:val="24"/>
                        </w:rPr>
                      </w:pPr>
                      <w:r>
                        <w:rPr>
                          <w:color w:val="000000" w:themeColor="text1"/>
                          <w:sz w:val="24"/>
                          <w:szCs w:val="24"/>
                        </w:rPr>
                        <w:t>Bevat klepjes</w:t>
                      </w:r>
                    </w:p>
                    <w:p w14:paraId="33E31790" w14:textId="77777777" w:rsidR="002B79AA" w:rsidRPr="00674227" w:rsidRDefault="002B79AA" w:rsidP="00BF0D16">
                      <w:pPr>
                        <w:jc w:val="center"/>
                        <w:rPr>
                          <w:color w:val="000000" w:themeColor="text1"/>
                        </w:rPr>
                      </w:pPr>
                    </w:p>
                  </w:txbxContent>
                </v:textbox>
              </v:rect>
            </w:pict>
          </mc:Fallback>
        </mc:AlternateContent>
      </w:r>
      <w:r w:rsidR="00BF0D16" w:rsidRPr="00BF0D16">
        <w:rPr>
          <w:noProof/>
          <w:sz w:val="24"/>
          <w:szCs w:val="24"/>
          <w:lang w:eastAsia="nl-BE"/>
        </w:rPr>
        <mc:AlternateContent>
          <mc:Choice Requires="wps">
            <w:drawing>
              <wp:anchor distT="0" distB="0" distL="114300" distR="114300" simplePos="0" relativeHeight="251921408" behindDoc="0" locked="0" layoutInCell="1" allowOverlap="1" wp14:anchorId="27071205" wp14:editId="62A461D4">
                <wp:simplePos x="0" y="0"/>
                <wp:positionH relativeFrom="column">
                  <wp:posOffset>-4445</wp:posOffset>
                </wp:positionH>
                <wp:positionV relativeFrom="paragraph">
                  <wp:posOffset>199390</wp:posOffset>
                </wp:positionV>
                <wp:extent cx="1228725" cy="304800"/>
                <wp:effectExtent l="0" t="0" r="28575" b="19050"/>
                <wp:wrapNone/>
                <wp:docPr id="225" name="Rechthoek 225"/>
                <wp:cNvGraphicFramePr/>
                <a:graphic xmlns:a="http://schemas.openxmlformats.org/drawingml/2006/main">
                  <a:graphicData uri="http://schemas.microsoft.com/office/word/2010/wordprocessingShape">
                    <wps:wsp>
                      <wps:cNvSpPr/>
                      <wps:spPr>
                        <a:xfrm>
                          <a:off x="0" y="0"/>
                          <a:ext cx="1228725" cy="304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6E52B" w14:textId="77777777" w:rsidR="002B79AA" w:rsidRPr="00481794" w:rsidRDefault="002B79AA" w:rsidP="00BF0D16">
                            <w:pPr>
                              <w:jc w:val="center"/>
                              <w:rPr>
                                <w:color w:val="000000" w:themeColor="text1"/>
                                <w:sz w:val="24"/>
                                <w:szCs w:val="24"/>
                              </w:rPr>
                            </w:pPr>
                            <w:r>
                              <w:rPr>
                                <w:color w:val="000000" w:themeColor="text1"/>
                                <w:sz w:val="24"/>
                                <w:szCs w:val="24"/>
                              </w:rPr>
                              <w:t>Slappe wand</w:t>
                            </w:r>
                          </w:p>
                          <w:p w14:paraId="4E61112B" w14:textId="77777777" w:rsidR="002B79AA" w:rsidRPr="00674227" w:rsidRDefault="002B79AA" w:rsidP="00BF0D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25" o:spid="_x0000_s1119" style="position:absolute;margin-left:-.35pt;margin-top:15.7pt;width:96.75pt;height:24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" fillcolor="#f7caac [1301]" strokecolor="black [3213]" strokeweight="1pt">
                <v:textbox>
                  <w:txbxContent>
                    <w:p w14:paraId="11F6E52B" w14:textId="77777777" w:rsidR="002B79AA" w:rsidRPr="00481794" w:rsidRDefault="002B79AA" w:rsidP="00BF0D16">
                      <w:pPr>
                        <w:jc w:val="center"/>
                        <w:rPr>
                          <w:color w:val="000000" w:themeColor="text1"/>
                          <w:sz w:val="24"/>
                          <w:szCs w:val="24"/>
                        </w:rPr>
                      </w:pPr>
                      <w:r>
                        <w:rPr>
                          <w:color w:val="000000" w:themeColor="text1"/>
                          <w:sz w:val="24"/>
                          <w:szCs w:val="24"/>
                        </w:rPr>
                        <w:t>Slappe wand</w:t>
                      </w:r>
                    </w:p>
                    <w:p w14:paraId="4E61112B" w14:textId="77777777" w:rsidR="002B79AA" w:rsidRPr="00674227" w:rsidRDefault="002B79AA" w:rsidP="00BF0D16">
                      <w:pPr>
                        <w:jc w:val="center"/>
                        <w:rPr>
                          <w:color w:val="000000" w:themeColor="text1"/>
                        </w:rPr>
                      </w:pPr>
                    </w:p>
                  </w:txbxContent>
                </v:textbox>
              </v:rect>
            </w:pict>
          </mc:Fallback>
        </mc:AlternateContent>
      </w:r>
    </w:p>
    <w:p w14:paraId="2FD30B31" w14:textId="5214650E" w:rsidR="00BF0D16" w:rsidRDefault="00BF0D16" w:rsidP="003A2A5A">
      <w:pPr>
        <w:spacing w:after="0"/>
        <w:rPr>
          <w:sz w:val="24"/>
          <w:szCs w:val="24"/>
        </w:rPr>
      </w:pPr>
    </w:p>
    <w:p w14:paraId="225502EF" w14:textId="09AAC73C" w:rsidR="003B073D" w:rsidRDefault="003B073D" w:rsidP="003A2A5A">
      <w:pPr>
        <w:spacing w:after="0"/>
        <w:rPr>
          <w:sz w:val="24"/>
          <w:szCs w:val="24"/>
        </w:rPr>
      </w:pPr>
    </w:p>
    <w:p w14:paraId="325E3FCD" w14:textId="091AA5F6" w:rsidR="003B073D" w:rsidRDefault="00B85198" w:rsidP="003A2A5A">
      <w:pPr>
        <w:spacing w:after="0"/>
        <w:rPr>
          <w:sz w:val="24"/>
          <w:szCs w:val="24"/>
        </w:rPr>
      </w:pPr>
      <w:r w:rsidRPr="00BF0D16">
        <w:rPr>
          <w:noProof/>
          <w:sz w:val="24"/>
          <w:szCs w:val="24"/>
          <w:lang w:eastAsia="nl-BE"/>
        </w:rPr>
        <mc:AlternateContent>
          <mc:Choice Requires="wps">
            <w:drawing>
              <wp:anchor distT="0" distB="0" distL="114300" distR="114300" simplePos="0" relativeHeight="251926528" behindDoc="0" locked="0" layoutInCell="1" allowOverlap="1" wp14:anchorId="6CBB4C47" wp14:editId="5749FD46">
                <wp:simplePos x="0" y="0"/>
                <wp:positionH relativeFrom="column">
                  <wp:posOffset>0</wp:posOffset>
                </wp:positionH>
                <wp:positionV relativeFrom="paragraph">
                  <wp:posOffset>10160</wp:posOffset>
                </wp:positionV>
                <wp:extent cx="2505075" cy="304800"/>
                <wp:effectExtent l="0" t="0" r="28575" b="19050"/>
                <wp:wrapNone/>
                <wp:docPr id="229" name="Rechthoek 229"/>
                <wp:cNvGraphicFramePr/>
                <a:graphic xmlns:a="http://schemas.openxmlformats.org/drawingml/2006/main">
                  <a:graphicData uri="http://schemas.microsoft.com/office/word/2010/wordprocessingShape">
                    <wps:wsp>
                      <wps:cNvSpPr/>
                      <wps:spPr>
                        <a:xfrm>
                          <a:off x="0" y="0"/>
                          <a:ext cx="2505075" cy="304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C01A6" w14:textId="77777777" w:rsidR="002B79AA" w:rsidRPr="00481794" w:rsidRDefault="002B79AA" w:rsidP="00B85198">
                            <w:pPr>
                              <w:jc w:val="center"/>
                              <w:rPr>
                                <w:color w:val="000000" w:themeColor="text1"/>
                                <w:sz w:val="24"/>
                                <w:szCs w:val="24"/>
                              </w:rPr>
                            </w:pPr>
                            <w:r>
                              <w:rPr>
                                <w:color w:val="000000" w:themeColor="text1"/>
                                <w:sz w:val="24"/>
                                <w:szCs w:val="24"/>
                              </w:rPr>
                              <w:t>Het bloed stroomt weg van het hart</w:t>
                            </w:r>
                          </w:p>
                          <w:p w14:paraId="47780EAD" w14:textId="77777777" w:rsidR="002B79AA" w:rsidRPr="00674227" w:rsidRDefault="002B79AA" w:rsidP="00B851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29" o:spid="_x0000_s1120" style="position:absolute;margin-left:0;margin-top:.8pt;width:197.25pt;height:2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" fillcolor="#f7caac [1301]" strokecolor="black [3213]" strokeweight="1pt">
                <v:textbox>
                  <w:txbxContent>
                    <w:p w14:paraId="421C01A6" w14:textId="77777777" w:rsidR="002B79AA" w:rsidRPr="00481794" w:rsidRDefault="002B79AA" w:rsidP="00B85198">
                      <w:pPr>
                        <w:jc w:val="center"/>
                        <w:rPr>
                          <w:color w:val="000000" w:themeColor="text1"/>
                          <w:sz w:val="24"/>
                          <w:szCs w:val="24"/>
                        </w:rPr>
                      </w:pPr>
                      <w:r>
                        <w:rPr>
                          <w:color w:val="000000" w:themeColor="text1"/>
                          <w:sz w:val="24"/>
                          <w:szCs w:val="24"/>
                        </w:rPr>
                        <w:t>Het bloed stroomt weg van het hart</w:t>
                      </w:r>
                    </w:p>
                    <w:p w14:paraId="47780EAD" w14:textId="77777777" w:rsidR="002B79AA" w:rsidRPr="00674227" w:rsidRDefault="002B79AA" w:rsidP="00B85198">
                      <w:pPr>
                        <w:jc w:val="center"/>
                        <w:rPr>
                          <w:color w:val="000000" w:themeColor="text1"/>
                        </w:rPr>
                      </w:pPr>
                    </w:p>
                  </w:txbxContent>
                </v:textbox>
              </v:rect>
            </w:pict>
          </mc:Fallback>
        </mc:AlternateContent>
      </w:r>
    </w:p>
    <w:p w14:paraId="64C25F0E" w14:textId="54814DFD" w:rsidR="003B073D" w:rsidRDefault="003B073D" w:rsidP="003A2A5A">
      <w:pPr>
        <w:spacing w:after="0"/>
        <w:rPr>
          <w:sz w:val="24"/>
          <w:szCs w:val="24"/>
        </w:rPr>
      </w:pPr>
    </w:p>
    <w:p w14:paraId="0FC59626" w14:textId="70F91CCF" w:rsidR="003B073D" w:rsidRDefault="003B073D" w:rsidP="003A2A5A">
      <w:pPr>
        <w:spacing w:after="0"/>
        <w:rPr>
          <w:sz w:val="24"/>
          <w:szCs w:val="24"/>
        </w:rPr>
      </w:pPr>
    </w:p>
    <w:tbl>
      <w:tblPr>
        <w:tblStyle w:val="Tabelraster"/>
        <w:tblpPr w:leftFromText="180" w:rightFromText="180" w:vertAnchor="text" w:tblpY="260"/>
        <w:tblW w:w="0" w:type="auto"/>
        <w:tblLook w:val="04A0" w:firstRow="1" w:lastRow="0" w:firstColumn="1" w:lastColumn="0" w:noHBand="0" w:noVBand="1"/>
      </w:tblPr>
      <w:tblGrid>
        <w:gridCol w:w="6501"/>
        <w:gridCol w:w="6506"/>
      </w:tblGrid>
      <w:tr w:rsidR="00B85198" w14:paraId="4024F11B" w14:textId="77777777" w:rsidTr="00B85198">
        <w:trPr>
          <w:trHeight w:val="621"/>
        </w:trPr>
        <w:tc>
          <w:tcPr>
            <w:tcW w:w="6501" w:type="dxa"/>
            <w:shd w:val="clear" w:color="auto" w:fill="F7CAAC" w:themeFill="accent2" w:themeFillTint="66"/>
          </w:tcPr>
          <w:p w14:paraId="54B7DDBE" w14:textId="298F9CA8" w:rsidR="00B85198" w:rsidRPr="00B85198" w:rsidRDefault="00B85198" w:rsidP="00B85198">
            <w:pPr>
              <w:jc w:val="center"/>
              <w:rPr>
                <w:b/>
                <w:sz w:val="36"/>
                <w:szCs w:val="24"/>
              </w:rPr>
            </w:pPr>
            <w:r w:rsidRPr="00B85198">
              <w:rPr>
                <w:b/>
                <w:sz w:val="36"/>
                <w:szCs w:val="24"/>
              </w:rPr>
              <w:t>Ader</w:t>
            </w:r>
          </w:p>
        </w:tc>
        <w:tc>
          <w:tcPr>
            <w:tcW w:w="6506" w:type="dxa"/>
            <w:shd w:val="clear" w:color="auto" w:fill="F7CAAC" w:themeFill="accent2" w:themeFillTint="66"/>
          </w:tcPr>
          <w:p w14:paraId="2CC2AB73" w14:textId="662AE503" w:rsidR="00B85198" w:rsidRPr="00B85198" w:rsidRDefault="00B85198" w:rsidP="00B85198">
            <w:pPr>
              <w:jc w:val="center"/>
              <w:rPr>
                <w:b/>
                <w:sz w:val="36"/>
                <w:szCs w:val="24"/>
              </w:rPr>
            </w:pPr>
            <w:r w:rsidRPr="00B85198">
              <w:rPr>
                <w:b/>
                <w:sz w:val="36"/>
                <w:szCs w:val="24"/>
              </w:rPr>
              <w:t>Slagader</w:t>
            </w:r>
          </w:p>
        </w:tc>
      </w:tr>
      <w:tr w:rsidR="00B85198" w14:paraId="571D5FA2" w14:textId="77777777" w:rsidTr="00B85198">
        <w:trPr>
          <w:trHeight w:val="621"/>
        </w:trPr>
        <w:tc>
          <w:tcPr>
            <w:tcW w:w="6501" w:type="dxa"/>
          </w:tcPr>
          <w:p w14:paraId="64426948" w14:textId="77777777" w:rsidR="00B85198" w:rsidRDefault="00B85198" w:rsidP="0050417A">
            <w:pPr>
              <w:rPr>
                <w:sz w:val="24"/>
                <w:szCs w:val="24"/>
              </w:rPr>
            </w:pPr>
          </w:p>
        </w:tc>
        <w:tc>
          <w:tcPr>
            <w:tcW w:w="6506" w:type="dxa"/>
          </w:tcPr>
          <w:p w14:paraId="62CDCC24" w14:textId="6C077E31" w:rsidR="00B85198" w:rsidRDefault="00B85198" w:rsidP="0050417A">
            <w:pPr>
              <w:rPr>
                <w:sz w:val="24"/>
                <w:szCs w:val="24"/>
              </w:rPr>
            </w:pPr>
          </w:p>
        </w:tc>
      </w:tr>
      <w:tr w:rsidR="00B85198" w14:paraId="7E8231EE" w14:textId="77777777" w:rsidTr="00B85198">
        <w:trPr>
          <w:trHeight w:val="654"/>
        </w:trPr>
        <w:tc>
          <w:tcPr>
            <w:tcW w:w="6501" w:type="dxa"/>
            <w:shd w:val="clear" w:color="auto" w:fill="FFFFFF" w:themeFill="background1"/>
          </w:tcPr>
          <w:p w14:paraId="1CEABA19" w14:textId="77777777" w:rsidR="00B85198" w:rsidRDefault="00B85198" w:rsidP="0050417A">
            <w:pPr>
              <w:rPr>
                <w:sz w:val="24"/>
                <w:szCs w:val="24"/>
              </w:rPr>
            </w:pPr>
          </w:p>
        </w:tc>
        <w:tc>
          <w:tcPr>
            <w:tcW w:w="6506" w:type="dxa"/>
          </w:tcPr>
          <w:p w14:paraId="73F2084D" w14:textId="352FC11A" w:rsidR="00B85198" w:rsidRDefault="00B85198" w:rsidP="0050417A">
            <w:pPr>
              <w:rPr>
                <w:sz w:val="24"/>
                <w:szCs w:val="24"/>
              </w:rPr>
            </w:pPr>
          </w:p>
        </w:tc>
      </w:tr>
      <w:tr w:rsidR="00B85198" w14:paraId="2F347BE4" w14:textId="77777777" w:rsidTr="00B85198">
        <w:trPr>
          <w:trHeight w:val="621"/>
        </w:trPr>
        <w:tc>
          <w:tcPr>
            <w:tcW w:w="6501" w:type="dxa"/>
          </w:tcPr>
          <w:p w14:paraId="63C2745D" w14:textId="77777777" w:rsidR="00B85198" w:rsidRDefault="00B85198" w:rsidP="0050417A">
            <w:pPr>
              <w:rPr>
                <w:sz w:val="24"/>
                <w:szCs w:val="24"/>
              </w:rPr>
            </w:pPr>
          </w:p>
        </w:tc>
        <w:tc>
          <w:tcPr>
            <w:tcW w:w="6506" w:type="dxa"/>
          </w:tcPr>
          <w:p w14:paraId="35F70C32" w14:textId="77777777" w:rsidR="00B85198" w:rsidRDefault="00B85198" w:rsidP="0050417A">
            <w:pPr>
              <w:rPr>
                <w:sz w:val="24"/>
                <w:szCs w:val="24"/>
              </w:rPr>
            </w:pPr>
          </w:p>
        </w:tc>
      </w:tr>
    </w:tbl>
    <w:p w14:paraId="2A1DDF29" w14:textId="7F99C01E" w:rsidR="003B073D" w:rsidRDefault="003B073D" w:rsidP="003A2A5A">
      <w:pPr>
        <w:spacing w:after="0"/>
        <w:rPr>
          <w:sz w:val="24"/>
          <w:szCs w:val="24"/>
        </w:rPr>
      </w:pPr>
    </w:p>
    <w:p w14:paraId="5706F9F1" w14:textId="2A513A54" w:rsidR="003B073D" w:rsidRDefault="003B073D" w:rsidP="003A2A5A">
      <w:pPr>
        <w:spacing w:after="0"/>
        <w:rPr>
          <w:sz w:val="24"/>
          <w:szCs w:val="24"/>
        </w:rPr>
      </w:pPr>
    </w:p>
    <w:p w14:paraId="41AF686B" w14:textId="1358E621" w:rsidR="003B073D" w:rsidRDefault="003B073D" w:rsidP="003A2A5A">
      <w:pPr>
        <w:spacing w:after="0"/>
        <w:rPr>
          <w:sz w:val="24"/>
          <w:szCs w:val="24"/>
        </w:rPr>
      </w:pPr>
    </w:p>
    <w:p w14:paraId="0145B0DC" w14:textId="2FA1A04E" w:rsidR="003B073D" w:rsidRPr="00450EC4" w:rsidRDefault="003B073D" w:rsidP="003A2A5A">
      <w:pPr>
        <w:spacing w:after="0"/>
        <w:rPr>
          <w:sz w:val="24"/>
          <w:szCs w:val="24"/>
        </w:rPr>
      </w:pPr>
    </w:p>
    <w:p w14:paraId="699E8F2F" w14:textId="486C3D9A" w:rsidR="00450EC4" w:rsidRDefault="00450EC4" w:rsidP="003A2A5A">
      <w:pPr>
        <w:spacing w:after="0"/>
        <w:rPr>
          <w:b/>
          <w:sz w:val="28"/>
          <w:szCs w:val="28"/>
        </w:rPr>
      </w:pPr>
    </w:p>
    <w:p w14:paraId="02E7DED0" w14:textId="207A47EB" w:rsidR="00450EC4" w:rsidRDefault="00450EC4" w:rsidP="003A2A5A">
      <w:pPr>
        <w:spacing w:after="0"/>
        <w:rPr>
          <w:b/>
          <w:sz w:val="28"/>
          <w:szCs w:val="28"/>
        </w:rPr>
      </w:pPr>
    </w:p>
    <w:p w14:paraId="145B7D40" w14:textId="346CE243" w:rsidR="003B073D" w:rsidRDefault="003B073D" w:rsidP="003A2A5A">
      <w:pPr>
        <w:spacing w:after="0"/>
        <w:rPr>
          <w:b/>
          <w:sz w:val="28"/>
          <w:szCs w:val="28"/>
        </w:rPr>
      </w:pPr>
    </w:p>
    <w:p w14:paraId="14E0AFC3" w14:textId="77777777" w:rsidR="003B073D" w:rsidRDefault="003B073D" w:rsidP="003A2A5A">
      <w:pPr>
        <w:spacing w:after="0"/>
        <w:rPr>
          <w:b/>
          <w:sz w:val="28"/>
          <w:szCs w:val="28"/>
        </w:rPr>
      </w:pPr>
    </w:p>
    <w:p w14:paraId="0AC3761A" w14:textId="77777777" w:rsidR="003B073D" w:rsidRDefault="003B073D" w:rsidP="003A2A5A">
      <w:pPr>
        <w:spacing w:after="0"/>
        <w:rPr>
          <w:b/>
          <w:sz w:val="28"/>
          <w:szCs w:val="28"/>
        </w:rPr>
      </w:pPr>
    </w:p>
    <w:p w14:paraId="07968802" w14:textId="60E9AE31" w:rsidR="003B073D" w:rsidRDefault="003B073D" w:rsidP="003A2A5A">
      <w:pPr>
        <w:spacing w:after="0"/>
        <w:rPr>
          <w:b/>
          <w:sz w:val="28"/>
          <w:szCs w:val="28"/>
        </w:rPr>
      </w:pPr>
    </w:p>
    <w:p w14:paraId="34EC6FEC" w14:textId="77777777" w:rsidR="003B073D" w:rsidRDefault="003B073D" w:rsidP="003A2A5A">
      <w:pPr>
        <w:spacing w:after="0"/>
        <w:rPr>
          <w:b/>
          <w:sz w:val="28"/>
          <w:szCs w:val="28"/>
        </w:rPr>
      </w:pPr>
    </w:p>
    <w:p w14:paraId="6D8E773D" w14:textId="32D42D56" w:rsidR="003B073D" w:rsidRDefault="003B073D" w:rsidP="003A2A5A">
      <w:pPr>
        <w:spacing w:after="0"/>
        <w:rPr>
          <w:b/>
          <w:sz w:val="28"/>
          <w:szCs w:val="28"/>
        </w:rPr>
      </w:pPr>
    </w:p>
    <w:p w14:paraId="0D815C72" w14:textId="6516E344" w:rsidR="003B073D" w:rsidRDefault="003B073D" w:rsidP="003A2A5A">
      <w:pPr>
        <w:spacing w:after="0"/>
        <w:rPr>
          <w:b/>
          <w:sz w:val="28"/>
          <w:szCs w:val="28"/>
        </w:rPr>
      </w:pPr>
    </w:p>
    <w:p w14:paraId="36C42980" w14:textId="77777777" w:rsidR="003A2A5A" w:rsidRDefault="003A2A5A" w:rsidP="00DC3ECA">
      <w:pPr>
        <w:spacing w:after="0"/>
        <w:jc w:val="center"/>
        <w:rPr>
          <w:b/>
          <w:sz w:val="28"/>
          <w:szCs w:val="28"/>
        </w:rPr>
      </w:pPr>
    </w:p>
    <w:p w14:paraId="4A67B4C8" w14:textId="77777777" w:rsidR="006C48C2" w:rsidRDefault="006C48C2" w:rsidP="006C48C2">
      <w:pPr>
        <w:spacing w:after="0"/>
        <w:jc w:val="center"/>
        <w:rPr>
          <w:b/>
          <w:sz w:val="28"/>
          <w:szCs w:val="28"/>
        </w:rPr>
      </w:pPr>
    </w:p>
    <w:p w14:paraId="078F3201" w14:textId="77777777" w:rsidR="006C48C2" w:rsidRDefault="006C48C2" w:rsidP="006C48C2">
      <w:pPr>
        <w:spacing w:after="0"/>
        <w:rPr>
          <w:sz w:val="24"/>
          <w:szCs w:val="24"/>
          <w:lang w:val="nl-NL"/>
        </w:rPr>
      </w:pPr>
      <w:r w:rsidRPr="00246305">
        <w:rPr>
          <w:sz w:val="24"/>
          <w:szCs w:val="24"/>
          <w:highlight w:val="magenta"/>
          <w:lang w:val="nl-NL"/>
        </w:rPr>
        <w:lastRenderedPageBreak/>
        <w:t>Oplossing</w:t>
      </w:r>
    </w:p>
    <w:p w14:paraId="782EC219" w14:textId="77777777" w:rsidR="006C48C2" w:rsidRDefault="006C48C2" w:rsidP="00DC3ECA">
      <w:pPr>
        <w:spacing w:after="0"/>
        <w:jc w:val="center"/>
        <w:rPr>
          <w:b/>
          <w:sz w:val="28"/>
          <w:szCs w:val="28"/>
        </w:rPr>
      </w:pPr>
    </w:p>
    <w:tbl>
      <w:tblPr>
        <w:tblStyle w:val="Tabelraster"/>
        <w:tblpPr w:leftFromText="180" w:rightFromText="180" w:vertAnchor="text" w:tblpY="260"/>
        <w:tblW w:w="0" w:type="auto"/>
        <w:tblLook w:val="04A0" w:firstRow="1" w:lastRow="0" w:firstColumn="1" w:lastColumn="0" w:noHBand="0" w:noVBand="1"/>
      </w:tblPr>
      <w:tblGrid>
        <w:gridCol w:w="6501"/>
        <w:gridCol w:w="6506"/>
      </w:tblGrid>
      <w:tr w:rsidR="006C48C2" w14:paraId="506AF151" w14:textId="77777777" w:rsidTr="0050417A">
        <w:trPr>
          <w:trHeight w:val="621"/>
        </w:trPr>
        <w:tc>
          <w:tcPr>
            <w:tcW w:w="6501" w:type="dxa"/>
            <w:shd w:val="clear" w:color="auto" w:fill="F7CAAC" w:themeFill="accent2" w:themeFillTint="66"/>
          </w:tcPr>
          <w:p w14:paraId="3427012C" w14:textId="77777777" w:rsidR="006C48C2" w:rsidRPr="00B85198" w:rsidRDefault="006C48C2" w:rsidP="0050417A">
            <w:pPr>
              <w:jc w:val="center"/>
              <w:rPr>
                <w:b/>
                <w:sz w:val="36"/>
                <w:szCs w:val="24"/>
              </w:rPr>
            </w:pPr>
            <w:r w:rsidRPr="00B85198">
              <w:rPr>
                <w:b/>
                <w:sz w:val="36"/>
                <w:szCs w:val="24"/>
              </w:rPr>
              <w:t>Ader</w:t>
            </w:r>
          </w:p>
        </w:tc>
        <w:tc>
          <w:tcPr>
            <w:tcW w:w="6506" w:type="dxa"/>
            <w:shd w:val="clear" w:color="auto" w:fill="F7CAAC" w:themeFill="accent2" w:themeFillTint="66"/>
          </w:tcPr>
          <w:p w14:paraId="5764C874" w14:textId="77777777" w:rsidR="006C48C2" w:rsidRPr="00B85198" w:rsidRDefault="006C48C2" w:rsidP="0050417A">
            <w:pPr>
              <w:jc w:val="center"/>
              <w:rPr>
                <w:b/>
                <w:sz w:val="36"/>
                <w:szCs w:val="24"/>
              </w:rPr>
            </w:pPr>
            <w:r w:rsidRPr="00B85198">
              <w:rPr>
                <w:b/>
                <w:sz w:val="36"/>
                <w:szCs w:val="24"/>
              </w:rPr>
              <w:t>Slagader</w:t>
            </w:r>
          </w:p>
        </w:tc>
      </w:tr>
      <w:tr w:rsidR="006C48C2" w14:paraId="61508B98" w14:textId="77777777" w:rsidTr="0050417A">
        <w:trPr>
          <w:trHeight w:val="621"/>
        </w:trPr>
        <w:tc>
          <w:tcPr>
            <w:tcW w:w="6501" w:type="dxa"/>
          </w:tcPr>
          <w:p w14:paraId="31B88ED6" w14:textId="1B7DFF92" w:rsidR="006C48C2" w:rsidRDefault="006C48C2" w:rsidP="0050417A">
            <w:pPr>
              <w:rPr>
                <w:sz w:val="24"/>
                <w:szCs w:val="24"/>
              </w:rPr>
            </w:pPr>
            <w:r>
              <w:rPr>
                <w:sz w:val="24"/>
                <w:szCs w:val="24"/>
              </w:rPr>
              <w:t>Slappe wand</w:t>
            </w:r>
          </w:p>
        </w:tc>
        <w:tc>
          <w:tcPr>
            <w:tcW w:w="6506" w:type="dxa"/>
          </w:tcPr>
          <w:p w14:paraId="104C7C7D" w14:textId="5A50FE44" w:rsidR="006C48C2" w:rsidRDefault="006C48C2" w:rsidP="0050417A">
            <w:pPr>
              <w:rPr>
                <w:sz w:val="24"/>
                <w:szCs w:val="24"/>
              </w:rPr>
            </w:pPr>
            <w:r>
              <w:rPr>
                <w:sz w:val="24"/>
                <w:szCs w:val="24"/>
              </w:rPr>
              <w:t>Dikke wand</w:t>
            </w:r>
          </w:p>
        </w:tc>
      </w:tr>
      <w:tr w:rsidR="006C48C2" w14:paraId="6953D740" w14:textId="77777777" w:rsidTr="0050417A">
        <w:trPr>
          <w:trHeight w:val="654"/>
        </w:trPr>
        <w:tc>
          <w:tcPr>
            <w:tcW w:w="6501" w:type="dxa"/>
            <w:shd w:val="clear" w:color="auto" w:fill="FFFFFF" w:themeFill="background1"/>
          </w:tcPr>
          <w:p w14:paraId="179AB955" w14:textId="77777777" w:rsidR="006C48C2" w:rsidRPr="00481794" w:rsidRDefault="006C48C2" w:rsidP="006C48C2">
            <w:pPr>
              <w:rPr>
                <w:color w:val="000000" w:themeColor="text1"/>
                <w:sz w:val="24"/>
                <w:szCs w:val="24"/>
              </w:rPr>
            </w:pPr>
            <w:r>
              <w:rPr>
                <w:color w:val="000000" w:themeColor="text1"/>
                <w:sz w:val="24"/>
                <w:szCs w:val="24"/>
              </w:rPr>
              <w:t>Bevat klepjes</w:t>
            </w:r>
          </w:p>
          <w:p w14:paraId="6A082B4B" w14:textId="77777777" w:rsidR="006C48C2" w:rsidRDefault="006C48C2" w:rsidP="0050417A">
            <w:pPr>
              <w:rPr>
                <w:sz w:val="24"/>
                <w:szCs w:val="24"/>
              </w:rPr>
            </w:pPr>
          </w:p>
        </w:tc>
        <w:tc>
          <w:tcPr>
            <w:tcW w:w="6506" w:type="dxa"/>
          </w:tcPr>
          <w:p w14:paraId="043C2368" w14:textId="1227025C" w:rsidR="006C48C2" w:rsidRPr="00481794" w:rsidRDefault="006C48C2" w:rsidP="006C48C2">
            <w:pPr>
              <w:rPr>
                <w:color w:val="000000" w:themeColor="text1"/>
                <w:sz w:val="24"/>
                <w:szCs w:val="24"/>
              </w:rPr>
            </w:pPr>
            <w:r>
              <w:rPr>
                <w:color w:val="000000" w:themeColor="text1"/>
                <w:sz w:val="24"/>
                <w:szCs w:val="24"/>
              </w:rPr>
              <w:t>Bevat geen klepjes</w:t>
            </w:r>
          </w:p>
          <w:p w14:paraId="5671DDB9" w14:textId="77777777" w:rsidR="006C48C2" w:rsidRDefault="006C48C2" w:rsidP="0050417A">
            <w:pPr>
              <w:rPr>
                <w:sz w:val="24"/>
                <w:szCs w:val="24"/>
              </w:rPr>
            </w:pPr>
          </w:p>
        </w:tc>
      </w:tr>
      <w:tr w:rsidR="006C48C2" w14:paraId="0389DADD" w14:textId="77777777" w:rsidTr="0050417A">
        <w:trPr>
          <w:trHeight w:val="621"/>
        </w:trPr>
        <w:tc>
          <w:tcPr>
            <w:tcW w:w="6501" w:type="dxa"/>
          </w:tcPr>
          <w:p w14:paraId="52DBA23D" w14:textId="77777777" w:rsidR="006C48C2" w:rsidRPr="00481794" w:rsidRDefault="006C48C2" w:rsidP="006C48C2">
            <w:pPr>
              <w:rPr>
                <w:color w:val="000000" w:themeColor="text1"/>
                <w:sz w:val="24"/>
                <w:szCs w:val="24"/>
              </w:rPr>
            </w:pPr>
            <w:r>
              <w:rPr>
                <w:color w:val="000000" w:themeColor="text1"/>
                <w:sz w:val="24"/>
                <w:szCs w:val="24"/>
              </w:rPr>
              <w:t>Het bloed stroomt naar het hart</w:t>
            </w:r>
          </w:p>
          <w:p w14:paraId="5075924F" w14:textId="77777777" w:rsidR="006C48C2" w:rsidRDefault="006C48C2" w:rsidP="0050417A">
            <w:pPr>
              <w:rPr>
                <w:sz w:val="24"/>
                <w:szCs w:val="24"/>
              </w:rPr>
            </w:pPr>
          </w:p>
        </w:tc>
        <w:tc>
          <w:tcPr>
            <w:tcW w:w="6506" w:type="dxa"/>
          </w:tcPr>
          <w:p w14:paraId="492C0546" w14:textId="77777777" w:rsidR="006C48C2" w:rsidRPr="00481794" w:rsidRDefault="006C48C2" w:rsidP="006C48C2">
            <w:pPr>
              <w:rPr>
                <w:color w:val="000000" w:themeColor="text1"/>
                <w:sz w:val="24"/>
                <w:szCs w:val="24"/>
              </w:rPr>
            </w:pPr>
            <w:r>
              <w:rPr>
                <w:color w:val="000000" w:themeColor="text1"/>
                <w:sz w:val="24"/>
                <w:szCs w:val="24"/>
              </w:rPr>
              <w:t>Het bloed stroomt weg van het hart</w:t>
            </w:r>
          </w:p>
          <w:p w14:paraId="497AB54B" w14:textId="77777777" w:rsidR="006C48C2" w:rsidRDefault="006C48C2" w:rsidP="0050417A">
            <w:pPr>
              <w:rPr>
                <w:sz w:val="24"/>
                <w:szCs w:val="24"/>
              </w:rPr>
            </w:pPr>
          </w:p>
        </w:tc>
      </w:tr>
    </w:tbl>
    <w:p w14:paraId="1E78F429" w14:textId="77777777" w:rsidR="003B073D" w:rsidRDefault="003B073D" w:rsidP="00DC3ECA">
      <w:pPr>
        <w:spacing w:after="0"/>
        <w:jc w:val="center"/>
        <w:rPr>
          <w:b/>
          <w:sz w:val="28"/>
          <w:szCs w:val="28"/>
        </w:rPr>
      </w:pPr>
    </w:p>
    <w:p w14:paraId="213B8883" w14:textId="77777777" w:rsidR="003B073D" w:rsidRDefault="003B073D" w:rsidP="00DC3ECA">
      <w:pPr>
        <w:spacing w:after="0"/>
        <w:jc w:val="center"/>
        <w:rPr>
          <w:b/>
          <w:sz w:val="28"/>
          <w:szCs w:val="28"/>
        </w:rPr>
      </w:pPr>
    </w:p>
    <w:p w14:paraId="7F4B5736" w14:textId="77777777" w:rsidR="00DB21D5" w:rsidRDefault="00DB21D5">
      <w:pPr>
        <w:rPr>
          <w:ins w:id="4" w:author="Evelien Van Laere" w:date="2013-09-06T16:24:00Z"/>
          <w:b/>
          <w:sz w:val="28"/>
          <w:szCs w:val="28"/>
        </w:rPr>
      </w:pPr>
    </w:p>
    <w:p w14:paraId="085DA509" w14:textId="77777777" w:rsidR="00DB21D5" w:rsidRDefault="00DB21D5">
      <w:pPr>
        <w:rPr>
          <w:ins w:id="5" w:author="Evelien Van Laere" w:date="2013-09-06T16:24:00Z"/>
          <w:b/>
          <w:sz w:val="28"/>
          <w:szCs w:val="28"/>
        </w:rPr>
      </w:pPr>
    </w:p>
    <w:p w14:paraId="0B910BD6" w14:textId="77777777" w:rsidR="00DB21D5" w:rsidRDefault="00DB21D5">
      <w:pPr>
        <w:rPr>
          <w:ins w:id="6" w:author="Evelien Van Laere" w:date="2013-09-06T16:24:00Z"/>
          <w:b/>
          <w:sz w:val="28"/>
          <w:szCs w:val="28"/>
        </w:rPr>
      </w:pPr>
    </w:p>
    <w:p w14:paraId="567FC1BF" w14:textId="77777777" w:rsidR="00DB21D5" w:rsidRDefault="00DB21D5">
      <w:pPr>
        <w:rPr>
          <w:ins w:id="7" w:author="Evelien Van Laere" w:date="2013-09-06T16:24:00Z"/>
          <w:b/>
          <w:sz w:val="28"/>
          <w:szCs w:val="28"/>
        </w:rPr>
      </w:pPr>
    </w:p>
    <w:p w14:paraId="7E388E48" w14:textId="77777777" w:rsidR="00DB21D5" w:rsidRDefault="00DB21D5">
      <w:pPr>
        <w:rPr>
          <w:ins w:id="8" w:author="Evelien Van Laere" w:date="2013-09-06T16:24:00Z"/>
          <w:b/>
          <w:sz w:val="28"/>
          <w:szCs w:val="28"/>
        </w:rPr>
      </w:pPr>
    </w:p>
    <w:p w14:paraId="5AB74E73" w14:textId="77777777" w:rsidR="00DB21D5" w:rsidRDefault="00DB21D5">
      <w:pPr>
        <w:rPr>
          <w:ins w:id="9" w:author="Evelien Van Laere" w:date="2013-09-06T16:24:00Z"/>
          <w:b/>
          <w:sz w:val="28"/>
          <w:szCs w:val="28"/>
        </w:rPr>
      </w:pPr>
    </w:p>
    <w:p w14:paraId="2EDA453E" w14:textId="77777777" w:rsidR="00DB21D5" w:rsidRDefault="00DB21D5" w:rsidP="00DB21D5">
      <w:pPr>
        <w:pStyle w:val="Lijstalinea"/>
        <w:spacing w:after="0"/>
        <w:rPr>
          <w:ins w:id="10" w:author="Evelien Van Laere" w:date="2013-09-06T16:24:00Z"/>
          <w:lang w:eastAsia="nl-BE"/>
        </w:rPr>
      </w:pPr>
      <w:ins w:id="11" w:author="Evelien Van Laere" w:date="2013-09-06T16:24:00Z">
        <w:r w:rsidRPr="00DB21D5">
          <w:rPr>
            <w:b/>
            <w:lang w:eastAsia="nl-BE"/>
            <w:rPrChange w:id="12" w:author="Evelien Van Laere" w:date="2013-09-06T16:25:00Z">
              <w:rPr>
                <w:lang w:eastAsia="nl-BE"/>
              </w:rPr>
            </w:rPrChange>
          </w:rPr>
          <w:t>Juist:</w:t>
        </w:r>
        <w:r>
          <w:rPr>
            <w:lang w:eastAsia="nl-BE"/>
          </w:rPr>
          <w:t xml:space="preserve"> Goed zo!</w:t>
        </w:r>
      </w:ins>
    </w:p>
    <w:p w14:paraId="069F1CF1" w14:textId="77777777" w:rsidR="00DB21D5" w:rsidRDefault="00DB21D5" w:rsidP="00DB21D5">
      <w:pPr>
        <w:pStyle w:val="Lijstalinea"/>
        <w:spacing w:after="0"/>
        <w:rPr>
          <w:ins w:id="13" w:author="Evelien Van Laere" w:date="2013-09-06T16:24:00Z"/>
          <w:lang w:eastAsia="nl-BE"/>
        </w:rPr>
      </w:pPr>
      <w:ins w:id="14" w:author="Evelien Van Laere" w:date="2013-09-06T16:24:00Z">
        <w:r w:rsidRPr="00DB21D5">
          <w:rPr>
            <w:b/>
            <w:lang w:eastAsia="nl-BE"/>
            <w:rPrChange w:id="15" w:author="Evelien Van Laere" w:date="2013-09-06T16:25:00Z">
              <w:rPr>
                <w:lang w:eastAsia="nl-BE"/>
              </w:rPr>
            </w:rPrChange>
          </w:rPr>
          <w:t>Fout na eerste poging:</w:t>
        </w:r>
        <w:r>
          <w:rPr>
            <w:lang w:eastAsia="nl-BE"/>
          </w:rPr>
          <w:t xml:space="preserve"> Probeer het nog eens. Kan je notitieboekje je helpen?</w:t>
        </w:r>
      </w:ins>
    </w:p>
    <w:p w14:paraId="2125EC9F" w14:textId="77777777" w:rsidR="00DB21D5" w:rsidRPr="00BD41DE" w:rsidRDefault="00DB21D5" w:rsidP="00DB21D5">
      <w:pPr>
        <w:pStyle w:val="Lijstalinea"/>
        <w:spacing w:after="0"/>
        <w:rPr>
          <w:ins w:id="16" w:author="Evelien Van Laere" w:date="2013-09-06T16:24:00Z"/>
          <w:lang w:eastAsia="nl-BE"/>
        </w:rPr>
      </w:pPr>
      <w:ins w:id="17" w:author="Evelien Van Laere" w:date="2013-09-06T16:24:00Z">
        <w:r w:rsidRPr="00DB21D5">
          <w:rPr>
            <w:b/>
            <w:lang w:eastAsia="nl-BE"/>
            <w:rPrChange w:id="18" w:author="Evelien Van Laere" w:date="2013-09-06T16:25:00Z">
              <w:rPr>
                <w:lang w:eastAsia="nl-BE"/>
              </w:rPr>
            </w:rPrChange>
          </w:rPr>
          <w:t xml:space="preserve">Fout na tweede poging: </w:t>
        </w:r>
        <w:r>
          <w:rPr>
            <w:lang w:eastAsia="nl-BE"/>
          </w:rPr>
          <w:t>Jammer. Kijk nog eens goed naar de tabel voor je verdergaat.</w:t>
        </w:r>
      </w:ins>
    </w:p>
    <w:p w14:paraId="45497A01" w14:textId="77777777" w:rsidR="00DB21D5" w:rsidRDefault="00DB21D5">
      <w:pPr>
        <w:rPr>
          <w:ins w:id="19" w:author="Evelien Van Laere" w:date="2013-09-06T16:24:00Z"/>
          <w:b/>
          <w:sz w:val="28"/>
          <w:szCs w:val="28"/>
        </w:rPr>
      </w:pPr>
    </w:p>
    <w:p w14:paraId="03F0C53D" w14:textId="77777777" w:rsidR="00FB57A8" w:rsidRDefault="00FB57A8">
      <w:pPr>
        <w:rPr>
          <w:b/>
          <w:sz w:val="28"/>
          <w:szCs w:val="28"/>
        </w:rPr>
      </w:pPr>
      <w:r>
        <w:rPr>
          <w:b/>
          <w:sz w:val="28"/>
          <w:szCs w:val="28"/>
        </w:rPr>
        <w:br w:type="page"/>
      </w:r>
    </w:p>
    <w:p w14:paraId="56DFA35D" w14:textId="77777777" w:rsidR="00DC3ECA" w:rsidRDefault="00DC3ECA" w:rsidP="00DC3ECA">
      <w:pPr>
        <w:spacing w:after="0"/>
        <w:jc w:val="center"/>
        <w:rPr>
          <w:sz w:val="24"/>
          <w:szCs w:val="24"/>
        </w:rPr>
      </w:pPr>
      <w:r>
        <w:rPr>
          <w:b/>
          <w:sz w:val="28"/>
          <w:szCs w:val="28"/>
        </w:rPr>
        <w:lastRenderedPageBreak/>
        <w:t>Instructiefase 3: Spiegeltje, spiegeltje aan de wand, waarom is ons bloed zo interessant?</w:t>
      </w:r>
    </w:p>
    <w:p w14:paraId="5C8B02CC" w14:textId="77777777" w:rsidR="00C96C4E" w:rsidRDefault="00C96C4E" w:rsidP="00C96C4E">
      <w:pPr>
        <w:spacing w:after="0"/>
        <w:rPr>
          <w:sz w:val="24"/>
          <w:szCs w:val="24"/>
        </w:rPr>
      </w:pPr>
    </w:p>
    <w:p w14:paraId="5BF7280C" w14:textId="77777777" w:rsidR="00C96C4E" w:rsidRDefault="00DC3ECA">
      <w:pPr>
        <w:rPr>
          <w:sz w:val="24"/>
          <w:szCs w:val="24"/>
        </w:rPr>
      </w:pPr>
      <w:r w:rsidRPr="00DC3ECA">
        <w:rPr>
          <w:b/>
          <w:sz w:val="24"/>
          <w:szCs w:val="24"/>
        </w:rPr>
        <w:t>Titel:</w:t>
      </w:r>
      <w:r>
        <w:rPr>
          <w:b/>
          <w:sz w:val="24"/>
          <w:szCs w:val="24"/>
        </w:rPr>
        <w:t xml:space="preserve"> </w:t>
      </w:r>
      <w:r w:rsidRPr="00DC3ECA">
        <w:rPr>
          <w:sz w:val="24"/>
          <w:szCs w:val="24"/>
        </w:rPr>
        <w:t>Spiegeltje, spiegeltje aan de wand, waarom is ons bloed zo interessant?</w:t>
      </w:r>
    </w:p>
    <w:p w14:paraId="6DE6F21C" w14:textId="77777777" w:rsidR="0050417A" w:rsidRDefault="00D40F81">
      <w:pPr>
        <w:rPr>
          <w:sz w:val="24"/>
          <w:szCs w:val="24"/>
        </w:rPr>
      </w:pPr>
      <w:r w:rsidRPr="0050417A">
        <w:rPr>
          <w:sz w:val="24"/>
          <w:szCs w:val="24"/>
          <w:highlight w:val="green"/>
        </w:rPr>
        <w:t>Jullie weten al dat door elk deeltje van ons lichaam bloed stroomt</w:t>
      </w:r>
      <w:r w:rsidR="0050417A" w:rsidRPr="0050417A">
        <w:rPr>
          <w:sz w:val="24"/>
          <w:szCs w:val="24"/>
          <w:highlight w:val="green"/>
        </w:rPr>
        <w:t>. M</w:t>
      </w:r>
      <w:r w:rsidRPr="0050417A">
        <w:rPr>
          <w:sz w:val="24"/>
          <w:szCs w:val="24"/>
          <w:highlight w:val="green"/>
        </w:rPr>
        <w:t>aar waaruit bestaat dat bloed nu precies en waarom is het zo belangrijk voor ons?</w:t>
      </w:r>
    </w:p>
    <w:p w14:paraId="5ED69D6A" w14:textId="307D857C" w:rsidR="00C15C2C" w:rsidRDefault="00062029">
      <w:pPr>
        <w:rPr>
          <w:sz w:val="24"/>
          <w:szCs w:val="24"/>
        </w:rPr>
      </w:pPr>
      <w:r w:rsidRPr="00415486">
        <w:rPr>
          <w:noProof/>
          <w:sz w:val="24"/>
          <w:szCs w:val="24"/>
          <w:lang w:eastAsia="nl-BE"/>
        </w:rPr>
        <w:drawing>
          <wp:anchor distT="0" distB="0" distL="114300" distR="114300" simplePos="0" relativeHeight="251735040" behindDoc="0" locked="0" layoutInCell="1" allowOverlap="1" wp14:anchorId="058C2EDA" wp14:editId="4CCCAB9D">
            <wp:simplePos x="0" y="0"/>
            <wp:positionH relativeFrom="column">
              <wp:posOffset>6278245</wp:posOffset>
            </wp:positionH>
            <wp:positionV relativeFrom="paragraph">
              <wp:posOffset>77470</wp:posOffset>
            </wp:positionV>
            <wp:extent cx="2451100" cy="2562225"/>
            <wp:effectExtent l="19050" t="0" r="6350" b="0"/>
            <wp:wrapSquare wrapText="bothSides"/>
            <wp:docPr id="70" name="Afbeelding 70" descr="Red and white blood cells under a microscop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and white blood cells under a microscope. - stock vect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1100" cy="2562225"/>
                    </a:xfrm>
                    <a:prstGeom prst="rect">
                      <a:avLst/>
                    </a:prstGeom>
                    <a:noFill/>
                    <a:ln>
                      <a:noFill/>
                    </a:ln>
                  </pic:spPr>
                </pic:pic>
              </a:graphicData>
            </a:graphic>
          </wp:anchor>
        </w:drawing>
      </w:r>
      <w:r w:rsidR="00811C3C">
        <w:rPr>
          <w:sz w:val="24"/>
          <w:szCs w:val="24"/>
        </w:rPr>
        <w:t>Zoa</w:t>
      </w:r>
      <w:r w:rsidR="0050417A">
        <w:rPr>
          <w:sz w:val="24"/>
          <w:szCs w:val="24"/>
        </w:rPr>
        <w:t xml:space="preserve">ls </w:t>
      </w:r>
      <w:r w:rsidR="00415486">
        <w:rPr>
          <w:sz w:val="24"/>
          <w:szCs w:val="24"/>
        </w:rPr>
        <w:t>je ziet</w:t>
      </w:r>
      <w:r w:rsidR="0050417A">
        <w:rPr>
          <w:sz w:val="24"/>
          <w:szCs w:val="24"/>
        </w:rPr>
        <w:t xml:space="preserve"> op de afbeelding,</w:t>
      </w:r>
      <w:r w:rsidR="00811C3C">
        <w:rPr>
          <w:sz w:val="24"/>
          <w:szCs w:val="24"/>
        </w:rPr>
        <w:t xml:space="preserve"> is bloed niet zomaar een vloeistof</w:t>
      </w:r>
      <w:r w:rsidR="00FB57A8">
        <w:rPr>
          <w:sz w:val="24"/>
          <w:szCs w:val="24"/>
        </w:rPr>
        <w:t xml:space="preserve">. Bloed </w:t>
      </w:r>
      <w:r w:rsidR="00811C3C">
        <w:rPr>
          <w:sz w:val="24"/>
          <w:szCs w:val="24"/>
        </w:rPr>
        <w:t>bestaat</w:t>
      </w:r>
      <w:r w:rsidR="0050417A">
        <w:rPr>
          <w:sz w:val="24"/>
          <w:szCs w:val="24"/>
        </w:rPr>
        <w:t xml:space="preserve"> </w:t>
      </w:r>
      <w:r w:rsidR="00811C3C">
        <w:rPr>
          <w:sz w:val="24"/>
          <w:szCs w:val="24"/>
        </w:rPr>
        <w:t>uit vele</w:t>
      </w:r>
      <w:r w:rsidR="00305E04">
        <w:rPr>
          <w:sz w:val="24"/>
          <w:szCs w:val="24"/>
        </w:rPr>
        <w:t>,</w:t>
      </w:r>
      <w:r w:rsidR="00811C3C">
        <w:rPr>
          <w:sz w:val="24"/>
          <w:szCs w:val="24"/>
        </w:rPr>
        <w:t xml:space="preserve"> </w:t>
      </w:r>
      <w:r w:rsidR="0050417A">
        <w:rPr>
          <w:sz w:val="24"/>
          <w:szCs w:val="24"/>
        </w:rPr>
        <w:t xml:space="preserve">kleine </w:t>
      </w:r>
      <w:r w:rsidR="00811C3C">
        <w:rPr>
          <w:sz w:val="24"/>
          <w:szCs w:val="24"/>
        </w:rPr>
        <w:t>deeltjes</w:t>
      </w:r>
      <w:r w:rsidR="0050417A">
        <w:rPr>
          <w:sz w:val="24"/>
          <w:szCs w:val="24"/>
        </w:rPr>
        <w:t>. Die</w:t>
      </w:r>
      <w:r w:rsidR="00A81B4A">
        <w:rPr>
          <w:sz w:val="24"/>
          <w:szCs w:val="24"/>
        </w:rPr>
        <w:t xml:space="preserve"> </w:t>
      </w:r>
      <w:r>
        <w:rPr>
          <w:sz w:val="24"/>
          <w:szCs w:val="24"/>
        </w:rPr>
        <w:t xml:space="preserve">deeltjes kunnen </w:t>
      </w:r>
      <w:r w:rsidR="00A81B4A">
        <w:rPr>
          <w:sz w:val="24"/>
          <w:szCs w:val="24"/>
        </w:rPr>
        <w:t xml:space="preserve">we </w:t>
      </w:r>
      <w:r w:rsidR="00FB57A8">
        <w:rPr>
          <w:sz w:val="24"/>
          <w:szCs w:val="24"/>
        </w:rPr>
        <w:t xml:space="preserve">niet </w:t>
      </w:r>
      <w:r w:rsidR="00AF1C86">
        <w:rPr>
          <w:sz w:val="24"/>
          <w:szCs w:val="24"/>
        </w:rPr>
        <w:t xml:space="preserve">zien met </w:t>
      </w:r>
      <w:r w:rsidR="00FB57A8">
        <w:rPr>
          <w:sz w:val="24"/>
          <w:szCs w:val="24"/>
        </w:rPr>
        <w:t>het blote oog. Daarvo</w:t>
      </w:r>
      <w:r w:rsidR="0050417A">
        <w:rPr>
          <w:sz w:val="24"/>
          <w:szCs w:val="24"/>
        </w:rPr>
        <w:t>or hebben we een microscoop nodig</w:t>
      </w:r>
      <w:r w:rsidR="00AF1C86">
        <w:rPr>
          <w:sz w:val="24"/>
          <w:szCs w:val="24"/>
        </w:rPr>
        <w:t xml:space="preserve">. </w:t>
      </w:r>
    </w:p>
    <w:p w14:paraId="6A61DC59" w14:textId="77777777" w:rsidR="00811C3C" w:rsidRDefault="00811C3C" w:rsidP="00C15C2C">
      <w:pPr>
        <w:pStyle w:val="Lijstalinea"/>
        <w:numPr>
          <w:ilvl w:val="0"/>
          <w:numId w:val="13"/>
        </w:numPr>
        <w:ind w:left="426" w:hanging="426"/>
        <w:rPr>
          <w:sz w:val="24"/>
          <w:szCs w:val="24"/>
        </w:rPr>
      </w:pPr>
      <w:r w:rsidRPr="00C15C2C">
        <w:rPr>
          <w:sz w:val="24"/>
          <w:szCs w:val="24"/>
        </w:rPr>
        <w:t xml:space="preserve">Meer dan de helft van ons bloed bestaat uit </w:t>
      </w:r>
      <w:r w:rsidRPr="0050417A">
        <w:rPr>
          <w:b/>
          <w:sz w:val="24"/>
          <w:szCs w:val="24"/>
        </w:rPr>
        <w:t>plasma</w:t>
      </w:r>
      <w:r w:rsidRPr="00C15C2C">
        <w:rPr>
          <w:sz w:val="24"/>
          <w:szCs w:val="24"/>
        </w:rPr>
        <w:t xml:space="preserve">. </w:t>
      </w:r>
      <w:r w:rsidR="00AF1C86" w:rsidRPr="00C15C2C">
        <w:rPr>
          <w:sz w:val="24"/>
          <w:szCs w:val="24"/>
        </w:rPr>
        <w:t>Dit is een rode, kleverige stof. Deze stof bestaat uit water en chemische stoffen, zoals bijvoorbeeld zouten en eiwitten.</w:t>
      </w:r>
    </w:p>
    <w:p w14:paraId="474F314D" w14:textId="77777777" w:rsidR="00062029" w:rsidRPr="00C15C2C" w:rsidRDefault="00062029" w:rsidP="0050417A">
      <w:pPr>
        <w:pStyle w:val="Lijstalinea"/>
        <w:ind w:left="426"/>
        <w:rPr>
          <w:sz w:val="24"/>
          <w:szCs w:val="24"/>
        </w:rPr>
      </w:pPr>
    </w:p>
    <w:p w14:paraId="0CF2700E" w14:textId="102D5689" w:rsidR="00305E04" w:rsidRDefault="00AF1C86" w:rsidP="00305E04">
      <w:pPr>
        <w:pStyle w:val="Lijstalinea"/>
        <w:numPr>
          <w:ilvl w:val="0"/>
          <w:numId w:val="13"/>
        </w:numPr>
        <w:ind w:left="426" w:hanging="426"/>
        <w:rPr>
          <w:sz w:val="24"/>
          <w:szCs w:val="24"/>
        </w:rPr>
      </w:pPr>
      <w:r w:rsidRPr="00C15C2C">
        <w:rPr>
          <w:sz w:val="24"/>
          <w:szCs w:val="24"/>
        </w:rPr>
        <w:t xml:space="preserve">Het andere gedeelte van het bloed bestaat uit een vaste stof. Die wordt gevormd door </w:t>
      </w:r>
      <w:r w:rsidRPr="0050417A">
        <w:rPr>
          <w:b/>
          <w:sz w:val="24"/>
          <w:szCs w:val="24"/>
        </w:rPr>
        <w:t>bloedplaatjes en bloedcellen</w:t>
      </w:r>
      <w:r w:rsidRPr="00C15C2C">
        <w:rPr>
          <w:sz w:val="24"/>
          <w:szCs w:val="24"/>
        </w:rPr>
        <w:t xml:space="preserve">. </w:t>
      </w:r>
    </w:p>
    <w:p w14:paraId="3C5FE7C8" w14:textId="77777777" w:rsidR="00305E04" w:rsidRPr="00305E04" w:rsidRDefault="00305E04" w:rsidP="00305E04">
      <w:pPr>
        <w:pStyle w:val="Lijstalinea"/>
        <w:rPr>
          <w:sz w:val="24"/>
          <w:szCs w:val="24"/>
        </w:rPr>
      </w:pPr>
    </w:p>
    <w:p w14:paraId="365D8263" w14:textId="77777777" w:rsidR="00305E04" w:rsidRPr="00305E04" w:rsidRDefault="00305E04" w:rsidP="00305E04">
      <w:pPr>
        <w:pStyle w:val="Lijstalinea"/>
        <w:ind w:left="426"/>
        <w:rPr>
          <w:sz w:val="2"/>
          <w:szCs w:val="24"/>
        </w:rPr>
      </w:pPr>
    </w:p>
    <w:p w14:paraId="1522CC97" w14:textId="614DB061" w:rsidR="00C15C2C" w:rsidRDefault="00AF1C86" w:rsidP="00C15C2C">
      <w:pPr>
        <w:pStyle w:val="Lijstalinea"/>
        <w:numPr>
          <w:ilvl w:val="1"/>
          <w:numId w:val="13"/>
        </w:numPr>
        <w:ind w:left="709" w:hanging="283"/>
        <w:rPr>
          <w:sz w:val="24"/>
          <w:szCs w:val="24"/>
        </w:rPr>
      </w:pPr>
      <w:r w:rsidRPr="0050417A">
        <w:rPr>
          <w:b/>
          <w:sz w:val="24"/>
          <w:szCs w:val="24"/>
        </w:rPr>
        <w:t>Bloedplaatjes</w:t>
      </w:r>
      <w:r w:rsidRPr="00C15C2C">
        <w:rPr>
          <w:sz w:val="24"/>
          <w:szCs w:val="24"/>
        </w:rPr>
        <w:t xml:space="preserve"> zijn hele kleine cellen</w:t>
      </w:r>
      <w:r w:rsidR="008F37B8">
        <w:rPr>
          <w:sz w:val="24"/>
          <w:szCs w:val="24"/>
        </w:rPr>
        <w:t xml:space="preserve"> die in het plasma drijven. Zij</w:t>
      </w:r>
      <w:r w:rsidRPr="00C15C2C">
        <w:rPr>
          <w:sz w:val="24"/>
          <w:szCs w:val="24"/>
        </w:rPr>
        <w:t xml:space="preserve"> zorgen ervoor dat </w:t>
      </w:r>
      <w:r w:rsidR="0050417A">
        <w:rPr>
          <w:sz w:val="24"/>
          <w:szCs w:val="24"/>
        </w:rPr>
        <w:t xml:space="preserve">er een korstje op je wonde komt </w:t>
      </w:r>
      <w:r w:rsidR="006104F2">
        <w:rPr>
          <w:sz w:val="24"/>
          <w:szCs w:val="24"/>
        </w:rPr>
        <w:t>als</w:t>
      </w:r>
      <w:r w:rsidR="006104F2" w:rsidRPr="00C15C2C">
        <w:rPr>
          <w:sz w:val="24"/>
          <w:szCs w:val="24"/>
        </w:rPr>
        <w:t xml:space="preserve"> </w:t>
      </w:r>
      <w:r w:rsidR="0050417A">
        <w:rPr>
          <w:sz w:val="24"/>
          <w:szCs w:val="24"/>
        </w:rPr>
        <w:t xml:space="preserve">je je </w:t>
      </w:r>
      <w:r w:rsidRPr="00C15C2C">
        <w:rPr>
          <w:sz w:val="24"/>
          <w:szCs w:val="24"/>
        </w:rPr>
        <w:t xml:space="preserve">pijn </w:t>
      </w:r>
      <w:r w:rsidR="006104F2">
        <w:rPr>
          <w:sz w:val="24"/>
          <w:szCs w:val="24"/>
        </w:rPr>
        <w:t xml:space="preserve">hebt </w:t>
      </w:r>
      <w:r w:rsidRPr="00C15C2C">
        <w:rPr>
          <w:sz w:val="24"/>
          <w:szCs w:val="24"/>
        </w:rPr>
        <w:t>gedaan.</w:t>
      </w:r>
      <w:r w:rsidR="00305E04">
        <w:rPr>
          <w:sz w:val="24"/>
          <w:szCs w:val="24"/>
        </w:rPr>
        <w:t xml:space="preserve"> Anders zou je</w:t>
      </w:r>
      <w:r w:rsidR="00DD77FD" w:rsidRPr="00C15C2C">
        <w:rPr>
          <w:sz w:val="24"/>
          <w:szCs w:val="24"/>
        </w:rPr>
        <w:t xml:space="preserve"> te veel bloed verliezen.</w:t>
      </w:r>
    </w:p>
    <w:p w14:paraId="16753BC2" w14:textId="77777777" w:rsidR="00305E04" w:rsidRPr="00305E04" w:rsidRDefault="00305E04" w:rsidP="00305E04">
      <w:pPr>
        <w:pStyle w:val="Lijstalinea"/>
        <w:ind w:left="709"/>
        <w:rPr>
          <w:sz w:val="12"/>
          <w:szCs w:val="24"/>
        </w:rPr>
      </w:pPr>
    </w:p>
    <w:p w14:paraId="24B8A8B7" w14:textId="55797B56" w:rsidR="00305E04" w:rsidRDefault="00415486" w:rsidP="00C15C2C">
      <w:pPr>
        <w:pStyle w:val="Lijstalinea"/>
        <w:numPr>
          <w:ilvl w:val="1"/>
          <w:numId w:val="13"/>
        </w:numPr>
        <w:ind w:left="709" w:hanging="283"/>
        <w:rPr>
          <w:sz w:val="24"/>
          <w:szCs w:val="24"/>
        </w:rPr>
      </w:pPr>
      <w:r>
        <w:rPr>
          <w:b/>
          <w:sz w:val="24"/>
          <w:szCs w:val="24"/>
        </w:rPr>
        <w:t>B</w:t>
      </w:r>
      <w:r w:rsidR="00AF1C86" w:rsidRPr="0050417A">
        <w:rPr>
          <w:b/>
          <w:sz w:val="24"/>
          <w:szCs w:val="24"/>
        </w:rPr>
        <w:t xml:space="preserve">loedcellen </w:t>
      </w:r>
      <w:r w:rsidR="00AF1C86" w:rsidRPr="00C15C2C">
        <w:rPr>
          <w:sz w:val="24"/>
          <w:szCs w:val="24"/>
        </w:rPr>
        <w:t xml:space="preserve">drijven ook in het plasma. Er bestaan </w:t>
      </w:r>
      <w:r w:rsidR="00AF1C86" w:rsidRPr="0050417A">
        <w:rPr>
          <w:b/>
          <w:sz w:val="24"/>
          <w:szCs w:val="24"/>
        </w:rPr>
        <w:t>twee soorten bloedcellen</w:t>
      </w:r>
      <w:r w:rsidR="00305E04">
        <w:rPr>
          <w:b/>
          <w:sz w:val="24"/>
          <w:szCs w:val="24"/>
        </w:rPr>
        <w:t>:</w:t>
      </w:r>
    </w:p>
    <w:p w14:paraId="730F81A3" w14:textId="5B2D2FD3" w:rsidR="00C15C2C" w:rsidRPr="00305E04" w:rsidRDefault="00AF1C86" w:rsidP="00305E04">
      <w:pPr>
        <w:pStyle w:val="Lijstalinea"/>
        <w:ind w:left="709"/>
        <w:rPr>
          <w:sz w:val="14"/>
          <w:szCs w:val="24"/>
        </w:rPr>
      </w:pPr>
      <w:r w:rsidRPr="00C15C2C">
        <w:rPr>
          <w:sz w:val="24"/>
          <w:szCs w:val="24"/>
        </w:rPr>
        <w:t xml:space="preserve"> </w:t>
      </w:r>
    </w:p>
    <w:p w14:paraId="34ED40AD" w14:textId="7D17182E" w:rsidR="00C15C2C" w:rsidRDefault="00AF1C86" w:rsidP="00C15C2C">
      <w:pPr>
        <w:pStyle w:val="Lijstalinea"/>
        <w:numPr>
          <w:ilvl w:val="2"/>
          <w:numId w:val="13"/>
        </w:numPr>
        <w:ind w:left="993" w:hanging="284"/>
        <w:rPr>
          <w:sz w:val="24"/>
          <w:szCs w:val="24"/>
        </w:rPr>
      </w:pPr>
      <w:r w:rsidRPr="00C15C2C">
        <w:rPr>
          <w:sz w:val="24"/>
          <w:szCs w:val="24"/>
        </w:rPr>
        <w:t xml:space="preserve">De </w:t>
      </w:r>
      <w:r w:rsidRPr="0050417A">
        <w:rPr>
          <w:b/>
          <w:sz w:val="24"/>
          <w:szCs w:val="24"/>
        </w:rPr>
        <w:t>witte bloedcellen</w:t>
      </w:r>
      <w:r w:rsidRPr="00C15C2C">
        <w:rPr>
          <w:sz w:val="24"/>
          <w:szCs w:val="24"/>
        </w:rPr>
        <w:t xml:space="preserve"> zorgen ervoor dat we minder snel ziek worden. Ze vechten tegen allerlei bacteriën, die we dagelijks binnenkrijgen</w:t>
      </w:r>
      <w:r w:rsidR="0050417A">
        <w:rPr>
          <w:sz w:val="24"/>
          <w:szCs w:val="24"/>
        </w:rPr>
        <w:t xml:space="preserve"> in ons lichaam.</w:t>
      </w:r>
    </w:p>
    <w:p w14:paraId="6F908618" w14:textId="77777777" w:rsidR="00305E04" w:rsidRPr="00305E04" w:rsidRDefault="00305E04" w:rsidP="00305E04">
      <w:pPr>
        <w:pStyle w:val="Lijstalinea"/>
        <w:ind w:left="993"/>
        <w:rPr>
          <w:sz w:val="8"/>
          <w:szCs w:val="24"/>
        </w:rPr>
      </w:pPr>
    </w:p>
    <w:p w14:paraId="0CD70D6F" w14:textId="108142B7" w:rsidR="00AF1C86" w:rsidRPr="00C15C2C" w:rsidRDefault="00AF1C86" w:rsidP="00C15C2C">
      <w:pPr>
        <w:pStyle w:val="Lijstalinea"/>
        <w:numPr>
          <w:ilvl w:val="2"/>
          <w:numId w:val="13"/>
        </w:numPr>
        <w:ind w:left="993" w:hanging="284"/>
        <w:rPr>
          <w:sz w:val="24"/>
          <w:szCs w:val="24"/>
        </w:rPr>
      </w:pPr>
      <w:r w:rsidRPr="00C15C2C">
        <w:rPr>
          <w:sz w:val="24"/>
          <w:szCs w:val="24"/>
        </w:rPr>
        <w:t xml:space="preserve">De </w:t>
      </w:r>
      <w:r w:rsidRPr="0050417A">
        <w:rPr>
          <w:b/>
          <w:sz w:val="24"/>
          <w:szCs w:val="24"/>
        </w:rPr>
        <w:t>rode bloedcellen</w:t>
      </w:r>
      <w:r w:rsidRPr="00C15C2C">
        <w:rPr>
          <w:sz w:val="24"/>
          <w:szCs w:val="24"/>
        </w:rPr>
        <w:t xml:space="preserve"> </w:t>
      </w:r>
      <w:r w:rsidR="00DD77FD" w:rsidRPr="00C15C2C">
        <w:rPr>
          <w:sz w:val="24"/>
          <w:szCs w:val="24"/>
        </w:rPr>
        <w:t>brengen de zuurstof</w:t>
      </w:r>
      <w:r w:rsidR="0050417A">
        <w:rPr>
          <w:sz w:val="24"/>
          <w:szCs w:val="24"/>
        </w:rPr>
        <w:t xml:space="preserve"> uit ons bloed </w:t>
      </w:r>
      <w:r w:rsidR="00DD77FD" w:rsidRPr="00C15C2C">
        <w:rPr>
          <w:sz w:val="24"/>
          <w:szCs w:val="24"/>
        </w:rPr>
        <w:t xml:space="preserve">rond in ons hele lichaam. </w:t>
      </w:r>
      <w:r w:rsidRPr="00C15C2C">
        <w:rPr>
          <w:sz w:val="24"/>
          <w:szCs w:val="24"/>
        </w:rPr>
        <w:br/>
      </w:r>
    </w:p>
    <w:p w14:paraId="312B13F9" w14:textId="77777777" w:rsidR="00D40F81" w:rsidRDefault="00D40F81">
      <w:pPr>
        <w:rPr>
          <w:sz w:val="24"/>
          <w:szCs w:val="24"/>
        </w:rPr>
      </w:pPr>
    </w:p>
    <w:p w14:paraId="39C745B0" w14:textId="77777777" w:rsidR="0050417A" w:rsidRDefault="0050417A">
      <w:pPr>
        <w:rPr>
          <w:sz w:val="24"/>
          <w:szCs w:val="24"/>
        </w:rPr>
      </w:pPr>
    </w:p>
    <w:p w14:paraId="5CA9F738" w14:textId="77777777" w:rsidR="00DD77FD" w:rsidRDefault="00DD77FD" w:rsidP="00DD77FD">
      <w:pPr>
        <w:rPr>
          <w:sz w:val="24"/>
          <w:szCs w:val="24"/>
        </w:rPr>
      </w:pPr>
      <w:r w:rsidRPr="00DC3ECA">
        <w:rPr>
          <w:b/>
          <w:sz w:val="24"/>
          <w:szCs w:val="24"/>
        </w:rPr>
        <w:lastRenderedPageBreak/>
        <w:t>Titel:</w:t>
      </w:r>
      <w:r>
        <w:rPr>
          <w:b/>
          <w:sz w:val="24"/>
          <w:szCs w:val="24"/>
        </w:rPr>
        <w:t xml:space="preserve"> </w:t>
      </w:r>
      <w:r w:rsidRPr="00DC3ECA">
        <w:rPr>
          <w:sz w:val="24"/>
          <w:szCs w:val="24"/>
        </w:rPr>
        <w:t>Spiegeltje, spiegeltje aan de wand, waarom is ons bloed zo interessant?</w:t>
      </w:r>
    </w:p>
    <w:p w14:paraId="7F7E0F48" w14:textId="7F3764DF" w:rsidR="00DD77FD" w:rsidRDefault="0050417A" w:rsidP="00DD77FD">
      <w:pPr>
        <w:rPr>
          <w:sz w:val="24"/>
          <w:szCs w:val="24"/>
        </w:rPr>
      </w:pPr>
      <w:r w:rsidRPr="0050417A">
        <w:rPr>
          <w:sz w:val="24"/>
          <w:szCs w:val="24"/>
          <w:highlight w:val="green"/>
        </w:rPr>
        <w:t>Was het nog niet allemaal duidelijk? Misschien helpt dit schema je wel!</w:t>
      </w:r>
    </w:p>
    <w:p w14:paraId="221D4B99" w14:textId="77777777" w:rsidR="00DD77FD" w:rsidRDefault="00DD77FD">
      <w:pPr>
        <w:rPr>
          <w:sz w:val="24"/>
          <w:szCs w:val="24"/>
        </w:rPr>
      </w:pPr>
      <w:r>
        <w:rPr>
          <w:sz w:val="24"/>
          <w:szCs w:val="24"/>
        </w:rPr>
        <w:t>Onderstaand schema is een overzicht van de samenstelling van ons bloed.</w:t>
      </w:r>
    </w:p>
    <w:p w14:paraId="58E9EB98" w14:textId="12E22367" w:rsidR="00D40F81" w:rsidRDefault="00305E04">
      <w:pPr>
        <w:rPr>
          <w:sz w:val="24"/>
          <w:szCs w:val="24"/>
        </w:rPr>
      </w:pPr>
      <w:r>
        <w:rPr>
          <w:noProof/>
          <w:sz w:val="24"/>
          <w:szCs w:val="24"/>
          <w:lang w:eastAsia="nl-BE"/>
        </w:rPr>
        <mc:AlternateContent>
          <mc:Choice Requires="wps">
            <w:drawing>
              <wp:anchor distT="0" distB="0" distL="114300" distR="114300" simplePos="0" relativeHeight="251740160" behindDoc="0" locked="0" layoutInCell="1" allowOverlap="1" wp14:anchorId="507E4E92" wp14:editId="251CCB88">
                <wp:simplePos x="0" y="0"/>
                <wp:positionH relativeFrom="column">
                  <wp:posOffset>733425</wp:posOffset>
                </wp:positionH>
                <wp:positionV relativeFrom="paragraph">
                  <wp:posOffset>2674620</wp:posOffset>
                </wp:positionV>
                <wp:extent cx="2708910" cy="2406650"/>
                <wp:effectExtent l="0" t="0" r="15240" b="31750"/>
                <wp:wrapNone/>
                <wp:docPr id="73" name="Staande oorkond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13EAB" w14:textId="77777777" w:rsidR="002B79AA" w:rsidRPr="00394C08" w:rsidRDefault="002B79AA" w:rsidP="00C15C2C">
                            <w:pPr>
                              <w:jc w:val="center"/>
                              <w:rPr>
                                <w:rFonts w:ascii="Comic Sans MS" w:hAnsi="Comic Sans MS"/>
                                <w:b/>
                                <w:color w:val="000000" w:themeColor="text1"/>
                                <w:sz w:val="24"/>
                              </w:rPr>
                            </w:pPr>
                            <w:r w:rsidRPr="00394C08">
                              <w:rPr>
                                <w:rFonts w:ascii="Comic Sans MS" w:hAnsi="Comic Sans MS"/>
                                <w:b/>
                                <w:color w:val="000000" w:themeColor="text1"/>
                                <w:sz w:val="24"/>
                              </w:rPr>
                              <w:t>VERBAZINGWEKKEND!</w:t>
                            </w:r>
                          </w:p>
                          <w:p w14:paraId="73CE031B" w14:textId="5A76A775" w:rsidR="002B79AA" w:rsidRPr="00C15C2C" w:rsidRDefault="002B79AA" w:rsidP="00C15C2C">
                            <w:pPr>
                              <w:jc w:val="center"/>
                              <w:rPr>
                                <w:rFonts w:ascii="Comic Sans MS" w:hAnsi="Comic Sans MS"/>
                                <w:color w:val="000000" w:themeColor="text1"/>
                                <w:sz w:val="24"/>
                              </w:rPr>
                            </w:pPr>
                            <w:r>
                              <w:rPr>
                                <w:rFonts w:ascii="Comic Sans MS" w:hAnsi="Comic Sans MS"/>
                                <w:color w:val="000000" w:themeColor="text1"/>
                                <w:sz w:val="24"/>
                              </w:rPr>
                              <w:t xml:space="preserve">In elke druppel bloed zitten ongeveer                </w:t>
                            </w:r>
                            <w:r w:rsidRPr="00C15C2C">
                              <w:rPr>
                                <w:rFonts w:ascii="Comic Sans MS" w:hAnsi="Comic Sans MS"/>
                                <w:color w:val="000000" w:themeColor="text1"/>
                                <w:sz w:val="24"/>
                              </w:rPr>
                              <w:t>2 miljoen rode bloedcellen 5.000 witte bloedcellen  250.000 bloedplaatjes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taande oorkonde 73" o:spid="_x0000_s1121" type="#_x0000_t97" style="position:absolute;margin-left:57.75pt;margin-top:210.6pt;width:213.3pt;height:1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" fillcolor="#fbe4d5 [661]" strokecolor="black [3213]" strokeweight="1pt">
                <v:stroke joinstyle="miter"/>
                <v:path arrowok="t"/>
                <v:textbox>
                  <w:txbxContent>
                    <w:p w14:paraId="3D013EAB" w14:textId="77777777" w:rsidR="002B79AA" w:rsidRPr="00394C08" w:rsidRDefault="002B79AA" w:rsidP="00C15C2C">
                      <w:pPr>
                        <w:jc w:val="center"/>
                        <w:rPr>
                          <w:rFonts w:ascii="Comic Sans MS" w:hAnsi="Comic Sans MS"/>
                          <w:b/>
                          <w:color w:val="000000" w:themeColor="text1"/>
                          <w:sz w:val="24"/>
                        </w:rPr>
                      </w:pPr>
                      <w:r w:rsidRPr="00394C08">
                        <w:rPr>
                          <w:rFonts w:ascii="Comic Sans MS" w:hAnsi="Comic Sans MS"/>
                          <w:b/>
                          <w:color w:val="000000" w:themeColor="text1"/>
                          <w:sz w:val="24"/>
                        </w:rPr>
                        <w:t>VERBAZINGWEKKEND!</w:t>
                      </w:r>
                    </w:p>
                    <w:p w14:paraId="73CE031B" w14:textId="5A76A775" w:rsidR="002B79AA" w:rsidRPr="00C15C2C" w:rsidRDefault="002B79AA" w:rsidP="00C15C2C">
                      <w:pPr>
                        <w:jc w:val="center"/>
                        <w:rPr>
                          <w:rFonts w:ascii="Comic Sans MS" w:hAnsi="Comic Sans MS"/>
                          <w:color w:val="000000" w:themeColor="text1"/>
                          <w:sz w:val="24"/>
                        </w:rPr>
                      </w:pPr>
                      <w:r>
                        <w:rPr>
                          <w:rFonts w:ascii="Comic Sans MS" w:hAnsi="Comic Sans MS"/>
                          <w:color w:val="000000" w:themeColor="text1"/>
                          <w:sz w:val="24"/>
                        </w:rPr>
                        <w:t xml:space="preserve">In elke druppel bloed zitten ongeveer                </w:t>
                      </w:r>
                      <w:r w:rsidRPr="00C15C2C">
                        <w:rPr>
                          <w:rFonts w:ascii="Comic Sans MS" w:hAnsi="Comic Sans MS"/>
                          <w:color w:val="000000" w:themeColor="text1"/>
                          <w:sz w:val="24"/>
                        </w:rPr>
                        <w:t>2 miljoen rode bloedcellen 5.000 witte bloedcellen  250.000 bloedplaatjes</w:t>
                      </w:r>
                    </w:p>
                  </w:txbxContent>
                </v:textbox>
              </v:shape>
            </w:pict>
          </mc:Fallback>
        </mc:AlternateContent>
      </w:r>
      <w:r w:rsidRPr="00C15C2C">
        <w:rPr>
          <w:noProof/>
          <w:sz w:val="24"/>
          <w:szCs w:val="24"/>
          <w:lang w:eastAsia="nl-BE"/>
        </w:rPr>
        <w:drawing>
          <wp:anchor distT="0" distB="0" distL="114300" distR="114300" simplePos="0" relativeHeight="251741184" behindDoc="0" locked="0" layoutInCell="1" allowOverlap="1" wp14:anchorId="615F7EDF" wp14:editId="5CB8DAD9">
            <wp:simplePos x="0" y="0"/>
            <wp:positionH relativeFrom="column">
              <wp:posOffset>-42545</wp:posOffset>
            </wp:positionH>
            <wp:positionV relativeFrom="paragraph">
              <wp:posOffset>2040890</wp:posOffset>
            </wp:positionV>
            <wp:extent cx="1056640" cy="2714625"/>
            <wp:effectExtent l="0" t="0" r="0" b="9525"/>
            <wp:wrapSquare wrapText="bothSides"/>
            <wp:docPr id="74" name="Afbeelding 74" descr="Scientist on a white background, vector illustration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tist on a white background, vector illustration - stock vec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640" cy="2714625"/>
                    </a:xfrm>
                    <a:prstGeom prst="rect">
                      <a:avLst/>
                    </a:prstGeom>
                    <a:noFill/>
                    <a:ln>
                      <a:noFill/>
                    </a:ln>
                  </pic:spPr>
                </pic:pic>
              </a:graphicData>
            </a:graphic>
          </wp:anchor>
        </w:drawing>
      </w:r>
      <w:r w:rsidR="00C15C2C">
        <w:rPr>
          <w:sz w:val="24"/>
          <w:szCs w:val="24"/>
        </w:rPr>
        <w:t xml:space="preserve">                                </w:t>
      </w:r>
      <w:r w:rsidR="00DD77FD">
        <w:rPr>
          <w:rFonts w:ascii="Tahoma" w:hAnsi="Tahoma" w:cs="Tahoma"/>
          <w:noProof/>
          <w:color w:val="000000"/>
          <w:shd w:val="clear" w:color="auto" w:fill="FFFFFF"/>
          <w:lang w:eastAsia="nl-BE"/>
        </w:rPr>
        <w:drawing>
          <wp:inline distT="0" distB="0" distL="0" distR="0" wp14:anchorId="18992244" wp14:editId="679346E7">
            <wp:extent cx="7762875" cy="2752725"/>
            <wp:effectExtent l="0" t="57150" r="0" b="66675"/>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1001D35" w14:textId="6B587A38" w:rsidR="00D40F81" w:rsidRDefault="0007608D">
      <w:pPr>
        <w:rPr>
          <w:sz w:val="24"/>
          <w:szCs w:val="24"/>
        </w:rPr>
      </w:pPr>
      <w:r>
        <w:rPr>
          <w:noProof/>
          <w:sz w:val="24"/>
          <w:szCs w:val="24"/>
          <w:lang w:eastAsia="nl-BE"/>
        </w:rPr>
        <mc:AlternateContent>
          <mc:Choice Requires="wps">
            <w:drawing>
              <wp:anchor distT="0" distB="0" distL="114300" distR="114300" simplePos="0" relativeHeight="251737088" behindDoc="0" locked="0" layoutInCell="1" allowOverlap="1" wp14:anchorId="1427E12C" wp14:editId="1813F3D9">
                <wp:simplePos x="0" y="0"/>
                <wp:positionH relativeFrom="column">
                  <wp:posOffset>-1847850</wp:posOffset>
                </wp:positionH>
                <wp:positionV relativeFrom="paragraph">
                  <wp:posOffset>2771775</wp:posOffset>
                </wp:positionV>
                <wp:extent cx="2708910" cy="2406650"/>
                <wp:effectExtent l="0" t="0" r="15240" b="12700"/>
                <wp:wrapNone/>
                <wp:docPr id="71" name="Staande oorkond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2826E" w14:textId="77777777" w:rsidR="002B79AA" w:rsidRPr="00394C08" w:rsidRDefault="002B79AA" w:rsidP="00C15C2C">
                            <w:pPr>
                              <w:jc w:val="center"/>
                              <w:rPr>
                                <w:rFonts w:ascii="Comic Sans MS" w:hAnsi="Comic Sans MS"/>
                                <w:b/>
                                <w:color w:val="000000" w:themeColor="text1"/>
                                <w:sz w:val="24"/>
                              </w:rPr>
                            </w:pPr>
                            <w:r w:rsidRPr="00394C08">
                              <w:rPr>
                                <w:rFonts w:ascii="Comic Sans MS" w:hAnsi="Comic Sans MS"/>
                                <w:b/>
                                <w:color w:val="000000" w:themeColor="text1"/>
                                <w:sz w:val="24"/>
                              </w:rPr>
                              <w:t>VERBAZINGWEKKEND!</w:t>
                            </w:r>
                          </w:p>
                          <w:p w14:paraId="137293ED" w14:textId="77777777" w:rsidR="002B79AA" w:rsidRPr="00394C08" w:rsidRDefault="002B79AA" w:rsidP="00C15C2C">
                            <w:pPr>
                              <w:jc w:val="center"/>
                              <w:rPr>
                                <w:rFonts w:ascii="Comic Sans MS" w:hAnsi="Comic Sans MS"/>
                                <w:color w:val="000000" w:themeColor="text1"/>
                                <w:sz w:val="24"/>
                              </w:rPr>
                            </w:pPr>
                            <w:r w:rsidRPr="00394C08">
                              <w:rPr>
                                <w:rFonts w:ascii="Comic Sans MS" w:hAnsi="Comic Sans MS"/>
                                <w:color w:val="000000" w:themeColor="text1"/>
                                <w:sz w:val="24"/>
                              </w:rPr>
                              <w:t>Als je alle bloedvaten uit je lichaam achter elkaar zou leggen, zouden ze twee keer rond de wereld 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taande oorkonde 71" o:spid="_x0000_s1122" type="#_x0000_t97" style="position:absolute;margin-left:-145.5pt;margin-top:218.25pt;width:213.3pt;height:1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" fillcolor="#fbe4d5 [661]" strokecolor="black [3213]" strokeweight="1pt">
                <v:stroke joinstyle="miter"/>
                <v:path arrowok="t"/>
                <v:textbox>
                  <w:txbxContent>
                    <w:p w14:paraId="36A2826E" w14:textId="77777777" w:rsidR="002B79AA" w:rsidRPr="00394C08" w:rsidRDefault="002B79AA" w:rsidP="00C15C2C">
                      <w:pPr>
                        <w:jc w:val="center"/>
                        <w:rPr>
                          <w:rFonts w:ascii="Comic Sans MS" w:hAnsi="Comic Sans MS"/>
                          <w:b/>
                          <w:color w:val="000000" w:themeColor="text1"/>
                          <w:sz w:val="24"/>
                        </w:rPr>
                      </w:pPr>
                      <w:r w:rsidRPr="00394C08">
                        <w:rPr>
                          <w:rFonts w:ascii="Comic Sans MS" w:hAnsi="Comic Sans MS"/>
                          <w:b/>
                          <w:color w:val="000000" w:themeColor="text1"/>
                          <w:sz w:val="24"/>
                        </w:rPr>
                        <w:t>VERBAZINGWEKKEND!</w:t>
                      </w:r>
                    </w:p>
                    <w:p w14:paraId="137293ED" w14:textId="77777777" w:rsidR="002B79AA" w:rsidRPr="00394C08" w:rsidRDefault="002B79AA" w:rsidP="00C15C2C">
                      <w:pPr>
                        <w:jc w:val="center"/>
                        <w:rPr>
                          <w:rFonts w:ascii="Comic Sans MS" w:hAnsi="Comic Sans MS"/>
                          <w:color w:val="000000" w:themeColor="text1"/>
                          <w:sz w:val="24"/>
                        </w:rPr>
                      </w:pPr>
                      <w:r w:rsidRPr="00394C08">
                        <w:rPr>
                          <w:rFonts w:ascii="Comic Sans MS" w:hAnsi="Comic Sans MS"/>
                          <w:color w:val="000000" w:themeColor="text1"/>
                          <w:sz w:val="24"/>
                        </w:rPr>
                        <w:t>Als je alle bloedvaten uit je lichaam achter elkaar zou leggen, zouden ze twee keer rond de wereld gaan!</w:t>
                      </w:r>
                    </w:p>
                  </w:txbxContent>
                </v:textbox>
              </v:shape>
            </w:pict>
          </mc:Fallback>
        </mc:AlternateContent>
      </w:r>
    </w:p>
    <w:p w14:paraId="1C6D3ED1" w14:textId="77777777" w:rsidR="00DD77FD" w:rsidRDefault="00DD77FD" w:rsidP="00AF1C86">
      <w:pPr>
        <w:rPr>
          <w:rFonts w:ascii="Tahoma" w:hAnsi="Tahoma" w:cs="Tahoma"/>
          <w:color w:val="000000"/>
          <w:shd w:val="clear" w:color="auto" w:fill="FFFFFF"/>
        </w:rPr>
      </w:pPr>
    </w:p>
    <w:p w14:paraId="260F931F" w14:textId="77777777" w:rsidR="00DD77FD" w:rsidRDefault="00DD77FD" w:rsidP="00AF1C86">
      <w:pPr>
        <w:rPr>
          <w:rFonts w:ascii="Tahoma" w:hAnsi="Tahoma" w:cs="Tahoma"/>
          <w:color w:val="000000"/>
          <w:shd w:val="clear" w:color="auto" w:fill="FFFFFF"/>
        </w:rPr>
      </w:pPr>
    </w:p>
    <w:p w14:paraId="3E8BD2C5" w14:textId="77777777" w:rsidR="00DD77FD" w:rsidRDefault="00DD77FD" w:rsidP="00AF1C86">
      <w:pPr>
        <w:rPr>
          <w:rFonts w:ascii="Tahoma" w:hAnsi="Tahoma" w:cs="Tahoma"/>
          <w:color w:val="000000"/>
          <w:shd w:val="clear" w:color="auto" w:fill="FFFFFF"/>
        </w:rPr>
      </w:pPr>
    </w:p>
    <w:p w14:paraId="1521A67C" w14:textId="77777777" w:rsidR="00DD77FD" w:rsidRDefault="00DD77FD" w:rsidP="00AF1C86">
      <w:pPr>
        <w:rPr>
          <w:rFonts w:ascii="Tahoma" w:hAnsi="Tahoma" w:cs="Tahoma"/>
          <w:color w:val="000000"/>
          <w:shd w:val="clear" w:color="auto" w:fill="FFFFFF"/>
        </w:rPr>
      </w:pPr>
    </w:p>
    <w:p w14:paraId="2F727EB9" w14:textId="77777777" w:rsidR="003A2A5A" w:rsidRDefault="003A2A5A" w:rsidP="003A2A5A">
      <w:pPr>
        <w:spacing w:after="0"/>
        <w:jc w:val="center"/>
        <w:rPr>
          <w:b/>
          <w:sz w:val="28"/>
          <w:szCs w:val="28"/>
        </w:rPr>
      </w:pPr>
      <w:r>
        <w:rPr>
          <w:b/>
          <w:sz w:val="28"/>
          <w:szCs w:val="28"/>
        </w:rPr>
        <w:lastRenderedPageBreak/>
        <w:t>Toepassingsfase 3 (toepassing 1):</w:t>
      </w:r>
      <w:r w:rsidRPr="003A2A5A">
        <w:rPr>
          <w:b/>
          <w:sz w:val="28"/>
          <w:szCs w:val="28"/>
        </w:rPr>
        <w:t xml:space="preserve"> </w:t>
      </w:r>
      <w:r>
        <w:rPr>
          <w:b/>
          <w:sz w:val="28"/>
          <w:szCs w:val="28"/>
        </w:rPr>
        <w:t>Spiegeltje, spiegeltje aan de wand, waarom is ons bloed zo interessant?</w:t>
      </w:r>
    </w:p>
    <w:p w14:paraId="56745C91" w14:textId="77777777" w:rsidR="003A2A5A" w:rsidRDefault="003A2A5A" w:rsidP="003A2A5A">
      <w:pPr>
        <w:spacing w:after="0"/>
        <w:rPr>
          <w:b/>
          <w:sz w:val="28"/>
          <w:szCs w:val="28"/>
        </w:rPr>
      </w:pPr>
    </w:p>
    <w:p w14:paraId="49100CF4" w14:textId="77777777" w:rsidR="003A2A5A" w:rsidRDefault="003A2A5A" w:rsidP="003A2A5A">
      <w:pPr>
        <w:rPr>
          <w:sz w:val="24"/>
          <w:szCs w:val="24"/>
        </w:rPr>
      </w:pPr>
      <w:r w:rsidRPr="00DC3ECA">
        <w:rPr>
          <w:b/>
          <w:sz w:val="24"/>
          <w:szCs w:val="24"/>
        </w:rPr>
        <w:t>Titel:</w:t>
      </w:r>
      <w:r>
        <w:rPr>
          <w:b/>
          <w:sz w:val="24"/>
          <w:szCs w:val="24"/>
        </w:rPr>
        <w:t xml:space="preserve"> </w:t>
      </w:r>
      <w:r w:rsidRPr="00DC3ECA">
        <w:rPr>
          <w:sz w:val="24"/>
          <w:szCs w:val="24"/>
        </w:rPr>
        <w:t>Spiegeltje, spiegeltje aan de wand, waarom is ons bloed zo interessant?</w:t>
      </w:r>
    </w:p>
    <w:p w14:paraId="07CDC429" w14:textId="77777777" w:rsidR="001D1254" w:rsidRDefault="001D1254" w:rsidP="003A2A5A">
      <w:pPr>
        <w:rPr>
          <w:sz w:val="24"/>
          <w:szCs w:val="24"/>
        </w:rPr>
      </w:pPr>
    </w:p>
    <w:p w14:paraId="7BEB125C" w14:textId="536C2BDD" w:rsidR="003A2A5A" w:rsidRDefault="001D1254" w:rsidP="003A2A5A">
      <w:pPr>
        <w:spacing w:after="0"/>
        <w:rPr>
          <w:sz w:val="24"/>
          <w:szCs w:val="24"/>
        </w:rPr>
      </w:pPr>
      <w:r w:rsidRPr="001D1254">
        <w:rPr>
          <w:sz w:val="24"/>
          <w:szCs w:val="24"/>
        </w:rPr>
        <w:t>Wat zou je zien als je met je blote oog naar bloed kijkt?</w:t>
      </w:r>
      <w:r>
        <w:rPr>
          <w:sz w:val="24"/>
          <w:szCs w:val="24"/>
        </w:rPr>
        <w:t xml:space="preserve"> Klik </w:t>
      </w:r>
      <w:r w:rsidR="00415486">
        <w:rPr>
          <w:sz w:val="24"/>
          <w:szCs w:val="24"/>
        </w:rPr>
        <w:t>op de juiste figuur</w:t>
      </w:r>
      <w:r>
        <w:rPr>
          <w:sz w:val="24"/>
          <w:szCs w:val="24"/>
        </w:rPr>
        <w:t>.</w:t>
      </w:r>
    </w:p>
    <w:p w14:paraId="042C5FD7" w14:textId="77777777" w:rsidR="001D1254" w:rsidRDefault="001D1254" w:rsidP="003A2A5A">
      <w:pPr>
        <w:spacing w:after="0"/>
        <w:rPr>
          <w:sz w:val="24"/>
          <w:szCs w:val="24"/>
        </w:rPr>
      </w:pPr>
    </w:p>
    <w:p w14:paraId="35657DDE" w14:textId="77777777" w:rsidR="001D1254" w:rsidRDefault="001D1254" w:rsidP="003A2A5A">
      <w:pPr>
        <w:spacing w:after="0"/>
        <w:rPr>
          <w:sz w:val="24"/>
          <w:szCs w:val="24"/>
        </w:rPr>
      </w:pPr>
      <w:r>
        <w:rPr>
          <w:noProof/>
          <w:lang w:eastAsia="nl-BE"/>
        </w:rPr>
        <w:drawing>
          <wp:inline distT="0" distB="0" distL="0" distR="0" wp14:anchorId="4210739A" wp14:editId="5F9C1564">
            <wp:extent cx="2068086" cy="2160000"/>
            <wp:effectExtent l="0" t="0" r="8890" b="0"/>
            <wp:docPr id="76" name="Afbeelding 76" descr="Red microorganisms or blood cells illustration that tiles seamlessly as a pattern in any direc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microorganisms or blood cells illustration that tiles seamlessly as a pattern in any direction. - stock pho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8086" cy="2160000"/>
                    </a:xfrm>
                    <a:prstGeom prst="rect">
                      <a:avLst/>
                    </a:prstGeom>
                    <a:noFill/>
                    <a:ln>
                      <a:noFill/>
                    </a:ln>
                  </pic:spPr>
                </pic:pic>
              </a:graphicData>
            </a:graphic>
          </wp:inline>
        </w:drawing>
      </w:r>
      <w:r>
        <w:rPr>
          <w:sz w:val="24"/>
          <w:szCs w:val="24"/>
        </w:rPr>
        <w:t xml:space="preserve">     </w:t>
      </w:r>
      <w:r>
        <w:rPr>
          <w:noProof/>
          <w:lang w:eastAsia="nl-BE"/>
        </w:rPr>
        <w:drawing>
          <wp:inline distT="0" distB="0" distL="0" distR="0" wp14:anchorId="1A6E74C4" wp14:editId="01ED78F8">
            <wp:extent cx="3037500" cy="2160000"/>
            <wp:effectExtent l="0" t="0" r="0" b="0"/>
            <wp:docPr id="77" name="Afbeelding 77" descr="Puddle of bloo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ddle of blood - stock pho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7500" cy="2160000"/>
                    </a:xfrm>
                    <a:prstGeom prst="rect">
                      <a:avLst/>
                    </a:prstGeom>
                    <a:noFill/>
                    <a:ln>
                      <a:noFill/>
                    </a:ln>
                  </pic:spPr>
                </pic:pic>
              </a:graphicData>
            </a:graphic>
          </wp:inline>
        </w:drawing>
      </w:r>
      <w:r>
        <w:rPr>
          <w:sz w:val="24"/>
          <w:szCs w:val="24"/>
        </w:rPr>
        <w:t xml:space="preserve">     </w:t>
      </w:r>
      <w:r>
        <w:rPr>
          <w:noProof/>
          <w:lang w:eastAsia="nl-BE"/>
        </w:rPr>
        <w:drawing>
          <wp:inline distT="0" distB="0" distL="0" distR="0" wp14:anchorId="1416193E" wp14:editId="0E467B31">
            <wp:extent cx="3037500" cy="2160000"/>
            <wp:effectExtent l="0" t="0" r="0" b="0"/>
            <wp:docPr id="78" name="Afbeelding 78" descr="white blood cell illustra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ite blood cell illustration - stock pho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7500" cy="2160000"/>
                    </a:xfrm>
                    <a:prstGeom prst="rect">
                      <a:avLst/>
                    </a:prstGeom>
                    <a:noFill/>
                    <a:ln>
                      <a:noFill/>
                    </a:ln>
                  </pic:spPr>
                </pic:pic>
              </a:graphicData>
            </a:graphic>
          </wp:inline>
        </w:drawing>
      </w:r>
    </w:p>
    <w:p w14:paraId="119A816C" w14:textId="77777777" w:rsidR="001D1254" w:rsidRDefault="001D1254" w:rsidP="003A2A5A">
      <w:pPr>
        <w:spacing w:after="0"/>
        <w:rPr>
          <w:sz w:val="24"/>
          <w:szCs w:val="24"/>
        </w:rPr>
      </w:pPr>
    </w:p>
    <w:p w14:paraId="6F63C28E" w14:textId="77777777" w:rsidR="00C30AFA" w:rsidRDefault="00C30AFA" w:rsidP="003A2A5A">
      <w:pPr>
        <w:spacing w:after="0"/>
        <w:rPr>
          <w:sz w:val="24"/>
          <w:szCs w:val="24"/>
        </w:rPr>
      </w:pPr>
    </w:p>
    <w:p w14:paraId="612BB5DF" w14:textId="77777777" w:rsidR="00C30AFA" w:rsidRDefault="00C30AFA" w:rsidP="003A2A5A">
      <w:pPr>
        <w:spacing w:after="0"/>
        <w:rPr>
          <w:sz w:val="24"/>
          <w:szCs w:val="24"/>
        </w:rPr>
      </w:pPr>
    </w:p>
    <w:p w14:paraId="64ED289E" w14:textId="77777777" w:rsidR="00C30AFA" w:rsidRDefault="00C30AFA" w:rsidP="003A2A5A">
      <w:pPr>
        <w:spacing w:after="0"/>
        <w:rPr>
          <w:sz w:val="24"/>
          <w:szCs w:val="24"/>
        </w:rPr>
      </w:pPr>
    </w:p>
    <w:p w14:paraId="793C11DB" w14:textId="77777777" w:rsidR="00C30AFA" w:rsidRDefault="00C30AFA" w:rsidP="003A2A5A">
      <w:pPr>
        <w:spacing w:after="0"/>
        <w:rPr>
          <w:sz w:val="24"/>
          <w:szCs w:val="24"/>
        </w:rPr>
      </w:pPr>
    </w:p>
    <w:p w14:paraId="1086044F" w14:textId="77777777" w:rsidR="00C30AFA" w:rsidRDefault="00C30AFA" w:rsidP="003A2A5A">
      <w:pPr>
        <w:spacing w:after="0"/>
        <w:rPr>
          <w:sz w:val="24"/>
          <w:szCs w:val="24"/>
        </w:rPr>
      </w:pPr>
    </w:p>
    <w:p w14:paraId="0B25C42A" w14:textId="77777777" w:rsidR="0050417A" w:rsidRDefault="0050417A" w:rsidP="003A2A5A">
      <w:pPr>
        <w:spacing w:after="0"/>
        <w:rPr>
          <w:sz w:val="24"/>
          <w:szCs w:val="24"/>
        </w:rPr>
      </w:pPr>
    </w:p>
    <w:p w14:paraId="42E32A31" w14:textId="77777777" w:rsidR="0050417A" w:rsidRPr="001D1254" w:rsidRDefault="0050417A" w:rsidP="003A2A5A">
      <w:pPr>
        <w:spacing w:after="0"/>
        <w:rPr>
          <w:sz w:val="24"/>
          <w:szCs w:val="24"/>
        </w:rPr>
      </w:pPr>
    </w:p>
    <w:p w14:paraId="00600705" w14:textId="77777777" w:rsidR="001D1254" w:rsidRDefault="001D1254" w:rsidP="003A2A5A">
      <w:pPr>
        <w:spacing w:after="0"/>
        <w:rPr>
          <w:b/>
          <w:sz w:val="28"/>
          <w:szCs w:val="28"/>
        </w:rPr>
      </w:pPr>
    </w:p>
    <w:p w14:paraId="7EFA06C1" w14:textId="77777777" w:rsidR="003A2A5A" w:rsidRDefault="003A2A5A" w:rsidP="003A2A5A">
      <w:pPr>
        <w:spacing w:after="0"/>
        <w:rPr>
          <w:b/>
          <w:sz w:val="28"/>
          <w:szCs w:val="28"/>
        </w:rPr>
      </w:pPr>
    </w:p>
    <w:p w14:paraId="58E2264E" w14:textId="77777777" w:rsidR="00C30AFA" w:rsidRDefault="00C30AFA" w:rsidP="00C30AFA">
      <w:pPr>
        <w:spacing w:after="0"/>
        <w:rPr>
          <w:sz w:val="24"/>
          <w:szCs w:val="24"/>
          <w:lang w:val="nl-NL"/>
        </w:rPr>
      </w:pPr>
      <w:r w:rsidRPr="00246305">
        <w:rPr>
          <w:sz w:val="24"/>
          <w:szCs w:val="24"/>
          <w:highlight w:val="magenta"/>
          <w:lang w:val="nl-NL"/>
        </w:rPr>
        <w:lastRenderedPageBreak/>
        <w:t>Oplossing</w:t>
      </w:r>
    </w:p>
    <w:p w14:paraId="76E460DD" w14:textId="77777777" w:rsidR="00C30AFA" w:rsidRDefault="00C30AFA" w:rsidP="00C30AFA">
      <w:pPr>
        <w:spacing w:after="0"/>
        <w:rPr>
          <w:sz w:val="24"/>
          <w:szCs w:val="24"/>
          <w:lang w:val="nl-NL"/>
        </w:rPr>
      </w:pPr>
    </w:p>
    <w:p w14:paraId="3264F905" w14:textId="77777777" w:rsidR="00C30AFA" w:rsidRDefault="00C30AFA" w:rsidP="00C30AFA">
      <w:pPr>
        <w:spacing w:after="0"/>
        <w:rPr>
          <w:sz w:val="24"/>
          <w:szCs w:val="24"/>
          <w:lang w:val="nl-NL"/>
        </w:rPr>
      </w:pPr>
      <w:r>
        <w:rPr>
          <w:noProof/>
          <w:lang w:eastAsia="nl-BE"/>
        </w:rPr>
        <w:drawing>
          <wp:inline distT="0" distB="0" distL="0" distR="0" wp14:anchorId="74D71E49" wp14:editId="40F0CA04">
            <wp:extent cx="3037500" cy="2160000"/>
            <wp:effectExtent l="0" t="0" r="0" b="0"/>
            <wp:docPr id="79" name="Afbeelding 79" descr="Puddle of bloo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ddle of blood - stock pho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7500" cy="2160000"/>
                    </a:xfrm>
                    <a:prstGeom prst="rect">
                      <a:avLst/>
                    </a:prstGeom>
                    <a:noFill/>
                    <a:ln>
                      <a:noFill/>
                    </a:ln>
                  </pic:spPr>
                </pic:pic>
              </a:graphicData>
            </a:graphic>
          </wp:inline>
        </w:drawing>
      </w:r>
    </w:p>
    <w:p w14:paraId="66B1FCAC" w14:textId="77777777" w:rsidR="003A2A5A" w:rsidRDefault="003A2A5A" w:rsidP="003A2A5A">
      <w:pPr>
        <w:spacing w:after="0"/>
        <w:rPr>
          <w:b/>
          <w:sz w:val="28"/>
          <w:szCs w:val="28"/>
        </w:rPr>
      </w:pPr>
    </w:p>
    <w:p w14:paraId="553733BE" w14:textId="77777777" w:rsidR="00C30AFA" w:rsidRDefault="00C30AFA" w:rsidP="003A2A5A">
      <w:pPr>
        <w:spacing w:after="0"/>
        <w:rPr>
          <w:b/>
          <w:sz w:val="28"/>
          <w:szCs w:val="28"/>
        </w:rPr>
      </w:pPr>
    </w:p>
    <w:p w14:paraId="41C8D105" w14:textId="77777777" w:rsidR="00C30AFA" w:rsidRDefault="00C30AFA" w:rsidP="00C30AFA">
      <w:pPr>
        <w:spacing w:after="0"/>
        <w:rPr>
          <w:b/>
        </w:rPr>
      </w:pPr>
      <w:r>
        <w:rPr>
          <w:b/>
        </w:rPr>
        <w:t xml:space="preserve">Juist: </w:t>
      </w:r>
      <w:r w:rsidR="008B04CD">
        <w:rPr>
          <w:highlight w:val="green"/>
        </w:rPr>
        <w:t xml:space="preserve"> Goed gedaan, proficiat!</w:t>
      </w:r>
      <w:r>
        <w:rPr>
          <w:b/>
          <w:highlight w:val="green"/>
        </w:rPr>
        <w:t xml:space="preserve"> </w:t>
      </w:r>
    </w:p>
    <w:p w14:paraId="50079437" w14:textId="086B41E4" w:rsidR="00C30AFA" w:rsidRPr="00C30AFA" w:rsidRDefault="00C30AFA" w:rsidP="00C30AFA">
      <w:pPr>
        <w:spacing w:after="0"/>
      </w:pPr>
      <w:r>
        <w:rPr>
          <w:b/>
        </w:rPr>
        <w:t xml:space="preserve">Fout na eerste poging: </w:t>
      </w:r>
      <w:r w:rsidRPr="00C30AFA">
        <w:rPr>
          <w:highlight w:val="green"/>
        </w:rPr>
        <w:t>Probeer het nog een keer. Denk eens aan de laatste keer dat je je pijn deed en bloed verloor</w:t>
      </w:r>
      <w:r w:rsidR="00415486">
        <w:rPr>
          <w:highlight w:val="green"/>
        </w:rPr>
        <w:t>. W</w:t>
      </w:r>
      <w:r w:rsidRPr="00C30AFA">
        <w:rPr>
          <w:highlight w:val="green"/>
        </w:rPr>
        <w:t>at zag je dan?</w:t>
      </w:r>
    </w:p>
    <w:p w14:paraId="4DCDF54B" w14:textId="77777777" w:rsidR="00C30AFA" w:rsidRDefault="00C30AFA" w:rsidP="00C30AFA">
      <w:pPr>
        <w:spacing w:after="0"/>
        <w:rPr>
          <w:b/>
        </w:rPr>
      </w:pPr>
      <w:r>
        <w:rPr>
          <w:b/>
        </w:rPr>
        <w:t xml:space="preserve">Fout na tweede poging: </w:t>
      </w:r>
      <w:r w:rsidRPr="00C30AFA">
        <w:rPr>
          <w:highlight w:val="green"/>
        </w:rPr>
        <w:t>Jammer, het was de tweede foto. De kleine onderdeeltjes van het bloed kan je enkel zien met een microscoop.</w:t>
      </w:r>
    </w:p>
    <w:p w14:paraId="71482CFD" w14:textId="77777777" w:rsidR="00C30AFA" w:rsidRDefault="00C30AFA" w:rsidP="003A2A5A">
      <w:pPr>
        <w:spacing w:after="0"/>
        <w:rPr>
          <w:b/>
          <w:sz w:val="28"/>
          <w:szCs w:val="28"/>
        </w:rPr>
      </w:pPr>
    </w:p>
    <w:p w14:paraId="78F2D194" w14:textId="77777777" w:rsidR="00C30AFA" w:rsidRDefault="00C30AFA" w:rsidP="003A2A5A">
      <w:pPr>
        <w:spacing w:after="0"/>
        <w:rPr>
          <w:b/>
          <w:sz w:val="28"/>
          <w:szCs w:val="28"/>
        </w:rPr>
      </w:pPr>
    </w:p>
    <w:p w14:paraId="165F1BB8" w14:textId="77777777" w:rsidR="00C30AFA" w:rsidRDefault="00C30AFA" w:rsidP="003A2A5A">
      <w:pPr>
        <w:spacing w:after="0"/>
        <w:rPr>
          <w:b/>
          <w:sz w:val="28"/>
          <w:szCs w:val="28"/>
        </w:rPr>
      </w:pPr>
    </w:p>
    <w:p w14:paraId="59B72C8C" w14:textId="77777777" w:rsidR="00C30AFA" w:rsidRDefault="00C30AFA" w:rsidP="003A2A5A">
      <w:pPr>
        <w:spacing w:after="0"/>
        <w:rPr>
          <w:b/>
          <w:sz w:val="28"/>
          <w:szCs w:val="28"/>
        </w:rPr>
      </w:pPr>
    </w:p>
    <w:p w14:paraId="6334D45E" w14:textId="77777777" w:rsidR="00C30AFA" w:rsidRDefault="00C30AFA" w:rsidP="003A2A5A">
      <w:pPr>
        <w:spacing w:after="0"/>
        <w:rPr>
          <w:b/>
          <w:sz w:val="28"/>
          <w:szCs w:val="28"/>
        </w:rPr>
      </w:pPr>
    </w:p>
    <w:p w14:paraId="7CC40E5C" w14:textId="77777777" w:rsidR="00C30AFA" w:rsidRDefault="00C30AFA" w:rsidP="003A2A5A">
      <w:pPr>
        <w:spacing w:after="0"/>
        <w:rPr>
          <w:b/>
          <w:sz w:val="28"/>
          <w:szCs w:val="28"/>
        </w:rPr>
      </w:pPr>
    </w:p>
    <w:p w14:paraId="0867D510" w14:textId="77777777" w:rsidR="00C30AFA" w:rsidRDefault="00C30AFA" w:rsidP="003A2A5A">
      <w:pPr>
        <w:spacing w:after="0"/>
        <w:rPr>
          <w:b/>
          <w:sz w:val="28"/>
          <w:szCs w:val="28"/>
        </w:rPr>
      </w:pPr>
    </w:p>
    <w:p w14:paraId="1265812F" w14:textId="77777777" w:rsidR="00C30AFA" w:rsidRDefault="00C30AFA" w:rsidP="003A2A5A">
      <w:pPr>
        <w:spacing w:after="0"/>
        <w:rPr>
          <w:b/>
          <w:sz w:val="28"/>
          <w:szCs w:val="28"/>
        </w:rPr>
      </w:pPr>
    </w:p>
    <w:p w14:paraId="5B19AEA8" w14:textId="77777777" w:rsidR="00C30AFA" w:rsidRDefault="00C30AFA" w:rsidP="003A2A5A">
      <w:pPr>
        <w:spacing w:after="0"/>
        <w:rPr>
          <w:b/>
          <w:sz w:val="28"/>
          <w:szCs w:val="28"/>
        </w:rPr>
      </w:pPr>
    </w:p>
    <w:p w14:paraId="034E40EC" w14:textId="77777777" w:rsidR="003A2A5A" w:rsidRPr="00DC3ECA" w:rsidRDefault="003A2A5A" w:rsidP="003A2A5A">
      <w:pPr>
        <w:spacing w:after="0"/>
        <w:jc w:val="center"/>
        <w:rPr>
          <w:sz w:val="24"/>
          <w:szCs w:val="24"/>
        </w:rPr>
      </w:pPr>
      <w:r>
        <w:rPr>
          <w:b/>
          <w:sz w:val="28"/>
          <w:szCs w:val="28"/>
        </w:rPr>
        <w:lastRenderedPageBreak/>
        <w:t>Toepassingsfase 3 (toepassing 2):</w:t>
      </w:r>
      <w:r w:rsidRPr="003A2A5A">
        <w:rPr>
          <w:b/>
          <w:sz w:val="28"/>
          <w:szCs w:val="28"/>
        </w:rPr>
        <w:t xml:space="preserve"> </w:t>
      </w:r>
      <w:r>
        <w:rPr>
          <w:b/>
          <w:sz w:val="28"/>
          <w:szCs w:val="28"/>
        </w:rPr>
        <w:t>Spiegeltje, spiegeltje aan de wand, waarom is ons bloed zo interessant?</w:t>
      </w:r>
    </w:p>
    <w:p w14:paraId="6C1D41B3" w14:textId="77777777" w:rsidR="003A2A5A" w:rsidRDefault="003A2A5A">
      <w:pPr>
        <w:rPr>
          <w:sz w:val="24"/>
          <w:szCs w:val="24"/>
        </w:rPr>
      </w:pPr>
    </w:p>
    <w:p w14:paraId="396E5110" w14:textId="77777777" w:rsidR="003A2A5A" w:rsidRDefault="003A2A5A" w:rsidP="003A2A5A">
      <w:pPr>
        <w:rPr>
          <w:sz w:val="24"/>
          <w:szCs w:val="24"/>
        </w:rPr>
      </w:pPr>
      <w:r w:rsidRPr="00DC3ECA">
        <w:rPr>
          <w:b/>
          <w:sz w:val="24"/>
          <w:szCs w:val="24"/>
        </w:rPr>
        <w:t>Titel:</w:t>
      </w:r>
      <w:r>
        <w:rPr>
          <w:b/>
          <w:sz w:val="24"/>
          <w:szCs w:val="24"/>
        </w:rPr>
        <w:t xml:space="preserve"> </w:t>
      </w:r>
      <w:r w:rsidRPr="00DC3ECA">
        <w:rPr>
          <w:sz w:val="24"/>
          <w:szCs w:val="24"/>
        </w:rPr>
        <w:t>Spiegeltje, spiegeltje aan de wand, waarom is ons bloed zo interessant?</w:t>
      </w:r>
    </w:p>
    <w:p w14:paraId="5828A5E8" w14:textId="2C36FA87" w:rsidR="008B04CD" w:rsidRPr="00EB4652" w:rsidRDefault="008B04CD" w:rsidP="003A2A5A">
      <w:pPr>
        <w:rPr>
          <w:sz w:val="24"/>
          <w:szCs w:val="24"/>
          <w:rPrChange w:id="20" w:author="Evelien Van Laere" w:date="2013-09-09T10:22:00Z">
            <w:rPr>
              <w:sz w:val="24"/>
              <w:szCs w:val="24"/>
            </w:rPr>
          </w:rPrChange>
        </w:rPr>
      </w:pPr>
      <w:bookmarkStart w:id="21" w:name="_GoBack"/>
      <w:r w:rsidRPr="00EB4652">
        <w:rPr>
          <w:sz w:val="24"/>
          <w:szCs w:val="24"/>
        </w:rPr>
        <w:t xml:space="preserve">Weet je nog </w:t>
      </w:r>
      <w:r w:rsidR="00415486" w:rsidRPr="00EB4652">
        <w:rPr>
          <w:sz w:val="24"/>
          <w:szCs w:val="24"/>
          <w:rPrChange w:id="22" w:author="Evelien Van Laere" w:date="2013-09-09T10:22:00Z">
            <w:rPr>
              <w:sz w:val="24"/>
              <w:szCs w:val="24"/>
            </w:rPr>
          </w:rPrChange>
        </w:rPr>
        <w:t>waaruit</w:t>
      </w:r>
      <w:r w:rsidRPr="00EB4652">
        <w:rPr>
          <w:sz w:val="24"/>
          <w:szCs w:val="24"/>
          <w:rPrChange w:id="23" w:author="Evelien Van Laere" w:date="2013-09-09T10:22:00Z">
            <w:rPr>
              <w:sz w:val="24"/>
              <w:szCs w:val="24"/>
            </w:rPr>
          </w:rPrChange>
        </w:rPr>
        <w:t xml:space="preserve"> bloed allemaal </w:t>
      </w:r>
      <w:r w:rsidR="007A7762" w:rsidRPr="00EB4652">
        <w:rPr>
          <w:sz w:val="24"/>
          <w:szCs w:val="24"/>
          <w:rPrChange w:id="24" w:author="Evelien Van Laere" w:date="2013-09-09T10:22:00Z">
            <w:rPr>
              <w:sz w:val="24"/>
              <w:szCs w:val="24"/>
            </w:rPr>
          </w:rPrChange>
        </w:rPr>
        <w:t>bestaat</w:t>
      </w:r>
      <w:r w:rsidRPr="00EB4652">
        <w:rPr>
          <w:sz w:val="24"/>
          <w:szCs w:val="24"/>
          <w:rPrChange w:id="25" w:author="Evelien Van Laere" w:date="2013-09-09T10:22:00Z">
            <w:rPr>
              <w:sz w:val="24"/>
              <w:szCs w:val="24"/>
            </w:rPr>
          </w:rPrChange>
        </w:rPr>
        <w:t xml:space="preserve">? </w:t>
      </w:r>
      <w:ins w:id="26" w:author="Evelien Van Laere" w:date="2013-09-09T10:22:00Z">
        <w:r w:rsidR="00EB4652" w:rsidRPr="00EB4652">
          <w:rPr>
            <w:rFonts w:ascii="Calibri" w:hAnsi="Calibri" w:cs="Calibri"/>
            <w:color w:val="000000"/>
            <w:sz w:val="24"/>
            <w:szCs w:val="24"/>
            <w:shd w:val="clear" w:color="auto" w:fill="FFFFFF"/>
            <w:rPrChange w:id="27" w:author="Evelien Van Laere" w:date="2013-09-09T10:22:00Z">
              <w:rPr>
                <w:rFonts w:ascii="Calibri" w:hAnsi="Calibri" w:cs="Calibri"/>
                <w:color w:val="000000"/>
                <w:sz w:val="21"/>
                <w:szCs w:val="21"/>
                <w:shd w:val="clear" w:color="auto" w:fill="FFFFFF"/>
              </w:rPr>
            </w:rPrChange>
          </w:rPr>
          <w:t>Kijk goed naar het schema. Verbind de naam van het ontbrekende onderdeel met de passende letter.</w:t>
        </w:r>
      </w:ins>
      <w:del w:id="28" w:author="Evelien Van Laere" w:date="2013-09-09T10:22:00Z">
        <w:r w:rsidR="00415486" w:rsidRPr="00EB4652" w:rsidDel="00EB4652">
          <w:rPr>
            <w:sz w:val="24"/>
            <w:szCs w:val="24"/>
          </w:rPr>
          <w:delText>Sleep de ontbrekende onderdelen naar de juiste plaats in het schema.</w:delText>
        </w:r>
      </w:del>
    </w:p>
    <w:bookmarkEnd w:id="21"/>
    <w:p w14:paraId="2A719FFB" w14:textId="77777777" w:rsidR="00AD42DF" w:rsidRDefault="00AD42DF" w:rsidP="003A2A5A">
      <w:pPr>
        <w:rPr>
          <w:sz w:val="24"/>
          <w:szCs w:val="24"/>
        </w:rPr>
      </w:pPr>
    </w:p>
    <w:p w14:paraId="64132CD5" w14:textId="0CDFA6EE" w:rsidR="00674227" w:rsidRDefault="00415486" w:rsidP="003A2A5A">
      <w:pPr>
        <w:rPr>
          <w:sz w:val="24"/>
          <w:szCs w:val="24"/>
        </w:rPr>
      </w:pPr>
      <w:r>
        <w:rPr>
          <w:noProof/>
          <w:sz w:val="24"/>
          <w:szCs w:val="24"/>
          <w:lang w:eastAsia="nl-BE"/>
        </w:rPr>
        <mc:AlternateContent>
          <mc:Choice Requires="wps">
            <w:drawing>
              <wp:anchor distT="0" distB="0" distL="114300" distR="114300" simplePos="0" relativeHeight="251764736" behindDoc="0" locked="0" layoutInCell="1" allowOverlap="1" wp14:anchorId="6F7A50EA" wp14:editId="31798F64">
                <wp:simplePos x="0" y="0"/>
                <wp:positionH relativeFrom="column">
                  <wp:posOffset>2853055</wp:posOffset>
                </wp:positionH>
                <wp:positionV relativeFrom="paragraph">
                  <wp:posOffset>84455</wp:posOffset>
                </wp:positionV>
                <wp:extent cx="1228725" cy="276225"/>
                <wp:effectExtent l="0" t="0" r="28575" b="28575"/>
                <wp:wrapNone/>
                <wp:docPr id="99" name="Rechthoek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7622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5755C" w14:textId="77777777" w:rsidR="002B79AA" w:rsidRPr="00674227" w:rsidRDefault="002B79AA" w:rsidP="00674227">
                            <w:pPr>
                              <w:jc w:val="center"/>
                              <w:rPr>
                                <w:color w:val="000000" w:themeColor="text1"/>
                              </w:rPr>
                            </w:pPr>
                            <w:r>
                              <w:rPr>
                                <w:color w:val="000000" w:themeColor="text1"/>
                              </w:rPr>
                              <w:t>Bloedplaatjes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99" o:spid="_x0000_s1123" style="position:absolute;margin-left:224.65pt;margin-top:6.65pt;width:96.75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" fillcolor="#f7caac [1301]" strokecolor="black [3213]" strokeweight="1pt">
                <v:path arrowok="t"/>
                <v:textbox>
                  <w:txbxContent>
                    <w:p w14:paraId="1D65755C" w14:textId="77777777" w:rsidR="002B79AA" w:rsidRPr="00674227" w:rsidRDefault="002B79AA" w:rsidP="00674227">
                      <w:pPr>
                        <w:jc w:val="center"/>
                        <w:rPr>
                          <w:color w:val="000000" w:themeColor="text1"/>
                        </w:rPr>
                      </w:pPr>
                      <w:r>
                        <w:rPr>
                          <w:color w:val="000000" w:themeColor="text1"/>
                        </w:rPr>
                        <w:t>Bloedplaatjes</w:t>
                      </w:r>
                    </w:p>
                  </w:txbxContent>
                </v:textbox>
              </v:rect>
            </w:pict>
          </mc:Fallback>
        </mc:AlternateContent>
      </w:r>
      <w:r w:rsidR="0007608D">
        <w:rPr>
          <w:noProof/>
          <w:sz w:val="24"/>
          <w:szCs w:val="24"/>
          <w:lang w:eastAsia="nl-BE"/>
        </w:rPr>
        <mc:AlternateContent>
          <mc:Choice Requires="wps">
            <w:drawing>
              <wp:anchor distT="0" distB="0" distL="114300" distR="114300" simplePos="0" relativeHeight="251766784" behindDoc="0" locked="0" layoutInCell="1" allowOverlap="1" wp14:anchorId="70F48409" wp14:editId="7B13B539">
                <wp:simplePos x="0" y="0"/>
                <wp:positionH relativeFrom="column">
                  <wp:posOffset>1319530</wp:posOffset>
                </wp:positionH>
                <wp:positionV relativeFrom="paragraph">
                  <wp:posOffset>83185</wp:posOffset>
                </wp:positionV>
                <wp:extent cx="1428750" cy="228600"/>
                <wp:effectExtent l="0" t="0" r="19050" b="19050"/>
                <wp:wrapNone/>
                <wp:docPr id="100" name="Rechthoek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286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58DD2" w14:textId="77777777" w:rsidR="002B79AA" w:rsidRPr="00674227" w:rsidRDefault="002B79AA" w:rsidP="00674227">
                            <w:pPr>
                              <w:jc w:val="center"/>
                              <w:rPr>
                                <w:color w:val="000000" w:themeColor="text1"/>
                              </w:rPr>
                            </w:pPr>
                            <w:r>
                              <w:rPr>
                                <w:color w:val="000000" w:themeColor="text1"/>
                              </w:rPr>
                              <w:t>Chemische stoffen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0" o:spid="_x0000_s1124" style="position:absolute;margin-left:103.9pt;margin-top:6.55pt;width:1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" fillcolor="#f7caac [1301]" strokecolor="black [3213]" strokeweight="1pt">
                <v:path arrowok="t"/>
                <v:textbox>
                  <w:txbxContent>
                    <w:p w14:paraId="2B058DD2" w14:textId="77777777" w:rsidR="002B79AA" w:rsidRPr="00674227" w:rsidRDefault="002B79AA" w:rsidP="00674227">
                      <w:pPr>
                        <w:jc w:val="center"/>
                        <w:rPr>
                          <w:color w:val="000000" w:themeColor="text1"/>
                        </w:rPr>
                      </w:pPr>
                      <w:r>
                        <w:rPr>
                          <w:color w:val="000000" w:themeColor="text1"/>
                        </w:rPr>
                        <w:t>Chemische stoffen</w:t>
                      </w:r>
                    </w:p>
                  </w:txbxContent>
                </v:textbox>
              </v:rect>
            </w:pict>
          </mc:Fallback>
        </mc:AlternateContent>
      </w:r>
      <w:r w:rsidR="0007608D">
        <w:rPr>
          <w:noProof/>
          <w:sz w:val="24"/>
          <w:szCs w:val="24"/>
          <w:lang w:eastAsia="nl-BE"/>
        </w:rPr>
        <mc:AlternateContent>
          <mc:Choice Requires="wps">
            <w:drawing>
              <wp:anchor distT="0" distB="0" distL="114300" distR="114300" simplePos="0" relativeHeight="251768832" behindDoc="0" locked="0" layoutInCell="1" allowOverlap="1" wp14:anchorId="427F26C1" wp14:editId="7BF81E26">
                <wp:simplePos x="0" y="0"/>
                <wp:positionH relativeFrom="column">
                  <wp:posOffset>4200525</wp:posOffset>
                </wp:positionH>
                <wp:positionV relativeFrom="paragraph">
                  <wp:posOffset>83185</wp:posOffset>
                </wp:positionV>
                <wp:extent cx="1228725" cy="228600"/>
                <wp:effectExtent l="0" t="0" r="28575" b="19050"/>
                <wp:wrapNone/>
                <wp:docPr id="101" name="Rechthoek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286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FEBC3" w14:textId="77777777" w:rsidR="002B79AA" w:rsidRPr="00674227" w:rsidRDefault="002B79AA" w:rsidP="00674227">
                            <w:pPr>
                              <w:jc w:val="center"/>
                              <w:rPr>
                                <w:color w:val="000000" w:themeColor="text1"/>
                              </w:rPr>
                            </w:pPr>
                            <w:r>
                              <w:rPr>
                                <w:color w:val="000000" w:themeColor="text1"/>
                              </w:rPr>
                              <w:t>Rode bloedcellen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01" o:spid="_x0000_s1125" style="position:absolute;margin-left:330.75pt;margin-top:6.55pt;width:96.7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" fillcolor="#f7caac [1301]" strokecolor="black [3213]" strokeweight="1pt">
                <v:path arrowok="t"/>
                <v:textbox>
                  <w:txbxContent>
                    <w:p w14:paraId="29CFEBC3" w14:textId="77777777" w:rsidR="002B79AA" w:rsidRPr="00674227" w:rsidRDefault="002B79AA" w:rsidP="00674227">
                      <w:pPr>
                        <w:jc w:val="center"/>
                        <w:rPr>
                          <w:color w:val="000000" w:themeColor="text1"/>
                        </w:rPr>
                      </w:pPr>
                      <w:r>
                        <w:rPr>
                          <w:color w:val="000000" w:themeColor="text1"/>
                        </w:rPr>
                        <w:t>Rode bloedcellen</w:t>
                      </w:r>
                    </w:p>
                  </w:txbxContent>
                </v:textbox>
              </v:rect>
            </w:pict>
          </mc:Fallback>
        </mc:AlternateContent>
      </w:r>
      <w:r w:rsidR="0007608D">
        <w:rPr>
          <w:noProof/>
          <w:sz w:val="24"/>
          <w:szCs w:val="24"/>
          <w:lang w:eastAsia="nl-BE"/>
        </w:rPr>
        <mc:AlternateContent>
          <mc:Choice Requires="wps">
            <w:drawing>
              <wp:anchor distT="0" distB="0" distL="114300" distR="114300" simplePos="0" relativeHeight="251760640" behindDoc="0" locked="0" layoutInCell="1" allowOverlap="1" wp14:anchorId="22FE9CCC" wp14:editId="78A98D24">
                <wp:simplePos x="0" y="0"/>
                <wp:positionH relativeFrom="column">
                  <wp:posOffset>5080</wp:posOffset>
                </wp:positionH>
                <wp:positionV relativeFrom="paragraph">
                  <wp:posOffset>83185</wp:posOffset>
                </wp:positionV>
                <wp:extent cx="1228725" cy="228600"/>
                <wp:effectExtent l="0" t="0" r="28575" b="19050"/>
                <wp:wrapNone/>
                <wp:docPr id="97" name="Rechthoek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286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68B3B" w14:textId="77777777" w:rsidR="002B79AA" w:rsidRPr="00674227" w:rsidRDefault="002B79AA" w:rsidP="00674227">
                            <w:pPr>
                              <w:jc w:val="center"/>
                              <w:rPr>
                                <w:color w:val="000000" w:themeColor="text1"/>
                              </w:rPr>
                            </w:pPr>
                            <w:r w:rsidRPr="00674227">
                              <w:rPr>
                                <w:color w:val="000000" w:themeColor="text1"/>
                              </w:rPr>
                              <w:t>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97" o:spid="_x0000_s1126" style="position:absolute;margin-left:.4pt;margin-top:6.55pt;width:96.7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" fillcolor="#f7caac [1301]" strokecolor="black [3213]" strokeweight="1pt">
                <v:path arrowok="t"/>
                <v:textbox>
                  <w:txbxContent>
                    <w:p w14:paraId="5FA68B3B" w14:textId="77777777" w:rsidR="002B79AA" w:rsidRPr="00674227" w:rsidRDefault="002B79AA" w:rsidP="00674227">
                      <w:pPr>
                        <w:jc w:val="center"/>
                        <w:rPr>
                          <w:color w:val="000000" w:themeColor="text1"/>
                        </w:rPr>
                      </w:pPr>
                      <w:r w:rsidRPr="00674227">
                        <w:rPr>
                          <w:color w:val="000000" w:themeColor="text1"/>
                        </w:rPr>
                        <w:t>Plasma</w:t>
                      </w:r>
                    </w:p>
                  </w:txbxContent>
                </v:textbox>
              </v:rect>
            </w:pict>
          </mc:Fallback>
        </mc:AlternateContent>
      </w:r>
    </w:p>
    <w:p w14:paraId="4EABE09D" w14:textId="77777777" w:rsidR="00674227" w:rsidRDefault="00674227" w:rsidP="003A2A5A">
      <w:pPr>
        <w:rPr>
          <w:sz w:val="24"/>
          <w:szCs w:val="24"/>
        </w:rPr>
      </w:pPr>
    </w:p>
    <w:p w14:paraId="32D4BCD4" w14:textId="77777777" w:rsidR="00AD42DF" w:rsidRDefault="00AD42DF" w:rsidP="003A2A5A">
      <w:pPr>
        <w:rPr>
          <w:sz w:val="24"/>
          <w:szCs w:val="24"/>
        </w:rPr>
      </w:pPr>
    </w:p>
    <w:tbl>
      <w:tblPr>
        <w:tblStyle w:val="Tabelraster"/>
        <w:tblpPr w:leftFromText="180" w:rightFromText="180" w:vertAnchor="text" w:tblpY="2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690"/>
        <w:gridCol w:w="1701"/>
        <w:gridCol w:w="708"/>
        <w:gridCol w:w="2410"/>
        <w:gridCol w:w="709"/>
        <w:gridCol w:w="2268"/>
      </w:tblGrid>
      <w:tr w:rsidR="00AD42DF" w14:paraId="72DC9837" w14:textId="77777777" w:rsidTr="00AD42DF">
        <w:tc>
          <w:tcPr>
            <w:tcW w:w="1999" w:type="dxa"/>
          </w:tcPr>
          <w:p w14:paraId="265CEA08" w14:textId="77777777" w:rsidR="00AD42DF" w:rsidRDefault="00AD42DF" w:rsidP="00AD42DF">
            <w:pPr>
              <w:rPr>
                <w:sz w:val="24"/>
                <w:szCs w:val="24"/>
              </w:rPr>
            </w:pPr>
          </w:p>
        </w:tc>
        <w:tc>
          <w:tcPr>
            <w:tcW w:w="690" w:type="dxa"/>
          </w:tcPr>
          <w:p w14:paraId="558B06A7" w14:textId="77777777" w:rsidR="00AD42DF" w:rsidRDefault="00AD42DF" w:rsidP="00AD42DF">
            <w:pPr>
              <w:rPr>
                <w:sz w:val="24"/>
                <w:szCs w:val="24"/>
              </w:rPr>
            </w:pPr>
          </w:p>
        </w:tc>
        <w:tc>
          <w:tcPr>
            <w:tcW w:w="1701" w:type="dxa"/>
            <w:tcBorders>
              <w:bottom w:val="single" w:sz="4" w:space="0" w:color="auto"/>
            </w:tcBorders>
          </w:tcPr>
          <w:p w14:paraId="518B1506" w14:textId="77777777" w:rsidR="00AD42DF" w:rsidRDefault="00AD42DF" w:rsidP="00AD42DF">
            <w:pPr>
              <w:rPr>
                <w:sz w:val="24"/>
                <w:szCs w:val="24"/>
              </w:rPr>
            </w:pPr>
          </w:p>
        </w:tc>
        <w:tc>
          <w:tcPr>
            <w:tcW w:w="708" w:type="dxa"/>
            <w:tcBorders>
              <w:right w:val="single" w:sz="4" w:space="0" w:color="auto"/>
            </w:tcBorders>
          </w:tcPr>
          <w:p w14:paraId="5FB277A5" w14:textId="4FAF32B9" w:rsidR="00AD42DF" w:rsidRDefault="0007608D" w:rsidP="00AD42DF">
            <w:pPr>
              <w:rPr>
                <w:sz w:val="24"/>
                <w:szCs w:val="24"/>
              </w:rPr>
            </w:pPr>
            <w:r>
              <w:rPr>
                <w:noProof/>
                <w:sz w:val="24"/>
                <w:szCs w:val="24"/>
                <w:lang w:eastAsia="nl-BE"/>
              </w:rPr>
              <mc:AlternateContent>
                <mc:Choice Requires="wps">
                  <w:drawing>
                    <wp:anchor distT="0" distB="0" distL="114300" distR="114300" simplePos="0" relativeHeight="251772928" behindDoc="0" locked="0" layoutInCell="1" allowOverlap="1" wp14:anchorId="1CD1FA0E" wp14:editId="1B98894E">
                      <wp:simplePos x="0" y="0"/>
                      <wp:positionH relativeFrom="column">
                        <wp:posOffset>-53975</wp:posOffset>
                      </wp:positionH>
                      <wp:positionV relativeFrom="paragraph">
                        <wp:posOffset>86360</wp:posOffset>
                      </wp:positionV>
                      <wp:extent cx="390525" cy="209550"/>
                      <wp:effectExtent l="0" t="38100" r="47625" b="19050"/>
                      <wp:wrapNone/>
                      <wp:docPr id="89" name="Rechte verbindingslijn met pijl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2095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2ECA8" id="Rechte verbindingslijn met pijl 89" o:spid="_x0000_s1026" type="#_x0000_t32" style="position:absolute;margin-left:-4.25pt;margin-top:6.8pt;width:30.75pt;height:16.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" strokecolor="black [3200]" strokeweight="1.5pt">
                      <v:stroke endarrow="block" joinstyle="miter"/>
                      <o:lock v:ext="edit" shapetype="f"/>
                    </v:shape>
                  </w:pict>
                </mc:Fallback>
              </mc:AlternateContent>
            </w: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A4E76E" w14:textId="77777777" w:rsidR="00AD42DF" w:rsidRDefault="00AD42DF" w:rsidP="00AD42DF">
            <w:pPr>
              <w:rPr>
                <w:sz w:val="24"/>
                <w:szCs w:val="24"/>
              </w:rPr>
            </w:pPr>
            <w:r>
              <w:rPr>
                <w:sz w:val="24"/>
                <w:szCs w:val="24"/>
              </w:rPr>
              <w:t xml:space="preserve">Water </w:t>
            </w:r>
          </w:p>
        </w:tc>
        <w:tc>
          <w:tcPr>
            <w:tcW w:w="709" w:type="dxa"/>
            <w:tcBorders>
              <w:left w:val="single" w:sz="4" w:space="0" w:color="auto"/>
            </w:tcBorders>
          </w:tcPr>
          <w:p w14:paraId="3D4F55C8" w14:textId="77777777" w:rsidR="00AD42DF" w:rsidRDefault="00AD42DF" w:rsidP="00AD42DF">
            <w:pPr>
              <w:rPr>
                <w:sz w:val="24"/>
                <w:szCs w:val="24"/>
              </w:rPr>
            </w:pPr>
          </w:p>
        </w:tc>
        <w:tc>
          <w:tcPr>
            <w:tcW w:w="2268" w:type="dxa"/>
          </w:tcPr>
          <w:p w14:paraId="279AA5EF" w14:textId="77777777" w:rsidR="00AD42DF" w:rsidRDefault="00AD42DF" w:rsidP="00AD42DF">
            <w:pPr>
              <w:rPr>
                <w:sz w:val="24"/>
                <w:szCs w:val="24"/>
              </w:rPr>
            </w:pPr>
          </w:p>
        </w:tc>
      </w:tr>
      <w:tr w:rsidR="00AD42DF" w14:paraId="2188CFA4" w14:textId="77777777" w:rsidTr="00AD42DF">
        <w:tc>
          <w:tcPr>
            <w:tcW w:w="1999" w:type="dxa"/>
            <w:tcBorders>
              <w:bottom w:val="single" w:sz="4" w:space="0" w:color="auto"/>
            </w:tcBorders>
          </w:tcPr>
          <w:p w14:paraId="13C86062" w14:textId="77777777" w:rsidR="00AD42DF" w:rsidRDefault="00AD42DF" w:rsidP="00AD42DF">
            <w:pPr>
              <w:rPr>
                <w:sz w:val="24"/>
                <w:szCs w:val="24"/>
              </w:rPr>
            </w:pPr>
          </w:p>
        </w:tc>
        <w:tc>
          <w:tcPr>
            <w:tcW w:w="690" w:type="dxa"/>
            <w:tcBorders>
              <w:right w:val="single" w:sz="4" w:space="0" w:color="auto"/>
            </w:tcBorders>
          </w:tcPr>
          <w:p w14:paraId="09264062" w14:textId="5877AF54" w:rsidR="00AD42DF" w:rsidRDefault="0007608D" w:rsidP="00AD42DF">
            <w:pPr>
              <w:rPr>
                <w:sz w:val="24"/>
                <w:szCs w:val="24"/>
              </w:rPr>
            </w:pPr>
            <w:r>
              <w:rPr>
                <w:noProof/>
                <w:sz w:val="24"/>
                <w:szCs w:val="24"/>
                <w:lang w:eastAsia="nl-BE"/>
              </w:rPr>
              <mc:AlternateContent>
                <mc:Choice Requires="wps">
                  <w:drawing>
                    <wp:anchor distT="0" distB="0" distL="114300" distR="114300" simplePos="0" relativeHeight="251770880" behindDoc="0" locked="0" layoutInCell="1" allowOverlap="1" wp14:anchorId="3E72AA8D" wp14:editId="45D8261D">
                      <wp:simplePos x="0" y="0"/>
                      <wp:positionH relativeFrom="column">
                        <wp:posOffset>-21590</wp:posOffset>
                      </wp:positionH>
                      <wp:positionV relativeFrom="paragraph">
                        <wp:posOffset>103505</wp:posOffset>
                      </wp:positionV>
                      <wp:extent cx="342900" cy="171450"/>
                      <wp:effectExtent l="0" t="38100" r="57150" b="19050"/>
                      <wp:wrapNone/>
                      <wp:docPr id="90" name="Rechte verbindingslijn met pijl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714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7AF65" id="Rechte verbindingslijn met pijl 90" o:spid="_x0000_s1026" type="#_x0000_t32" style="position:absolute;margin-left:-1.7pt;margin-top:8.15pt;width:27pt;height:13.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" strokecolor="black [3200]" strokeweight="1.5pt">
                      <v:stroke endarrow="block" joinstyle="miter"/>
                      <o:lock v:ext="edit" shapetype="f"/>
                    </v:shape>
                  </w:pict>
                </mc:Fallback>
              </mc:AlternateContent>
            </w:r>
          </w:p>
        </w:tc>
        <w:tc>
          <w:tcPr>
            <w:tcW w:w="17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B80AC99" w14:textId="77777777" w:rsidR="00AD42DF" w:rsidRDefault="00AD42DF" w:rsidP="00AD42DF">
            <w:pPr>
              <w:rPr>
                <w:sz w:val="24"/>
                <w:szCs w:val="24"/>
              </w:rPr>
            </w:pPr>
          </w:p>
        </w:tc>
        <w:tc>
          <w:tcPr>
            <w:tcW w:w="708" w:type="dxa"/>
            <w:tcBorders>
              <w:left w:val="single" w:sz="4" w:space="0" w:color="auto"/>
              <w:right w:val="single" w:sz="4" w:space="0" w:color="auto"/>
            </w:tcBorders>
          </w:tcPr>
          <w:p w14:paraId="326A1784" w14:textId="51150A1B" w:rsidR="00AD42DF" w:rsidRDefault="0007608D" w:rsidP="00AD42DF">
            <w:pPr>
              <w:rPr>
                <w:sz w:val="24"/>
                <w:szCs w:val="24"/>
              </w:rPr>
            </w:pPr>
            <w:r>
              <w:rPr>
                <w:noProof/>
                <w:sz w:val="24"/>
                <w:szCs w:val="24"/>
                <w:lang w:eastAsia="nl-BE"/>
              </w:rPr>
              <mc:AlternateContent>
                <mc:Choice Requires="wps">
                  <w:drawing>
                    <wp:anchor distT="4294967295" distB="4294967295" distL="114300" distR="114300" simplePos="0" relativeHeight="251773952" behindDoc="0" locked="0" layoutInCell="1" allowOverlap="1" wp14:anchorId="5005B74B" wp14:editId="103B09E5">
                      <wp:simplePos x="0" y="0"/>
                      <wp:positionH relativeFrom="column">
                        <wp:posOffset>-53975</wp:posOffset>
                      </wp:positionH>
                      <wp:positionV relativeFrom="paragraph">
                        <wp:posOffset>103504</wp:posOffset>
                      </wp:positionV>
                      <wp:extent cx="390525" cy="0"/>
                      <wp:effectExtent l="0" t="76200" r="9525" b="95250"/>
                      <wp:wrapNone/>
                      <wp:docPr id="91" name="Rechte verbindingslijn met pijl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AE4EF" id="Rechte verbindingslijn met pijl 91" o:spid="_x0000_s1026" type="#_x0000_t32" style="position:absolute;margin-left:-4.25pt;margin-top:8.15pt;width:30.7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" strokecolor="black [3200]" strokeweight="1.5pt">
                      <v:stroke endarrow="block" joinstyle="miter"/>
                      <o:lock v:ext="edit" shapetype="f"/>
                    </v:shape>
                  </w:pict>
                </mc:Fallback>
              </mc:AlternateContent>
            </w: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B14E3B1" w14:textId="77777777" w:rsidR="00AD42DF" w:rsidRDefault="00AD42DF" w:rsidP="00AD42DF">
            <w:pPr>
              <w:rPr>
                <w:sz w:val="24"/>
                <w:szCs w:val="24"/>
              </w:rPr>
            </w:pPr>
          </w:p>
        </w:tc>
        <w:tc>
          <w:tcPr>
            <w:tcW w:w="709" w:type="dxa"/>
            <w:tcBorders>
              <w:left w:val="single" w:sz="4" w:space="0" w:color="auto"/>
            </w:tcBorders>
          </w:tcPr>
          <w:p w14:paraId="5B6FD4BE" w14:textId="77777777" w:rsidR="00AD42DF" w:rsidRDefault="00AD42DF" w:rsidP="00AD42DF">
            <w:pPr>
              <w:rPr>
                <w:sz w:val="24"/>
                <w:szCs w:val="24"/>
              </w:rPr>
            </w:pPr>
          </w:p>
        </w:tc>
        <w:tc>
          <w:tcPr>
            <w:tcW w:w="2268" w:type="dxa"/>
          </w:tcPr>
          <w:p w14:paraId="6C4155E3" w14:textId="77777777" w:rsidR="00AD42DF" w:rsidRDefault="00AD42DF" w:rsidP="00AD42DF">
            <w:pPr>
              <w:rPr>
                <w:sz w:val="24"/>
                <w:szCs w:val="24"/>
              </w:rPr>
            </w:pPr>
          </w:p>
        </w:tc>
      </w:tr>
      <w:tr w:rsidR="00AD42DF" w14:paraId="64BE4154" w14:textId="77777777" w:rsidTr="00AD42DF">
        <w:tc>
          <w:tcPr>
            <w:tcW w:w="199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89288E4" w14:textId="77777777" w:rsidR="00AD42DF" w:rsidRDefault="00AD42DF" w:rsidP="00AD42DF">
            <w:pPr>
              <w:rPr>
                <w:sz w:val="24"/>
                <w:szCs w:val="24"/>
              </w:rPr>
            </w:pPr>
            <w:r>
              <w:rPr>
                <w:sz w:val="24"/>
                <w:szCs w:val="24"/>
              </w:rPr>
              <w:t>BLOED</w:t>
            </w:r>
          </w:p>
        </w:tc>
        <w:tc>
          <w:tcPr>
            <w:tcW w:w="690" w:type="dxa"/>
            <w:tcBorders>
              <w:left w:val="single" w:sz="4" w:space="0" w:color="auto"/>
            </w:tcBorders>
          </w:tcPr>
          <w:p w14:paraId="489A6327" w14:textId="4201D06D" w:rsidR="00AD42DF" w:rsidRDefault="0007608D" w:rsidP="00AD42DF">
            <w:pPr>
              <w:rPr>
                <w:sz w:val="24"/>
                <w:szCs w:val="24"/>
              </w:rPr>
            </w:pPr>
            <w:r>
              <w:rPr>
                <w:noProof/>
                <w:sz w:val="24"/>
                <w:szCs w:val="24"/>
                <w:lang w:eastAsia="nl-BE"/>
              </w:rPr>
              <mc:AlternateContent>
                <mc:Choice Requires="wps">
                  <w:drawing>
                    <wp:anchor distT="0" distB="0" distL="114300" distR="114300" simplePos="0" relativeHeight="251771904" behindDoc="0" locked="0" layoutInCell="1" allowOverlap="1" wp14:anchorId="06558A72" wp14:editId="43F7441F">
                      <wp:simplePos x="0" y="0"/>
                      <wp:positionH relativeFrom="column">
                        <wp:posOffset>-21590</wp:posOffset>
                      </wp:positionH>
                      <wp:positionV relativeFrom="paragraph">
                        <wp:posOffset>82550</wp:posOffset>
                      </wp:positionV>
                      <wp:extent cx="342900" cy="228600"/>
                      <wp:effectExtent l="0" t="0" r="76200" b="57150"/>
                      <wp:wrapNone/>
                      <wp:docPr id="92" name="Rechte verbindingslijn met pijl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A4C9C" id="Rechte verbindingslijn met pijl 92" o:spid="_x0000_s1026" type="#_x0000_t32" style="position:absolute;margin-left:-1.7pt;margin-top:6.5pt;width:27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" strokecolor="black [3200]" strokeweight="1.5pt">
                      <v:stroke endarrow="block" joinstyle="miter"/>
                      <o:lock v:ext="edit" shapetype="f"/>
                    </v:shape>
                  </w:pict>
                </mc:Fallback>
              </mc:AlternateContent>
            </w:r>
          </w:p>
        </w:tc>
        <w:tc>
          <w:tcPr>
            <w:tcW w:w="1701" w:type="dxa"/>
            <w:tcBorders>
              <w:top w:val="single" w:sz="4" w:space="0" w:color="auto"/>
              <w:bottom w:val="single" w:sz="4" w:space="0" w:color="auto"/>
            </w:tcBorders>
          </w:tcPr>
          <w:p w14:paraId="65DA9E37" w14:textId="77777777" w:rsidR="00AD42DF" w:rsidRDefault="00AD42DF" w:rsidP="00AD42DF">
            <w:pPr>
              <w:rPr>
                <w:sz w:val="24"/>
                <w:szCs w:val="24"/>
              </w:rPr>
            </w:pPr>
          </w:p>
        </w:tc>
        <w:tc>
          <w:tcPr>
            <w:tcW w:w="708" w:type="dxa"/>
          </w:tcPr>
          <w:p w14:paraId="0EF49606" w14:textId="77777777" w:rsidR="00AD42DF" w:rsidRDefault="00AD42DF" w:rsidP="00AD42DF">
            <w:pPr>
              <w:rPr>
                <w:sz w:val="24"/>
                <w:szCs w:val="24"/>
              </w:rPr>
            </w:pPr>
          </w:p>
        </w:tc>
        <w:tc>
          <w:tcPr>
            <w:tcW w:w="2410" w:type="dxa"/>
            <w:tcBorders>
              <w:top w:val="single" w:sz="4" w:space="0" w:color="auto"/>
              <w:bottom w:val="single" w:sz="4" w:space="0" w:color="auto"/>
            </w:tcBorders>
          </w:tcPr>
          <w:p w14:paraId="582C2930" w14:textId="77777777" w:rsidR="00AD42DF" w:rsidRDefault="00AD42DF" w:rsidP="00AD42DF">
            <w:pPr>
              <w:rPr>
                <w:sz w:val="24"/>
                <w:szCs w:val="24"/>
              </w:rPr>
            </w:pPr>
          </w:p>
        </w:tc>
        <w:tc>
          <w:tcPr>
            <w:tcW w:w="709" w:type="dxa"/>
          </w:tcPr>
          <w:p w14:paraId="3134FB71" w14:textId="77777777" w:rsidR="00AD42DF" w:rsidRDefault="00AD42DF" w:rsidP="00AD42DF">
            <w:pPr>
              <w:rPr>
                <w:sz w:val="24"/>
                <w:szCs w:val="24"/>
              </w:rPr>
            </w:pPr>
          </w:p>
        </w:tc>
        <w:tc>
          <w:tcPr>
            <w:tcW w:w="2268" w:type="dxa"/>
          </w:tcPr>
          <w:p w14:paraId="589EF232" w14:textId="77777777" w:rsidR="00AD42DF" w:rsidRDefault="00AD42DF" w:rsidP="00AD42DF">
            <w:pPr>
              <w:rPr>
                <w:sz w:val="24"/>
                <w:szCs w:val="24"/>
              </w:rPr>
            </w:pPr>
          </w:p>
        </w:tc>
      </w:tr>
      <w:tr w:rsidR="00AD42DF" w14:paraId="07780AE0" w14:textId="77777777" w:rsidTr="00AD42DF">
        <w:tc>
          <w:tcPr>
            <w:tcW w:w="1999" w:type="dxa"/>
            <w:tcBorders>
              <w:top w:val="single" w:sz="4" w:space="0" w:color="auto"/>
            </w:tcBorders>
          </w:tcPr>
          <w:p w14:paraId="71DD1332" w14:textId="77777777" w:rsidR="00AD42DF" w:rsidRDefault="00AD42DF" w:rsidP="00AD42DF">
            <w:pPr>
              <w:rPr>
                <w:sz w:val="24"/>
                <w:szCs w:val="24"/>
              </w:rPr>
            </w:pPr>
          </w:p>
        </w:tc>
        <w:tc>
          <w:tcPr>
            <w:tcW w:w="690" w:type="dxa"/>
            <w:tcBorders>
              <w:right w:val="single" w:sz="4" w:space="0" w:color="auto"/>
            </w:tcBorders>
          </w:tcPr>
          <w:p w14:paraId="493663A5" w14:textId="77777777" w:rsidR="00AD42DF" w:rsidRDefault="00AD42DF" w:rsidP="00AD42DF">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6997BCB" w14:textId="77777777" w:rsidR="00AD42DF" w:rsidRDefault="00AD42DF" w:rsidP="00AD42DF">
            <w:pPr>
              <w:rPr>
                <w:sz w:val="24"/>
                <w:szCs w:val="24"/>
              </w:rPr>
            </w:pPr>
            <w:r>
              <w:rPr>
                <w:sz w:val="24"/>
                <w:szCs w:val="24"/>
              </w:rPr>
              <w:t>Vaste stof</w:t>
            </w:r>
          </w:p>
        </w:tc>
        <w:tc>
          <w:tcPr>
            <w:tcW w:w="708" w:type="dxa"/>
            <w:tcBorders>
              <w:left w:val="single" w:sz="4" w:space="0" w:color="auto"/>
              <w:right w:val="single" w:sz="4" w:space="0" w:color="auto"/>
            </w:tcBorders>
          </w:tcPr>
          <w:p w14:paraId="092F0632" w14:textId="4C6443B3" w:rsidR="00AD42DF" w:rsidRDefault="0007608D" w:rsidP="00AD42DF">
            <w:pPr>
              <w:rPr>
                <w:sz w:val="24"/>
                <w:szCs w:val="24"/>
              </w:rPr>
            </w:pPr>
            <w:r>
              <w:rPr>
                <w:noProof/>
                <w:sz w:val="24"/>
                <w:szCs w:val="24"/>
                <w:lang w:eastAsia="nl-BE"/>
              </w:rPr>
              <mc:AlternateContent>
                <mc:Choice Requires="wps">
                  <w:drawing>
                    <wp:anchor distT="0" distB="0" distL="114300" distR="114300" simplePos="0" relativeHeight="251776000" behindDoc="0" locked="0" layoutInCell="1" allowOverlap="1" wp14:anchorId="1AACF4DC" wp14:editId="7FFD405C">
                      <wp:simplePos x="0" y="0"/>
                      <wp:positionH relativeFrom="column">
                        <wp:posOffset>-53975</wp:posOffset>
                      </wp:positionH>
                      <wp:positionV relativeFrom="paragraph">
                        <wp:posOffset>118745</wp:posOffset>
                      </wp:positionV>
                      <wp:extent cx="390525" cy="180975"/>
                      <wp:effectExtent l="0" t="0" r="66675" b="66675"/>
                      <wp:wrapNone/>
                      <wp:docPr id="93" name="Rechte verbindingslijn met pijl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180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19F8D" id="Rechte verbindingslijn met pijl 93" o:spid="_x0000_s1026" type="#_x0000_t32" style="position:absolute;margin-left:-4.25pt;margin-top:9.35pt;width:30.75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" strokecolor="black [3200]" strokeweight="1.5pt">
                      <v:stroke endarrow="block" joinstyle="miter"/>
                      <o:lock v:ext="edit" shapetype="f"/>
                    </v:shape>
                  </w:pict>
                </mc:Fallback>
              </mc:AlternateContent>
            </w:r>
            <w:r>
              <w:rPr>
                <w:noProof/>
                <w:sz w:val="24"/>
                <w:szCs w:val="24"/>
                <w:lang w:eastAsia="nl-BE"/>
              </w:rPr>
              <mc:AlternateContent>
                <mc:Choice Requires="wps">
                  <w:drawing>
                    <wp:anchor distT="4294967295" distB="4294967295" distL="114300" distR="114300" simplePos="0" relativeHeight="251774976" behindDoc="0" locked="0" layoutInCell="1" allowOverlap="1" wp14:anchorId="783A4D4C" wp14:editId="319B073A">
                      <wp:simplePos x="0" y="0"/>
                      <wp:positionH relativeFrom="column">
                        <wp:posOffset>-53975</wp:posOffset>
                      </wp:positionH>
                      <wp:positionV relativeFrom="paragraph">
                        <wp:posOffset>118744</wp:posOffset>
                      </wp:positionV>
                      <wp:extent cx="390525" cy="0"/>
                      <wp:effectExtent l="0" t="76200" r="9525" b="95250"/>
                      <wp:wrapNone/>
                      <wp:docPr id="94" name="Rechte verbindingslijn met pijl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83E2B" id="Rechte verbindingslijn met pijl 94" o:spid="_x0000_s1026" type="#_x0000_t32" style="position:absolute;margin-left:-4.25pt;margin-top:9.35pt;width:30.7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" strokecolor="black [3200]" strokeweight="1.5pt">
                      <v:stroke endarrow="block" joinstyle="miter"/>
                      <o:lock v:ext="edit" shapetype="f"/>
                    </v:shape>
                  </w:pict>
                </mc:Fallback>
              </mc:AlternateContent>
            </w: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C0D71C5" w14:textId="77777777" w:rsidR="00AD42DF" w:rsidRDefault="00AD42DF" w:rsidP="00AD42DF">
            <w:pPr>
              <w:rPr>
                <w:sz w:val="24"/>
                <w:szCs w:val="24"/>
              </w:rPr>
            </w:pPr>
          </w:p>
        </w:tc>
        <w:tc>
          <w:tcPr>
            <w:tcW w:w="709" w:type="dxa"/>
            <w:tcBorders>
              <w:left w:val="single" w:sz="4" w:space="0" w:color="auto"/>
            </w:tcBorders>
          </w:tcPr>
          <w:p w14:paraId="5AD288F4" w14:textId="77777777" w:rsidR="00AD42DF" w:rsidRDefault="00AD42DF" w:rsidP="00AD42DF">
            <w:pPr>
              <w:rPr>
                <w:sz w:val="24"/>
                <w:szCs w:val="24"/>
              </w:rPr>
            </w:pPr>
          </w:p>
        </w:tc>
        <w:tc>
          <w:tcPr>
            <w:tcW w:w="2268" w:type="dxa"/>
            <w:tcBorders>
              <w:bottom w:val="single" w:sz="4" w:space="0" w:color="auto"/>
            </w:tcBorders>
          </w:tcPr>
          <w:p w14:paraId="59DCD22E" w14:textId="77777777" w:rsidR="00AD42DF" w:rsidRDefault="00AD42DF" w:rsidP="00AD42DF">
            <w:pPr>
              <w:rPr>
                <w:sz w:val="24"/>
                <w:szCs w:val="24"/>
              </w:rPr>
            </w:pPr>
          </w:p>
        </w:tc>
      </w:tr>
      <w:tr w:rsidR="00AD42DF" w14:paraId="6703F0D5" w14:textId="77777777" w:rsidTr="00AD42DF">
        <w:tc>
          <w:tcPr>
            <w:tcW w:w="1999" w:type="dxa"/>
          </w:tcPr>
          <w:p w14:paraId="2345F6E3" w14:textId="77777777" w:rsidR="00AD42DF" w:rsidRDefault="00AD42DF" w:rsidP="00AD42DF">
            <w:pPr>
              <w:rPr>
                <w:sz w:val="24"/>
                <w:szCs w:val="24"/>
              </w:rPr>
            </w:pPr>
          </w:p>
        </w:tc>
        <w:tc>
          <w:tcPr>
            <w:tcW w:w="690" w:type="dxa"/>
          </w:tcPr>
          <w:p w14:paraId="4E1D2F31" w14:textId="77777777" w:rsidR="00AD42DF" w:rsidRDefault="00AD42DF" w:rsidP="00AD42DF">
            <w:pPr>
              <w:rPr>
                <w:sz w:val="24"/>
                <w:szCs w:val="24"/>
              </w:rPr>
            </w:pPr>
          </w:p>
        </w:tc>
        <w:tc>
          <w:tcPr>
            <w:tcW w:w="1701" w:type="dxa"/>
            <w:tcBorders>
              <w:top w:val="single" w:sz="4" w:space="0" w:color="auto"/>
            </w:tcBorders>
          </w:tcPr>
          <w:p w14:paraId="50A844A4" w14:textId="77777777" w:rsidR="00AD42DF" w:rsidRDefault="00AD42DF" w:rsidP="00AD42DF">
            <w:pPr>
              <w:rPr>
                <w:sz w:val="24"/>
                <w:szCs w:val="24"/>
              </w:rPr>
            </w:pPr>
          </w:p>
        </w:tc>
        <w:tc>
          <w:tcPr>
            <w:tcW w:w="708" w:type="dxa"/>
            <w:tcBorders>
              <w:right w:val="single" w:sz="4" w:space="0" w:color="auto"/>
            </w:tcBorders>
          </w:tcPr>
          <w:p w14:paraId="625E1940" w14:textId="77777777" w:rsidR="00AD42DF" w:rsidRDefault="00AD42DF" w:rsidP="00AD42DF">
            <w:pPr>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EFB85A4" w14:textId="77777777" w:rsidR="00AD42DF" w:rsidRDefault="00AD42DF" w:rsidP="00AD42DF">
            <w:pPr>
              <w:rPr>
                <w:sz w:val="24"/>
                <w:szCs w:val="24"/>
              </w:rPr>
            </w:pPr>
            <w:r>
              <w:rPr>
                <w:sz w:val="24"/>
                <w:szCs w:val="24"/>
              </w:rPr>
              <w:t xml:space="preserve">Bloedcellen </w:t>
            </w:r>
          </w:p>
        </w:tc>
        <w:tc>
          <w:tcPr>
            <w:tcW w:w="709" w:type="dxa"/>
            <w:tcBorders>
              <w:left w:val="single" w:sz="4" w:space="0" w:color="auto"/>
              <w:right w:val="single" w:sz="4" w:space="0" w:color="auto"/>
            </w:tcBorders>
          </w:tcPr>
          <w:p w14:paraId="2242B2CE" w14:textId="67B435E8" w:rsidR="00AD42DF" w:rsidRDefault="0007608D" w:rsidP="00AD42DF">
            <w:pPr>
              <w:rPr>
                <w:sz w:val="24"/>
                <w:szCs w:val="24"/>
              </w:rPr>
            </w:pPr>
            <w:r>
              <w:rPr>
                <w:noProof/>
                <w:sz w:val="24"/>
                <w:szCs w:val="24"/>
                <w:lang w:eastAsia="nl-BE"/>
              </w:rPr>
              <mc:AlternateContent>
                <mc:Choice Requires="wps">
                  <w:drawing>
                    <wp:anchor distT="0" distB="0" distL="114300" distR="114300" simplePos="0" relativeHeight="251778048" behindDoc="0" locked="0" layoutInCell="1" allowOverlap="1" wp14:anchorId="6FB45158" wp14:editId="23711503">
                      <wp:simplePos x="0" y="0"/>
                      <wp:positionH relativeFrom="column">
                        <wp:posOffset>-43180</wp:posOffset>
                      </wp:positionH>
                      <wp:positionV relativeFrom="paragraph">
                        <wp:posOffset>107315</wp:posOffset>
                      </wp:positionV>
                      <wp:extent cx="390525" cy="200025"/>
                      <wp:effectExtent l="0" t="0" r="66675" b="47625"/>
                      <wp:wrapNone/>
                      <wp:docPr id="95" name="Rechte verbindingslijn met pijl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2000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5D9FB" id="Rechte verbindingslijn met pijl 95" o:spid="_x0000_s1026" type="#_x0000_t32" style="position:absolute;margin-left:-3.4pt;margin-top:8.45pt;width:30.75pt;height:1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" strokecolor="black [3200]" strokeweight="1.5pt">
                      <v:stroke endarrow="block" joinstyle="miter"/>
                      <o:lock v:ext="edit" shapetype="f"/>
                    </v:shape>
                  </w:pict>
                </mc:Fallback>
              </mc:AlternateContent>
            </w:r>
            <w:r>
              <w:rPr>
                <w:noProof/>
                <w:sz w:val="24"/>
                <w:szCs w:val="24"/>
                <w:lang w:eastAsia="nl-BE"/>
              </w:rPr>
              <mc:AlternateContent>
                <mc:Choice Requires="wps">
                  <w:drawing>
                    <wp:anchor distT="4294967295" distB="4294967295" distL="114300" distR="114300" simplePos="0" relativeHeight="251777024" behindDoc="0" locked="0" layoutInCell="1" allowOverlap="1" wp14:anchorId="73A19D2B" wp14:editId="443FDEDE">
                      <wp:simplePos x="0" y="0"/>
                      <wp:positionH relativeFrom="column">
                        <wp:posOffset>-43180</wp:posOffset>
                      </wp:positionH>
                      <wp:positionV relativeFrom="paragraph">
                        <wp:posOffset>107314</wp:posOffset>
                      </wp:positionV>
                      <wp:extent cx="390525" cy="0"/>
                      <wp:effectExtent l="0" t="76200" r="9525" b="95250"/>
                      <wp:wrapNone/>
                      <wp:docPr id="96" name="Rechte verbindingslijn met pijl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5F64D5" id="Rechte verbindingslijn met pijl 96" o:spid="_x0000_s1026" type="#_x0000_t32" style="position:absolute;margin-left:-3.4pt;margin-top:8.45pt;width:30.75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" strokecolor="black [3200]" strokeweight="1.5pt">
                      <v:stroke endarrow="block" joinstyle="miter"/>
                      <o:lock v:ext="edit" shapetype="f"/>
                    </v:shape>
                  </w:pict>
                </mc:Fallback>
              </mc:AlternateContent>
            </w: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3D25496" w14:textId="77777777" w:rsidR="00AD42DF" w:rsidRDefault="00AD42DF" w:rsidP="00AD42DF">
            <w:pPr>
              <w:rPr>
                <w:sz w:val="24"/>
                <w:szCs w:val="24"/>
              </w:rPr>
            </w:pPr>
            <w:r>
              <w:rPr>
                <w:sz w:val="24"/>
                <w:szCs w:val="24"/>
              </w:rPr>
              <w:t>Witte bloedcellen</w:t>
            </w:r>
          </w:p>
        </w:tc>
      </w:tr>
      <w:tr w:rsidR="00AD42DF" w14:paraId="31F442FD" w14:textId="77777777" w:rsidTr="00AD42DF">
        <w:tc>
          <w:tcPr>
            <w:tcW w:w="1999" w:type="dxa"/>
          </w:tcPr>
          <w:p w14:paraId="1D3AFC6A" w14:textId="77777777" w:rsidR="00AD42DF" w:rsidRDefault="00AD42DF" w:rsidP="00AD42DF">
            <w:pPr>
              <w:rPr>
                <w:sz w:val="24"/>
                <w:szCs w:val="24"/>
              </w:rPr>
            </w:pPr>
          </w:p>
        </w:tc>
        <w:tc>
          <w:tcPr>
            <w:tcW w:w="690" w:type="dxa"/>
          </w:tcPr>
          <w:p w14:paraId="7AF22A99" w14:textId="77777777" w:rsidR="00AD42DF" w:rsidRDefault="00AD42DF" w:rsidP="00AD42DF">
            <w:pPr>
              <w:rPr>
                <w:sz w:val="24"/>
                <w:szCs w:val="24"/>
              </w:rPr>
            </w:pPr>
          </w:p>
        </w:tc>
        <w:tc>
          <w:tcPr>
            <w:tcW w:w="1701" w:type="dxa"/>
          </w:tcPr>
          <w:p w14:paraId="37592359" w14:textId="77777777" w:rsidR="00AD42DF" w:rsidRDefault="00AD42DF" w:rsidP="00AD42DF">
            <w:pPr>
              <w:rPr>
                <w:sz w:val="24"/>
                <w:szCs w:val="24"/>
              </w:rPr>
            </w:pPr>
          </w:p>
        </w:tc>
        <w:tc>
          <w:tcPr>
            <w:tcW w:w="708" w:type="dxa"/>
          </w:tcPr>
          <w:p w14:paraId="71ADD93B" w14:textId="77777777" w:rsidR="00AD42DF" w:rsidRDefault="00AD42DF" w:rsidP="00AD42DF">
            <w:pPr>
              <w:rPr>
                <w:sz w:val="24"/>
                <w:szCs w:val="24"/>
              </w:rPr>
            </w:pPr>
          </w:p>
        </w:tc>
        <w:tc>
          <w:tcPr>
            <w:tcW w:w="2410" w:type="dxa"/>
            <w:tcBorders>
              <w:top w:val="single" w:sz="4" w:space="0" w:color="auto"/>
            </w:tcBorders>
          </w:tcPr>
          <w:p w14:paraId="3573ACB6" w14:textId="77777777" w:rsidR="00AD42DF" w:rsidRDefault="00AD42DF" w:rsidP="00AD42DF">
            <w:pPr>
              <w:rPr>
                <w:sz w:val="24"/>
                <w:szCs w:val="24"/>
              </w:rPr>
            </w:pPr>
          </w:p>
        </w:tc>
        <w:tc>
          <w:tcPr>
            <w:tcW w:w="709" w:type="dxa"/>
            <w:tcBorders>
              <w:right w:val="single" w:sz="4" w:space="0" w:color="auto"/>
            </w:tcBorders>
          </w:tcPr>
          <w:p w14:paraId="31B59AC2" w14:textId="77777777" w:rsidR="00AD42DF" w:rsidRDefault="00AD42DF" w:rsidP="00AD42DF">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EFED9BF" w14:textId="77777777" w:rsidR="00AD42DF" w:rsidRDefault="00AD42DF" w:rsidP="00AD42DF">
            <w:pPr>
              <w:rPr>
                <w:sz w:val="24"/>
                <w:szCs w:val="24"/>
              </w:rPr>
            </w:pPr>
          </w:p>
        </w:tc>
      </w:tr>
    </w:tbl>
    <w:p w14:paraId="02BAAC25" w14:textId="77777777" w:rsidR="00674227" w:rsidRDefault="00674227" w:rsidP="003A2A5A">
      <w:pPr>
        <w:rPr>
          <w:sz w:val="24"/>
          <w:szCs w:val="24"/>
        </w:rPr>
      </w:pPr>
    </w:p>
    <w:p w14:paraId="4E6ABED0" w14:textId="77777777" w:rsidR="00674227" w:rsidRDefault="00674227" w:rsidP="003A2A5A">
      <w:pPr>
        <w:rPr>
          <w:sz w:val="24"/>
          <w:szCs w:val="24"/>
        </w:rPr>
      </w:pPr>
    </w:p>
    <w:p w14:paraId="70271451" w14:textId="77777777" w:rsidR="00674227" w:rsidRDefault="00674227" w:rsidP="003A2A5A">
      <w:pPr>
        <w:rPr>
          <w:sz w:val="24"/>
          <w:szCs w:val="24"/>
        </w:rPr>
      </w:pPr>
    </w:p>
    <w:p w14:paraId="264367B4" w14:textId="77777777" w:rsidR="00674227" w:rsidRDefault="00674227" w:rsidP="003A2A5A">
      <w:pPr>
        <w:rPr>
          <w:sz w:val="24"/>
          <w:szCs w:val="24"/>
        </w:rPr>
      </w:pPr>
    </w:p>
    <w:p w14:paraId="02EE3D09" w14:textId="77777777" w:rsidR="00674227" w:rsidRDefault="00674227" w:rsidP="003A2A5A">
      <w:pPr>
        <w:rPr>
          <w:sz w:val="24"/>
          <w:szCs w:val="24"/>
        </w:rPr>
      </w:pPr>
    </w:p>
    <w:p w14:paraId="08A8312E" w14:textId="77777777" w:rsidR="00674227" w:rsidRDefault="00674227" w:rsidP="003A2A5A">
      <w:pPr>
        <w:rPr>
          <w:sz w:val="24"/>
          <w:szCs w:val="24"/>
        </w:rPr>
      </w:pPr>
    </w:p>
    <w:p w14:paraId="377359F3" w14:textId="77777777" w:rsidR="00674227" w:rsidRDefault="00674227" w:rsidP="003A2A5A">
      <w:pPr>
        <w:rPr>
          <w:sz w:val="24"/>
          <w:szCs w:val="24"/>
        </w:rPr>
      </w:pPr>
    </w:p>
    <w:p w14:paraId="5F4E9E80" w14:textId="77777777" w:rsidR="00674227" w:rsidRDefault="00674227" w:rsidP="003A2A5A">
      <w:pPr>
        <w:rPr>
          <w:sz w:val="24"/>
          <w:szCs w:val="24"/>
        </w:rPr>
      </w:pPr>
    </w:p>
    <w:p w14:paraId="6623803F" w14:textId="77777777" w:rsidR="00674227" w:rsidRDefault="00674227" w:rsidP="003A2A5A">
      <w:pPr>
        <w:rPr>
          <w:sz w:val="24"/>
          <w:szCs w:val="24"/>
        </w:rPr>
      </w:pPr>
    </w:p>
    <w:p w14:paraId="7AFBD25D" w14:textId="77777777" w:rsidR="00674227" w:rsidRDefault="00674227" w:rsidP="003A2A5A">
      <w:pPr>
        <w:rPr>
          <w:sz w:val="24"/>
          <w:szCs w:val="24"/>
        </w:rPr>
      </w:pPr>
    </w:p>
    <w:p w14:paraId="29C2460D" w14:textId="77777777" w:rsidR="00674227" w:rsidRDefault="00674227" w:rsidP="003A2A5A">
      <w:pPr>
        <w:rPr>
          <w:sz w:val="24"/>
          <w:szCs w:val="24"/>
        </w:rPr>
      </w:pPr>
    </w:p>
    <w:p w14:paraId="1D063BC3" w14:textId="77777777" w:rsidR="00674227" w:rsidRDefault="00674227" w:rsidP="00674227">
      <w:pPr>
        <w:spacing w:after="0"/>
        <w:rPr>
          <w:sz w:val="24"/>
          <w:szCs w:val="24"/>
          <w:lang w:val="nl-NL"/>
        </w:rPr>
      </w:pPr>
      <w:r w:rsidRPr="00246305">
        <w:rPr>
          <w:sz w:val="24"/>
          <w:szCs w:val="24"/>
          <w:highlight w:val="magenta"/>
          <w:lang w:val="nl-NL"/>
        </w:rPr>
        <w:t>Oplossing</w:t>
      </w:r>
    </w:p>
    <w:p w14:paraId="132F75EB" w14:textId="77777777" w:rsidR="00674227" w:rsidRDefault="00674227" w:rsidP="003A2A5A">
      <w:pPr>
        <w:rPr>
          <w:sz w:val="24"/>
          <w:szCs w:val="24"/>
        </w:rPr>
      </w:pPr>
    </w:p>
    <w:p w14:paraId="1ECB7630" w14:textId="77777777" w:rsidR="00674227" w:rsidRDefault="00674227" w:rsidP="003A2A5A">
      <w:pPr>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690"/>
        <w:gridCol w:w="1701"/>
        <w:gridCol w:w="708"/>
        <w:gridCol w:w="2410"/>
        <w:gridCol w:w="709"/>
        <w:gridCol w:w="2268"/>
      </w:tblGrid>
      <w:tr w:rsidR="00674227" w14:paraId="0D2A3CCC" w14:textId="77777777" w:rsidTr="00674227">
        <w:tc>
          <w:tcPr>
            <w:tcW w:w="1999" w:type="dxa"/>
          </w:tcPr>
          <w:p w14:paraId="7E81E3A7" w14:textId="77777777" w:rsidR="00674227" w:rsidRDefault="00674227" w:rsidP="00674227">
            <w:pPr>
              <w:rPr>
                <w:sz w:val="24"/>
                <w:szCs w:val="24"/>
              </w:rPr>
            </w:pPr>
          </w:p>
        </w:tc>
        <w:tc>
          <w:tcPr>
            <w:tcW w:w="690" w:type="dxa"/>
          </w:tcPr>
          <w:p w14:paraId="5807842A" w14:textId="77777777" w:rsidR="00674227" w:rsidRDefault="00674227" w:rsidP="00674227">
            <w:pPr>
              <w:rPr>
                <w:sz w:val="24"/>
                <w:szCs w:val="24"/>
              </w:rPr>
            </w:pPr>
          </w:p>
        </w:tc>
        <w:tc>
          <w:tcPr>
            <w:tcW w:w="1701" w:type="dxa"/>
            <w:tcBorders>
              <w:bottom w:val="single" w:sz="4" w:space="0" w:color="auto"/>
            </w:tcBorders>
          </w:tcPr>
          <w:p w14:paraId="33661AE5" w14:textId="77777777" w:rsidR="00674227" w:rsidRDefault="00674227" w:rsidP="00674227">
            <w:pPr>
              <w:rPr>
                <w:sz w:val="24"/>
                <w:szCs w:val="24"/>
              </w:rPr>
            </w:pPr>
          </w:p>
        </w:tc>
        <w:tc>
          <w:tcPr>
            <w:tcW w:w="708" w:type="dxa"/>
            <w:tcBorders>
              <w:right w:val="single" w:sz="4" w:space="0" w:color="auto"/>
            </w:tcBorders>
          </w:tcPr>
          <w:p w14:paraId="6F22A2A6" w14:textId="71C85F28" w:rsidR="00674227" w:rsidRDefault="0007608D" w:rsidP="00674227">
            <w:pPr>
              <w:rPr>
                <w:sz w:val="24"/>
                <w:szCs w:val="24"/>
              </w:rPr>
            </w:pPr>
            <w:r>
              <w:rPr>
                <w:noProof/>
                <w:sz w:val="24"/>
                <w:szCs w:val="24"/>
                <w:lang w:eastAsia="nl-BE"/>
              </w:rPr>
              <mc:AlternateContent>
                <mc:Choice Requires="wps">
                  <w:drawing>
                    <wp:anchor distT="0" distB="0" distL="114300" distR="114300" simplePos="0" relativeHeight="251745280" behindDoc="0" locked="0" layoutInCell="1" allowOverlap="1" wp14:anchorId="1A1772BC" wp14:editId="6155CF20">
                      <wp:simplePos x="0" y="0"/>
                      <wp:positionH relativeFrom="column">
                        <wp:posOffset>-53975</wp:posOffset>
                      </wp:positionH>
                      <wp:positionV relativeFrom="paragraph">
                        <wp:posOffset>86360</wp:posOffset>
                      </wp:positionV>
                      <wp:extent cx="390525" cy="209550"/>
                      <wp:effectExtent l="0" t="38100" r="47625" b="19050"/>
                      <wp:wrapNone/>
                      <wp:docPr id="83" name="Rechte verbindingslijn met pijl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DD99A" id="Rechte verbindingslijn met pijl 83" o:spid="_x0000_s1026" type="#_x0000_t32" style="position:absolute;margin-left:-4.25pt;margin-top:6.8pt;width:30.75pt;height:16.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" strokecolor="black [3200]" strokeweight=".5pt">
                      <v:stroke endarrow="block" joinstyle="miter"/>
                      <o:lock v:ext="edit" shapetype="f"/>
                    </v:shape>
                  </w:pict>
                </mc:Fallback>
              </mc:AlternateContent>
            </w: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EC6A3E2" w14:textId="77777777" w:rsidR="00674227" w:rsidRDefault="00674227" w:rsidP="00674227">
            <w:pPr>
              <w:rPr>
                <w:sz w:val="24"/>
                <w:szCs w:val="24"/>
              </w:rPr>
            </w:pPr>
            <w:r>
              <w:rPr>
                <w:sz w:val="24"/>
                <w:szCs w:val="24"/>
              </w:rPr>
              <w:t xml:space="preserve">Water </w:t>
            </w:r>
          </w:p>
        </w:tc>
        <w:tc>
          <w:tcPr>
            <w:tcW w:w="709" w:type="dxa"/>
            <w:tcBorders>
              <w:left w:val="single" w:sz="4" w:space="0" w:color="auto"/>
            </w:tcBorders>
          </w:tcPr>
          <w:p w14:paraId="4589C608" w14:textId="77777777" w:rsidR="00674227" w:rsidRDefault="00674227" w:rsidP="00674227">
            <w:pPr>
              <w:rPr>
                <w:sz w:val="24"/>
                <w:szCs w:val="24"/>
              </w:rPr>
            </w:pPr>
          </w:p>
        </w:tc>
        <w:tc>
          <w:tcPr>
            <w:tcW w:w="2268" w:type="dxa"/>
          </w:tcPr>
          <w:p w14:paraId="517EEBD5" w14:textId="77777777" w:rsidR="00674227" w:rsidRDefault="00674227" w:rsidP="00674227">
            <w:pPr>
              <w:rPr>
                <w:sz w:val="24"/>
                <w:szCs w:val="24"/>
              </w:rPr>
            </w:pPr>
          </w:p>
        </w:tc>
      </w:tr>
      <w:tr w:rsidR="00674227" w14:paraId="5A993954" w14:textId="77777777" w:rsidTr="00674227">
        <w:tc>
          <w:tcPr>
            <w:tcW w:w="1999" w:type="dxa"/>
            <w:tcBorders>
              <w:bottom w:val="single" w:sz="4" w:space="0" w:color="auto"/>
            </w:tcBorders>
          </w:tcPr>
          <w:p w14:paraId="286B1F99" w14:textId="77777777" w:rsidR="00674227" w:rsidRDefault="00674227" w:rsidP="00674227">
            <w:pPr>
              <w:rPr>
                <w:sz w:val="24"/>
                <w:szCs w:val="24"/>
              </w:rPr>
            </w:pPr>
          </w:p>
        </w:tc>
        <w:tc>
          <w:tcPr>
            <w:tcW w:w="690" w:type="dxa"/>
            <w:tcBorders>
              <w:right w:val="single" w:sz="4" w:space="0" w:color="auto"/>
            </w:tcBorders>
          </w:tcPr>
          <w:p w14:paraId="30A800FB" w14:textId="0DA09F8F" w:rsidR="00674227" w:rsidRDefault="0007608D" w:rsidP="00674227">
            <w:pPr>
              <w:rPr>
                <w:sz w:val="24"/>
                <w:szCs w:val="24"/>
              </w:rPr>
            </w:pPr>
            <w:r>
              <w:rPr>
                <w:noProof/>
                <w:sz w:val="24"/>
                <w:szCs w:val="24"/>
                <w:lang w:eastAsia="nl-BE"/>
              </w:rPr>
              <mc:AlternateContent>
                <mc:Choice Requires="wps">
                  <w:drawing>
                    <wp:anchor distT="0" distB="0" distL="114300" distR="114300" simplePos="0" relativeHeight="251743232" behindDoc="0" locked="0" layoutInCell="1" allowOverlap="1" wp14:anchorId="1099505F" wp14:editId="33F7EEB8">
                      <wp:simplePos x="0" y="0"/>
                      <wp:positionH relativeFrom="column">
                        <wp:posOffset>-21590</wp:posOffset>
                      </wp:positionH>
                      <wp:positionV relativeFrom="paragraph">
                        <wp:posOffset>103505</wp:posOffset>
                      </wp:positionV>
                      <wp:extent cx="342900" cy="171450"/>
                      <wp:effectExtent l="0" t="38100" r="57150" b="19050"/>
                      <wp:wrapNone/>
                      <wp:docPr id="81" name="Rechte verbindingslijn met pijl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92235A" id="Rechte verbindingslijn met pijl 81" o:spid="_x0000_s1026" type="#_x0000_t32" style="position:absolute;margin-left:-1.7pt;margin-top:8.15pt;width:27pt;height:13.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" strokecolor="black [3200]" strokeweight=".5pt">
                      <v:stroke endarrow="block" joinstyle="miter"/>
                      <o:lock v:ext="edit" shapetype="f"/>
                    </v:shape>
                  </w:pict>
                </mc:Fallback>
              </mc:AlternateContent>
            </w:r>
          </w:p>
        </w:tc>
        <w:tc>
          <w:tcPr>
            <w:tcW w:w="17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83A7334" w14:textId="77777777" w:rsidR="00674227" w:rsidRDefault="00674227" w:rsidP="00674227">
            <w:pPr>
              <w:rPr>
                <w:sz w:val="24"/>
                <w:szCs w:val="24"/>
              </w:rPr>
            </w:pPr>
            <w:r>
              <w:rPr>
                <w:sz w:val="24"/>
                <w:szCs w:val="24"/>
              </w:rPr>
              <w:t>Plasma</w:t>
            </w:r>
          </w:p>
        </w:tc>
        <w:tc>
          <w:tcPr>
            <w:tcW w:w="708" w:type="dxa"/>
            <w:tcBorders>
              <w:left w:val="single" w:sz="4" w:space="0" w:color="auto"/>
              <w:right w:val="single" w:sz="4" w:space="0" w:color="auto"/>
            </w:tcBorders>
          </w:tcPr>
          <w:p w14:paraId="35625973" w14:textId="76E47A94" w:rsidR="00674227" w:rsidRDefault="0007608D" w:rsidP="00674227">
            <w:pPr>
              <w:rPr>
                <w:sz w:val="24"/>
                <w:szCs w:val="24"/>
              </w:rPr>
            </w:pPr>
            <w:r>
              <w:rPr>
                <w:noProof/>
                <w:sz w:val="24"/>
                <w:szCs w:val="24"/>
                <w:lang w:eastAsia="nl-BE"/>
              </w:rPr>
              <mc:AlternateContent>
                <mc:Choice Requires="wps">
                  <w:drawing>
                    <wp:anchor distT="4294967295" distB="4294967295" distL="114300" distR="114300" simplePos="0" relativeHeight="251746304" behindDoc="0" locked="0" layoutInCell="1" allowOverlap="1" wp14:anchorId="64ACF738" wp14:editId="498DD87E">
                      <wp:simplePos x="0" y="0"/>
                      <wp:positionH relativeFrom="column">
                        <wp:posOffset>-53975</wp:posOffset>
                      </wp:positionH>
                      <wp:positionV relativeFrom="paragraph">
                        <wp:posOffset>103504</wp:posOffset>
                      </wp:positionV>
                      <wp:extent cx="390525" cy="0"/>
                      <wp:effectExtent l="0" t="76200" r="9525" b="95250"/>
                      <wp:wrapNone/>
                      <wp:docPr id="84" name="Rechte verbindingslijn met pijl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3E0A7" id="Rechte verbindingslijn met pijl 84" o:spid="_x0000_s1026" type="#_x0000_t32" style="position:absolute;margin-left:-4.25pt;margin-top:8.15pt;width:30.7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" strokecolor="black [3200]" strokeweight=".5pt">
                      <v:stroke endarrow="block" joinstyle="miter"/>
                      <o:lock v:ext="edit" shapetype="f"/>
                    </v:shape>
                  </w:pict>
                </mc:Fallback>
              </mc:AlternateContent>
            </w: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90E562A" w14:textId="77777777" w:rsidR="00674227" w:rsidRDefault="00674227" w:rsidP="00674227">
            <w:pPr>
              <w:rPr>
                <w:sz w:val="24"/>
                <w:szCs w:val="24"/>
              </w:rPr>
            </w:pPr>
            <w:r>
              <w:rPr>
                <w:sz w:val="24"/>
                <w:szCs w:val="24"/>
              </w:rPr>
              <w:t>Chemische stoffen</w:t>
            </w:r>
          </w:p>
        </w:tc>
        <w:tc>
          <w:tcPr>
            <w:tcW w:w="709" w:type="dxa"/>
            <w:tcBorders>
              <w:left w:val="single" w:sz="4" w:space="0" w:color="auto"/>
            </w:tcBorders>
          </w:tcPr>
          <w:p w14:paraId="560C4460" w14:textId="77777777" w:rsidR="00674227" w:rsidRDefault="00674227" w:rsidP="00674227">
            <w:pPr>
              <w:rPr>
                <w:sz w:val="24"/>
                <w:szCs w:val="24"/>
              </w:rPr>
            </w:pPr>
          </w:p>
        </w:tc>
        <w:tc>
          <w:tcPr>
            <w:tcW w:w="2268" w:type="dxa"/>
          </w:tcPr>
          <w:p w14:paraId="2FA7FCC7" w14:textId="77777777" w:rsidR="00674227" w:rsidRDefault="00674227" w:rsidP="00674227">
            <w:pPr>
              <w:rPr>
                <w:sz w:val="24"/>
                <w:szCs w:val="24"/>
              </w:rPr>
            </w:pPr>
          </w:p>
        </w:tc>
      </w:tr>
      <w:tr w:rsidR="00674227" w14:paraId="33F0F281" w14:textId="77777777" w:rsidTr="00674227">
        <w:tc>
          <w:tcPr>
            <w:tcW w:w="199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3393FF4" w14:textId="77777777" w:rsidR="00674227" w:rsidRDefault="00674227" w:rsidP="00674227">
            <w:pPr>
              <w:rPr>
                <w:sz w:val="24"/>
                <w:szCs w:val="24"/>
              </w:rPr>
            </w:pPr>
            <w:r>
              <w:rPr>
                <w:sz w:val="24"/>
                <w:szCs w:val="24"/>
              </w:rPr>
              <w:t>BLOED</w:t>
            </w:r>
          </w:p>
        </w:tc>
        <w:tc>
          <w:tcPr>
            <w:tcW w:w="690" w:type="dxa"/>
            <w:tcBorders>
              <w:left w:val="single" w:sz="4" w:space="0" w:color="auto"/>
            </w:tcBorders>
          </w:tcPr>
          <w:p w14:paraId="065757D3" w14:textId="0F4C95BB" w:rsidR="00674227" w:rsidRDefault="0007608D" w:rsidP="00674227">
            <w:pPr>
              <w:rPr>
                <w:sz w:val="24"/>
                <w:szCs w:val="24"/>
              </w:rPr>
            </w:pPr>
            <w:r>
              <w:rPr>
                <w:noProof/>
                <w:sz w:val="24"/>
                <w:szCs w:val="24"/>
                <w:lang w:eastAsia="nl-BE"/>
              </w:rPr>
              <mc:AlternateContent>
                <mc:Choice Requires="wps">
                  <w:drawing>
                    <wp:anchor distT="0" distB="0" distL="114300" distR="114300" simplePos="0" relativeHeight="251744256" behindDoc="0" locked="0" layoutInCell="1" allowOverlap="1" wp14:anchorId="5A950DB6" wp14:editId="61B736D5">
                      <wp:simplePos x="0" y="0"/>
                      <wp:positionH relativeFrom="column">
                        <wp:posOffset>-21590</wp:posOffset>
                      </wp:positionH>
                      <wp:positionV relativeFrom="paragraph">
                        <wp:posOffset>82550</wp:posOffset>
                      </wp:positionV>
                      <wp:extent cx="342900" cy="228600"/>
                      <wp:effectExtent l="0" t="0" r="76200" b="57150"/>
                      <wp:wrapNone/>
                      <wp:docPr id="82" name="Rechte verbindingslijn met pijl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E91F6D" id="Rechte verbindingslijn met pijl 82" o:spid="_x0000_s1026" type="#_x0000_t32" style="position:absolute;margin-left:-1.7pt;margin-top:6.5pt;width:27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" strokecolor="black [3200]" strokeweight=".5pt">
                      <v:stroke endarrow="block" joinstyle="miter"/>
                      <o:lock v:ext="edit" shapetype="f"/>
                    </v:shape>
                  </w:pict>
                </mc:Fallback>
              </mc:AlternateContent>
            </w:r>
          </w:p>
        </w:tc>
        <w:tc>
          <w:tcPr>
            <w:tcW w:w="1701" w:type="dxa"/>
            <w:tcBorders>
              <w:top w:val="single" w:sz="4" w:space="0" w:color="auto"/>
              <w:bottom w:val="single" w:sz="4" w:space="0" w:color="auto"/>
            </w:tcBorders>
          </w:tcPr>
          <w:p w14:paraId="5FD0E782" w14:textId="77777777" w:rsidR="00674227" w:rsidRDefault="00674227" w:rsidP="00674227">
            <w:pPr>
              <w:rPr>
                <w:sz w:val="24"/>
                <w:szCs w:val="24"/>
              </w:rPr>
            </w:pPr>
          </w:p>
        </w:tc>
        <w:tc>
          <w:tcPr>
            <w:tcW w:w="708" w:type="dxa"/>
          </w:tcPr>
          <w:p w14:paraId="6C4E465B" w14:textId="77777777" w:rsidR="00674227" w:rsidRDefault="00674227" w:rsidP="00674227">
            <w:pPr>
              <w:rPr>
                <w:sz w:val="24"/>
                <w:szCs w:val="24"/>
              </w:rPr>
            </w:pPr>
          </w:p>
        </w:tc>
        <w:tc>
          <w:tcPr>
            <w:tcW w:w="2410" w:type="dxa"/>
            <w:tcBorders>
              <w:top w:val="single" w:sz="4" w:space="0" w:color="auto"/>
              <w:bottom w:val="single" w:sz="4" w:space="0" w:color="auto"/>
            </w:tcBorders>
          </w:tcPr>
          <w:p w14:paraId="11EE12FD" w14:textId="77777777" w:rsidR="00674227" w:rsidRDefault="00674227" w:rsidP="00674227">
            <w:pPr>
              <w:rPr>
                <w:sz w:val="24"/>
                <w:szCs w:val="24"/>
              </w:rPr>
            </w:pPr>
          </w:p>
        </w:tc>
        <w:tc>
          <w:tcPr>
            <w:tcW w:w="709" w:type="dxa"/>
          </w:tcPr>
          <w:p w14:paraId="755B262F" w14:textId="77777777" w:rsidR="00674227" w:rsidRDefault="00674227" w:rsidP="00674227">
            <w:pPr>
              <w:rPr>
                <w:sz w:val="24"/>
                <w:szCs w:val="24"/>
              </w:rPr>
            </w:pPr>
          </w:p>
        </w:tc>
        <w:tc>
          <w:tcPr>
            <w:tcW w:w="2268" w:type="dxa"/>
          </w:tcPr>
          <w:p w14:paraId="44D4D4B5" w14:textId="77777777" w:rsidR="00674227" w:rsidRDefault="00674227" w:rsidP="00674227">
            <w:pPr>
              <w:rPr>
                <w:sz w:val="24"/>
                <w:szCs w:val="24"/>
              </w:rPr>
            </w:pPr>
          </w:p>
        </w:tc>
      </w:tr>
      <w:tr w:rsidR="00674227" w14:paraId="6AB5A6F0" w14:textId="77777777" w:rsidTr="00674227">
        <w:tc>
          <w:tcPr>
            <w:tcW w:w="1999" w:type="dxa"/>
            <w:tcBorders>
              <w:top w:val="single" w:sz="4" w:space="0" w:color="auto"/>
            </w:tcBorders>
          </w:tcPr>
          <w:p w14:paraId="3D941508" w14:textId="77777777" w:rsidR="00674227" w:rsidRDefault="00674227" w:rsidP="00674227">
            <w:pPr>
              <w:rPr>
                <w:sz w:val="24"/>
                <w:szCs w:val="24"/>
              </w:rPr>
            </w:pPr>
          </w:p>
        </w:tc>
        <w:tc>
          <w:tcPr>
            <w:tcW w:w="690" w:type="dxa"/>
            <w:tcBorders>
              <w:right w:val="single" w:sz="4" w:space="0" w:color="auto"/>
            </w:tcBorders>
          </w:tcPr>
          <w:p w14:paraId="74F7A966" w14:textId="77777777" w:rsidR="00674227" w:rsidRDefault="00674227" w:rsidP="00674227">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2A918F" w14:textId="77777777" w:rsidR="00674227" w:rsidRDefault="00674227" w:rsidP="00674227">
            <w:pPr>
              <w:rPr>
                <w:sz w:val="24"/>
                <w:szCs w:val="24"/>
              </w:rPr>
            </w:pPr>
            <w:r>
              <w:rPr>
                <w:sz w:val="24"/>
                <w:szCs w:val="24"/>
              </w:rPr>
              <w:t>Vaste stof</w:t>
            </w:r>
          </w:p>
        </w:tc>
        <w:tc>
          <w:tcPr>
            <w:tcW w:w="708" w:type="dxa"/>
            <w:tcBorders>
              <w:left w:val="single" w:sz="4" w:space="0" w:color="auto"/>
              <w:right w:val="single" w:sz="4" w:space="0" w:color="auto"/>
            </w:tcBorders>
          </w:tcPr>
          <w:p w14:paraId="681EFD2E" w14:textId="5229D6F9" w:rsidR="00674227" w:rsidRDefault="0007608D" w:rsidP="00674227">
            <w:pPr>
              <w:rPr>
                <w:sz w:val="24"/>
                <w:szCs w:val="24"/>
              </w:rPr>
            </w:pPr>
            <w:r>
              <w:rPr>
                <w:noProof/>
                <w:sz w:val="24"/>
                <w:szCs w:val="24"/>
                <w:lang w:eastAsia="nl-BE"/>
              </w:rPr>
              <mc:AlternateContent>
                <mc:Choice Requires="wps">
                  <w:drawing>
                    <wp:anchor distT="0" distB="0" distL="114300" distR="114300" simplePos="0" relativeHeight="251748352" behindDoc="0" locked="0" layoutInCell="1" allowOverlap="1" wp14:anchorId="233BEE50" wp14:editId="4CBF7A25">
                      <wp:simplePos x="0" y="0"/>
                      <wp:positionH relativeFrom="column">
                        <wp:posOffset>-53975</wp:posOffset>
                      </wp:positionH>
                      <wp:positionV relativeFrom="paragraph">
                        <wp:posOffset>118745</wp:posOffset>
                      </wp:positionV>
                      <wp:extent cx="390525" cy="180975"/>
                      <wp:effectExtent l="0" t="0" r="66675" b="66675"/>
                      <wp:wrapNone/>
                      <wp:docPr id="86" name="Rechte verbindingslijn met pijl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B91E6" id="Rechte verbindingslijn met pijl 86" o:spid="_x0000_s1026" type="#_x0000_t32" style="position:absolute;margin-left:-4.25pt;margin-top:9.35pt;width:30.75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" strokecolor="black [3200]" strokeweight=".5pt">
                      <v:stroke endarrow="block" joinstyle="miter"/>
                      <o:lock v:ext="edit" shapetype="f"/>
                    </v:shape>
                  </w:pict>
                </mc:Fallback>
              </mc:AlternateContent>
            </w:r>
            <w:r>
              <w:rPr>
                <w:noProof/>
                <w:sz w:val="24"/>
                <w:szCs w:val="24"/>
                <w:lang w:eastAsia="nl-BE"/>
              </w:rPr>
              <mc:AlternateContent>
                <mc:Choice Requires="wps">
                  <w:drawing>
                    <wp:anchor distT="4294967295" distB="4294967295" distL="114300" distR="114300" simplePos="0" relativeHeight="251747328" behindDoc="0" locked="0" layoutInCell="1" allowOverlap="1" wp14:anchorId="4D323BD1" wp14:editId="68BDC571">
                      <wp:simplePos x="0" y="0"/>
                      <wp:positionH relativeFrom="column">
                        <wp:posOffset>-53975</wp:posOffset>
                      </wp:positionH>
                      <wp:positionV relativeFrom="paragraph">
                        <wp:posOffset>118744</wp:posOffset>
                      </wp:positionV>
                      <wp:extent cx="390525" cy="0"/>
                      <wp:effectExtent l="0" t="76200" r="9525" b="95250"/>
                      <wp:wrapNone/>
                      <wp:docPr id="85" name="Rechte verbindingslijn met pijl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C3118" id="Rechte verbindingslijn met pijl 85" o:spid="_x0000_s1026" type="#_x0000_t32" style="position:absolute;margin-left:-4.25pt;margin-top:9.35pt;width:30.7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" strokecolor="black [3200]" strokeweight=".5pt">
                      <v:stroke endarrow="block" joinstyle="miter"/>
                      <o:lock v:ext="edit" shapetype="f"/>
                    </v:shape>
                  </w:pict>
                </mc:Fallback>
              </mc:AlternateContent>
            </w: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7E3AC93" w14:textId="77777777" w:rsidR="00674227" w:rsidRDefault="00674227" w:rsidP="00674227">
            <w:pPr>
              <w:rPr>
                <w:sz w:val="24"/>
                <w:szCs w:val="24"/>
              </w:rPr>
            </w:pPr>
            <w:r>
              <w:rPr>
                <w:sz w:val="24"/>
                <w:szCs w:val="24"/>
              </w:rPr>
              <w:t>Bloedplaatjes</w:t>
            </w:r>
          </w:p>
        </w:tc>
        <w:tc>
          <w:tcPr>
            <w:tcW w:w="709" w:type="dxa"/>
            <w:tcBorders>
              <w:left w:val="single" w:sz="4" w:space="0" w:color="auto"/>
            </w:tcBorders>
          </w:tcPr>
          <w:p w14:paraId="4460353B" w14:textId="77777777" w:rsidR="00674227" w:rsidRDefault="00674227" w:rsidP="00674227">
            <w:pPr>
              <w:rPr>
                <w:sz w:val="24"/>
                <w:szCs w:val="24"/>
              </w:rPr>
            </w:pPr>
          </w:p>
        </w:tc>
        <w:tc>
          <w:tcPr>
            <w:tcW w:w="2268" w:type="dxa"/>
            <w:tcBorders>
              <w:bottom w:val="single" w:sz="4" w:space="0" w:color="auto"/>
            </w:tcBorders>
          </w:tcPr>
          <w:p w14:paraId="39E6EA42" w14:textId="77777777" w:rsidR="00674227" w:rsidRDefault="00674227" w:rsidP="00674227">
            <w:pPr>
              <w:rPr>
                <w:sz w:val="24"/>
                <w:szCs w:val="24"/>
              </w:rPr>
            </w:pPr>
          </w:p>
        </w:tc>
      </w:tr>
      <w:tr w:rsidR="00674227" w14:paraId="4A5FB9FC" w14:textId="77777777" w:rsidTr="00674227">
        <w:tc>
          <w:tcPr>
            <w:tcW w:w="1999" w:type="dxa"/>
          </w:tcPr>
          <w:p w14:paraId="55D23188" w14:textId="77777777" w:rsidR="00674227" w:rsidRDefault="00674227" w:rsidP="00674227">
            <w:pPr>
              <w:rPr>
                <w:sz w:val="24"/>
                <w:szCs w:val="24"/>
              </w:rPr>
            </w:pPr>
          </w:p>
        </w:tc>
        <w:tc>
          <w:tcPr>
            <w:tcW w:w="690" w:type="dxa"/>
          </w:tcPr>
          <w:p w14:paraId="7BC32145" w14:textId="77777777" w:rsidR="00674227" w:rsidRDefault="00674227" w:rsidP="00674227">
            <w:pPr>
              <w:rPr>
                <w:sz w:val="24"/>
                <w:szCs w:val="24"/>
              </w:rPr>
            </w:pPr>
          </w:p>
        </w:tc>
        <w:tc>
          <w:tcPr>
            <w:tcW w:w="1701" w:type="dxa"/>
            <w:tcBorders>
              <w:top w:val="single" w:sz="4" w:space="0" w:color="auto"/>
            </w:tcBorders>
          </w:tcPr>
          <w:p w14:paraId="07E03F5E" w14:textId="77777777" w:rsidR="00674227" w:rsidRDefault="00674227" w:rsidP="00674227">
            <w:pPr>
              <w:rPr>
                <w:sz w:val="24"/>
                <w:szCs w:val="24"/>
              </w:rPr>
            </w:pPr>
          </w:p>
        </w:tc>
        <w:tc>
          <w:tcPr>
            <w:tcW w:w="708" w:type="dxa"/>
            <w:tcBorders>
              <w:right w:val="single" w:sz="4" w:space="0" w:color="auto"/>
            </w:tcBorders>
          </w:tcPr>
          <w:p w14:paraId="40EBB0D2" w14:textId="77777777" w:rsidR="00674227" w:rsidRDefault="00674227" w:rsidP="00674227">
            <w:pPr>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EB408E" w14:textId="77777777" w:rsidR="00674227" w:rsidRDefault="00674227" w:rsidP="00674227">
            <w:pPr>
              <w:rPr>
                <w:sz w:val="24"/>
                <w:szCs w:val="24"/>
              </w:rPr>
            </w:pPr>
            <w:r>
              <w:rPr>
                <w:sz w:val="24"/>
                <w:szCs w:val="24"/>
              </w:rPr>
              <w:t xml:space="preserve">Bloedcellen </w:t>
            </w:r>
          </w:p>
        </w:tc>
        <w:tc>
          <w:tcPr>
            <w:tcW w:w="709" w:type="dxa"/>
            <w:tcBorders>
              <w:left w:val="single" w:sz="4" w:space="0" w:color="auto"/>
              <w:right w:val="single" w:sz="4" w:space="0" w:color="auto"/>
            </w:tcBorders>
          </w:tcPr>
          <w:p w14:paraId="58186060" w14:textId="3C1FBE45" w:rsidR="00674227" w:rsidRDefault="0007608D" w:rsidP="00674227">
            <w:pPr>
              <w:rPr>
                <w:sz w:val="24"/>
                <w:szCs w:val="24"/>
              </w:rPr>
            </w:pPr>
            <w:r>
              <w:rPr>
                <w:noProof/>
                <w:sz w:val="24"/>
                <w:szCs w:val="24"/>
                <w:lang w:eastAsia="nl-BE"/>
              </w:rPr>
              <mc:AlternateContent>
                <mc:Choice Requires="wps">
                  <w:drawing>
                    <wp:anchor distT="0" distB="0" distL="114300" distR="114300" simplePos="0" relativeHeight="251750400" behindDoc="0" locked="0" layoutInCell="1" allowOverlap="1" wp14:anchorId="1B2DA914" wp14:editId="534C5E62">
                      <wp:simplePos x="0" y="0"/>
                      <wp:positionH relativeFrom="column">
                        <wp:posOffset>-43180</wp:posOffset>
                      </wp:positionH>
                      <wp:positionV relativeFrom="paragraph">
                        <wp:posOffset>107315</wp:posOffset>
                      </wp:positionV>
                      <wp:extent cx="390525" cy="200025"/>
                      <wp:effectExtent l="0" t="0" r="66675" b="47625"/>
                      <wp:wrapNone/>
                      <wp:docPr id="88" name="Rechte verbindingslijn met pijl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BEA758" id="Rechte verbindingslijn met pijl 88" o:spid="_x0000_s1026" type="#_x0000_t32" style="position:absolute;margin-left:-3.4pt;margin-top:8.45pt;width:30.75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" strokecolor="black [3200]" strokeweight=".5pt">
                      <v:stroke endarrow="block" joinstyle="miter"/>
                      <o:lock v:ext="edit" shapetype="f"/>
                    </v:shape>
                  </w:pict>
                </mc:Fallback>
              </mc:AlternateContent>
            </w:r>
            <w:r>
              <w:rPr>
                <w:noProof/>
                <w:sz w:val="24"/>
                <w:szCs w:val="24"/>
                <w:lang w:eastAsia="nl-BE"/>
              </w:rPr>
              <mc:AlternateContent>
                <mc:Choice Requires="wps">
                  <w:drawing>
                    <wp:anchor distT="4294967295" distB="4294967295" distL="114300" distR="114300" simplePos="0" relativeHeight="251749376" behindDoc="0" locked="0" layoutInCell="1" allowOverlap="1" wp14:anchorId="41BC2A2D" wp14:editId="33CDC9BE">
                      <wp:simplePos x="0" y="0"/>
                      <wp:positionH relativeFrom="column">
                        <wp:posOffset>-43180</wp:posOffset>
                      </wp:positionH>
                      <wp:positionV relativeFrom="paragraph">
                        <wp:posOffset>107314</wp:posOffset>
                      </wp:positionV>
                      <wp:extent cx="390525" cy="0"/>
                      <wp:effectExtent l="0" t="76200" r="9525" b="95250"/>
                      <wp:wrapNone/>
                      <wp:docPr id="87" name="Rechte verbindingslijn met pijl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975A3" id="Rechte verbindingslijn met pijl 87" o:spid="_x0000_s1026" type="#_x0000_t32" style="position:absolute;margin-left:-3.4pt;margin-top:8.45pt;width:30.7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" strokecolor="black [3200]" strokeweight=".5pt">
                      <v:stroke endarrow="block" joinstyle="miter"/>
                      <o:lock v:ext="edit" shapetype="f"/>
                    </v:shape>
                  </w:pict>
                </mc:Fallback>
              </mc:AlternateContent>
            </w: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A362615" w14:textId="77777777" w:rsidR="00674227" w:rsidRDefault="00674227" w:rsidP="00674227">
            <w:pPr>
              <w:rPr>
                <w:sz w:val="24"/>
                <w:szCs w:val="24"/>
              </w:rPr>
            </w:pPr>
            <w:r>
              <w:rPr>
                <w:sz w:val="24"/>
                <w:szCs w:val="24"/>
              </w:rPr>
              <w:t>Witte bloedcellen</w:t>
            </w:r>
          </w:p>
        </w:tc>
      </w:tr>
      <w:tr w:rsidR="00674227" w14:paraId="4206D975" w14:textId="77777777" w:rsidTr="00674227">
        <w:tc>
          <w:tcPr>
            <w:tcW w:w="1999" w:type="dxa"/>
          </w:tcPr>
          <w:p w14:paraId="556EE7E4" w14:textId="77777777" w:rsidR="00674227" w:rsidRDefault="00674227" w:rsidP="00674227">
            <w:pPr>
              <w:rPr>
                <w:sz w:val="24"/>
                <w:szCs w:val="24"/>
              </w:rPr>
            </w:pPr>
          </w:p>
        </w:tc>
        <w:tc>
          <w:tcPr>
            <w:tcW w:w="690" w:type="dxa"/>
          </w:tcPr>
          <w:p w14:paraId="1AC2EC86" w14:textId="77777777" w:rsidR="00674227" w:rsidRDefault="00674227" w:rsidP="00674227">
            <w:pPr>
              <w:rPr>
                <w:sz w:val="24"/>
                <w:szCs w:val="24"/>
              </w:rPr>
            </w:pPr>
          </w:p>
        </w:tc>
        <w:tc>
          <w:tcPr>
            <w:tcW w:w="1701" w:type="dxa"/>
          </w:tcPr>
          <w:p w14:paraId="42F88A3A" w14:textId="77777777" w:rsidR="00674227" w:rsidRDefault="00674227" w:rsidP="00674227">
            <w:pPr>
              <w:rPr>
                <w:sz w:val="24"/>
                <w:szCs w:val="24"/>
              </w:rPr>
            </w:pPr>
          </w:p>
        </w:tc>
        <w:tc>
          <w:tcPr>
            <w:tcW w:w="708" w:type="dxa"/>
          </w:tcPr>
          <w:p w14:paraId="53DB99BA" w14:textId="77777777" w:rsidR="00674227" w:rsidRDefault="00674227" w:rsidP="00674227">
            <w:pPr>
              <w:rPr>
                <w:sz w:val="24"/>
                <w:szCs w:val="24"/>
              </w:rPr>
            </w:pPr>
          </w:p>
        </w:tc>
        <w:tc>
          <w:tcPr>
            <w:tcW w:w="2410" w:type="dxa"/>
            <w:tcBorders>
              <w:top w:val="single" w:sz="4" w:space="0" w:color="auto"/>
            </w:tcBorders>
          </w:tcPr>
          <w:p w14:paraId="2AA5596D" w14:textId="77777777" w:rsidR="00674227" w:rsidRDefault="00674227" w:rsidP="00674227">
            <w:pPr>
              <w:rPr>
                <w:sz w:val="24"/>
                <w:szCs w:val="24"/>
              </w:rPr>
            </w:pPr>
          </w:p>
        </w:tc>
        <w:tc>
          <w:tcPr>
            <w:tcW w:w="709" w:type="dxa"/>
            <w:tcBorders>
              <w:right w:val="single" w:sz="4" w:space="0" w:color="auto"/>
            </w:tcBorders>
          </w:tcPr>
          <w:p w14:paraId="246470CF" w14:textId="77777777" w:rsidR="00674227" w:rsidRDefault="00674227" w:rsidP="00674227">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48703E" w14:textId="77777777" w:rsidR="00674227" w:rsidRDefault="00674227" w:rsidP="00674227">
            <w:pPr>
              <w:rPr>
                <w:sz w:val="24"/>
                <w:szCs w:val="24"/>
              </w:rPr>
            </w:pPr>
            <w:r>
              <w:rPr>
                <w:sz w:val="24"/>
                <w:szCs w:val="24"/>
              </w:rPr>
              <w:t>Rode bloedcellen</w:t>
            </w:r>
          </w:p>
        </w:tc>
      </w:tr>
    </w:tbl>
    <w:p w14:paraId="1BD13CAA" w14:textId="77777777" w:rsidR="008B04CD" w:rsidRDefault="008B04CD" w:rsidP="003A2A5A">
      <w:pPr>
        <w:rPr>
          <w:sz w:val="24"/>
          <w:szCs w:val="24"/>
        </w:rPr>
      </w:pPr>
    </w:p>
    <w:p w14:paraId="45111375" w14:textId="77777777" w:rsidR="008B04CD" w:rsidRDefault="008B04CD" w:rsidP="003A2A5A">
      <w:pPr>
        <w:rPr>
          <w:sz w:val="24"/>
          <w:szCs w:val="24"/>
        </w:rPr>
      </w:pPr>
    </w:p>
    <w:p w14:paraId="3B245735" w14:textId="77777777" w:rsidR="008B04CD" w:rsidRDefault="008B04CD" w:rsidP="003A2A5A">
      <w:pPr>
        <w:rPr>
          <w:sz w:val="24"/>
          <w:szCs w:val="24"/>
        </w:rPr>
      </w:pPr>
    </w:p>
    <w:p w14:paraId="7C324EB6" w14:textId="1F7ECA98" w:rsidR="00AD42DF" w:rsidRDefault="00AD42DF" w:rsidP="00AD42DF">
      <w:pPr>
        <w:spacing w:after="0"/>
        <w:rPr>
          <w:b/>
        </w:rPr>
      </w:pPr>
      <w:r>
        <w:rPr>
          <w:b/>
        </w:rPr>
        <w:t xml:space="preserve">Juist: </w:t>
      </w:r>
      <w:r>
        <w:rPr>
          <w:highlight w:val="green"/>
        </w:rPr>
        <w:t>Je hebt zeer goed opgelet, doe zo verder!</w:t>
      </w:r>
      <w:r>
        <w:rPr>
          <w:b/>
          <w:highlight w:val="green"/>
        </w:rPr>
        <w:t xml:space="preserve"> </w:t>
      </w:r>
    </w:p>
    <w:p w14:paraId="3102A0BE" w14:textId="11EBB54C" w:rsidR="00AD42DF" w:rsidRPr="00C30AFA" w:rsidRDefault="00AD42DF" w:rsidP="00AD42DF">
      <w:pPr>
        <w:spacing w:after="0"/>
      </w:pPr>
      <w:r>
        <w:rPr>
          <w:b/>
        </w:rPr>
        <w:t xml:space="preserve">Fout na eerste poging: </w:t>
      </w:r>
      <w:r w:rsidRPr="00C30AFA">
        <w:rPr>
          <w:highlight w:val="green"/>
        </w:rPr>
        <w:t xml:space="preserve">Probeer het </w:t>
      </w:r>
      <w:r w:rsidRPr="00AD42DF">
        <w:rPr>
          <w:highlight w:val="green"/>
        </w:rPr>
        <w:t>nog een keer</w:t>
      </w:r>
      <w:r w:rsidRPr="00415486">
        <w:rPr>
          <w:highlight w:val="green"/>
        </w:rPr>
        <w:t xml:space="preserve">. </w:t>
      </w:r>
      <w:r w:rsidR="00415486" w:rsidRPr="00415486">
        <w:rPr>
          <w:highlight w:val="green"/>
        </w:rPr>
        <w:t>Niet alles staat al op de juiste plaats</w:t>
      </w:r>
      <w:r w:rsidRPr="00415486">
        <w:rPr>
          <w:highlight w:val="green"/>
        </w:rPr>
        <w:t>.</w:t>
      </w:r>
    </w:p>
    <w:p w14:paraId="4CDD5FFB" w14:textId="37EF3997" w:rsidR="00AD42DF" w:rsidRDefault="00AD42DF" w:rsidP="00AD42DF">
      <w:pPr>
        <w:spacing w:after="0"/>
        <w:rPr>
          <w:b/>
        </w:rPr>
      </w:pPr>
      <w:r>
        <w:rPr>
          <w:b/>
        </w:rPr>
        <w:t xml:space="preserve">Fout na tweede poging: </w:t>
      </w:r>
      <w:r>
        <w:rPr>
          <w:highlight w:val="green"/>
        </w:rPr>
        <w:t xml:space="preserve">Helaas, kijk maar goed naar het antwoord, dan ga je het </w:t>
      </w:r>
      <w:r w:rsidR="00415486">
        <w:rPr>
          <w:highlight w:val="green"/>
        </w:rPr>
        <w:t>niet</w:t>
      </w:r>
      <w:r>
        <w:rPr>
          <w:highlight w:val="green"/>
        </w:rPr>
        <w:t xml:space="preserve"> ve</w:t>
      </w:r>
      <w:r w:rsidR="003673A5">
        <w:rPr>
          <w:highlight w:val="green"/>
        </w:rPr>
        <w:t>r</w:t>
      </w:r>
      <w:r>
        <w:rPr>
          <w:highlight w:val="green"/>
        </w:rPr>
        <w:t>geten!</w:t>
      </w:r>
    </w:p>
    <w:p w14:paraId="63B7FA8C" w14:textId="77777777" w:rsidR="008B04CD" w:rsidRDefault="008B04CD" w:rsidP="003A2A5A">
      <w:pPr>
        <w:rPr>
          <w:sz w:val="24"/>
          <w:szCs w:val="24"/>
        </w:rPr>
      </w:pPr>
    </w:p>
    <w:p w14:paraId="2413A8F3" w14:textId="77777777" w:rsidR="008B04CD" w:rsidRDefault="008B04CD" w:rsidP="003A2A5A">
      <w:pPr>
        <w:rPr>
          <w:sz w:val="24"/>
          <w:szCs w:val="24"/>
        </w:rPr>
      </w:pPr>
    </w:p>
    <w:p w14:paraId="21452ED2" w14:textId="77777777" w:rsidR="008B04CD" w:rsidRDefault="008B04CD" w:rsidP="003A2A5A">
      <w:pPr>
        <w:rPr>
          <w:sz w:val="24"/>
          <w:szCs w:val="24"/>
        </w:rPr>
      </w:pPr>
    </w:p>
    <w:p w14:paraId="7621FF22" w14:textId="77777777" w:rsidR="008B04CD" w:rsidRDefault="008B04CD" w:rsidP="003A2A5A">
      <w:pPr>
        <w:rPr>
          <w:sz w:val="24"/>
          <w:szCs w:val="24"/>
        </w:rPr>
      </w:pPr>
    </w:p>
    <w:p w14:paraId="1145BB2F" w14:textId="77777777" w:rsidR="008B04CD" w:rsidRDefault="008B04CD" w:rsidP="003A2A5A">
      <w:pPr>
        <w:rPr>
          <w:sz w:val="24"/>
          <w:szCs w:val="24"/>
        </w:rPr>
      </w:pPr>
    </w:p>
    <w:p w14:paraId="3B2AA90E" w14:textId="77777777" w:rsidR="00AD42DF" w:rsidRDefault="00AD42DF" w:rsidP="003A2A5A">
      <w:pPr>
        <w:rPr>
          <w:sz w:val="24"/>
          <w:szCs w:val="24"/>
        </w:rPr>
      </w:pPr>
    </w:p>
    <w:p w14:paraId="6EA453A7" w14:textId="77777777" w:rsidR="00AD42DF" w:rsidRDefault="00AD42DF" w:rsidP="003A2A5A">
      <w:pPr>
        <w:rPr>
          <w:sz w:val="24"/>
          <w:szCs w:val="24"/>
        </w:rPr>
      </w:pPr>
    </w:p>
    <w:p w14:paraId="312A1824" w14:textId="77777777" w:rsidR="00AD42DF" w:rsidRDefault="00AD42DF" w:rsidP="003A2A5A">
      <w:pPr>
        <w:rPr>
          <w:sz w:val="24"/>
          <w:szCs w:val="24"/>
        </w:rPr>
      </w:pPr>
    </w:p>
    <w:p w14:paraId="3C701F8B" w14:textId="77777777" w:rsidR="00AD42DF" w:rsidRDefault="00AD42DF" w:rsidP="00AD42DF">
      <w:pPr>
        <w:spacing w:after="0"/>
        <w:jc w:val="center"/>
        <w:rPr>
          <w:b/>
          <w:sz w:val="28"/>
          <w:szCs w:val="28"/>
        </w:rPr>
      </w:pPr>
      <w:r>
        <w:rPr>
          <w:b/>
          <w:sz w:val="28"/>
          <w:szCs w:val="28"/>
        </w:rPr>
        <w:t>Toepassingsfase 3 (toepassing 1):</w:t>
      </w:r>
      <w:r w:rsidRPr="003A2A5A">
        <w:rPr>
          <w:b/>
          <w:sz w:val="28"/>
          <w:szCs w:val="28"/>
        </w:rPr>
        <w:t xml:space="preserve"> </w:t>
      </w:r>
      <w:r>
        <w:rPr>
          <w:b/>
          <w:sz w:val="28"/>
          <w:szCs w:val="28"/>
        </w:rPr>
        <w:t>Spiegeltje, spiegeltje aan de wand, waarom is ons bloed zo interessant?</w:t>
      </w:r>
    </w:p>
    <w:p w14:paraId="3476E80C" w14:textId="77777777" w:rsidR="00AD42DF" w:rsidRDefault="00AD42DF" w:rsidP="00AD42DF">
      <w:pPr>
        <w:spacing w:after="0"/>
        <w:rPr>
          <w:b/>
          <w:sz w:val="28"/>
          <w:szCs w:val="28"/>
        </w:rPr>
      </w:pPr>
    </w:p>
    <w:p w14:paraId="50B0D1F3" w14:textId="77777777" w:rsidR="00AD42DF" w:rsidRDefault="00AD42DF" w:rsidP="00AD42DF">
      <w:pPr>
        <w:rPr>
          <w:sz w:val="24"/>
          <w:szCs w:val="24"/>
        </w:rPr>
      </w:pPr>
      <w:r w:rsidRPr="00DC3ECA">
        <w:rPr>
          <w:b/>
          <w:sz w:val="24"/>
          <w:szCs w:val="24"/>
        </w:rPr>
        <w:t>Titel:</w:t>
      </w:r>
      <w:r>
        <w:rPr>
          <w:b/>
          <w:sz w:val="24"/>
          <w:szCs w:val="24"/>
        </w:rPr>
        <w:t xml:space="preserve"> </w:t>
      </w:r>
      <w:r w:rsidRPr="00DC3ECA">
        <w:rPr>
          <w:sz w:val="24"/>
          <w:szCs w:val="24"/>
        </w:rPr>
        <w:t>Spiegeltje, spiegeltje aan de wand, waarom is ons bloed zo interessant?</w:t>
      </w:r>
    </w:p>
    <w:p w14:paraId="2A733CF5" w14:textId="7068D130" w:rsidR="00017BF7" w:rsidRDefault="007C10A5" w:rsidP="003A2A5A">
      <w:pPr>
        <w:rPr>
          <w:sz w:val="24"/>
          <w:szCs w:val="24"/>
        </w:rPr>
      </w:pPr>
      <w:r>
        <w:rPr>
          <w:sz w:val="24"/>
          <w:szCs w:val="24"/>
        </w:rPr>
        <w:t xml:space="preserve">Elk deeltje van het bloed heeft een belangrijke functie. </w:t>
      </w:r>
      <w:r w:rsidR="00415486">
        <w:rPr>
          <w:sz w:val="24"/>
          <w:szCs w:val="24"/>
        </w:rPr>
        <w:t>Welk deeltje doet wat? Maak de juist verbinding.</w:t>
      </w:r>
    </w:p>
    <w:p w14:paraId="21F64924" w14:textId="224A4D1F" w:rsidR="00AD42DF" w:rsidRDefault="00AD42DF" w:rsidP="003A2A5A">
      <w:pPr>
        <w:rPr>
          <w:sz w:val="24"/>
          <w:szCs w:val="24"/>
        </w:rPr>
      </w:pPr>
    </w:p>
    <w:p w14:paraId="00609E28" w14:textId="01AE8479" w:rsidR="007C10A5" w:rsidRDefault="0007608D" w:rsidP="003A2A5A">
      <w:pPr>
        <w:rPr>
          <w:sz w:val="24"/>
          <w:szCs w:val="24"/>
        </w:rPr>
      </w:pPr>
      <w:r>
        <w:rPr>
          <w:noProof/>
          <w:sz w:val="24"/>
          <w:szCs w:val="24"/>
          <w:lang w:eastAsia="nl-BE"/>
        </w:rPr>
        <mc:AlternateContent>
          <mc:Choice Requires="wps">
            <w:drawing>
              <wp:anchor distT="0" distB="0" distL="114300" distR="114300" simplePos="0" relativeHeight="251782144" behindDoc="0" locked="0" layoutInCell="1" allowOverlap="1" wp14:anchorId="6AAAC5E1" wp14:editId="78C14653">
                <wp:simplePos x="0" y="0"/>
                <wp:positionH relativeFrom="column">
                  <wp:posOffset>4815205</wp:posOffset>
                </wp:positionH>
                <wp:positionV relativeFrom="paragraph">
                  <wp:posOffset>134620</wp:posOffset>
                </wp:positionV>
                <wp:extent cx="2933700" cy="482600"/>
                <wp:effectExtent l="133350" t="133350" r="133350" b="146050"/>
                <wp:wrapNone/>
                <wp:docPr id="104" name="Rechthoek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DDFFC41" w14:textId="77777777" w:rsidR="002B79AA" w:rsidRPr="00481794" w:rsidRDefault="002B79AA" w:rsidP="007C10A5">
                            <w:pPr>
                              <w:jc w:val="center"/>
                              <w:rPr>
                                <w:color w:val="000000" w:themeColor="text1"/>
                                <w:sz w:val="24"/>
                                <w:szCs w:val="24"/>
                              </w:rPr>
                            </w:pPr>
                            <w:r>
                              <w:rPr>
                                <w:color w:val="000000" w:themeColor="text1"/>
                                <w:sz w:val="24"/>
                                <w:szCs w:val="24"/>
                              </w:rPr>
                              <w:t>Vechten tegen bacteriën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4" o:spid="_x0000_s1127" style="position:absolute;margin-left:379.15pt;margin-top:10.6pt;width:231pt;height: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" fillcolor="#fbe4d5 [661]" stroked="f" strokeweight="1pt">
                <v:shadow on="t" color="black" offset="0,1pt"/>
                <v:path arrowok="t"/>
                <v:textbox>
                  <w:txbxContent>
                    <w:p w14:paraId="6DDFFC41" w14:textId="77777777" w:rsidR="002B79AA" w:rsidRPr="00481794" w:rsidRDefault="002B79AA" w:rsidP="007C10A5">
                      <w:pPr>
                        <w:jc w:val="center"/>
                        <w:rPr>
                          <w:color w:val="000000" w:themeColor="text1"/>
                          <w:sz w:val="24"/>
                          <w:szCs w:val="24"/>
                        </w:rPr>
                      </w:pPr>
                      <w:r>
                        <w:rPr>
                          <w:color w:val="000000" w:themeColor="text1"/>
                          <w:sz w:val="24"/>
                          <w:szCs w:val="24"/>
                        </w:rPr>
                        <w:t>Vechten tegen bacteriën</w:t>
                      </w:r>
                    </w:p>
                  </w:txbxContent>
                </v:textbox>
              </v:rect>
            </w:pict>
          </mc:Fallback>
        </mc:AlternateContent>
      </w:r>
      <w:r>
        <w:rPr>
          <w:noProof/>
          <w:sz w:val="24"/>
          <w:szCs w:val="24"/>
          <w:lang w:eastAsia="nl-BE"/>
        </w:rPr>
        <mc:AlternateContent>
          <mc:Choice Requires="wps">
            <w:drawing>
              <wp:anchor distT="0" distB="0" distL="114300" distR="114300" simplePos="0" relativeHeight="251780096" behindDoc="0" locked="0" layoutInCell="1" allowOverlap="1" wp14:anchorId="34763828" wp14:editId="29B3E939">
                <wp:simplePos x="0" y="0"/>
                <wp:positionH relativeFrom="column">
                  <wp:posOffset>0</wp:posOffset>
                </wp:positionH>
                <wp:positionV relativeFrom="paragraph">
                  <wp:posOffset>142875</wp:posOffset>
                </wp:positionV>
                <wp:extent cx="1328420" cy="482600"/>
                <wp:effectExtent l="133350" t="133350" r="138430" b="146050"/>
                <wp:wrapNone/>
                <wp:docPr id="102" name="Rechthoek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63DC180" w14:textId="77777777" w:rsidR="002B79AA" w:rsidRPr="00481794" w:rsidRDefault="002B79AA" w:rsidP="007C10A5">
                            <w:pPr>
                              <w:jc w:val="center"/>
                              <w:rPr>
                                <w:color w:val="000000" w:themeColor="text1"/>
                                <w:sz w:val="24"/>
                                <w:szCs w:val="24"/>
                              </w:rPr>
                            </w:pPr>
                            <w:r>
                              <w:rPr>
                                <w:color w:val="000000" w:themeColor="text1"/>
                                <w:sz w:val="24"/>
                                <w:szCs w:val="24"/>
                              </w:rPr>
                              <w:t>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2" o:spid="_x0000_s1128" style="position:absolute;margin-left:0;margin-top:11.25pt;width:104.6pt;height:3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" fillcolor="#fbe4d5 [661]" stroked="f" strokeweight="1pt">
                <v:shadow on="t" color="black" offset="0,1pt"/>
                <v:path arrowok="t"/>
                <v:textbox>
                  <w:txbxContent>
                    <w:p w14:paraId="763DC180" w14:textId="77777777" w:rsidR="002B79AA" w:rsidRPr="00481794" w:rsidRDefault="002B79AA" w:rsidP="007C10A5">
                      <w:pPr>
                        <w:jc w:val="center"/>
                        <w:rPr>
                          <w:color w:val="000000" w:themeColor="text1"/>
                          <w:sz w:val="24"/>
                          <w:szCs w:val="24"/>
                        </w:rPr>
                      </w:pPr>
                      <w:r>
                        <w:rPr>
                          <w:color w:val="000000" w:themeColor="text1"/>
                          <w:sz w:val="24"/>
                          <w:szCs w:val="24"/>
                        </w:rPr>
                        <w:t>Plasma</w:t>
                      </w:r>
                    </w:p>
                  </w:txbxContent>
                </v:textbox>
              </v:rect>
            </w:pict>
          </mc:Fallback>
        </mc:AlternateContent>
      </w:r>
      <w:r>
        <w:rPr>
          <w:noProof/>
          <w:sz w:val="24"/>
          <w:szCs w:val="24"/>
          <w:lang w:eastAsia="nl-BE"/>
        </w:rPr>
        <mc:AlternateContent>
          <mc:Choice Requires="wps">
            <w:drawing>
              <wp:anchor distT="0" distB="0" distL="114300" distR="114300" simplePos="0" relativeHeight="251781120" behindDoc="0" locked="0" layoutInCell="1" allowOverlap="1" wp14:anchorId="36553431" wp14:editId="7606E7FA">
                <wp:simplePos x="0" y="0"/>
                <wp:positionH relativeFrom="column">
                  <wp:posOffset>0</wp:posOffset>
                </wp:positionH>
                <wp:positionV relativeFrom="paragraph">
                  <wp:posOffset>841375</wp:posOffset>
                </wp:positionV>
                <wp:extent cx="1328420" cy="483235"/>
                <wp:effectExtent l="133350" t="133350" r="138430" b="145415"/>
                <wp:wrapNone/>
                <wp:docPr id="103" name="Rechthoek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323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87837CB" w14:textId="77777777" w:rsidR="002B79AA" w:rsidRPr="00481794" w:rsidRDefault="002B79AA" w:rsidP="007C10A5">
                            <w:pPr>
                              <w:jc w:val="center"/>
                              <w:rPr>
                                <w:color w:val="000000" w:themeColor="text1"/>
                                <w:sz w:val="24"/>
                                <w:szCs w:val="24"/>
                              </w:rPr>
                            </w:pPr>
                            <w:r>
                              <w:rPr>
                                <w:color w:val="000000" w:themeColor="text1"/>
                                <w:sz w:val="24"/>
                                <w:szCs w:val="24"/>
                              </w:rPr>
                              <w:t>Rode bloedcellen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3" o:spid="_x0000_s1129" style="position:absolute;margin-left:0;margin-top:66.25pt;width:104.6pt;height:38.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" fillcolor="#fbe4d5 [661]" stroked="f" strokeweight="1pt">
                <v:shadow on="t" color="black" offset="0,1pt"/>
                <v:path arrowok="t"/>
                <v:textbox>
                  <w:txbxContent>
                    <w:p w14:paraId="287837CB" w14:textId="77777777" w:rsidR="002B79AA" w:rsidRPr="00481794" w:rsidRDefault="002B79AA" w:rsidP="007C10A5">
                      <w:pPr>
                        <w:jc w:val="center"/>
                        <w:rPr>
                          <w:color w:val="000000" w:themeColor="text1"/>
                          <w:sz w:val="24"/>
                          <w:szCs w:val="24"/>
                        </w:rPr>
                      </w:pPr>
                      <w:r>
                        <w:rPr>
                          <w:color w:val="000000" w:themeColor="text1"/>
                          <w:sz w:val="24"/>
                          <w:szCs w:val="24"/>
                        </w:rPr>
                        <w:t>Rode bloedcellen</w:t>
                      </w:r>
                    </w:p>
                  </w:txbxContent>
                </v:textbox>
              </v:rect>
            </w:pict>
          </mc:Fallback>
        </mc:AlternateContent>
      </w:r>
    </w:p>
    <w:p w14:paraId="15A0213A" w14:textId="77777777" w:rsidR="008B04CD" w:rsidRDefault="008B04CD" w:rsidP="003A2A5A">
      <w:pPr>
        <w:rPr>
          <w:sz w:val="24"/>
          <w:szCs w:val="24"/>
        </w:rPr>
      </w:pPr>
    </w:p>
    <w:p w14:paraId="3B27667E" w14:textId="2A83C826" w:rsidR="003A2A5A" w:rsidRPr="00C90B91" w:rsidRDefault="0007608D" w:rsidP="00C90B91">
      <w:pPr>
        <w:jc w:val="center"/>
        <w:rPr>
          <w:b/>
          <w:sz w:val="28"/>
          <w:szCs w:val="28"/>
        </w:rPr>
      </w:pPr>
      <w:r>
        <w:rPr>
          <w:noProof/>
          <w:sz w:val="24"/>
          <w:szCs w:val="24"/>
          <w:lang w:eastAsia="nl-BE"/>
        </w:rPr>
        <mc:AlternateContent>
          <mc:Choice Requires="wps">
            <w:drawing>
              <wp:anchor distT="0" distB="0" distL="114300" distR="114300" simplePos="0" relativeHeight="251783168" behindDoc="0" locked="0" layoutInCell="1" allowOverlap="1" wp14:anchorId="7DC01796" wp14:editId="01FE4B79">
                <wp:simplePos x="0" y="0"/>
                <wp:positionH relativeFrom="column">
                  <wp:posOffset>4815205</wp:posOffset>
                </wp:positionH>
                <wp:positionV relativeFrom="paragraph">
                  <wp:posOffset>234315</wp:posOffset>
                </wp:positionV>
                <wp:extent cx="2933700" cy="482600"/>
                <wp:effectExtent l="133350" t="133350" r="133350" b="146050"/>
                <wp:wrapNone/>
                <wp:docPr id="105" name="Rechthoek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3F8449B" w14:textId="77777777" w:rsidR="002B79AA" w:rsidRPr="00481794" w:rsidRDefault="002B79AA" w:rsidP="007C10A5">
                            <w:pPr>
                              <w:spacing w:after="0" w:line="240" w:lineRule="auto"/>
                              <w:jc w:val="center"/>
                              <w:rPr>
                                <w:color w:val="000000" w:themeColor="text1"/>
                                <w:sz w:val="24"/>
                                <w:szCs w:val="24"/>
                              </w:rPr>
                            </w:pPr>
                            <w:r>
                              <w:rPr>
                                <w:color w:val="000000" w:themeColor="text1"/>
                                <w:sz w:val="24"/>
                                <w:szCs w:val="24"/>
                              </w:rPr>
                              <w:t>Voorkomen dat we te veel bloed verliezen</w:t>
                            </w:r>
                          </w:p>
                          <w:p w14:paraId="166CD351" w14:textId="77777777" w:rsidR="002B79AA" w:rsidRPr="00481794" w:rsidRDefault="002B79AA" w:rsidP="007C10A5">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5" o:spid="_x0000_s1130" style="position:absolute;left:0;text-align:left;margin-left:379.15pt;margin-top:18.45pt;width:231pt;height:3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" fillcolor="#fbe4d5 [661]" stroked="f" strokeweight="1pt">
                <v:shadow on="t" color="black" offset="0,1pt"/>
                <v:path arrowok="t"/>
                <v:textbox>
                  <w:txbxContent>
                    <w:p w14:paraId="73F8449B" w14:textId="77777777" w:rsidR="002B79AA" w:rsidRPr="00481794" w:rsidRDefault="002B79AA" w:rsidP="007C10A5">
                      <w:pPr>
                        <w:spacing w:after="0" w:line="240" w:lineRule="auto"/>
                        <w:jc w:val="center"/>
                        <w:rPr>
                          <w:color w:val="000000" w:themeColor="text1"/>
                          <w:sz w:val="24"/>
                          <w:szCs w:val="24"/>
                        </w:rPr>
                      </w:pPr>
                      <w:r>
                        <w:rPr>
                          <w:color w:val="000000" w:themeColor="text1"/>
                          <w:sz w:val="24"/>
                          <w:szCs w:val="24"/>
                        </w:rPr>
                        <w:t>Voorkomen dat we te veel bloed verliezen</w:t>
                      </w:r>
                    </w:p>
                    <w:p w14:paraId="166CD351" w14:textId="77777777" w:rsidR="002B79AA" w:rsidRPr="00481794" w:rsidRDefault="002B79AA" w:rsidP="007C10A5">
                      <w:pPr>
                        <w:jc w:val="center"/>
                        <w:rPr>
                          <w:color w:val="000000" w:themeColor="text1"/>
                          <w:sz w:val="24"/>
                          <w:szCs w:val="24"/>
                        </w:rPr>
                      </w:pPr>
                    </w:p>
                  </w:txbxContent>
                </v:textbox>
              </v:rect>
            </w:pict>
          </mc:Fallback>
        </mc:AlternateContent>
      </w:r>
    </w:p>
    <w:p w14:paraId="7193CF5C" w14:textId="77777777" w:rsidR="003673A5" w:rsidRDefault="003673A5" w:rsidP="00C90B91">
      <w:pPr>
        <w:jc w:val="center"/>
        <w:rPr>
          <w:b/>
          <w:sz w:val="28"/>
          <w:szCs w:val="28"/>
        </w:rPr>
      </w:pPr>
    </w:p>
    <w:p w14:paraId="4E86FBCD" w14:textId="75EF8504" w:rsidR="003673A5" w:rsidRDefault="0007608D" w:rsidP="00C90B91">
      <w:pPr>
        <w:jc w:val="center"/>
        <w:rPr>
          <w:b/>
          <w:sz w:val="28"/>
          <w:szCs w:val="28"/>
        </w:rPr>
      </w:pPr>
      <w:r>
        <w:rPr>
          <w:noProof/>
          <w:sz w:val="24"/>
          <w:szCs w:val="24"/>
          <w:lang w:eastAsia="nl-BE"/>
        </w:rPr>
        <mc:AlternateContent>
          <mc:Choice Requires="wps">
            <w:drawing>
              <wp:anchor distT="0" distB="0" distL="114300" distR="114300" simplePos="0" relativeHeight="251786240" behindDoc="0" locked="0" layoutInCell="1" allowOverlap="1" wp14:anchorId="4D55C2E3" wp14:editId="13A218EE">
                <wp:simplePos x="0" y="0"/>
                <wp:positionH relativeFrom="column">
                  <wp:posOffset>0</wp:posOffset>
                </wp:positionH>
                <wp:positionV relativeFrom="paragraph">
                  <wp:posOffset>276860</wp:posOffset>
                </wp:positionV>
                <wp:extent cx="1328420" cy="482600"/>
                <wp:effectExtent l="133350" t="133350" r="138430" b="146050"/>
                <wp:wrapNone/>
                <wp:docPr id="107" name="Rechthoek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257626C" w14:textId="77777777" w:rsidR="002B79AA" w:rsidRPr="00481794" w:rsidRDefault="002B79AA" w:rsidP="00861761">
                            <w:pPr>
                              <w:jc w:val="center"/>
                              <w:rPr>
                                <w:color w:val="000000" w:themeColor="text1"/>
                                <w:sz w:val="24"/>
                                <w:szCs w:val="24"/>
                              </w:rPr>
                            </w:pPr>
                            <w:r>
                              <w:rPr>
                                <w:color w:val="000000" w:themeColor="text1"/>
                                <w:sz w:val="24"/>
                                <w:szCs w:val="24"/>
                              </w:rPr>
                              <w:t>Witte bloedcellen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7" o:spid="_x0000_s1131" style="position:absolute;left:0;text-align:left;margin-left:0;margin-top:21.8pt;width:104.6pt;height: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" fillcolor="#fbe4d5 [661]" stroked="f" strokeweight="1pt">
                <v:shadow on="t" color="black" offset="0,1pt"/>
                <v:path arrowok="t"/>
                <v:textbox>
                  <w:txbxContent>
                    <w:p w14:paraId="0257626C" w14:textId="77777777" w:rsidR="002B79AA" w:rsidRPr="00481794" w:rsidRDefault="002B79AA" w:rsidP="00861761">
                      <w:pPr>
                        <w:jc w:val="center"/>
                        <w:rPr>
                          <w:color w:val="000000" w:themeColor="text1"/>
                          <w:sz w:val="24"/>
                          <w:szCs w:val="24"/>
                        </w:rPr>
                      </w:pPr>
                      <w:r>
                        <w:rPr>
                          <w:color w:val="000000" w:themeColor="text1"/>
                          <w:sz w:val="24"/>
                          <w:szCs w:val="24"/>
                        </w:rPr>
                        <w:t>Witte bloedcellen</w:t>
                      </w:r>
                    </w:p>
                  </w:txbxContent>
                </v:textbox>
              </v:rect>
            </w:pict>
          </mc:Fallback>
        </mc:AlternateContent>
      </w:r>
      <w:r>
        <w:rPr>
          <w:noProof/>
          <w:sz w:val="24"/>
          <w:szCs w:val="24"/>
          <w:lang w:eastAsia="nl-BE"/>
        </w:rPr>
        <mc:AlternateContent>
          <mc:Choice Requires="wps">
            <w:drawing>
              <wp:anchor distT="0" distB="0" distL="114300" distR="114300" simplePos="0" relativeHeight="251788288" behindDoc="0" locked="0" layoutInCell="1" allowOverlap="1" wp14:anchorId="6E225FCB" wp14:editId="4CA3303D">
                <wp:simplePos x="0" y="0"/>
                <wp:positionH relativeFrom="column">
                  <wp:posOffset>4815205</wp:posOffset>
                </wp:positionH>
                <wp:positionV relativeFrom="paragraph">
                  <wp:posOffset>268605</wp:posOffset>
                </wp:positionV>
                <wp:extent cx="2933700" cy="482600"/>
                <wp:effectExtent l="133350" t="133350" r="133350" b="146050"/>
                <wp:wrapNone/>
                <wp:docPr id="108" name="Rechthoek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70859B4" w14:textId="77777777" w:rsidR="002B79AA" w:rsidRPr="00481794" w:rsidRDefault="002B79AA" w:rsidP="00861761">
                            <w:pPr>
                              <w:spacing w:after="0" w:line="240" w:lineRule="auto"/>
                              <w:jc w:val="center"/>
                              <w:rPr>
                                <w:color w:val="000000" w:themeColor="text1"/>
                                <w:sz w:val="24"/>
                                <w:szCs w:val="24"/>
                              </w:rPr>
                            </w:pPr>
                            <w:r>
                              <w:rPr>
                                <w:color w:val="000000" w:themeColor="text1"/>
                                <w:sz w:val="24"/>
                                <w:szCs w:val="24"/>
                              </w:rPr>
                              <w:t>Vervoeren van zuurstof</w:t>
                            </w:r>
                          </w:p>
                          <w:p w14:paraId="56663052" w14:textId="77777777" w:rsidR="002B79AA" w:rsidRPr="00481794" w:rsidRDefault="002B79AA" w:rsidP="00861761">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8" o:spid="_x0000_s1132" style="position:absolute;left:0;text-align:left;margin-left:379.15pt;margin-top:21.15pt;width:231pt;height:3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" fillcolor="#fbe4d5 [661]" stroked="f" strokeweight="1pt">
                <v:shadow on="t" color="black" offset="0,1pt"/>
                <v:path arrowok="t"/>
                <v:textbox>
                  <w:txbxContent>
                    <w:p w14:paraId="370859B4" w14:textId="77777777" w:rsidR="002B79AA" w:rsidRPr="00481794" w:rsidRDefault="002B79AA" w:rsidP="00861761">
                      <w:pPr>
                        <w:spacing w:after="0" w:line="240" w:lineRule="auto"/>
                        <w:jc w:val="center"/>
                        <w:rPr>
                          <w:color w:val="000000" w:themeColor="text1"/>
                          <w:sz w:val="24"/>
                          <w:szCs w:val="24"/>
                        </w:rPr>
                      </w:pPr>
                      <w:r>
                        <w:rPr>
                          <w:color w:val="000000" w:themeColor="text1"/>
                          <w:sz w:val="24"/>
                          <w:szCs w:val="24"/>
                        </w:rPr>
                        <w:t>Vervoeren van zuurstof</w:t>
                      </w:r>
                    </w:p>
                    <w:p w14:paraId="56663052" w14:textId="77777777" w:rsidR="002B79AA" w:rsidRPr="00481794" w:rsidRDefault="002B79AA" w:rsidP="00861761">
                      <w:pPr>
                        <w:jc w:val="center"/>
                        <w:rPr>
                          <w:color w:val="000000" w:themeColor="text1"/>
                          <w:sz w:val="24"/>
                          <w:szCs w:val="24"/>
                        </w:rPr>
                      </w:pPr>
                    </w:p>
                  </w:txbxContent>
                </v:textbox>
              </v:rect>
            </w:pict>
          </mc:Fallback>
        </mc:AlternateContent>
      </w:r>
    </w:p>
    <w:p w14:paraId="2B76B939" w14:textId="77777777" w:rsidR="003673A5" w:rsidRDefault="003673A5" w:rsidP="00C90B91">
      <w:pPr>
        <w:jc w:val="center"/>
        <w:rPr>
          <w:b/>
          <w:sz w:val="28"/>
          <w:szCs w:val="28"/>
        </w:rPr>
      </w:pPr>
    </w:p>
    <w:p w14:paraId="04AC79B5" w14:textId="77777777" w:rsidR="003673A5" w:rsidRDefault="003673A5" w:rsidP="00C90B91">
      <w:pPr>
        <w:jc w:val="center"/>
        <w:rPr>
          <w:b/>
          <w:sz w:val="28"/>
          <w:szCs w:val="28"/>
        </w:rPr>
      </w:pPr>
    </w:p>
    <w:p w14:paraId="67C5B87E" w14:textId="77777777" w:rsidR="003673A5" w:rsidRDefault="003673A5" w:rsidP="00C90B91">
      <w:pPr>
        <w:jc w:val="center"/>
        <w:rPr>
          <w:b/>
          <w:sz w:val="28"/>
          <w:szCs w:val="28"/>
        </w:rPr>
      </w:pPr>
    </w:p>
    <w:p w14:paraId="2743AC44" w14:textId="77777777" w:rsidR="003673A5" w:rsidRDefault="003673A5" w:rsidP="00C90B91">
      <w:pPr>
        <w:jc w:val="center"/>
        <w:rPr>
          <w:b/>
          <w:sz w:val="28"/>
          <w:szCs w:val="28"/>
        </w:rPr>
      </w:pPr>
    </w:p>
    <w:p w14:paraId="6A347528" w14:textId="77777777" w:rsidR="003673A5" w:rsidRDefault="003673A5" w:rsidP="00C90B91">
      <w:pPr>
        <w:jc w:val="center"/>
        <w:rPr>
          <w:b/>
          <w:sz w:val="28"/>
          <w:szCs w:val="28"/>
        </w:rPr>
      </w:pPr>
    </w:p>
    <w:p w14:paraId="797F722B" w14:textId="77777777" w:rsidR="003673A5" w:rsidRDefault="003673A5" w:rsidP="00C90B91">
      <w:pPr>
        <w:jc w:val="center"/>
        <w:rPr>
          <w:b/>
          <w:sz w:val="28"/>
          <w:szCs w:val="28"/>
        </w:rPr>
      </w:pPr>
    </w:p>
    <w:p w14:paraId="294BD861" w14:textId="77777777" w:rsidR="003673A5" w:rsidRDefault="003673A5" w:rsidP="00C90B91">
      <w:pPr>
        <w:jc w:val="center"/>
        <w:rPr>
          <w:b/>
          <w:sz w:val="28"/>
          <w:szCs w:val="28"/>
        </w:rPr>
      </w:pPr>
    </w:p>
    <w:p w14:paraId="5DB8C559" w14:textId="77777777" w:rsidR="003673A5" w:rsidRDefault="003673A5" w:rsidP="00C90B91">
      <w:pPr>
        <w:jc w:val="center"/>
        <w:rPr>
          <w:b/>
          <w:sz w:val="28"/>
          <w:szCs w:val="28"/>
        </w:rPr>
      </w:pPr>
    </w:p>
    <w:p w14:paraId="1477C572" w14:textId="77777777" w:rsidR="003673A5" w:rsidRDefault="003673A5" w:rsidP="003673A5">
      <w:pPr>
        <w:spacing w:after="0"/>
        <w:rPr>
          <w:sz w:val="24"/>
          <w:szCs w:val="24"/>
          <w:lang w:val="nl-NL"/>
        </w:rPr>
      </w:pPr>
      <w:r w:rsidRPr="00246305">
        <w:rPr>
          <w:sz w:val="24"/>
          <w:szCs w:val="24"/>
          <w:highlight w:val="magenta"/>
          <w:lang w:val="nl-NL"/>
        </w:rPr>
        <w:t>Oplossing</w:t>
      </w:r>
    </w:p>
    <w:p w14:paraId="51DE5F49" w14:textId="77777777" w:rsidR="003673A5" w:rsidRDefault="003673A5" w:rsidP="00C90B91">
      <w:pPr>
        <w:jc w:val="center"/>
        <w:rPr>
          <w:b/>
          <w:sz w:val="28"/>
          <w:szCs w:val="28"/>
        </w:rPr>
      </w:pPr>
    </w:p>
    <w:p w14:paraId="5AFA4830" w14:textId="3B6B9735" w:rsidR="003673A5" w:rsidRDefault="0007608D" w:rsidP="00C90B91">
      <w:pPr>
        <w:jc w:val="center"/>
        <w:rPr>
          <w:b/>
          <w:sz w:val="28"/>
          <w:szCs w:val="28"/>
        </w:rPr>
      </w:pPr>
      <w:r>
        <w:rPr>
          <w:b/>
          <w:noProof/>
          <w:sz w:val="28"/>
          <w:szCs w:val="28"/>
          <w:lang w:eastAsia="nl-BE"/>
        </w:rPr>
        <mc:AlternateContent>
          <mc:Choice Requires="wps">
            <w:drawing>
              <wp:anchor distT="0" distB="0" distL="114300" distR="114300" simplePos="0" relativeHeight="251790336" behindDoc="0" locked="0" layoutInCell="1" allowOverlap="1" wp14:anchorId="37C1ED13" wp14:editId="2B7E7378">
                <wp:simplePos x="0" y="0"/>
                <wp:positionH relativeFrom="column">
                  <wp:posOffset>0</wp:posOffset>
                </wp:positionH>
                <wp:positionV relativeFrom="paragraph">
                  <wp:posOffset>140970</wp:posOffset>
                </wp:positionV>
                <wp:extent cx="1328420" cy="482600"/>
                <wp:effectExtent l="133350" t="133350" r="138430" b="146050"/>
                <wp:wrapNone/>
                <wp:docPr id="109" name="Rechthoek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8775E64" w14:textId="77777777" w:rsidR="002B79AA" w:rsidRPr="00481794" w:rsidRDefault="002B79AA" w:rsidP="003673A5">
                            <w:pPr>
                              <w:jc w:val="center"/>
                              <w:rPr>
                                <w:color w:val="000000" w:themeColor="text1"/>
                                <w:sz w:val="24"/>
                                <w:szCs w:val="24"/>
                              </w:rPr>
                            </w:pPr>
                            <w:r>
                              <w:rPr>
                                <w:color w:val="000000" w:themeColor="text1"/>
                                <w:sz w:val="24"/>
                                <w:szCs w:val="24"/>
                              </w:rPr>
                              <w:t>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09" o:spid="_x0000_s1133" style="position:absolute;left:0;text-align:left;margin-left:0;margin-top:11.1pt;width:104.6pt;height:3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" fillcolor="#fbe4d5 [661]" stroked="f" strokeweight="1pt">
                <v:shadow on="t" color="black" offset="0,1pt"/>
                <v:path arrowok="t"/>
                <v:textbox>
                  <w:txbxContent>
                    <w:p w14:paraId="48775E64" w14:textId="77777777" w:rsidR="002B79AA" w:rsidRPr="00481794" w:rsidRDefault="002B79AA" w:rsidP="003673A5">
                      <w:pPr>
                        <w:jc w:val="center"/>
                        <w:rPr>
                          <w:color w:val="000000" w:themeColor="text1"/>
                          <w:sz w:val="24"/>
                          <w:szCs w:val="24"/>
                        </w:rPr>
                      </w:pPr>
                      <w:r>
                        <w:rPr>
                          <w:color w:val="000000" w:themeColor="text1"/>
                          <w:sz w:val="24"/>
                          <w:szCs w:val="24"/>
                        </w:rPr>
                        <w:t>Plasma</w:t>
                      </w:r>
                    </w:p>
                  </w:txbxContent>
                </v:textbox>
              </v:rect>
            </w:pict>
          </mc:Fallback>
        </mc:AlternateContent>
      </w:r>
      <w:r>
        <w:rPr>
          <w:b/>
          <w:noProof/>
          <w:sz w:val="28"/>
          <w:szCs w:val="28"/>
          <w:lang w:eastAsia="nl-BE"/>
        </w:rPr>
        <mc:AlternateContent>
          <mc:Choice Requires="wps">
            <w:drawing>
              <wp:anchor distT="0" distB="0" distL="114300" distR="114300" simplePos="0" relativeHeight="251791360" behindDoc="0" locked="0" layoutInCell="1" allowOverlap="1" wp14:anchorId="25B0D556" wp14:editId="2D209E3C">
                <wp:simplePos x="0" y="0"/>
                <wp:positionH relativeFrom="column">
                  <wp:posOffset>0</wp:posOffset>
                </wp:positionH>
                <wp:positionV relativeFrom="paragraph">
                  <wp:posOffset>839470</wp:posOffset>
                </wp:positionV>
                <wp:extent cx="1328420" cy="483235"/>
                <wp:effectExtent l="133350" t="133350" r="138430" b="145415"/>
                <wp:wrapNone/>
                <wp:docPr id="110" name="Rechthoek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323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CA5BFB8" w14:textId="77777777" w:rsidR="002B79AA" w:rsidRPr="00481794" w:rsidRDefault="002B79AA" w:rsidP="003673A5">
                            <w:pPr>
                              <w:jc w:val="center"/>
                              <w:rPr>
                                <w:color w:val="000000" w:themeColor="text1"/>
                                <w:sz w:val="24"/>
                                <w:szCs w:val="24"/>
                              </w:rPr>
                            </w:pPr>
                            <w:r>
                              <w:rPr>
                                <w:color w:val="000000" w:themeColor="text1"/>
                                <w:sz w:val="24"/>
                                <w:szCs w:val="24"/>
                              </w:rPr>
                              <w:t>Rode bloedcellen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10" o:spid="_x0000_s1134" style="position:absolute;left:0;text-align:left;margin-left:0;margin-top:66.1pt;width:104.6pt;height:3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" fillcolor="#fbe4d5 [661]" stroked="f" strokeweight="1pt">
                <v:shadow on="t" color="black" offset="0,1pt"/>
                <v:path arrowok="t"/>
                <v:textbox>
                  <w:txbxContent>
                    <w:p w14:paraId="3CA5BFB8" w14:textId="77777777" w:rsidR="002B79AA" w:rsidRPr="00481794" w:rsidRDefault="002B79AA" w:rsidP="003673A5">
                      <w:pPr>
                        <w:jc w:val="center"/>
                        <w:rPr>
                          <w:color w:val="000000" w:themeColor="text1"/>
                          <w:sz w:val="24"/>
                          <w:szCs w:val="24"/>
                        </w:rPr>
                      </w:pPr>
                      <w:r>
                        <w:rPr>
                          <w:color w:val="000000" w:themeColor="text1"/>
                          <w:sz w:val="24"/>
                          <w:szCs w:val="24"/>
                        </w:rPr>
                        <w:t>Rode bloedcellen</w:t>
                      </w:r>
                    </w:p>
                  </w:txbxContent>
                </v:textbox>
              </v:rect>
            </w:pict>
          </mc:Fallback>
        </mc:AlternateContent>
      </w:r>
      <w:r>
        <w:rPr>
          <w:b/>
          <w:noProof/>
          <w:sz w:val="28"/>
          <w:szCs w:val="28"/>
          <w:lang w:eastAsia="nl-BE"/>
        </w:rPr>
        <mc:AlternateContent>
          <mc:Choice Requires="wps">
            <w:drawing>
              <wp:anchor distT="0" distB="0" distL="114300" distR="114300" simplePos="0" relativeHeight="251792384" behindDoc="0" locked="0" layoutInCell="1" allowOverlap="1" wp14:anchorId="0BF4F925" wp14:editId="57631CE4">
                <wp:simplePos x="0" y="0"/>
                <wp:positionH relativeFrom="column">
                  <wp:posOffset>4815205</wp:posOffset>
                </wp:positionH>
                <wp:positionV relativeFrom="paragraph">
                  <wp:posOffset>132715</wp:posOffset>
                </wp:positionV>
                <wp:extent cx="2933700" cy="482600"/>
                <wp:effectExtent l="133350" t="133350" r="133350" b="146050"/>
                <wp:wrapNone/>
                <wp:docPr id="111" name="Rechthoek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3E4F6B0" w14:textId="77777777" w:rsidR="002B79AA" w:rsidRPr="00481794" w:rsidRDefault="002B79AA" w:rsidP="003673A5">
                            <w:pPr>
                              <w:jc w:val="center"/>
                              <w:rPr>
                                <w:color w:val="000000" w:themeColor="text1"/>
                                <w:sz w:val="24"/>
                                <w:szCs w:val="24"/>
                              </w:rPr>
                            </w:pPr>
                            <w:r>
                              <w:rPr>
                                <w:color w:val="000000" w:themeColor="text1"/>
                                <w:sz w:val="24"/>
                                <w:szCs w:val="24"/>
                              </w:rPr>
                              <w:t>Vechten tegen bacteriën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11" o:spid="_x0000_s1135" style="position:absolute;left:0;text-align:left;margin-left:379.15pt;margin-top:10.45pt;width:231pt;height:3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" fillcolor="#fbe4d5 [661]" stroked="f" strokeweight="1pt">
                <v:shadow on="t" color="black" offset="0,1pt"/>
                <v:path arrowok="t"/>
                <v:textbox>
                  <w:txbxContent>
                    <w:p w14:paraId="73E4F6B0" w14:textId="77777777" w:rsidR="002B79AA" w:rsidRPr="00481794" w:rsidRDefault="002B79AA" w:rsidP="003673A5">
                      <w:pPr>
                        <w:jc w:val="center"/>
                        <w:rPr>
                          <w:color w:val="000000" w:themeColor="text1"/>
                          <w:sz w:val="24"/>
                          <w:szCs w:val="24"/>
                        </w:rPr>
                      </w:pPr>
                      <w:r>
                        <w:rPr>
                          <w:color w:val="000000" w:themeColor="text1"/>
                          <w:sz w:val="24"/>
                          <w:szCs w:val="24"/>
                        </w:rPr>
                        <w:t>Vechten tegen bacteriën</w:t>
                      </w:r>
                    </w:p>
                  </w:txbxContent>
                </v:textbox>
              </v:rect>
            </w:pict>
          </mc:Fallback>
        </mc:AlternateContent>
      </w:r>
      <w:r>
        <w:rPr>
          <w:b/>
          <w:noProof/>
          <w:sz w:val="28"/>
          <w:szCs w:val="28"/>
          <w:lang w:eastAsia="nl-BE"/>
        </w:rPr>
        <mc:AlternateContent>
          <mc:Choice Requires="wps">
            <w:drawing>
              <wp:anchor distT="0" distB="0" distL="114300" distR="114300" simplePos="0" relativeHeight="251793408" behindDoc="0" locked="0" layoutInCell="1" allowOverlap="1" wp14:anchorId="5006BD0F" wp14:editId="10584068">
                <wp:simplePos x="0" y="0"/>
                <wp:positionH relativeFrom="column">
                  <wp:posOffset>4815205</wp:posOffset>
                </wp:positionH>
                <wp:positionV relativeFrom="paragraph">
                  <wp:posOffset>837565</wp:posOffset>
                </wp:positionV>
                <wp:extent cx="2933700" cy="482600"/>
                <wp:effectExtent l="133350" t="133350" r="133350" b="146050"/>
                <wp:wrapNone/>
                <wp:docPr id="112" name="Rechthoek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EEFCBB2" w14:textId="77777777" w:rsidR="002B79AA" w:rsidRPr="00481794" w:rsidRDefault="002B79AA" w:rsidP="003673A5">
                            <w:pPr>
                              <w:spacing w:after="0" w:line="240" w:lineRule="auto"/>
                              <w:jc w:val="center"/>
                              <w:rPr>
                                <w:color w:val="000000" w:themeColor="text1"/>
                                <w:sz w:val="24"/>
                                <w:szCs w:val="24"/>
                              </w:rPr>
                            </w:pPr>
                            <w:r>
                              <w:rPr>
                                <w:color w:val="000000" w:themeColor="text1"/>
                                <w:sz w:val="24"/>
                                <w:szCs w:val="24"/>
                              </w:rPr>
                              <w:t>Voorkomen dat we te veel bloed verliezen</w:t>
                            </w:r>
                          </w:p>
                          <w:p w14:paraId="306644D4" w14:textId="77777777" w:rsidR="002B79AA" w:rsidRPr="00481794" w:rsidRDefault="002B79AA" w:rsidP="003673A5">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12" o:spid="_x0000_s1136" style="position:absolute;left:0;text-align:left;margin-left:379.15pt;margin-top:65.95pt;width:231pt;height: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" fillcolor="#fbe4d5 [661]" stroked="f" strokeweight="1pt">
                <v:shadow on="t" color="black" offset="0,1pt"/>
                <v:path arrowok="t"/>
                <v:textbox>
                  <w:txbxContent>
                    <w:p w14:paraId="5EEFCBB2" w14:textId="77777777" w:rsidR="002B79AA" w:rsidRPr="00481794" w:rsidRDefault="002B79AA" w:rsidP="003673A5">
                      <w:pPr>
                        <w:spacing w:after="0" w:line="240" w:lineRule="auto"/>
                        <w:jc w:val="center"/>
                        <w:rPr>
                          <w:color w:val="000000" w:themeColor="text1"/>
                          <w:sz w:val="24"/>
                          <w:szCs w:val="24"/>
                        </w:rPr>
                      </w:pPr>
                      <w:r>
                        <w:rPr>
                          <w:color w:val="000000" w:themeColor="text1"/>
                          <w:sz w:val="24"/>
                          <w:szCs w:val="24"/>
                        </w:rPr>
                        <w:t>Voorkomen dat we te veel bloed verliezen</w:t>
                      </w:r>
                    </w:p>
                    <w:p w14:paraId="306644D4" w14:textId="77777777" w:rsidR="002B79AA" w:rsidRPr="00481794" w:rsidRDefault="002B79AA" w:rsidP="003673A5">
                      <w:pPr>
                        <w:jc w:val="center"/>
                        <w:rPr>
                          <w:color w:val="000000" w:themeColor="text1"/>
                          <w:sz w:val="24"/>
                          <w:szCs w:val="24"/>
                        </w:rPr>
                      </w:pPr>
                    </w:p>
                  </w:txbxContent>
                </v:textbox>
              </v:rect>
            </w:pict>
          </mc:Fallback>
        </mc:AlternateContent>
      </w:r>
      <w:r>
        <w:rPr>
          <w:b/>
          <w:noProof/>
          <w:sz w:val="28"/>
          <w:szCs w:val="28"/>
          <w:lang w:eastAsia="nl-BE"/>
        </w:rPr>
        <mc:AlternateContent>
          <mc:Choice Requires="wps">
            <w:drawing>
              <wp:anchor distT="0" distB="0" distL="114300" distR="114300" simplePos="0" relativeHeight="251794432" behindDoc="0" locked="0" layoutInCell="1" allowOverlap="1" wp14:anchorId="2D8FC044" wp14:editId="24AB86A3">
                <wp:simplePos x="0" y="0"/>
                <wp:positionH relativeFrom="column">
                  <wp:posOffset>0</wp:posOffset>
                </wp:positionH>
                <wp:positionV relativeFrom="paragraph">
                  <wp:posOffset>1551305</wp:posOffset>
                </wp:positionV>
                <wp:extent cx="1328420" cy="482600"/>
                <wp:effectExtent l="133350" t="133350" r="138430" b="146050"/>
                <wp:wrapNone/>
                <wp:docPr id="113" name="Rechthoek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736A324" w14:textId="77777777" w:rsidR="002B79AA" w:rsidRPr="00481794" w:rsidRDefault="002B79AA" w:rsidP="003673A5">
                            <w:pPr>
                              <w:jc w:val="center"/>
                              <w:rPr>
                                <w:color w:val="000000" w:themeColor="text1"/>
                                <w:sz w:val="24"/>
                                <w:szCs w:val="24"/>
                              </w:rPr>
                            </w:pPr>
                            <w:r>
                              <w:rPr>
                                <w:color w:val="000000" w:themeColor="text1"/>
                                <w:sz w:val="24"/>
                                <w:szCs w:val="24"/>
                              </w:rPr>
                              <w:t>Witte bloedcellen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13" o:spid="_x0000_s1137" style="position:absolute;left:0;text-align:left;margin-left:0;margin-top:122.15pt;width:104.6pt;height: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" fillcolor="#fbe4d5 [661]" stroked="f" strokeweight="1pt">
                <v:shadow on="t" color="black" offset="0,1pt"/>
                <v:path arrowok="t"/>
                <v:textbox>
                  <w:txbxContent>
                    <w:p w14:paraId="5736A324" w14:textId="77777777" w:rsidR="002B79AA" w:rsidRPr="00481794" w:rsidRDefault="002B79AA" w:rsidP="003673A5">
                      <w:pPr>
                        <w:jc w:val="center"/>
                        <w:rPr>
                          <w:color w:val="000000" w:themeColor="text1"/>
                          <w:sz w:val="24"/>
                          <w:szCs w:val="24"/>
                        </w:rPr>
                      </w:pPr>
                      <w:r>
                        <w:rPr>
                          <w:color w:val="000000" w:themeColor="text1"/>
                          <w:sz w:val="24"/>
                          <w:szCs w:val="24"/>
                        </w:rPr>
                        <w:t>Witte bloedcellen</w:t>
                      </w:r>
                    </w:p>
                  </w:txbxContent>
                </v:textbox>
              </v:rect>
            </w:pict>
          </mc:Fallback>
        </mc:AlternateContent>
      </w:r>
      <w:r>
        <w:rPr>
          <w:b/>
          <w:noProof/>
          <w:sz w:val="28"/>
          <w:szCs w:val="28"/>
          <w:lang w:eastAsia="nl-BE"/>
        </w:rPr>
        <mc:AlternateContent>
          <mc:Choice Requires="wps">
            <w:drawing>
              <wp:anchor distT="0" distB="0" distL="114300" distR="114300" simplePos="0" relativeHeight="251795456" behindDoc="0" locked="0" layoutInCell="1" allowOverlap="1" wp14:anchorId="7ECFC60B" wp14:editId="6358DF2C">
                <wp:simplePos x="0" y="0"/>
                <wp:positionH relativeFrom="column">
                  <wp:posOffset>4815205</wp:posOffset>
                </wp:positionH>
                <wp:positionV relativeFrom="paragraph">
                  <wp:posOffset>1543050</wp:posOffset>
                </wp:positionV>
                <wp:extent cx="2933700" cy="482600"/>
                <wp:effectExtent l="133350" t="133350" r="133350" b="146050"/>
                <wp:wrapNone/>
                <wp:docPr id="114" name="Rechthoek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6C261B2" w14:textId="77777777" w:rsidR="002B79AA" w:rsidRPr="00481794" w:rsidRDefault="002B79AA" w:rsidP="003673A5">
                            <w:pPr>
                              <w:spacing w:after="0" w:line="240" w:lineRule="auto"/>
                              <w:jc w:val="center"/>
                              <w:rPr>
                                <w:color w:val="000000" w:themeColor="text1"/>
                                <w:sz w:val="24"/>
                                <w:szCs w:val="24"/>
                              </w:rPr>
                            </w:pPr>
                            <w:r>
                              <w:rPr>
                                <w:color w:val="000000" w:themeColor="text1"/>
                                <w:sz w:val="24"/>
                                <w:szCs w:val="24"/>
                              </w:rPr>
                              <w:t>Vervoeren van zuurstof</w:t>
                            </w:r>
                          </w:p>
                          <w:p w14:paraId="3A2AAF46" w14:textId="77777777" w:rsidR="002B79AA" w:rsidRPr="00481794" w:rsidRDefault="002B79AA" w:rsidP="003673A5">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14" o:spid="_x0000_s1138" style="position:absolute;left:0;text-align:left;margin-left:379.15pt;margin-top:121.5pt;width:231pt;height: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" fillcolor="#fbe4d5 [661]" stroked="f" strokeweight="1pt">
                <v:shadow on="t" color="black" offset="0,1pt"/>
                <v:path arrowok="t"/>
                <v:textbox>
                  <w:txbxContent>
                    <w:p w14:paraId="16C261B2" w14:textId="77777777" w:rsidR="002B79AA" w:rsidRPr="00481794" w:rsidRDefault="002B79AA" w:rsidP="003673A5">
                      <w:pPr>
                        <w:spacing w:after="0" w:line="240" w:lineRule="auto"/>
                        <w:jc w:val="center"/>
                        <w:rPr>
                          <w:color w:val="000000" w:themeColor="text1"/>
                          <w:sz w:val="24"/>
                          <w:szCs w:val="24"/>
                        </w:rPr>
                      </w:pPr>
                      <w:r>
                        <w:rPr>
                          <w:color w:val="000000" w:themeColor="text1"/>
                          <w:sz w:val="24"/>
                          <w:szCs w:val="24"/>
                        </w:rPr>
                        <w:t>Vervoeren van zuurstof</w:t>
                      </w:r>
                    </w:p>
                    <w:p w14:paraId="3A2AAF46" w14:textId="77777777" w:rsidR="002B79AA" w:rsidRPr="00481794" w:rsidRDefault="002B79AA" w:rsidP="003673A5">
                      <w:pPr>
                        <w:jc w:val="center"/>
                        <w:rPr>
                          <w:color w:val="000000" w:themeColor="text1"/>
                          <w:sz w:val="24"/>
                          <w:szCs w:val="24"/>
                        </w:rPr>
                      </w:pPr>
                    </w:p>
                  </w:txbxContent>
                </v:textbox>
              </v:rect>
            </w:pict>
          </mc:Fallback>
        </mc:AlternateContent>
      </w:r>
    </w:p>
    <w:p w14:paraId="4EB03D04" w14:textId="7E675B32" w:rsidR="003673A5" w:rsidRDefault="0007608D" w:rsidP="00C90B91">
      <w:pPr>
        <w:jc w:val="center"/>
        <w:rPr>
          <w:b/>
          <w:sz w:val="28"/>
          <w:szCs w:val="28"/>
        </w:rPr>
      </w:pPr>
      <w:r>
        <w:rPr>
          <w:noProof/>
          <w:sz w:val="24"/>
          <w:szCs w:val="24"/>
          <w:lang w:eastAsia="nl-BE"/>
        </w:rPr>
        <mc:AlternateContent>
          <mc:Choice Requires="wps">
            <w:drawing>
              <wp:anchor distT="0" distB="0" distL="114300" distR="114300" simplePos="0" relativeHeight="251799552" behindDoc="0" locked="0" layoutInCell="1" allowOverlap="1" wp14:anchorId="03ED8FEE" wp14:editId="63769185">
                <wp:simplePos x="0" y="0"/>
                <wp:positionH relativeFrom="column">
                  <wp:posOffset>1376680</wp:posOffset>
                </wp:positionH>
                <wp:positionV relativeFrom="paragraph">
                  <wp:posOffset>66675</wp:posOffset>
                </wp:positionV>
                <wp:extent cx="3371850" cy="684530"/>
                <wp:effectExtent l="0" t="0" r="19050" b="20320"/>
                <wp:wrapNone/>
                <wp:docPr id="116" name="Rechte verbindingslijn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68453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F12308" id="Rechte verbindingslijn 11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5.25pt" to="373.9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" strokecolor="#ed7d31 [3205]" strokeweight="1.5pt">
                <v:stroke joinstyle="miter"/>
                <o:lock v:ext="edit" shapetype="f"/>
              </v:line>
            </w:pict>
          </mc:Fallback>
        </mc:AlternateContent>
      </w:r>
      <w:r>
        <w:rPr>
          <w:noProof/>
          <w:sz w:val="24"/>
          <w:szCs w:val="24"/>
          <w:lang w:eastAsia="nl-BE"/>
        </w:rPr>
        <mc:AlternateContent>
          <mc:Choice Requires="wps">
            <w:drawing>
              <wp:anchor distT="0" distB="0" distL="114300" distR="114300" simplePos="0" relativeHeight="251784192" behindDoc="0" locked="0" layoutInCell="1" allowOverlap="1" wp14:anchorId="4BB761B8" wp14:editId="56B982CB">
                <wp:simplePos x="0" y="0"/>
                <wp:positionH relativeFrom="column">
                  <wp:posOffset>1376680</wp:posOffset>
                </wp:positionH>
                <wp:positionV relativeFrom="paragraph">
                  <wp:posOffset>19050</wp:posOffset>
                </wp:positionV>
                <wp:extent cx="3371850" cy="1427480"/>
                <wp:effectExtent l="0" t="0" r="19050" b="20320"/>
                <wp:wrapNone/>
                <wp:docPr id="106" name="Rechte verbindingslijn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71850" cy="142748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86E50D" id="Rechte verbindingslijn 10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1.5pt" to="373.9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" strokecolor="#ed7d31 [3205]" strokeweight="1.5pt">
                <v:stroke joinstyle="miter"/>
                <o:lock v:ext="edit" shapetype="f"/>
              </v:line>
            </w:pict>
          </mc:Fallback>
        </mc:AlternateContent>
      </w:r>
    </w:p>
    <w:p w14:paraId="5A21ABA7" w14:textId="77777777" w:rsidR="003673A5" w:rsidRDefault="003673A5" w:rsidP="00C90B91">
      <w:pPr>
        <w:jc w:val="center"/>
        <w:rPr>
          <w:b/>
          <w:sz w:val="28"/>
          <w:szCs w:val="28"/>
        </w:rPr>
      </w:pPr>
    </w:p>
    <w:p w14:paraId="58C30068" w14:textId="118C3FCF" w:rsidR="003673A5" w:rsidRDefault="0007608D" w:rsidP="00C90B91">
      <w:pPr>
        <w:jc w:val="center"/>
        <w:rPr>
          <w:b/>
          <w:sz w:val="28"/>
          <w:szCs w:val="28"/>
        </w:rPr>
      </w:pPr>
      <w:r>
        <w:rPr>
          <w:noProof/>
          <w:sz w:val="24"/>
          <w:szCs w:val="24"/>
          <w:lang w:eastAsia="nl-BE"/>
        </w:rPr>
        <mc:AlternateContent>
          <mc:Choice Requires="wps">
            <w:drawing>
              <wp:anchor distT="0" distB="0" distL="114300" distR="114300" simplePos="0" relativeHeight="251797504" behindDoc="0" locked="0" layoutInCell="1" allowOverlap="1" wp14:anchorId="552CBBE4" wp14:editId="25DB79AB">
                <wp:simplePos x="0" y="0"/>
                <wp:positionH relativeFrom="column">
                  <wp:posOffset>1376680</wp:posOffset>
                </wp:positionH>
                <wp:positionV relativeFrom="paragraph">
                  <wp:posOffset>80010</wp:posOffset>
                </wp:positionV>
                <wp:extent cx="3371850" cy="744220"/>
                <wp:effectExtent l="0" t="0" r="19050" b="36830"/>
                <wp:wrapNone/>
                <wp:docPr id="115" name="Rechte verbindingslijn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744220"/>
                        </a:xfrm>
                        <a:prstGeom prst="line">
                          <a:avLst/>
                        </a:prstGeom>
                        <a:ln w="1905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BA916A" id="Rechte verbindingslijn 11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6.3pt" to="373.9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" strokecolor="#ed7d31 [3205]" strokeweight="1.5pt">
                <v:stroke joinstyle="miter"/>
                <o:lock v:ext="edit" shapetype="f"/>
              </v:line>
            </w:pict>
          </mc:Fallback>
        </mc:AlternateContent>
      </w:r>
    </w:p>
    <w:p w14:paraId="4BF36E59" w14:textId="77777777" w:rsidR="003673A5" w:rsidRDefault="003673A5" w:rsidP="00C90B91">
      <w:pPr>
        <w:jc w:val="center"/>
        <w:rPr>
          <w:b/>
          <w:sz w:val="28"/>
          <w:szCs w:val="28"/>
        </w:rPr>
      </w:pPr>
    </w:p>
    <w:p w14:paraId="54DD1AA2" w14:textId="77777777" w:rsidR="003673A5" w:rsidRDefault="003673A5" w:rsidP="00C90B91">
      <w:pPr>
        <w:jc w:val="center"/>
        <w:rPr>
          <w:b/>
          <w:sz w:val="28"/>
          <w:szCs w:val="28"/>
        </w:rPr>
      </w:pPr>
    </w:p>
    <w:p w14:paraId="41538B93" w14:textId="77777777" w:rsidR="003673A5" w:rsidRDefault="003673A5" w:rsidP="00C90B91">
      <w:pPr>
        <w:jc w:val="center"/>
        <w:rPr>
          <w:b/>
          <w:sz w:val="28"/>
          <w:szCs w:val="28"/>
        </w:rPr>
      </w:pPr>
    </w:p>
    <w:p w14:paraId="3D1E4E42" w14:textId="007A97DF" w:rsidR="003673A5" w:rsidRDefault="003673A5" w:rsidP="003673A5">
      <w:pPr>
        <w:spacing w:after="0"/>
        <w:rPr>
          <w:b/>
        </w:rPr>
      </w:pPr>
      <w:r>
        <w:rPr>
          <w:b/>
        </w:rPr>
        <w:t xml:space="preserve">Juist: </w:t>
      </w:r>
      <w:r w:rsidR="007A7762">
        <w:rPr>
          <w:highlight w:val="green"/>
        </w:rPr>
        <w:t>Dat heb je</w:t>
      </w:r>
      <w:r w:rsidRPr="003673A5">
        <w:rPr>
          <w:highlight w:val="green"/>
        </w:rPr>
        <w:t xml:space="preserve"> zeer goed begrepen!</w:t>
      </w:r>
    </w:p>
    <w:p w14:paraId="4EAD1B3C" w14:textId="394277C5" w:rsidR="003673A5" w:rsidRPr="00C30AFA" w:rsidRDefault="003673A5" w:rsidP="003673A5">
      <w:pPr>
        <w:spacing w:after="0"/>
      </w:pPr>
      <w:r>
        <w:rPr>
          <w:b/>
        </w:rPr>
        <w:t xml:space="preserve">Fout na eerste poging: </w:t>
      </w:r>
      <w:r w:rsidRPr="00C30AFA">
        <w:rPr>
          <w:highlight w:val="green"/>
        </w:rPr>
        <w:t xml:space="preserve">Probeer het </w:t>
      </w:r>
      <w:r w:rsidRPr="00AD42DF">
        <w:rPr>
          <w:highlight w:val="green"/>
        </w:rPr>
        <w:t>nog een keer</w:t>
      </w:r>
      <w:r w:rsidRPr="003673A5">
        <w:rPr>
          <w:highlight w:val="green"/>
        </w:rPr>
        <w:t xml:space="preserve">. </w:t>
      </w:r>
    </w:p>
    <w:p w14:paraId="61FA9DCB" w14:textId="77777777" w:rsidR="003673A5" w:rsidRDefault="003673A5" w:rsidP="003673A5">
      <w:pPr>
        <w:spacing w:after="0"/>
        <w:rPr>
          <w:b/>
        </w:rPr>
      </w:pPr>
      <w:r w:rsidRPr="00415486">
        <w:rPr>
          <w:b/>
        </w:rPr>
        <w:t>Fout na tweede poging:</w:t>
      </w:r>
      <w:r w:rsidRPr="005D2A06">
        <w:rPr>
          <w:b/>
          <w:highlight w:val="green"/>
        </w:rPr>
        <w:t xml:space="preserve"> </w:t>
      </w:r>
      <w:r w:rsidRPr="005D2A06">
        <w:rPr>
          <w:highlight w:val="green"/>
        </w:rPr>
        <w:t>Jammer, maar je antwoord is nog niet correct.</w:t>
      </w:r>
      <w:r w:rsidR="007A7762" w:rsidRPr="005D2A06">
        <w:rPr>
          <w:highlight w:val="green"/>
        </w:rPr>
        <w:t xml:space="preserve"> De volgende keer beter.</w:t>
      </w:r>
    </w:p>
    <w:p w14:paraId="66845C25" w14:textId="77777777" w:rsidR="003673A5" w:rsidRDefault="003673A5" w:rsidP="00C90B91">
      <w:pPr>
        <w:jc w:val="center"/>
        <w:rPr>
          <w:b/>
          <w:sz w:val="28"/>
          <w:szCs w:val="28"/>
        </w:rPr>
      </w:pPr>
    </w:p>
    <w:p w14:paraId="7ECFEAC1" w14:textId="77777777" w:rsidR="003673A5" w:rsidRDefault="003673A5" w:rsidP="00C90B91">
      <w:pPr>
        <w:jc w:val="center"/>
        <w:rPr>
          <w:b/>
          <w:sz w:val="28"/>
          <w:szCs w:val="28"/>
        </w:rPr>
      </w:pPr>
    </w:p>
    <w:p w14:paraId="096DDCDC" w14:textId="77777777" w:rsidR="003673A5" w:rsidRDefault="003673A5" w:rsidP="00C90B91">
      <w:pPr>
        <w:jc w:val="center"/>
        <w:rPr>
          <w:b/>
          <w:sz w:val="28"/>
          <w:szCs w:val="28"/>
        </w:rPr>
      </w:pPr>
    </w:p>
    <w:p w14:paraId="56BEA961" w14:textId="77777777" w:rsidR="003673A5" w:rsidRDefault="003673A5" w:rsidP="00C90B91">
      <w:pPr>
        <w:jc w:val="center"/>
        <w:rPr>
          <w:b/>
          <w:sz w:val="28"/>
          <w:szCs w:val="28"/>
        </w:rPr>
      </w:pPr>
    </w:p>
    <w:p w14:paraId="13495D98" w14:textId="77777777" w:rsidR="00415486" w:rsidRDefault="00415486">
      <w:pPr>
        <w:rPr>
          <w:b/>
          <w:sz w:val="28"/>
          <w:szCs w:val="28"/>
        </w:rPr>
      </w:pPr>
      <w:r>
        <w:rPr>
          <w:b/>
          <w:sz w:val="28"/>
          <w:szCs w:val="28"/>
        </w:rPr>
        <w:br w:type="page"/>
      </w:r>
    </w:p>
    <w:p w14:paraId="0764BB7B" w14:textId="45F99802" w:rsidR="00C90B91" w:rsidRDefault="00C90B91" w:rsidP="00C90B91">
      <w:pPr>
        <w:jc w:val="center"/>
        <w:rPr>
          <w:b/>
          <w:sz w:val="28"/>
          <w:szCs w:val="28"/>
        </w:rPr>
      </w:pPr>
      <w:r w:rsidRPr="00C90B91">
        <w:rPr>
          <w:b/>
          <w:sz w:val="28"/>
          <w:szCs w:val="28"/>
        </w:rPr>
        <w:lastRenderedPageBreak/>
        <w:t>Evaluatiefase</w:t>
      </w:r>
    </w:p>
    <w:p w14:paraId="3E7909BE" w14:textId="79BE48E0" w:rsidR="00D00034" w:rsidRDefault="00B2439D" w:rsidP="00D00034">
      <w:pPr>
        <w:rPr>
          <w:sz w:val="24"/>
          <w:szCs w:val="24"/>
        </w:rPr>
      </w:pPr>
      <w:r w:rsidRPr="00B2439D">
        <w:rPr>
          <w:sz w:val="24"/>
          <w:szCs w:val="24"/>
          <w:highlight w:val="green"/>
        </w:rPr>
        <w:t xml:space="preserve">Laten we nu eens kijken wat je allemaal onthouden hebt van de bloedsomloop… </w:t>
      </w:r>
      <w:r w:rsidR="007A7762">
        <w:rPr>
          <w:sz w:val="24"/>
          <w:szCs w:val="24"/>
          <w:highlight w:val="green"/>
        </w:rPr>
        <w:t>V</w:t>
      </w:r>
      <w:r w:rsidRPr="00B2439D">
        <w:rPr>
          <w:sz w:val="24"/>
          <w:szCs w:val="24"/>
          <w:highlight w:val="green"/>
        </w:rPr>
        <w:t>eel succes!</w:t>
      </w:r>
    </w:p>
    <w:p w14:paraId="4477905F" w14:textId="77777777" w:rsidR="00B2439D" w:rsidRDefault="00B2439D" w:rsidP="00B2439D">
      <w:pPr>
        <w:spacing w:after="0"/>
        <w:rPr>
          <w:sz w:val="24"/>
          <w:szCs w:val="24"/>
        </w:rPr>
      </w:pPr>
      <w:r w:rsidRPr="008E25FE">
        <w:rPr>
          <w:b/>
          <w:sz w:val="24"/>
          <w:szCs w:val="24"/>
        </w:rPr>
        <w:t>Titel:</w:t>
      </w:r>
      <w:r>
        <w:rPr>
          <w:sz w:val="24"/>
          <w:szCs w:val="24"/>
        </w:rPr>
        <w:t xml:space="preserve"> Vraag 1</w:t>
      </w:r>
    </w:p>
    <w:p w14:paraId="39EA57E4" w14:textId="77777777" w:rsidR="00B2439D" w:rsidRDefault="00B2439D" w:rsidP="00B2439D">
      <w:pPr>
        <w:spacing w:after="0"/>
        <w:rPr>
          <w:sz w:val="24"/>
          <w:szCs w:val="24"/>
        </w:rPr>
      </w:pPr>
    </w:p>
    <w:p w14:paraId="6E3A9553" w14:textId="13FEC100" w:rsidR="00B2439D" w:rsidRDefault="00B2439D" w:rsidP="00B2439D">
      <w:pPr>
        <w:spacing w:after="0"/>
        <w:rPr>
          <w:sz w:val="24"/>
          <w:szCs w:val="24"/>
        </w:rPr>
      </w:pPr>
      <w:r>
        <w:rPr>
          <w:sz w:val="24"/>
          <w:szCs w:val="24"/>
        </w:rPr>
        <w:t xml:space="preserve">Waar </w:t>
      </w:r>
      <w:r w:rsidR="007A7762">
        <w:rPr>
          <w:sz w:val="24"/>
          <w:szCs w:val="24"/>
        </w:rPr>
        <w:t xml:space="preserve">vinden we </w:t>
      </w:r>
      <w:r>
        <w:rPr>
          <w:sz w:val="24"/>
          <w:szCs w:val="24"/>
        </w:rPr>
        <w:t>ons hart in ons lichaam?</w:t>
      </w:r>
    </w:p>
    <w:p w14:paraId="587F86A4" w14:textId="2F3EC7A3" w:rsidR="00B2439D" w:rsidRPr="00B2439D" w:rsidRDefault="00B2439D" w:rsidP="00B2439D">
      <w:pPr>
        <w:pStyle w:val="Lijstalinea"/>
        <w:numPr>
          <w:ilvl w:val="0"/>
          <w:numId w:val="21"/>
        </w:numPr>
        <w:spacing w:after="0"/>
        <w:rPr>
          <w:sz w:val="24"/>
          <w:szCs w:val="24"/>
          <w:highlight w:val="magenta"/>
        </w:rPr>
      </w:pPr>
      <w:r w:rsidRPr="00B2439D">
        <w:rPr>
          <w:sz w:val="24"/>
          <w:szCs w:val="24"/>
          <w:highlight w:val="magenta"/>
        </w:rPr>
        <w:t xml:space="preserve">Links onder </w:t>
      </w:r>
      <w:r w:rsidR="007A7762">
        <w:rPr>
          <w:sz w:val="24"/>
          <w:szCs w:val="24"/>
          <w:highlight w:val="magenta"/>
        </w:rPr>
        <w:t>je</w:t>
      </w:r>
      <w:r w:rsidRPr="00B2439D">
        <w:rPr>
          <w:sz w:val="24"/>
          <w:szCs w:val="24"/>
          <w:highlight w:val="magenta"/>
        </w:rPr>
        <w:t xml:space="preserve"> borstkas</w:t>
      </w:r>
    </w:p>
    <w:p w14:paraId="2F5D143A" w14:textId="167D7941" w:rsidR="00B2439D" w:rsidRDefault="00B2439D" w:rsidP="00B2439D">
      <w:pPr>
        <w:pStyle w:val="Lijstalinea"/>
        <w:numPr>
          <w:ilvl w:val="0"/>
          <w:numId w:val="21"/>
        </w:numPr>
        <w:spacing w:after="0"/>
        <w:rPr>
          <w:sz w:val="24"/>
          <w:szCs w:val="24"/>
        </w:rPr>
      </w:pPr>
      <w:r>
        <w:rPr>
          <w:sz w:val="24"/>
          <w:szCs w:val="24"/>
        </w:rPr>
        <w:t xml:space="preserve">Rechts onder </w:t>
      </w:r>
      <w:r w:rsidR="007A7762">
        <w:rPr>
          <w:sz w:val="24"/>
          <w:szCs w:val="24"/>
        </w:rPr>
        <w:t>je</w:t>
      </w:r>
      <w:r>
        <w:rPr>
          <w:sz w:val="24"/>
          <w:szCs w:val="24"/>
        </w:rPr>
        <w:t xml:space="preserve"> borstkas</w:t>
      </w:r>
    </w:p>
    <w:p w14:paraId="20DDB5F6" w14:textId="77777777" w:rsidR="00B2439D" w:rsidRDefault="00B2439D" w:rsidP="00B2439D">
      <w:pPr>
        <w:pStyle w:val="Lijstalinea"/>
        <w:numPr>
          <w:ilvl w:val="0"/>
          <w:numId w:val="21"/>
        </w:numPr>
        <w:spacing w:after="0"/>
        <w:rPr>
          <w:sz w:val="24"/>
          <w:szCs w:val="24"/>
        </w:rPr>
      </w:pPr>
      <w:r>
        <w:rPr>
          <w:sz w:val="24"/>
          <w:szCs w:val="24"/>
        </w:rPr>
        <w:t>Links in je buikholte</w:t>
      </w:r>
    </w:p>
    <w:p w14:paraId="749A5D61" w14:textId="77777777" w:rsidR="00B2439D" w:rsidRDefault="00B2439D" w:rsidP="00B2439D">
      <w:pPr>
        <w:pStyle w:val="Lijstalinea"/>
        <w:numPr>
          <w:ilvl w:val="0"/>
          <w:numId w:val="21"/>
        </w:numPr>
        <w:spacing w:after="0"/>
        <w:rPr>
          <w:sz w:val="24"/>
          <w:szCs w:val="24"/>
        </w:rPr>
      </w:pPr>
      <w:r>
        <w:rPr>
          <w:sz w:val="24"/>
          <w:szCs w:val="24"/>
        </w:rPr>
        <w:t>Rechts in je buikholte</w:t>
      </w:r>
    </w:p>
    <w:p w14:paraId="60FD4939" w14:textId="77777777" w:rsidR="00E10399" w:rsidRDefault="00E10399" w:rsidP="00E10399">
      <w:pPr>
        <w:spacing w:after="0"/>
        <w:rPr>
          <w:sz w:val="24"/>
          <w:szCs w:val="24"/>
        </w:rPr>
      </w:pPr>
    </w:p>
    <w:p w14:paraId="6FEEFAA1" w14:textId="77777777" w:rsidR="00E10399" w:rsidRDefault="00E10399" w:rsidP="00E10399">
      <w:pPr>
        <w:spacing w:after="0"/>
        <w:jc w:val="center"/>
        <w:rPr>
          <w:sz w:val="24"/>
          <w:szCs w:val="24"/>
        </w:rPr>
      </w:pPr>
      <w:r>
        <w:rPr>
          <w:noProof/>
          <w:lang w:eastAsia="nl-BE"/>
        </w:rPr>
        <w:drawing>
          <wp:inline distT="0" distB="0" distL="0" distR="0" wp14:anchorId="3030F0D2" wp14:editId="60937DB5">
            <wp:extent cx="3638550" cy="2668270"/>
            <wp:effectExtent l="0" t="0" r="0" b="0"/>
            <wp:docPr id="123" name="Afbeelding 123" descr="digital illustration of a human hear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gital illustration of a human heart - stock ph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1642" cy="2670537"/>
                    </a:xfrm>
                    <a:prstGeom prst="rect">
                      <a:avLst/>
                    </a:prstGeom>
                    <a:noFill/>
                    <a:ln>
                      <a:noFill/>
                    </a:ln>
                  </pic:spPr>
                </pic:pic>
              </a:graphicData>
            </a:graphic>
          </wp:inline>
        </w:drawing>
      </w:r>
    </w:p>
    <w:p w14:paraId="3E11D40C" w14:textId="77777777" w:rsidR="00E10399" w:rsidRPr="00E10399" w:rsidRDefault="00E10399" w:rsidP="00E10399">
      <w:pPr>
        <w:spacing w:after="0"/>
        <w:rPr>
          <w:sz w:val="24"/>
          <w:szCs w:val="24"/>
        </w:rPr>
      </w:pPr>
    </w:p>
    <w:p w14:paraId="4D009704" w14:textId="77777777" w:rsidR="00B2439D" w:rsidRDefault="00B2439D" w:rsidP="00B2439D">
      <w:pPr>
        <w:spacing w:after="0"/>
        <w:rPr>
          <w:sz w:val="24"/>
          <w:szCs w:val="24"/>
        </w:rPr>
      </w:pPr>
    </w:p>
    <w:p w14:paraId="2AAE594F" w14:textId="77777777" w:rsidR="00B2439D" w:rsidRDefault="00B2439D" w:rsidP="00B2439D">
      <w:pPr>
        <w:spacing w:after="0"/>
        <w:rPr>
          <w:sz w:val="24"/>
          <w:szCs w:val="24"/>
        </w:rPr>
      </w:pPr>
      <w:r w:rsidRPr="00B2439D">
        <w:rPr>
          <w:b/>
          <w:sz w:val="24"/>
          <w:szCs w:val="24"/>
        </w:rPr>
        <w:t>Juist</w:t>
      </w:r>
      <w:r>
        <w:rPr>
          <w:sz w:val="24"/>
          <w:szCs w:val="24"/>
        </w:rPr>
        <w:t xml:space="preserve">: </w:t>
      </w:r>
      <w:r w:rsidRPr="00B2439D">
        <w:rPr>
          <w:sz w:val="24"/>
          <w:szCs w:val="24"/>
          <w:highlight w:val="green"/>
        </w:rPr>
        <w:t>Goed begonnen! Op naar de volgende…</w:t>
      </w:r>
    </w:p>
    <w:p w14:paraId="7DA4F1E7" w14:textId="77777777" w:rsidR="00B2439D" w:rsidRDefault="00B2439D" w:rsidP="00B2439D">
      <w:pPr>
        <w:spacing w:after="0"/>
        <w:rPr>
          <w:sz w:val="24"/>
          <w:szCs w:val="24"/>
        </w:rPr>
      </w:pPr>
      <w:r w:rsidRPr="00B2439D">
        <w:rPr>
          <w:b/>
          <w:sz w:val="24"/>
          <w:szCs w:val="24"/>
        </w:rPr>
        <w:t>Fout</w:t>
      </w:r>
      <w:r>
        <w:rPr>
          <w:sz w:val="24"/>
          <w:szCs w:val="24"/>
        </w:rPr>
        <w:t xml:space="preserve">: </w:t>
      </w:r>
      <w:r w:rsidRPr="00B2439D">
        <w:rPr>
          <w:sz w:val="24"/>
          <w:szCs w:val="24"/>
          <w:highlight w:val="green"/>
        </w:rPr>
        <w:t>Jammer. Ons hart ligt links onder de bo</w:t>
      </w:r>
      <w:r>
        <w:rPr>
          <w:sz w:val="24"/>
          <w:szCs w:val="24"/>
          <w:highlight w:val="green"/>
        </w:rPr>
        <w:t>rstkas. Voel maar eens, je voelt</w:t>
      </w:r>
      <w:r w:rsidRPr="00B2439D">
        <w:rPr>
          <w:sz w:val="24"/>
          <w:szCs w:val="24"/>
          <w:highlight w:val="green"/>
        </w:rPr>
        <w:t xml:space="preserve"> het zeker kloppen.</w:t>
      </w:r>
    </w:p>
    <w:p w14:paraId="3BE132B0"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2</w:t>
      </w:r>
    </w:p>
    <w:p w14:paraId="496268DF" w14:textId="77777777" w:rsidR="00B2439D" w:rsidRDefault="00B2439D" w:rsidP="00B2439D">
      <w:pPr>
        <w:spacing w:after="0"/>
        <w:rPr>
          <w:sz w:val="24"/>
          <w:szCs w:val="24"/>
        </w:rPr>
      </w:pPr>
    </w:p>
    <w:p w14:paraId="5F5E122B" w14:textId="77777777" w:rsidR="00B2439D" w:rsidRDefault="00B2439D" w:rsidP="00B2439D">
      <w:pPr>
        <w:spacing w:after="0"/>
        <w:rPr>
          <w:sz w:val="24"/>
          <w:szCs w:val="24"/>
        </w:rPr>
      </w:pPr>
      <w:r>
        <w:rPr>
          <w:sz w:val="24"/>
          <w:szCs w:val="24"/>
        </w:rPr>
        <w:t>Wat is de hartslag?</w:t>
      </w:r>
    </w:p>
    <w:p w14:paraId="36EBEFB0" w14:textId="64B281AD" w:rsidR="00B2439D" w:rsidRDefault="00783EC2" w:rsidP="00B2439D">
      <w:pPr>
        <w:pStyle w:val="Lijstalinea"/>
        <w:numPr>
          <w:ilvl w:val="0"/>
          <w:numId w:val="22"/>
        </w:numPr>
        <w:spacing w:after="0"/>
        <w:rPr>
          <w:sz w:val="24"/>
          <w:szCs w:val="24"/>
        </w:rPr>
      </w:pPr>
      <w:r>
        <w:rPr>
          <w:sz w:val="24"/>
          <w:szCs w:val="24"/>
        </w:rPr>
        <w:t>Het afwisselend samentrekken en ontspannen van de slagaders</w:t>
      </w:r>
    </w:p>
    <w:p w14:paraId="1456F447" w14:textId="52B3679F" w:rsidR="00B2439D" w:rsidRDefault="00783EC2" w:rsidP="00B2439D">
      <w:pPr>
        <w:pStyle w:val="Lijstalinea"/>
        <w:numPr>
          <w:ilvl w:val="0"/>
          <w:numId w:val="22"/>
        </w:numPr>
        <w:spacing w:after="0"/>
        <w:rPr>
          <w:sz w:val="24"/>
          <w:szCs w:val="24"/>
        </w:rPr>
      </w:pPr>
      <w:r>
        <w:rPr>
          <w:sz w:val="24"/>
          <w:szCs w:val="24"/>
        </w:rPr>
        <w:t>Het samentrekken van de hartkamers en het ontspannen van de hartboezems</w:t>
      </w:r>
    </w:p>
    <w:p w14:paraId="66E60A41" w14:textId="77777777" w:rsidR="00B2439D" w:rsidRPr="00B2439D" w:rsidRDefault="00B2439D" w:rsidP="00B2439D">
      <w:pPr>
        <w:pStyle w:val="Lijstalinea"/>
        <w:numPr>
          <w:ilvl w:val="0"/>
          <w:numId w:val="22"/>
        </w:numPr>
        <w:spacing w:after="0"/>
        <w:rPr>
          <w:sz w:val="24"/>
          <w:szCs w:val="24"/>
          <w:highlight w:val="magenta"/>
        </w:rPr>
      </w:pPr>
      <w:r w:rsidRPr="00B2439D">
        <w:rPr>
          <w:sz w:val="24"/>
          <w:szCs w:val="24"/>
          <w:highlight w:val="magenta"/>
        </w:rPr>
        <w:t>Het afwisselend samentrekken en ontspannen van de hartspier</w:t>
      </w:r>
    </w:p>
    <w:p w14:paraId="22243DE0" w14:textId="77777777" w:rsidR="00B2439D" w:rsidRDefault="00B2439D" w:rsidP="00B2439D">
      <w:pPr>
        <w:pStyle w:val="Lijstalinea"/>
        <w:numPr>
          <w:ilvl w:val="0"/>
          <w:numId w:val="22"/>
        </w:numPr>
        <w:spacing w:after="0"/>
        <w:rPr>
          <w:sz w:val="24"/>
          <w:szCs w:val="24"/>
        </w:rPr>
      </w:pPr>
      <w:r>
        <w:rPr>
          <w:sz w:val="24"/>
          <w:szCs w:val="24"/>
        </w:rPr>
        <w:t>Het samentrekken van de hartboezems en ontspannen van de hartkamers</w:t>
      </w:r>
    </w:p>
    <w:p w14:paraId="6366812E" w14:textId="77777777" w:rsidR="00E10399" w:rsidRDefault="00E10399" w:rsidP="00E10399">
      <w:pPr>
        <w:spacing w:after="0"/>
        <w:rPr>
          <w:sz w:val="24"/>
          <w:szCs w:val="24"/>
        </w:rPr>
      </w:pPr>
    </w:p>
    <w:p w14:paraId="6E76B480" w14:textId="77777777" w:rsidR="00E10399" w:rsidRDefault="00E10399" w:rsidP="00E10399">
      <w:pPr>
        <w:spacing w:after="0"/>
        <w:rPr>
          <w:sz w:val="24"/>
          <w:szCs w:val="24"/>
        </w:rPr>
      </w:pPr>
    </w:p>
    <w:p w14:paraId="5AF776D4" w14:textId="77777777" w:rsidR="00E10399" w:rsidRDefault="00E10399" w:rsidP="00E10399">
      <w:pPr>
        <w:spacing w:after="0"/>
        <w:jc w:val="center"/>
        <w:rPr>
          <w:sz w:val="24"/>
          <w:szCs w:val="24"/>
        </w:rPr>
      </w:pPr>
      <w:r>
        <w:rPr>
          <w:noProof/>
          <w:lang w:eastAsia="nl-BE"/>
        </w:rPr>
        <w:drawing>
          <wp:inline distT="0" distB="0" distL="0" distR="0" wp14:anchorId="154A654B" wp14:editId="621CAE3C">
            <wp:extent cx="3314700" cy="2357120"/>
            <wp:effectExtent l="0" t="0" r="0" b="5080"/>
            <wp:docPr id="122" name="Afbeelding 122" descr="Female doctor with stethoscope holding heart, isolated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ale doctor with stethoscope holding heart, isolated on white background - stock pho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6323" cy="2358274"/>
                    </a:xfrm>
                    <a:prstGeom prst="rect">
                      <a:avLst/>
                    </a:prstGeom>
                    <a:noFill/>
                    <a:ln>
                      <a:noFill/>
                    </a:ln>
                  </pic:spPr>
                </pic:pic>
              </a:graphicData>
            </a:graphic>
          </wp:inline>
        </w:drawing>
      </w:r>
    </w:p>
    <w:p w14:paraId="6296853F" w14:textId="77777777" w:rsidR="00E10399" w:rsidRDefault="00E10399" w:rsidP="00E10399">
      <w:pPr>
        <w:spacing w:after="0"/>
        <w:rPr>
          <w:sz w:val="24"/>
          <w:szCs w:val="24"/>
        </w:rPr>
      </w:pPr>
    </w:p>
    <w:p w14:paraId="4382A0BF" w14:textId="77777777" w:rsidR="00B2439D" w:rsidRDefault="00B2439D" w:rsidP="00B2439D">
      <w:pPr>
        <w:spacing w:after="0"/>
        <w:rPr>
          <w:sz w:val="24"/>
          <w:szCs w:val="24"/>
        </w:rPr>
      </w:pPr>
    </w:p>
    <w:p w14:paraId="055D9795" w14:textId="77777777" w:rsidR="00B2439D" w:rsidRDefault="00B2439D" w:rsidP="00B2439D">
      <w:pPr>
        <w:spacing w:after="0"/>
        <w:rPr>
          <w:sz w:val="24"/>
          <w:szCs w:val="24"/>
        </w:rPr>
      </w:pPr>
      <w:r w:rsidRPr="00B2439D">
        <w:rPr>
          <w:b/>
          <w:sz w:val="24"/>
          <w:szCs w:val="24"/>
        </w:rPr>
        <w:t>Juist</w:t>
      </w:r>
      <w:r>
        <w:rPr>
          <w:sz w:val="24"/>
          <w:szCs w:val="24"/>
        </w:rPr>
        <w:t xml:space="preserve">: </w:t>
      </w:r>
      <w:r w:rsidRPr="00B2439D">
        <w:rPr>
          <w:sz w:val="24"/>
          <w:szCs w:val="24"/>
          <w:highlight w:val="green"/>
        </w:rPr>
        <w:t>Goed gedaan, doe zo verder!</w:t>
      </w:r>
    </w:p>
    <w:p w14:paraId="728CDA96" w14:textId="4A71F83A" w:rsidR="00B2439D" w:rsidRDefault="00B2439D" w:rsidP="00B2439D">
      <w:pPr>
        <w:spacing w:after="0"/>
        <w:rPr>
          <w:sz w:val="24"/>
          <w:szCs w:val="24"/>
        </w:rPr>
      </w:pPr>
      <w:r w:rsidRPr="00B2439D">
        <w:rPr>
          <w:b/>
          <w:sz w:val="24"/>
          <w:szCs w:val="24"/>
        </w:rPr>
        <w:t>Fout</w:t>
      </w:r>
      <w:r>
        <w:rPr>
          <w:sz w:val="24"/>
          <w:szCs w:val="24"/>
        </w:rPr>
        <w:t xml:space="preserve">: </w:t>
      </w:r>
      <w:r w:rsidR="0050417A" w:rsidRPr="0050417A">
        <w:rPr>
          <w:sz w:val="24"/>
          <w:szCs w:val="24"/>
          <w:highlight w:val="green"/>
        </w:rPr>
        <w:t>Jammer. Je hartslag is het afwisselend samentrekken en ontspannen van je hartspier</w:t>
      </w:r>
      <w:r w:rsidRPr="00B2439D">
        <w:rPr>
          <w:sz w:val="24"/>
          <w:szCs w:val="24"/>
          <w:highlight w:val="green"/>
        </w:rPr>
        <w:t>.</w:t>
      </w:r>
    </w:p>
    <w:p w14:paraId="20AA93D2" w14:textId="77777777" w:rsidR="00B2439D" w:rsidRDefault="00B2439D" w:rsidP="00B2439D">
      <w:pPr>
        <w:spacing w:after="0"/>
        <w:rPr>
          <w:sz w:val="24"/>
          <w:szCs w:val="24"/>
        </w:rPr>
      </w:pPr>
    </w:p>
    <w:p w14:paraId="4AF5A559" w14:textId="77777777" w:rsidR="00B2439D" w:rsidRDefault="00B2439D" w:rsidP="00B2439D">
      <w:pPr>
        <w:spacing w:after="0"/>
        <w:rPr>
          <w:sz w:val="24"/>
          <w:szCs w:val="24"/>
        </w:rPr>
      </w:pPr>
    </w:p>
    <w:p w14:paraId="4CD51ACD" w14:textId="77777777" w:rsidR="00B2439D" w:rsidRDefault="00B2439D" w:rsidP="00B2439D">
      <w:pPr>
        <w:spacing w:after="0"/>
        <w:rPr>
          <w:sz w:val="24"/>
          <w:szCs w:val="24"/>
        </w:rPr>
      </w:pPr>
    </w:p>
    <w:p w14:paraId="267211A7"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3</w:t>
      </w:r>
    </w:p>
    <w:p w14:paraId="011BEBB8" w14:textId="77777777" w:rsidR="00B2439D" w:rsidRDefault="00B2439D" w:rsidP="00B2439D">
      <w:pPr>
        <w:spacing w:after="0"/>
        <w:rPr>
          <w:sz w:val="24"/>
          <w:szCs w:val="24"/>
        </w:rPr>
      </w:pPr>
    </w:p>
    <w:p w14:paraId="272EA03A" w14:textId="77777777" w:rsidR="00B2439D" w:rsidRDefault="00B2439D" w:rsidP="00B2439D">
      <w:pPr>
        <w:spacing w:after="0"/>
        <w:rPr>
          <w:sz w:val="24"/>
          <w:szCs w:val="24"/>
        </w:rPr>
      </w:pPr>
      <w:r>
        <w:rPr>
          <w:sz w:val="24"/>
          <w:szCs w:val="24"/>
        </w:rPr>
        <w:t>Welke uitspraak is fout?</w:t>
      </w:r>
    </w:p>
    <w:p w14:paraId="42C59542" w14:textId="208C8F12" w:rsidR="00B2439D" w:rsidRDefault="00B2439D" w:rsidP="00B2439D">
      <w:pPr>
        <w:pStyle w:val="Lijstalinea"/>
        <w:numPr>
          <w:ilvl w:val="0"/>
          <w:numId w:val="23"/>
        </w:numPr>
        <w:spacing w:after="0"/>
        <w:rPr>
          <w:sz w:val="24"/>
          <w:szCs w:val="24"/>
        </w:rPr>
      </w:pPr>
      <w:r>
        <w:rPr>
          <w:sz w:val="24"/>
          <w:szCs w:val="24"/>
        </w:rPr>
        <w:t xml:space="preserve">De aorta voert </w:t>
      </w:r>
      <w:r w:rsidR="009C70FF">
        <w:rPr>
          <w:sz w:val="24"/>
          <w:szCs w:val="24"/>
        </w:rPr>
        <w:t xml:space="preserve">zuurstofrijk bloed uit de linkse </w:t>
      </w:r>
      <w:r>
        <w:rPr>
          <w:sz w:val="24"/>
          <w:szCs w:val="24"/>
        </w:rPr>
        <w:t>kamer van het hart weg</w:t>
      </w:r>
      <w:r w:rsidR="007A7762">
        <w:rPr>
          <w:sz w:val="24"/>
          <w:szCs w:val="24"/>
        </w:rPr>
        <w:t>.</w:t>
      </w:r>
    </w:p>
    <w:p w14:paraId="30FBCF32" w14:textId="2F25B047" w:rsidR="00B2439D" w:rsidRDefault="009C70FF" w:rsidP="00B2439D">
      <w:pPr>
        <w:pStyle w:val="Lijstalinea"/>
        <w:numPr>
          <w:ilvl w:val="0"/>
          <w:numId w:val="23"/>
        </w:numPr>
        <w:spacing w:after="0"/>
        <w:rPr>
          <w:sz w:val="24"/>
          <w:szCs w:val="24"/>
          <w:highlight w:val="magenta"/>
        </w:rPr>
      </w:pPr>
      <w:r>
        <w:rPr>
          <w:sz w:val="24"/>
          <w:szCs w:val="24"/>
          <w:highlight w:val="magenta"/>
        </w:rPr>
        <w:t>De rech</w:t>
      </w:r>
      <w:r w:rsidR="00783EC2">
        <w:rPr>
          <w:sz w:val="24"/>
          <w:szCs w:val="24"/>
          <w:highlight w:val="magenta"/>
        </w:rPr>
        <w:t>t</w:t>
      </w:r>
      <w:r>
        <w:rPr>
          <w:sz w:val="24"/>
          <w:szCs w:val="24"/>
          <w:highlight w:val="magenta"/>
        </w:rPr>
        <w:t>se hart</w:t>
      </w:r>
      <w:r w:rsidR="00B2439D" w:rsidRPr="00B2439D">
        <w:rPr>
          <w:sz w:val="24"/>
          <w:szCs w:val="24"/>
          <w:highlight w:val="magenta"/>
        </w:rPr>
        <w:t xml:space="preserve">kamer </w:t>
      </w:r>
      <w:r w:rsidR="004C433D">
        <w:rPr>
          <w:sz w:val="24"/>
          <w:szCs w:val="24"/>
          <w:highlight w:val="magenta"/>
        </w:rPr>
        <w:t>pompt</w:t>
      </w:r>
      <w:r w:rsidR="00B2439D" w:rsidRPr="00B2439D">
        <w:rPr>
          <w:sz w:val="24"/>
          <w:szCs w:val="24"/>
          <w:highlight w:val="magenta"/>
        </w:rPr>
        <w:t xml:space="preserve"> zuurstofrijk bloed in de longen via de longslagader</w:t>
      </w:r>
      <w:r w:rsidR="007A7762">
        <w:rPr>
          <w:sz w:val="24"/>
          <w:szCs w:val="24"/>
          <w:highlight w:val="magenta"/>
        </w:rPr>
        <w:t>.</w:t>
      </w:r>
    </w:p>
    <w:p w14:paraId="47487499" w14:textId="427009CF" w:rsidR="00B2439D" w:rsidRDefault="009C70FF" w:rsidP="00B2439D">
      <w:pPr>
        <w:pStyle w:val="Lijstalinea"/>
        <w:numPr>
          <w:ilvl w:val="0"/>
          <w:numId w:val="23"/>
        </w:numPr>
        <w:spacing w:after="0"/>
        <w:rPr>
          <w:sz w:val="24"/>
          <w:szCs w:val="24"/>
        </w:rPr>
      </w:pPr>
      <w:r>
        <w:rPr>
          <w:sz w:val="24"/>
          <w:szCs w:val="24"/>
        </w:rPr>
        <w:t>De rechtse hart</w:t>
      </w:r>
      <w:r w:rsidR="003F0358" w:rsidRPr="003F0358">
        <w:rPr>
          <w:sz w:val="24"/>
          <w:szCs w:val="24"/>
        </w:rPr>
        <w:t>boezem krijgt zuurstofarm bloed van het lichaam</w:t>
      </w:r>
      <w:r w:rsidR="007A7762">
        <w:rPr>
          <w:sz w:val="24"/>
          <w:szCs w:val="24"/>
        </w:rPr>
        <w:t>.</w:t>
      </w:r>
    </w:p>
    <w:p w14:paraId="41ADFDB4" w14:textId="7977EDF0" w:rsidR="003F0358" w:rsidRPr="003F0358" w:rsidRDefault="009C70FF" w:rsidP="003F0358">
      <w:pPr>
        <w:pStyle w:val="Lijstalinea"/>
        <w:numPr>
          <w:ilvl w:val="0"/>
          <w:numId w:val="23"/>
        </w:numPr>
        <w:spacing w:after="0"/>
        <w:rPr>
          <w:sz w:val="24"/>
          <w:szCs w:val="24"/>
        </w:rPr>
      </w:pPr>
      <w:r>
        <w:rPr>
          <w:sz w:val="24"/>
          <w:szCs w:val="24"/>
        </w:rPr>
        <w:t xml:space="preserve">De linkse </w:t>
      </w:r>
      <w:r w:rsidR="003F0358">
        <w:rPr>
          <w:sz w:val="24"/>
          <w:szCs w:val="24"/>
        </w:rPr>
        <w:t xml:space="preserve">boezem </w:t>
      </w:r>
      <w:r>
        <w:rPr>
          <w:sz w:val="24"/>
          <w:szCs w:val="24"/>
        </w:rPr>
        <w:t xml:space="preserve">van het hart </w:t>
      </w:r>
      <w:r w:rsidR="003F0358">
        <w:rPr>
          <w:sz w:val="24"/>
          <w:szCs w:val="24"/>
        </w:rPr>
        <w:t>krijgt zuurstofrijk</w:t>
      </w:r>
      <w:r w:rsidR="004C433D">
        <w:rPr>
          <w:sz w:val="24"/>
          <w:szCs w:val="24"/>
        </w:rPr>
        <w:t xml:space="preserve"> bloed van de longen</w:t>
      </w:r>
      <w:r w:rsidR="007A7762">
        <w:rPr>
          <w:sz w:val="24"/>
          <w:szCs w:val="24"/>
        </w:rPr>
        <w:t>.</w:t>
      </w:r>
    </w:p>
    <w:p w14:paraId="4AEAC05A" w14:textId="77777777" w:rsidR="003F0358" w:rsidRDefault="003F0358" w:rsidP="003F0358">
      <w:pPr>
        <w:spacing w:after="0"/>
        <w:rPr>
          <w:sz w:val="24"/>
          <w:szCs w:val="24"/>
        </w:rPr>
      </w:pPr>
    </w:p>
    <w:p w14:paraId="2AE20DFE" w14:textId="08140028" w:rsidR="007574EF" w:rsidRDefault="004C433D" w:rsidP="007574EF">
      <w:pPr>
        <w:spacing w:after="0"/>
        <w:jc w:val="center"/>
        <w:rPr>
          <w:sz w:val="24"/>
          <w:szCs w:val="24"/>
        </w:rPr>
      </w:pPr>
      <w:commentRangeStart w:id="29"/>
      <w:r>
        <w:rPr>
          <w:noProof/>
          <w:lang w:eastAsia="nl-BE"/>
        </w:rPr>
        <w:drawing>
          <wp:inline distT="0" distB="0" distL="0" distR="0" wp14:anchorId="28386CD2" wp14:editId="3875DD7E">
            <wp:extent cx="2376237" cy="2857500"/>
            <wp:effectExtent l="0" t="0" r="5080" b="0"/>
            <wp:docPr id="239" name="Afbeelding 239" descr="http://zweefvliegopleiding.nl/LAPL(S)/menselijke%20prestaties/afbeeldingen%20hp/bloedsomlo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weefvliegopleiding.nl/LAPL(S)/menselijke%20prestaties/afbeeldingen%20hp/bloedsomloop.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0955" cy="2863174"/>
                    </a:xfrm>
                    <a:prstGeom prst="rect">
                      <a:avLst/>
                    </a:prstGeom>
                    <a:noFill/>
                    <a:ln>
                      <a:noFill/>
                    </a:ln>
                  </pic:spPr>
                </pic:pic>
              </a:graphicData>
            </a:graphic>
          </wp:inline>
        </w:drawing>
      </w:r>
      <w:commentRangeEnd w:id="29"/>
      <w:r w:rsidR="000A3C59">
        <w:rPr>
          <w:rStyle w:val="Verwijzingopmerking"/>
        </w:rPr>
        <w:commentReference w:id="29"/>
      </w:r>
    </w:p>
    <w:p w14:paraId="3D3FA62F" w14:textId="77777777" w:rsidR="007574EF" w:rsidRDefault="007574EF" w:rsidP="003F0358">
      <w:pPr>
        <w:spacing w:after="0"/>
        <w:rPr>
          <w:sz w:val="24"/>
          <w:szCs w:val="24"/>
        </w:rPr>
      </w:pPr>
    </w:p>
    <w:p w14:paraId="4DD73BE7" w14:textId="77777777" w:rsidR="007574EF" w:rsidRDefault="007574EF" w:rsidP="003F0358">
      <w:pPr>
        <w:spacing w:after="0"/>
        <w:rPr>
          <w:sz w:val="24"/>
          <w:szCs w:val="24"/>
        </w:rPr>
      </w:pPr>
    </w:p>
    <w:p w14:paraId="5521FD29" w14:textId="53E852E2" w:rsidR="003F0358" w:rsidRDefault="003F0358" w:rsidP="003F0358">
      <w:pPr>
        <w:spacing w:after="0"/>
        <w:rPr>
          <w:sz w:val="24"/>
          <w:szCs w:val="24"/>
        </w:rPr>
      </w:pPr>
      <w:r w:rsidRPr="003F0358">
        <w:rPr>
          <w:b/>
          <w:sz w:val="24"/>
          <w:szCs w:val="24"/>
        </w:rPr>
        <w:t>Juist:</w:t>
      </w:r>
      <w:r>
        <w:rPr>
          <w:sz w:val="24"/>
          <w:szCs w:val="24"/>
        </w:rPr>
        <w:t xml:space="preserve"> </w:t>
      </w:r>
      <w:r w:rsidRPr="003F0358">
        <w:rPr>
          <w:sz w:val="24"/>
          <w:szCs w:val="24"/>
          <w:highlight w:val="green"/>
        </w:rPr>
        <w:t xml:space="preserve">Proficiat, dat </w:t>
      </w:r>
      <w:r w:rsidR="007A7762">
        <w:rPr>
          <w:sz w:val="24"/>
          <w:szCs w:val="24"/>
          <w:highlight w:val="green"/>
        </w:rPr>
        <w:t>heb je goed gedaan</w:t>
      </w:r>
      <w:r w:rsidRPr="003F0358">
        <w:rPr>
          <w:sz w:val="24"/>
          <w:szCs w:val="24"/>
          <w:highlight w:val="green"/>
        </w:rPr>
        <w:t>!</w:t>
      </w:r>
    </w:p>
    <w:p w14:paraId="13F9EB7C" w14:textId="0ED43895" w:rsidR="003F0358" w:rsidRPr="003F0358" w:rsidRDefault="003F0358" w:rsidP="003F0358">
      <w:pPr>
        <w:spacing w:after="0"/>
        <w:rPr>
          <w:sz w:val="24"/>
          <w:szCs w:val="24"/>
        </w:rPr>
      </w:pPr>
      <w:r w:rsidRPr="003F0358">
        <w:rPr>
          <w:b/>
          <w:sz w:val="24"/>
          <w:szCs w:val="24"/>
        </w:rPr>
        <w:t>Fout</w:t>
      </w:r>
      <w:r w:rsidRPr="003F0358">
        <w:rPr>
          <w:sz w:val="24"/>
          <w:szCs w:val="24"/>
        </w:rPr>
        <w:t xml:space="preserve">: </w:t>
      </w:r>
      <w:r w:rsidRPr="003F0358">
        <w:rPr>
          <w:sz w:val="24"/>
          <w:szCs w:val="24"/>
          <w:highlight w:val="green"/>
        </w:rPr>
        <w:t>Jammer, lees elke zin zeer a</w:t>
      </w:r>
      <w:r w:rsidR="004C433D">
        <w:rPr>
          <w:sz w:val="24"/>
          <w:szCs w:val="24"/>
          <w:highlight w:val="green"/>
        </w:rPr>
        <w:t>andachtig. De rechterkamer pompt</w:t>
      </w:r>
      <w:r w:rsidRPr="003F0358">
        <w:rPr>
          <w:sz w:val="24"/>
          <w:szCs w:val="24"/>
          <w:highlight w:val="green"/>
        </w:rPr>
        <w:t xml:space="preserve"> zuurstofarm bloed in de longen via de longslagader.</w:t>
      </w:r>
    </w:p>
    <w:p w14:paraId="75CBA280" w14:textId="77777777" w:rsidR="003F0358" w:rsidRPr="003F0358" w:rsidRDefault="003F0358" w:rsidP="003F0358">
      <w:pPr>
        <w:spacing w:after="0"/>
        <w:rPr>
          <w:sz w:val="24"/>
          <w:szCs w:val="24"/>
        </w:rPr>
      </w:pPr>
    </w:p>
    <w:p w14:paraId="2025FA05" w14:textId="77777777" w:rsidR="00B2439D" w:rsidRDefault="00B2439D" w:rsidP="00B2439D">
      <w:pPr>
        <w:spacing w:after="0"/>
        <w:rPr>
          <w:sz w:val="24"/>
          <w:szCs w:val="24"/>
        </w:rPr>
      </w:pPr>
    </w:p>
    <w:p w14:paraId="6BF54C7C"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4</w:t>
      </w:r>
    </w:p>
    <w:p w14:paraId="3C841381" w14:textId="77777777" w:rsidR="00B2439D" w:rsidRDefault="00B2439D" w:rsidP="00B2439D">
      <w:pPr>
        <w:spacing w:after="0"/>
        <w:rPr>
          <w:sz w:val="24"/>
          <w:szCs w:val="24"/>
        </w:rPr>
      </w:pPr>
    </w:p>
    <w:p w14:paraId="31ED096A" w14:textId="12C07FB2" w:rsidR="00B2439D" w:rsidRDefault="003F0358" w:rsidP="00B2439D">
      <w:pPr>
        <w:spacing w:after="0"/>
        <w:rPr>
          <w:sz w:val="24"/>
          <w:szCs w:val="24"/>
        </w:rPr>
      </w:pPr>
      <w:r>
        <w:rPr>
          <w:sz w:val="24"/>
          <w:szCs w:val="24"/>
        </w:rPr>
        <w:t>Wat zijn de kenmerken van een slagader?</w:t>
      </w:r>
    </w:p>
    <w:p w14:paraId="6D8F0145" w14:textId="77777777" w:rsidR="003F0358" w:rsidRDefault="003F0358" w:rsidP="003F0358">
      <w:pPr>
        <w:pStyle w:val="Lijstalinea"/>
        <w:numPr>
          <w:ilvl w:val="0"/>
          <w:numId w:val="25"/>
        </w:numPr>
        <w:spacing w:after="0"/>
        <w:rPr>
          <w:sz w:val="24"/>
          <w:szCs w:val="24"/>
        </w:rPr>
      </w:pPr>
      <w:r>
        <w:rPr>
          <w:sz w:val="24"/>
          <w:szCs w:val="24"/>
        </w:rPr>
        <w:t>Slappe wand, geen klepjes, het bloed stroomt weg van het hart</w:t>
      </w:r>
    </w:p>
    <w:p w14:paraId="2230A523" w14:textId="77777777" w:rsidR="003F0358" w:rsidRDefault="003F0358" w:rsidP="003F0358">
      <w:pPr>
        <w:pStyle w:val="Lijstalinea"/>
        <w:numPr>
          <w:ilvl w:val="0"/>
          <w:numId w:val="25"/>
        </w:numPr>
        <w:spacing w:after="0"/>
        <w:rPr>
          <w:sz w:val="24"/>
          <w:szCs w:val="24"/>
        </w:rPr>
      </w:pPr>
      <w:r>
        <w:rPr>
          <w:sz w:val="24"/>
          <w:szCs w:val="24"/>
        </w:rPr>
        <w:t>Dikke wand, klepjes, het bloed stroomt weg van het hart</w:t>
      </w:r>
    </w:p>
    <w:p w14:paraId="3F3BE6F0" w14:textId="77777777" w:rsidR="003F0358" w:rsidRDefault="003F0358" w:rsidP="003F0358">
      <w:pPr>
        <w:pStyle w:val="Lijstalinea"/>
        <w:numPr>
          <w:ilvl w:val="0"/>
          <w:numId w:val="25"/>
        </w:numPr>
        <w:spacing w:after="0"/>
        <w:rPr>
          <w:sz w:val="24"/>
          <w:szCs w:val="24"/>
        </w:rPr>
      </w:pPr>
      <w:r>
        <w:rPr>
          <w:sz w:val="24"/>
          <w:szCs w:val="24"/>
        </w:rPr>
        <w:t>Dikke wand, klepjes, het bloed stroomt naar het hart</w:t>
      </w:r>
    </w:p>
    <w:p w14:paraId="78175A01" w14:textId="77777777" w:rsidR="003F0358" w:rsidRDefault="003F0358" w:rsidP="003F0358">
      <w:pPr>
        <w:pStyle w:val="Lijstalinea"/>
        <w:numPr>
          <w:ilvl w:val="0"/>
          <w:numId w:val="25"/>
        </w:numPr>
        <w:spacing w:after="0"/>
        <w:rPr>
          <w:sz w:val="24"/>
          <w:szCs w:val="24"/>
          <w:highlight w:val="magenta"/>
        </w:rPr>
      </w:pPr>
      <w:r w:rsidRPr="003F0358">
        <w:rPr>
          <w:sz w:val="24"/>
          <w:szCs w:val="24"/>
          <w:highlight w:val="magenta"/>
        </w:rPr>
        <w:t>Dikke wand, geen klepjes, het bloed stroomt weg van het hart</w:t>
      </w:r>
    </w:p>
    <w:p w14:paraId="32E4C9E1" w14:textId="77777777" w:rsidR="007574EF" w:rsidRDefault="007574EF" w:rsidP="007574EF">
      <w:pPr>
        <w:pStyle w:val="Lijstalinea"/>
        <w:spacing w:after="0"/>
        <w:rPr>
          <w:sz w:val="24"/>
          <w:szCs w:val="24"/>
          <w:highlight w:val="magenta"/>
        </w:rPr>
      </w:pPr>
    </w:p>
    <w:p w14:paraId="0E219DC6" w14:textId="77777777" w:rsidR="007574EF" w:rsidRDefault="007574EF" w:rsidP="007574EF">
      <w:pPr>
        <w:spacing w:after="0"/>
        <w:rPr>
          <w:sz w:val="24"/>
          <w:szCs w:val="24"/>
          <w:highlight w:val="magenta"/>
        </w:rPr>
      </w:pPr>
    </w:p>
    <w:p w14:paraId="3AAE7106" w14:textId="77777777" w:rsidR="007574EF" w:rsidRDefault="007574EF" w:rsidP="007574EF">
      <w:pPr>
        <w:spacing w:after="0"/>
        <w:jc w:val="center"/>
        <w:rPr>
          <w:sz w:val="24"/>
          <w:szCs w:val="24"/>
          <w:highlight w:val="magenta"/>
        </w:rPr>
      </w:pPr>
      <w:r>
        <w:rPr>
          <w:noProof/>
          <w:lang w:eastAsia="nl-BE"/>
        </w:rPr>
        <w:drawing>
          <wp:inline distT="0" distB="0" distL="0" distR="0" wp14:anchorId="3D583E14" wp14:editId="7D524FD1">
            <wp:extent cx="2552700" cy="2666152"/>
            <wp:effectExtent l="0" t="0" r="0" b="1270"/>
            <wp:docPr id="120" name="Afbeelding 120" descr="Blood cells flowing through veins and human circulatory system representing a medical health care symbol.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 cells flowing through veins and human circulatory system representing a medical health care symbol. - stock phot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8762" cy="2682928"/>
                    </a:xfrm>
                    <a:prstGeom prst="rect">
                      <a:avLst/>
                    </a:prstGeom>
                    <a:noFill/>
                    <a:ln>
                      <a:noFill/>
                    </a:ln>
                  </pic:spPr>
                </pic:pic>
              </a:graphicData>
            </a:graphic>
          </wp:inline>
        </w:drawing>
      </w:r>
    </w:p>
    <w:p w14:paraId="5132C094" w14:textId="77777777" w:rsidR="007574EF" w:rsidRDefault="007574EF" w:rsidP="007574EF">
      <w:pPr>
        <w:spacing w:after="0"/>
        <w:rPr>
          <w:sz w:val="24"/>
          <w:szCs w:val="24"/>
          <w:highlight w:val="magenta"/>
        </w:rPr>
      </w:pPr>
    </w:p>
    <w:p w14:paraId="2312DFF5" w14:textId="77777777" w:rsidR="007574EF" w:rsidRDefault="007574EF" w:rsidP="007574EF">
      <w:pPr>
        <w:spacing w:after="0"/>
        <w:rPr>
          <w:sz w:val="24"/>
          <w:szCs w:val="24"/>
          <w:highlight w:val="magenta"/>
        </w:rPr>
      </w:pPr>
    </w:p>
    <w:p w14:paraId="26268CF4" w14:textId="77777777" w:rsidR="003F0358" w:rsidRPr="003F0358" w:rsidRDefault="003F0358" w:rsidP="003F0358">
      <w:pPr>
        <w:pStyle w:val="Lijstalinea"/>
        <w:spacing w:after="0"/>
        <w:rPr>
          <w:sz w:val="24"/>
          <w:szCs w:val="24"/>
        </w:rPr>
      </w:pPr>
    </w:p>
    <w:p w14:paraId="2FFA230A" w14:textId="77777777" w:rsidR="00B2439D" w:rsidRDefault="003F0358" w:rsidP="00B2439D">
      <w:pPr>
        <w:spacing w:after="0"/>
        <w:rPr>
          <w:sz w:val="24"/>
          <w:szCs w:val="24"/>
        </w:rPr>
      </w:pPr>
      <w:r w:rsidRPr="003F0358">
        <w:rPr>
          <w:b/>
          <w:sz w:val="24"/>
          <w:szCs w:val="24"/>
        </w:rPr>
        <w:t>Juist</w:t>
      </w:r>
      <w:r>
        <w:rPr>
          <w:sz w:val="24"/>
          <w:szCs w:val="24"/>
        </w:rPr>
        <w:t xml:space="preserve">: </w:t>
      </w:r>
      <w:r w:rsidRPr="003F0358">
        <w:rPr>
          <w:sz w:val="24"/>
          <w:szCs w:val="24"/>
          <w:highlight w:val="green"/>
        </w:rPr>
        <w:t>Je bent goed bezig, doe zo verder!</w:t>
      </w:r>
    </w:p>
    <w:p w14:paraId="2A1F0B87" w14:textId="7DEF9019" w:rsidR="003F0358" w:rsidRPr="003F0358" w:rsidRDefault="003F0358" w:rsidP="003F0358">
      <w:pPr>
        <w:spacing w:after="0"/>
        <w:rPr>
          <w:sz w:val="24"/>
          <w:szCs w:val="24"/>
          <w:highlight w:val="magenta"/>
        </w:rPr>
      </w:pPr>
      <w:r w:rsidRPr="003F0358">
        <w:rPr>
          <w:b/>
          <w:sz w:val="24"/>
          <w:szCs w:val="24"/>
        </w:rPr>
        <w:t>Fout</w:t>
      </w:r>
      <w:r w:rsidRPr="003F0358">
        <w:rPr>
          <w:sz w:val="24"/>
          <w:szCs w:val="24"/>
        </w:rPr>
        <w:t xml:space="preserve">: </w:t>
      </w:r>
      <w:r w:rsidR="007A7762" w:rsidRPr="009C70FF">
        <w:rPr>
          <w:sz w:val="24"/>
          <w:szCs w:val="24"/>
          <w:highlight w:val="green"/>
        </w:rPr>
        <w:t xml:space="preserve">Spijtig… De slagader heeft volgende kenmerken: </w:t>
      </w:r>
      <w:r w:rsidRPr="009C70FF">
        <w:rPr>
          <w:sz w:val="24"/>
          <w:szCs w:val="24"/>
          <w:highlight w:val="green"/>
        </w:rPr>
        <w:t xml:space="preserve">een </w:t>
      </w:r>
      <w:r w:rsidRPr="003F0358">
        <w:rPr>
          <w:sz w:val="24"/>
          <w:szCs w:val="24"/>
          <w:highlight w:val="green"/>
        </w:rPr>
        <w:t>dikke wand, geen klepjes en het bloed stroomt weg van het hart</w:t>
      </w:r>
      <w:r w:rsidR="007A7762">
        <w:rPr>
          <w:sz w:val="24"/>
          <w:szCs w:val="24"/>
          <w:highlight w:val="green"/>
        </w:rPr>
        <w:t>.</w:t>
      </w:r>
    </w:p>
    <w:p w14:paraId="040A0C2B" w14:textId="77777777" w:rsidR="003F0358" w:rsidRDefault="003F0358" w:rsidP="00B2439D">
      <w:pPr>
        <w:spacing w:after="0"/>
        <w:rPr>
          <w:sz w:val="24"/>
          <w:szCs w:val="24"/>
        </w:rPr>
      </w:pPr>
    </w:p>
    <w:p w14:paraId="10818419"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5</w:t>
      </w:r>
    </w:p>
    <w:p w14:paraId="53B56894" w14:textId="77777777" w:rsidR="00B2439D" w:rsidRDefault="00B2439D" w:rsidP="00B2439D">
      <w:pPr>
        <w:spacing w:after="0"/>
        <w:rPr>
          <w:sz w:val="24"/>
          <w:szCs w:val="24"/>
        </w:rPr>
      </w:pPr>
    </w:p>
    <w:p w14:paraId="7179EA20" w14:textId="77777777" w:rsidR="00B2439D" w:rsidRDefault="003F0358" w:rsidP="00D00034">
      <w:pPr>
        <w:rPr>
          <w:sz w:val="24"/>
          <w:szCs w:val="24"/>
        </w:rPr>
      </w:pPr>
      <w:r>
        <w:rPr>
          <w:sz w:val="24"/>
          <w:szCs w:val="24"/>
        </w:rPr>
        <w:t>Wat is de functie van de witte bloedcellen in ons bloed?</w:t>
      </w:r>
    </w:p>
    <w:p w14:paraId="6D17D132" w14:textId="77777777" w:rsidR="003F0358" w:rsidRPr="003F0358" w:rsidRDefault="003F0358" w:rsidP="003F0358">
      <w:pPr>
        <w:pStyle w:val="Lijstalinea"/>
        <w:numPr>
          <w:ilvl w:val="0"/>
          <w:numId w:val="27"/>
        </w:numPr>
        <w:rPr>
          <w:sz w:val="24"/>
          <w:szCs w:val="24"/>
          <w:highlight w:val="magenta"/>
        </w:rPr>
      </w:pPr>
      <w:r w:rsidRPr="003F0358">
        <w:rPr>
          <w:sz w:val="24"/>
          <w:szCs w:val="24"/>
          <w:highlight w:val="magenta"/>
        </w:rPr>
        <w:t>Ze vechten tegen bacteriën</w:t>
      </w:r>
      <w:r w:rsidR="007A7762">
        <w:rPr>
          <w:sz w:val="24"/>
          <w:szCs w:val="24"/>
          <w:highlight w:val="magenta"/>
        </w:rPr>
        <w:t>.</w:t>
      </w:r>
    </w:p>
    <w:p w14:paraId="45C169DE" w14:textId="6A781760" w:rsidR="003F0358" w:rsidRDefault="003F0358" w:rsidP="003F0358">
      <w:pPr>
        <w:pStyle w:val="Lijstalinea"/>
        <w:numPr>
          <w:ilvl w:val="0"/>
          <w:numId w:val="27"/>
        </w:numPr>
        <w:rPr>
          <w:sz w:val="24"/>
          <w:szCs w:val="24"/>
        </w:rPr>
      </w:pPr>
      <w:r>
        <w:rPr>
          <w:sz w:val="24"/>
          <w:szCs w:val="24"/>
        </w:rPr>
        <w:t>Ze vervoeren zuurstof</w:t>
      </w:r>
      <w:r w:rsidR="007A7762">
        <w:rPr>
          <w:sz w:val="24"/>
          <w:szCs w:val="24"/>
        </w:rPr>
        <w:t>.</w:t>
      </w:r>
    </w:p>
    <w:p w14:paraId="2807497C" w14:textId="77777777" w:rsidR="003F0358" w:rsidRDefault="003F0358" w:rsidP="003F0358">
      <w:pPr>
        <w:pStyle w:val="Lijstalinea"/>
        <w:numPr>
          <w:ilvl w:val="0"/>
          <w:numId w:val="27"/>
        </w:numPr>
        <w:rPr>
          <w:sz w:val="24"/>
          <w:szCs w:val="24"/>
        </w:rPr>
      </w:pPr>
      <w:r>
        <w:rPr>
          <w:sz w:val="24"/>
          <w:szCs w:val="24"/>
        </w:rPr>
        <w:t>Ze zorgen dat we niet te veel bloed verliezen</w:t>
      </w:r>
      <w:r w:rsidR="007A7762">
        <w:rPr>
          <w:sz w:val="24"/>
          <w:szCs w:val="24"/>
        </w:rPr>
        <w:t>.</w:t>
      </w:r>
    </w:p>
    <w:p w14:paraId="3A9AD9BD" w14:textId="1C25A74D" w:rsidR="003F0358" w:rsidRDefault="003F0358" w:rsidP="003F0358">
      <w:pPr>
        <w:pStyle w:val="Lijstalinea"/>
        <w:numPr>
          <w:ilvl w:val="0"/>
          <w:numId w:val="27"/>
        </w:numPr>
        <w:rPr>
          <w:sz w:val="24"/>
          <w:szCs w:val="24"/>
        </w:rPr>
      </w:pPr>
      <w:r>
        <w:rPr>
          <w:sz w:val="24"/>
          <w:szCs w:val="24"/>
        </w:rPr>
        <w:t>Ze controleren on</w:t>
      </w:r>
      <w:r w:rsidR="007A7762">
        <w:rPr>
          <w:sz w:val="24"/>
          <w:szCs w:val="24"/>
        </w:rPr>
        <w:t>ze</w:t>
      </w:r>
      <w:r>
        <w:rPr>
          <w:sz w:val="24"/>
          <w:szCs w:val="24"/>
        </w:rPr>
        <w:t xml:space="preserve"> lichaamstemperatuur</w:t>
      </w:r>
      <w:r w:rsidR="007A7762">
        <w:rPr>
          <w:sz w:val="24"/>
          <w:szCs w:val="24"/>
        </w:rPr>
        <w:t>.</w:t>
      </w:r>
    </w:p>
    <w:p w14:paraId="619FEA45" w14:textId="77777777" w:rsidR="007574EF" w:rsidRPr="007574EF" w:rsidRDefault="007574EF" w:rsidP="007574EF">
      <w:pPr>
        <w:rPr>
          <w:sz w:val="24"/>
          <w:szCs w:val="24"/>
        </w:rPr>
      </w:pPr>
    </w:p>
    <w:p w14:paraId="4EEB4543" w14:textId="77777777" w:rsidR="007574EF" w:rsidRDefault="007574EF" w:rsidP="007574EF">
      <w:pPr>
        <w:jc w:val="center"/>
        <w:rPr>
          <w:sz w:val="24"/>
          <w:szCs w:val="24"/>
        </w:rPr>
      </w:pPr>
      <w:r>
        <w:rPr>
          <w:noProof/>
          <w:lang w:eastAsia="nl-BE"/>
        </w:rPr>
        <w:drawing>
          <wp:inline distT="0" distB="0" distL="0" distR="0" wp14:anchorId="59CCFADD" wp14:editId="27C0C688">
            <wp:extent cx="2933328" cy="2333625"/>
            <wp:effectExtent l="0" t="0" r="635" b="0"/>
            <wp:docPr id="119" name="Afbeelding 119" descr="leucocytes in bloo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ucocytes in blood - stock pho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6418" cy="2336083"/>
                    </a:xfrm>
                    <a:prstGeom prst="rect">
                      <a:avLst/>
                    </a:prstGeom>
                    <a:noFill/>
                    <a:ln>
                      <a:noFill/>
                    </a:ln>
                  </pic:spPr>
                </pic:pic>
              </a:graphicData>
            </a:graphic>
          </wp:inline>
        </w:drawing>
      </w:r>
    </w:p>
    <w:p w14:paraId="32CD0045" w14:textId="77777777" w:rsidR="007574EF" w:rsidRDefault="007574EF" w:rsidP="007574EF">
      <w:pPr>
        <w:rPr>
          <w:sz w:val="24"/>
          <w:szCs w:val="24"/>
        </w:rPr>
      </w:pPr>
    </w:p>
    <w:p w14:paraId="7D90243D" w14:textId="6B8FFE40" w:rsidR="003F0358" w:rsidRDefault="003F0358" w:rsidP="003F0358">
      <w:pPr>
        <w:rPr>
          <w:sz w:val="24"/>
          <w:szCs w:val="24"/>
        </w:rPr>
      </w:pPr>
      <w:r w:rsidRPr="003F0358">
        <w:rPr>
          <w:b/>
          <w:sz w:val="24"/>
          <w:szCs w:val="24"/>
        </w:rPr>
        <w:t>Juist</w:t>
      </w:r>
      <w:r>
        <w:rPr>
          <w:sz w:val="24"/>
          <w:szCs w:val="24"/>
        </w:rPr>
        <w:t xml:space="preserve">: </w:t>
      </w:r>
      <w:r w:rsidR="007A7762">
        <w:rPr>
          <w:sz w:val="24"/>
          <w:szCs w:val="24"/>
          <w:highlight w:val="green"/>
        </w:rPr>
        <w:t xml:space="preserve">Dat deed je </w:t>
      </w:r>
      <w:r w:rsidRPr="003F0358">
        <w:rPr>
          <w:sz w:val="24"/>
          <w:szCs w:val="24"/>
          <w:highlight w:val="green"/>
        </w:rPr>
        <w:t>fantastisch!</w:t>
      </w:r>
    </w:p>
    <w:p w14:paraId="1DCB3BD0" w14:textId="77777777" w:rsidR="003F0358" w:rsidRDefault="003F0358" w:rsidP="003F0358">
      <w:pPr>
        <w:rPr>
          <w:sz w:val="24"/>
          <w:szCs w:val="24"/>
        </w:rPr>
      </w:pPr>
      <w:r w:rsidRPr="003F0358">
        <w:rPr>
          <w:b/>
          <w:sz w:val="24"/>
          <w:szCs w:val="24"/>
        </w:rPr>
        <w:t>Fout</w:t>
      </w:r>
      <w:r>
        <w:rPr>
          <w:sz w:val="24"/>
          <w:szCs w:val="24"/>
        </w:rPr>
        <w:t xml:space="preserve">: </w:t>
      </w:r>
      <w:r w:rsidRPr="003F0358">
        <w:rPr>
          <w:sz w:val="24"/>
          <w:szCs w:val="24"/>
          <w:highlight w:val="green"/>
        </w:rPr>
        <w:t>Volgende keer beter. De witte bloedcellen zorgen dat we minder snel ziek worden door te vechten tegen bacteriën</w:t>
      </w:r>
      <w:r w:rsidR="007A7762" w:rsidRPr="00783EC2">
        <w:rPr>
          <w:sz w:val="24"/>
          <w:szCs w:val="24"/>
          <w:highlight w:val="green"/>
        </w:rPr>
        <w:t>.</w:t>
      </w:r>
    </w:p>
    <w:p w14:paraId="18C25396" w14:textId="77777777" w:rsidR="007574EF" w:rsidRDefault="007574EF" w:rsidP="003F0358">
      <w:pPr>
        <w:rPr>
          <w:sz w:val="24"/>
          <w:szCs w:val="24"/>
        </w:rPr>
      </w:pPr>
    </w:p>
    <w:p w14:paraId="720D5DBB" w14:textId="77777777" w:rsidR="007574EF" w:rsidRPr="003F0358" w:rsidRDefault="007574EF" w:rsidP="007574EF">
      <w:pPr>
        <w:jc w:val="center"/>
        <w:rPr>
          <w:sz w:val="24"/>
          <w:szCs w:val="24"/>
        </w:rPr>
      </w:pPr>
    </w:p>
    <w:sectPr w:rsidR="007574EF" w:rsidRPr="003F0358" w:rsidSect="00341403">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3-09-01T09:31:00Z" w:initials="EVL">
    <w:p w14:paraId="3D502563" w14:textId="3A0C792B" w:rsidR="001D4E8C" w:rsidRDefault="001D4E8C">
      <w:pPr>
        <w:pStyle w:val="Tekstopmerking"/>
      </w:pPr>
      <w:r>
        <w:rPr>
          <w:rStyle w:val="Verwijzingopmerking"/>
        </w:rPr>
        <w:annotationRef/>
      </w:r>
      <w:r>
        <w:t xml:space="preserve">Graag legende van de figuur </w:t>
      </w:r>
      <w:r w:rsidR="000A3C59">
        <w:t>behouden in verschillende vertalingen</w:t>
      </w:r>
    </w:p>
  </w:comment>
  <w:comment w:id="29" w:author="Evelien Van Laere" w:date="2013-09-01T09:36:00Z" w:initials="EVL">
    <w:p w14:paraId="582A4AF5" w14:textId="58F40823" w:rsidR="000A3C59" w:rsidRDefault="000A3C59">
      <w:pPr>
        <w:pStyle w:val="Tekstopmerking"/>
      </w:pPr>
      <w:r>
        <w:rPr>
          <w:rStyle w:val="Verwijzingopmerking"/>
        </w:rPr>
        <w:annotationRef/>
      </w:r>
      <w:r>
        <w:t>Graag de talige informatie in deze afbeelding weglaten OF de afbeelding op de derde pagina van de eerste instructiefase gebruiken.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D6F85" w14:textId="77777777" w:rsidR="00000577" w:rsidRDefault="00000577" w:rsidP="005D2A06">
      <w:pPr>
        <w:spacing w:after="0" w:line="240" w:lineRule="auto"/>
      </w:pPr>
      <w:r>
        <w:separator/>
      </w:r>
    </w:p>
  </w:endnote>
  <w:endnote w:type="continuationSeparator" w:id="0">
    <w:p w14:paraId="0865B2DD" w14:textId="77777777" w:rsidR="00000577" w:rsidRDefault="00000577" w:rsidP="005D2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7EF45" w14:textId="77777777" w:rsidR="00000577" w:rsidRDefault="00000577" w:rsidP="005D2A06">
      <w:pPr>
        <w:spacing w:after="0" w:line="240" w:lineRule="auto"/>
      </w:pPr>
      <w:r>
        <w:separator/>
      </w:r>
    </w:p>
  </w:footnote>
  <w:footnote w:type="continuationSeparator" w:id="0">
    <w:p w14:paraId="3B4C56E9" w14:textId="77777777" w:rsidR="00000577" w:rsidRDefault="00000577" w:rsidP="005D2A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D83"/>
    <w:multiLevelType w:val="hybridMultilevel"/>
    <w:tmpl w:val="5AD6332E"/>
    <w:lvl w:ilvl="0" w:tplc="CC94D208">
      <w:start w:val="1"/>
      <w:numFmt w:val="bullet"/>
      <w:lvlText w:val="•"/>
      <w:lvlJc w:val="left"/>
      <w:pPr>
        <w:tabs>
          <w:tab w:val="num" w:pos="720"/>
        </w:tabs>
        <w:ind w:left="720" w:hanging="360"/>
      </w:pPr>
      <w:rPr>
        <w:rFonts w:ascii="Times New Roman" w:hAnsi="Times New Roman" w:hint="default"/>
      </w:rPr>
    </w:lvl>
    <w:lvl w:ilvl="1" w:tplc="3C6A095C" w:tentative="1">
      <w:start w:val="1"/>
      <w:numFmt w:val="bullet"/>
      <w:lvlText w:val="•"/>
      <w:lvlJc w:val="left"/>
      <w:pPr>
        <w:tabs>
          <w:tab w:val="num" w:pos="1440"/>
        </w:tabs>
        <w:ind w:left="1440" w:hanging="360"/>
      </w:pPr>
      <w:rPr>
        <w:rFonts w:ascii="Times New Roman" w:hAnsi="Times New Roman" w:hint="default"/>
      </w:rPr>
    </w:lvl>
    <w:lvl w:ilvl="2" w:tplc="8626E6CE" w:tentative="1">
      <w:start w:val="1"/>
      <w:numFmt w:val="bullet"/>
      <w:lvlText w:val="•"/>
      <w:lvlJc w:val="left"/>
      <w:pPr>
        <w:tabs>
          <w:tab w:val="num" w:pos="2160"/>
        </w:tabs>
        <w:ind w:left="2160" w:hanging="360"/>
      </w:pPr>
      <w:rPr>
        <w:rFonts w:ascii="Times New Roman" w:hAnsi="Times New Roman" w:hint="default"/>
      </w:rPr>
    </w:lvl>
    <w:lvl w:ilvl="3" w:tplc="F40AE82E" w:tentative="1">
      <w:start w:val="1"/>
      <w:numFmt w:val="bullet"/>
      <w:lvlText w:val="•"/>
      <w:lvlJc w:val="left"/>
      <w:pPr>
        <w:tabs>
          <w:tab w:val="num" w:pos="2880"/>
        </w:tabs>
        <w:ind w:left="2880" w:hanging="360"/>
      </w:pPr>
      <w:rPr>
        <w:rFonts w:ascii="Times New Roman" w:hAnsi="Times New Roman" w:hint="default"/>
      </w:rPr>
    </w:lvl>
    <w:lvl w:ilvl="4" w:tplc="C0DE81B0" w:tentative="1">
      <w:start w:val="1"/>
      <w:numFmt w:val="bullet"/>
      <w:lvlText w:val="•"/>
      <w:lvlJc w:val="left"/>
      <w:pPr>
        <w:tabs>
          <w:tab w:val="num" w:pos="3600"/>
        </w:tabs>
        <w:ind w:left="3600" w:hanging="360"/>
      </w:pPr>
      <w:rPr>
        <w:rFonts w:ascii="Times New Roman" w:hAnsi="Times New Roman" w:hint="default"/>
      </w:rPr>
    </w:lvl>
    <w:lvl w:ilvl="5" w:tplc="AD529384" w:tentative="1">
      <w:start w:val="1"/>
      <w:numFmt w:val="bullet"/>
      <w:lvlText w:val="•"/>
      <w:lvlJc w:val="left"/>
      <w:pPr>
        <w:tabs>
          <w:tab w:val="num" w:pos="4320"/>
        </w:tabs>
        <w:ind w:left="4320" w:hanging="360"/>
      </w:pPr>
      <w:rPr>
        <w:rFonts w:ascii="Times New Roman" w:hAnsi="Times New Roman" w:hint="default"/>
      </w:rPr>
    </w:lvl>
    <w:lvl w:ilvl="6" w:tplc="D7A8EAC0" w:tentative="1">
      <w:start w:val="1"/>
      <w:numFmt w:val="bullet"/>
      <w:lvlText w:val="•"/>
      <w:lvlJc w:val="left"/>
      <w:pPr>
        <w:tabs>
          <w:tab w:val="num" w:pos="5040"/>
        </w:tabs>
        <w:ind w:left="5040" w:hanging="360"/>
      </w:pPr>
      <w:rPr>
        <w:rFonts w:ascii="Times New Roman" w:hAnsi="Times New Roman" w:hint="default"/>
      </w:rPr>
    </w:lvl>
    <w:lvl w:ilvl="7" w:tplc="6AB87CE6" w:tentative="1">
      <w:start w:val="1"/>
      <w:numFmt w:val="bullet"/>
      <w:lvlText w:val="•"/>
      <w:lvlJc w:val="left"/>
      <w:pPr>
        <w:tabs>
          <w:tab w:val="num" w:pos="5760"/>
        </w:tabs>
        <w:ind w:left="5760" w:hanging="360"/>
      </w:pPr>
      <w:rPr>
        <w:rFonts w:ascii="Times New Roman" w:hAnsi="Times New Roman" w:hint="default"/>
      </w:rPr>
    </w:lvl>
    <w:lvl w:ilvl="8" w:tplc="1924D2C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1622F7"/>
    <w:multiLevelType w:val="hybridMultilevel"/>
    <w:tmpl w:val="0AD4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3CA0451"/>
    <w:multiLevelType w:val="multilevel"/>
    <w:tmpl w:val="917E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CD729B"/>
    <w:multiLevelType w:val="hybridMultilevel"/>
    <w:tmpl w:val="CE9E175E"/>
    <w:lvl w:ilvl="0" w:tplc="B09E2576">
      <w:start w:val="1"/>
      <w:numFmt w:val="bullet"/>
      <w:lvlText w:val="•"/>
      <w:lvlJc w:val="left"/>
      <w:pPr>
        <w:tabs>
          <w:tab w:val="num" w:pos="720"/>
        </w:tabs>
        <w:ind w:left="720" w:hanging="360"/>
      </w:pPr>
      <w:rPr>
        <w:rFonts w:ascii="Times New Roman" w:hAnsi="Times New Roman" w:hint="default"/>
      </w:rPr>
    </w:lvl>
    <w:lvl w:ilvl="1" w:tplc="76A044CC" w:tentative="1">
      <w:start w:val="1"/>
      <w:numFmt w:val="bullet"/>
      <w:lvlText w:val="•"/>
      <w:lvlJc w:val="left"/>
      <w:pPr>
        <w:tabs>
          <w:tab w:val="num" w:pos="1440"/>
        </w:tabs>
        <w:ind w:left="1440" w:hanging="360"/>
      </w:pPr>
      <w:rPr>
        <w:rFonts w:ascii="Times New Roman" w:hAnsi="Times New Roman" w:hint="default"/>
      </w:rPr>
    </w:lvl>
    <w:lvl w:ilvl="2" w:tplc="AA38CF8E" w:tentative="1">
      <w:start w:val="1"/>
      <w:numFmt w:val="bullet"/>
      <w:lvlText w:val="•"/>
      <w:lvlJc w:val="left"/>
      <w:pPr>
        <w:tabs>
          <w:tab w:val="num" w:pos="2160"/>
        </w:tabs>
        <w:ind w:left="2160" w:hanging="360"/>
      </w:pPr>
      <w:rPr>
        <w:rFonts w:ascii="Times New Roman" w:hAnsi="Times New Roman" w:hint="default"/>
      </w:rPr>
    </w:lvl>
    <w:lvl w:ilvl="3" w:tplc="1180ADFC" w:tentative="1">
      <w:start w:val="1"/>
      <w:numFmt w:val="bullet"/>
      <w:lvlText w:val="•"/>
      <w:lvlJc w:val="left"/>
      <w:pPr>
        <w:tabs>
          <w:tab w:val="num" w:pos="2880"/>
        </w:tabs>
        <w:ind w:left="2880" w:hanging="360"/>
      </w:pPr>
      <w:rPr>
        <w:rFonts w:ascii="Times New Roman" w:hAnsi="Times New Roman" w:hint="default"/>
      </w:rPr>
    </w:lvl>
    <w:lvl w:ilvl="4" w:tplc="11343AA0" w:tentative="1">
      <w:start w:val="1"/>
      <w:numFmt w:val="bullet"/>
      <w:lvlText w:val="•"/>
      <w:lvlJc w:val="left"/>
      <w:pPr>
        <w:tabs>
          <w:tab w:val="num" w:pos="3600"/>
        </w:tabs>
        <w:ind w:left="3600" w:hanging="360"/>
      </w:pPr>
      <w:rPr>
        <w:rFonts w:ascii="Times New Roman" w:hAnsi="Times New Roman" w:hint="default"/>
      </w:rPr>
    </w:lvl>
    <w:lvl w:ilvl="5" w:tplc="619C318C" w:tentative="1">
      <w:start w:val="1"/>
      <w:numFmt w:val="bullet"/>
      <w:lvlText w:val="•"/>
      <w:lvlJc w:val="left"/>
      <w:pPr>
        <w:tabs>
          <w:tab w:val="num" w:pos="4320"/>
        </w:tabs>
        <w:ind w:left="4320" w:hanging="360"/>
      </w:pPr>
      <w:rPr>
        <w:rFonts w:ascii="Times New Roman" w:hAnsi="Times New Roman" w:hint="default"/>
      </w:rPr>
    </w:lvl>
    <w:lvl w:ilvl="6" w:tplc="4EE883CA" w:tentative="1">
      <w:start w:val="1"/>
      <w:numFmt w:val="bullet"/>
      <w:lvlText w:val="•"/>
      <w:lvlJc w:val="left"/>
      <w:pPr>
        <w:tabs>
          <w:tab w:val="num" w:pos="5040"/>
        </w:tabs>
        <w:ind w:left="5040" w:hanging="360"/>
      </w:pPr>
      <w:rPr>
        <w:rFonts w:ascii="Times New Roman" w:hAnsi="Times New Roman" w:hint="default"/>
      </w:rPr>
    </w:lvl>
    <w:lvl w:ilvl="7" w:tplc="6292D86C" w:tentative="1">
      <w:start w:val="1"/>
      <w:numFmt w:val="bullet"/>
      <w:lvlText w:val="•"/>
      <w:lvlJc w:val="left"/>
      <w:pPr>
        <w:tabs>
          <w:tab w:val="num" w:pos="5760"/>
        </w:tabs>
        <w:ind w:left="5760" w:hanging="360"/>
      </w:pPr>
      <w:rPr>
        <w:rFonts w:ascii="Times New Roman" w:hAnsi="Times New Roman" w:hint="default"/>
      </w:rPr>
    </w:lvl>
    <w:lvl w:ilvl="8" w:tplc="246456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5C735F"/>
    <w:multiLevelType w:val="hybridMultilevel"/>
    <w:tmpl w:val="9E4AF59C"/>
    <w:lvl w:ilvl="0" w:tplc="226CD194">
      <w:start w:val="1"/>
      <w:numFmt w:val="bullet"/>
      <w:lvlText w:val="•"/>
      <w:lvlJc w:val="left"/>
      <w:pPr>
        <w:tabs>
          <w:tab w:val="num" w:pos="720"/>
        </w:tabs>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54C3F44"/>
    <w:multiLevelType w:val="hybridMultilevel"/>
    <w:tmpl w:val="5504DBC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7357B65"/>
    <w:multiLevelType w:val="hybridMultilevel"/>
    <w:tmpl w:val="484E4DCC"/>
    <w:lvl w:ilvl="0" w:tplc="13424994">
      <w:start w:val="1"/>
      <w:numFmt w:val="bullet"/>
      <w:lvlText w:val="•"/>
      <w:lvlJc w:val="left"/>
      <w:pPr>
        <w:tabs>
          <w:tab w:val="num" w:pos="720"/>
        </w:tabs>
        <w:ind w:left="720" w:hanging="360"/>
      </w:pPr>
      <w:rPr>
        <w:rFonts w:ascii="Times New Roman" w:hAnsi="Times New Roman" w:hint="default"/>
      </w:rPr>
    </w:lvl>
    <w:lvl w:ilvl="1" w:tplc="453C9554" w:tentative="1">
      <w:start w:val="1"/>
      <w:numFmt w:val="bullet"/>
      <w:lvlText w:val="•"/>
      <w:lvlJc w:val="left"/>
      <w:pPr>
        <w:tabs>
          <w:tab w:val="num" w:pos="1440"/>
        </w:tabs>
        <w:ind w:left="1440" w:hanging="360"/>
      </w:pPr>
      <w:rPr>
        <w:rFonts w:ascii="Times New Roman" w:hAnsi="Times New Roman" w:hint="default"/>
      </w:rPr>
    </w:lvl>
    <w:lvl w:ilvl="2" w:tplc="2612EDF4" w:tentative="1">
      <w:start w:val="1"/>
      <w:numFmt w:val="bullet"/>
      <w:lvlText w:val="•"/>
      <w:lvlJc w:val="left"/>
      <w:pPr>
        <w:tabs>
          <w:tab w:val="num" w:pos="2160"/>
        </w:tabs>
        <w:ind w:left="2160" w:hanging="360"/>
      </w:pPr>
      <w:rPr>
        <w:rFonts w:ascii="Times New Roman" w:hAnsi="Times New Roman" w:hint="default"/>
      </w:rPr>
    </w:lvl>
    <w:lvl w:ilvl="3" w:tplc="4F164CF8" w:tentative="1">
      <w:start w:val="1"/>
      <w:numFmt w:val="bullet"/>
      <w:lvlText w:val="•"/>
      <w:lvlJc w:val="left"/>
      <w:pPr>
        <w:tabs>
          <w:tab w:val="num" w:pos="2880"/>
        </w:tabs>
        <w:ind w:left="2880" w:hanging="360"/>
      </w:pPr>
      <w:rPr>
        <w:rFonts w:ascii="Times New Roman" w:hAnsi="Times New Roman" w:hint="default"/>
      </w:rPr>
    </w:lvl>
    <w:lvl w:ilvl="4" w:tplc="4DEE3070" w:tentative="1">
      <w:start w:val="1"/>
      <w:numFmt w:val="bullet"/>
      <w:lvlText w:val="•"/>
      <w:lvlJc w:val="left"/>
      <w:pPr>
        <w:tabs>
          <w:tab w:val="num" w:pos="3600"/>
        </w:tabs>
        <w:ind w:left="3600" w:hanging="360"/>
      </w:pPr>
      <w:rPr>
        <w:rFonts w:ascii="Times New Roman" w:hAnsi="Times New Roman" w:hint="default"/>
      </w:rPr>
    </w:lvl>
    <w:lvl w:ilvl="5" w:tplc="B566C310" w:tentative="1">
      <w:start w:val="1"/>
      <w:numFmt w:val="bullet"/>
      <w:lvlText w:val="•"/>
      <w:lvlJc w:val="left"/>
      <w:pPr>
        <w:tabs>
          <w:tab w:val="num" w:pos="4320"/>
        </w:tabs>
        <w:ind w:left="4320" w:hanging="360"/>
      </w:pPr>
      <w:rPr>
        <w:rFonts w:ascii="Times New Roman" w:hAnsi="Times New Roman" w:hint="default"/>
      </w:rPr>
    </w:lvl>
    <w:lvl w:ilvl="6" w:tplc="E5C69964" w:tentative="1">
      <w:start w:val="1"/>
      <w:numFmt w:val="bullet"/>
      <w:lvlText w:val="•"/>
      <w:lvlJc w:val="left"/>
      <w:pPr>
        <w:tabs>
          <w:tab w:val="num" w:pos="5040"/>
        </w:tabs>
        <w:ind w:left="5040" w:hanging="360"/>
      </w:pPr>
      <w:rPr>
        <w:rFonts w:ascii="Times New Roman" w:hAnsi="Times New Roman" w:hint="default"/>
      </w:rPr>
    </w:lvl>
    <w:lvl w:ilvl="7" w:tplc="1E4A4588" w:tentative="1">
      <w:start w:val="1"/>
      <w:numFmt w:val="bullet"/>
      <w:lvlText w:val="•"/>
      <w:lvlJc w:val="left"/>
      <w:pPr>
        <w:tabs>
          <w:tab w:val="num" w:pos="5760"/>
        </w:tabs>
        <w:ind w:left="5760" w:hanging="360"/>
      </w:pPr>
      <w:rPr>
        <w:rFonts w:ascii="Times New Roman" w:hAnsi="Times New Roman" w:hint="default"/>
      </w:rPr>
    </w:lvl>
    <w:lvl w:ilvl="8" w:tplc="C1CC2AB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E4243A"/>
    <w:multiLevelType w:val="hybridMultilevel"/>
    <w:tmpl w:val="3E76BA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C203D5C"/>
    <w:multiLevelType w:val="hybridMultilevel"/>
    <w:tmpl w:val="37E48F0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0A47364"/>
    <w:multiLevelType w:val="hybridMultilevel"/>
    <w:tmpl w:val="AD2022B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3646996"/>
    <w:multiLevelType w:val="hybridMultilevel"/>
    <w:tmpl w:val="AD2022B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5101E15"/>
    <w:multiLevelType w:val="hybridMultilevel"/>
    <w:tmpl w:val="866EBB1E"/>
    <w:lvl w:ilvl="0" w:tplc="10D6431E">
      <w:start w:val="1"/>
      <w:numFmt w:val="bullet"/>
      <w:lvlText w:val="•"/>
      <w:lvlJc w:val="left"/>
      <w:pPr>
        <w:tabs>
          <w:tab w:val="num" w:pos="720"/>
        </w:tabs>
        <w:ind w:left="720" w:hanging="360"/>
      </w:pPr>
      <w:rPr>
        <w:rFonts w:ascii="Times New Roman" w:hAnsi="Times New Roman" w:hint="default"/>
      </w:rPr>
    </w:lvl>
    <w:lvl w:ilvl="1" w:tplc="494417A8" w:tentative="1">
      <w:start w:val="1"/>
      <w:numFmt w:val="bullet"/>
      <w:lvlText w:val="•"/>
      <w:lvlJc w:val="left"/>
      <w:pPr>
        <w:tabs>
          <w:tab w:val="num" w:pos="1440"/>
        </w:tabs>
        <w:ind w:left="1440" w:hanging="360"/>
      </w:pPr>
      <w:rPr>
        <w:rFonts w:ascii="Times New Roman" w:hAnsi="Times New Roman" w:hint="default"/>
      </w:rPr>
    </w:lvl>
    <w:lvl w:ilvl="2" w:tplc="C76AEB2E" w:tentative="1">
      <w:start w:val="1"/>
      <w:numFmt w:val="bullet"/>
      <w:lvlText w:val="•"/>
      <w:lvlJc w:val="left"/>
      <w:pPr>
        <w:tabs>
          <w:tab w:val="num" w:pos="2160"/>
        </w:tabs>
        <w:ind w:left="2160" w:hanging="360"/>
      </w:pPr>
      <w:rPr>
        <w:rFonts w:ascii="Times New Roman" w:hAnsi="Times New Roman" w:hint="default"/>
      </w:rPr>
    </w:lvl>
    <w:lvl w:ilvl="3" w:tplc="F3106E08" w:tentative="1">
      <w:start w:val="1"/>
      <w:numFmt w:val="bullet"/>
      <w:lvlText w:val="•"/>
      <w:lvlJc w:val="left"/>
      <w:pPr>
        <w:tabs>
          <w:tab w:val="num" w:pos="2880"/>
        </w:tabs>
        <w:ind w:left="2880" w:hanging="360"/>
      </w:pPr>
      <w:rPr>
        <w:rFonts w:ascii="Times New Roman" w:hAnsi="Times New Roman" w:hint="default"/>
      </w:rPr>
    </w:lvl>
    <w:lvl w:ilvl="4" w:tplc="C1AECD7A" w:tentative="1">
      <w:start w:val="1"/>
      <w:numFmt w:val="bullet"/>
      <w:lvlText w:val="•"/>
      <w:lvlJc w:val="left"/>
      <w:pPr>
        <w:tabs>
          <w:tab w:val="num" w:pos="3600"/>
        </w:tabs>
        <w:ind w:left="3600" w:hanging="360"/>
      </w:pPr>
      <w:rPr>
        <w:rFonts w:ascii="Times New Roman" w:hAnsi="Times New Roman" w:hint="default"/>
      </w:rPr>
    </w:lvl>
    <w:lvl w:ilvl="5" w:tplc="551C783A" w:tentative="1">
      <w:start w:val="1"/>
      <w:numFmt w:val="bullet"/>
      <w:lvlText w:val="•"/>
      <w:lvlJc w:val="left"/>
      <w:pPr>
        <w:tabs>
          <w:tab w:val="num" w:pos="4320"/>
        </w:tabs>
        <w:ind w:left="4320" w:hanging="360"/>
      </w:pPr>
      <w:rPr>
        <w:rFonts w:ascii="Times New Roman" w:hAnsi="Times New Roman" w:hint="default"/>
      </w:rPr>
    </w:lvl>
    <w:lvl w:ilvl="6" w:tplc="EC2867DE" w:tentative="1">
      <w:start w:val="1"/>
      <w:numFmt w:val="bullet"/>
      <w:lvlText w:val="•"/>
      <w:lvlJc w:val="left"/>
      <w:pPr>
        <w:tabs>
          <w:tab w:val="num" w:pos="5040"/>
        </w:tabs>
        <w:ind w:left="5040" w:hanging="360"/>
      </w:pPr>
      <w:rPr>
        <w:rFonts w:ascii="Times New Roman" w:hAnsi="Times New Roman" w:hint="default"/>
      </w:rPr>
    </w:lvl>
    <w:lvl w:ilvl="7" w:tplc="35FC8A9C" w:tentative="1">
      <w:start w:val="1"/>
      <w:numFmt w:val="bullet"/>
      <w:lvlText w:val="•"/>
      <w:lvlJc w:val="left"/>
      <w:pPr>
        <w:tabs>
          <w:tab w:val="num" w:pos="5760"/>
        </w:tabs>
        <w:ind w:left="5760" w:hanging="360"/>
      </w:pPr>
      <w:rPr>
        <w:rFonts w:ascii="Times New Roman" w:hAnsi="Times New Roman" w:hint="default"/>
      </w:rPr>
    </w:lvl>
    <w:lvl w:ilvl="8" w:tplc="1FBCE75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AAC0F53"/>
    <w:multiLevelType w:val="hybridMultilevel"/>
    <w:tmpl w:val="3CB67C1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3D151EF6"/>
    <w:multiLevelType w:val="hybridMultilevel"/>
    <w:tmpl w:val="119AC422"/>
    <w:lvl w:ilvl="0" w:tplc="C216684E">
      <w:start w:val="1"/>
      <w:numFmt w:val="bullet"/>
      <w:lvlText w:val="•"/>
      <w:lvlJc w:val="left"/>
      <w:pPr>
        <w:tabs>
          <w:tab w:val="num" w:pos="720"/>
        </w:tabs>
        <w:ind w:left="720" w:hanging="360"/>
      </w:pPr>
      <w:rPr>
        <w:rFonts w:ascii="Times New Roman" w:hAnsi="Times New Roman" w:hint="default"/>
      </w:rPr>
    </w:lvl>
    <w:lvl w:ilvl="1" w:tplc="E3E2D9C8" w:tentative="1">
      <w:start w:val="1"/>
      <w:numFmt w:val="bullet"/>
      <w:lvlText w:val="•"/>
      <w:lvlJc w:val="left"/>
      <w:pPr>
        <w:tabs>
          <w:tab w:val="num" w:pos="1440"/>
        </w:tabs>
        <w:ind w:left="1440" w:hanging="360"/>
      </w:pPr>
      <w:rPr>
        <w:rFonts w:ascii="Times New Roman" w:hAnsi="Times New Roman" w:hint="default"/>
      </w:rPr>
    </w:lvl>
    <w:lvl w:ilvl="2" w:tplc="8EB2EFD2" w:tentative="1">
      <w:start w:val="1"/>
      <w:numFmt w:val="bullet"/>
      <w:lvlText w:val="•"/>
      <w:lvlJc w:val="left"/>
      <w:pPr>
        <w:tabs>
          <w:tab w:val="num" w:pos="2160"/>
        </w:tabs>
        <w:ind w:left="2160" w:hanging="360"/>
      </w:pPr>
      <w:rPr>
        <w:rFonts w:ascii="Times New Roman" w:hAnsi="Times New Roman" w:hint="default"/>
      </w:rPr>
    </w:lvl>
    <w:lvl w:ilvl="3" w:tplc="0E1A5846" w:tentative="1">
      <w:start w:val="1"/>
      <w:numFmt w:val="bullet"/>
      <w:lvlText w:val="•"/>
      <w:lvlJc w:val="left"/>
      <w:pPr>
        <w:tabs>
          <w:tab w:val="num" w:pos="2880"/>
        </w:tabs>
        <w:ind w:left="2880" w:hanging="360"/>
      </w:pPr>
      <w:rPr>
        <w:rFonts w:ascii="Times New Roman" w:hAnsi="Times New Roman" w:hint="default"/>
      </w:rPr>
    </w:lvl>
    <w:lvl w:ilvl="4" w:tplc="F59AA62A" w:tentative="1">
      <w:start w:val="1"/>
      <w:numFmt w:val="bullet"/>
      <w:lvlText w:val="•"/>
      <w:lvlJc w:val="left"/>
      <w:pPr>
        <w:tabs>
          <w:tab w:val="num" w:pos="3600"/>
        </w:tabs>
        <w:ind w:left="3600" w:hanging="360"/>
      </w:pPr>
      <w:rPr>
        <w:rFonts w:ascii="Times New Roman" w:hAnsi="Times New Roman" w:hint="default"/>
      </w:rPr>
    </w:lvl>
    <w:lvl w:ilvl="5" w:tplc="1E1C65EA" w:tentative="1">
      <w:start w:val="1"/>
      <w:numFmt w:val="bullet"/>
      <w:lvlText w:val="•"/>
      <w:lvlJc w:val="left"/>
      <w:pPr>
        <w:tabs>
          <w:tab w:val="num" w:pos="4320"/>
        </w:tabs>
        <w:ind w:left="4320" w:hanging="360"/>
      </w:pPr>
      <w:rPr>
        <w:rFonts w:ascii="Times New Roman" w:hAnsi="Times New Roman" w:hint="default"/>
      </w:rPr>
    </w:lvl>
    <w:lvl w:ilvl="6" w:tplc="5BB45C12" w:tentative="1">
      <w:start w:val="1"/>
      <w:numFmt w:val="bullet"/>
      <w:lvlText w:val="•"/>
      <w:lvlJc w:val="left"/>
      <w:pPr>
        <w:tabs>
          <w:tab w:val="num" w:pos="5040"/>
        </w:tabs>
        <w:ind w:left="5040" w:hanging="360"/>
      </w:pPr>
      <w:rPr>
        <w:rFonts w:ascii="Times New Roman" w:hAnsi="Times New Roman" w:hint="default"/>
      </w:rPr>
    </w:lvl>
    <w:lvl w:ilvl="7" w:tplc="9E384A6C" w:tentative="1">
      <w:start w:val="1"/>
      <w:numFmt w:val="bullet"/>
      <w:lvlText w:val="•"/>
      <w:lvlJc w:val="left"/>
      <w:pPr>
        <w:tabs>
          <w:tab w:val="num" w:pos="5760"/>
        </w:tabs>
        <w:ind w:left="5760" w:hanging="360"/>
      </w:pPr>
      <w:rPr>
        <w:rFonts w:ascii="Times New Roman" w:hAnsi="Times New Roman" w:hint="default"/>
      </w:rPr>
    </w:lvl>
    <w:lvl w:ilvl="8" w:tplc="A920CD6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ECC64B8"/>
    <w:multiLevelType w:val="hybridMultilevel"/>
    <w:tmpl w:val="0AD4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2F039B6"/>
    <w:multiLevelType w:val="hybridMultilevel"/>
    <w:tmpl w:val="627A3B96"/>
    <w:lvl w:ilvl="0" w:tplc="79AC3ECE">
      <w:start w:val="1"/>
      <w:numFmt w:val="bullet"/>
      <w:lvlText w:val="•"/>
      <w:lvlJc w:val="left"/>
      <w:pPr>
        <w:tabs>
          <w:tab w:val="num" w:pos="720"/>
        </w:tabs>
        <w:ind w:left="720" w:hanging="360"/>
      </w:pPr>
      <w:rPr>
        <w:rFonts w:ascii="Times New Roman" w:hAnsi="Times New Roman" w:hint="default"/>
      </w:rPr>
    </w:lvl>
    <w:lvl w:ilvl="1" w:tplc="B99AD062" w:tentative="1">
      <w:start w:val="1"/>
      <w:numFmt w:val="bullet"/>
      <w:lvlText w:val="•"/>
      <w:lvlJc w:val="left"/>
      <w:pPr>
        <w:tabs>
          <w:tab w:val="num" w:pos="1440"/>
        </w:tabs>
        <w:ind w:left="1440" w:hanging="360"/>
      </w:pPr>
      <w:rPr>
        <w:rFonts w:ascii="Times New Roman" w:hAnsi="Times New Roman" w:hint="default"/>
      </w:rPr>
    </w:lvl>
    <w:lvl w:ilvl="2" w:tplc="D5B4160E" w:tentative="1">
      <w:start w:val="1"/>
      <w:numFmt w:val="bullet"/>
      <w:lvlText w:val="•"/>
      <w:lvlJc w:val="left"/>
      <w:pPr>
        <w:tabs>
          <w:tab w:val="num" w:pos="2160"/>
        </w:tabs>
        <w:ind w:left="2160" w:hanging="360"/>
      </w:pPr>
      <w:rPr>
        <w:rFonts w:ascii="Times New Roman" w:hAnsi="Times New Roman" w:hint="default"/>
      </w:rPr>
    </w:lvl>
    <w:lvl w:ilvl="3" w:tplc="66566530" w:tentative="1">
      <w:start w:val="1"/>
      <w:numFmt w:val="bullet"/>
      <w:lvlText w:val="•"/>
      <w:lvlJc w:val="left"/>
      <w:pPr>
        <w:tabs>
          <w:tab w:val="num" w:pos="2880"/>
        </w:tabs>
        <w:ind w:left="2880" w:hanging="360"/>
      </w:pPr>
      <w:rPr>
        <w:rFonts w:ascii="Times New Roman" w:hAnsi="Times New Roman" w:hint="default"/>
      </w:rPr>
    </w:lvl>
    <w:lvl w:ilvl="4" w:tplc="51848FA8" w:tentative="1">
      <w:start w:val="1"/>
      <w:numFmt w:val="bullet"/>
      <w:lvlText w:val="•"/>
      <w:lvlJc w:val="left"/>
      <w:pPr>
        <w:tabs>
          <w:tab w:val="num" w:pos="3600"/>
        </w:tabs>
        <w:ind w:left="3600" w:hanging="360"/>
      </w:pPr>
      <w:rPr>
        <w:rFonts w:ascii="Times New Roman" w:hAnsi="Times New Roman" w:hint="default"/>
      </w:rPr>
    </w:lvl>
    <w:lvl w:ilvl="5" w:tplc="BE2049BC" w:tentative="1">
      <w:start w:val="1"/>
      <w:numFmt w:val="bullet"/>
      <w:lvlText w:val="•"/>
      <w:lvlJc w:val="left"/>
      <w:pPr>
        <w:tabs>
          <w:tab w:val="num" w:pos="4320"/>
        </w:tabs>
        <w:ind w:left="4320" w:hanging="360"/>
      </w:pPr>
      <w:rPr>
        <w:rFonts w:ascii="Times New Roman" w:hAnsi="Times New Roman" w:hint="default"/>
      </w:rPr>
    </w:lvl>
    <w:lvl w:ilvl="6" w:tplc="066A7512" w:tentative="1">
      <w:start w:val="1"/>
      <w:numFmt w:val="bullet"/>
      <w:lvlText w:val="•"/>
      <w:lvlJc w:val="left"/>
      <w:pPr>
        <w:tabs>
          <w:tab w:val="num" w:pos="5040"/>
        </w:tabs>
        <w:ind w:left="5040" w:hanging="360"/>
      </w:pPr>
      <w:rPr>
        <w:rFonts w:ascii="Times New Roman" w:hAnsi="Times New Roman" w:hint="default"/>
      </w:rPr>
    </w:lvl>
    <w:lvl w:ilvl="7" w:tplc="BF44420E" w:tentative="1">
      <w:start w:val="1"/>
      <w:numFmt w:val="bullet"/>
      <w:lvlText w:val="•"/>
      <w:lvlJc w:val="left"/>
      <w:pPr>
        <w:tabs>
          <w:tab w:val="num" w:pos="5760"/>
        </w:tabs>
        <w:ind w:left="5760" w:hanging="360"/>
      </w:pPr>
      <w:rPr>
        <w:rFonts w:ascii="Times New Roman" w:hAnsi="Times New Roman" w:hint="default"/>
      </w:rPr>
    </w:lvl>
    <w:lvl w:ilvl="8" w:tplc="765E69A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91B4DFE"/>
    <w:multiLevelType w:val="hybridMultilevel"/>
    <w:tmpl w:val="180CFED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56665FE1"/>
    <w:multiLevelType w:val="hybridMultilevel"/>
    <w:tmpl w:val="4F724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8918C9"/>
    <w:multiLevelType w:val="hybridMultilevel"/>
    <w:tmpl w:val="BE462B8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88371B7"/>
    <w:multiLevelType w:val="hybridMultilevel"/>
    <w:tmpl w:val="B1907A26"/>
    <w:lvl w:ilvl="0" w:tplc="226CD194">
      <w:start w:val="1"/>
      <w:numFmt w:val="bullet"/>
      <w:lvlText w:val="•"/>
      <w:lvlJc w:val="left"/>
      <w:pPr>
        <w:tabs>
          <w:tab w:val="num" w:pos="720"/>
        </w:tabs>
        <w:ind w:left="720" w:hanging="360"/>
      </w:pPr>
      <w:rPr>
        <w:rFonts w:ascii="Times New Roman" w:hAnsi="Times New Roman" w:hint="default"/>
      </w:rPr>
    </w:lvl>
    <w:lvl w:ilvl="1" w:tplc="BF9693F0" w:tentative="1">
      <w:start w:val="1"/>
      <w:numFmt w:val="bullet"/>
      <w:lvlText w:val="•"/>
      <w:lvlJc w:val="left"/>
      <w:pPr>
        <w:tabs>
          <w:tab w:val="num" w:pos="1440"/>
        </w:tabs>
        <w:ind w:left="1440" w:hanging="360"/>
      </w:pPr>
      <w:rPr>
        <w:rFonts w:ascii="Times New Roman" w:hAnsi="Times New Roman" w:hint="default"/>
      </w:rPr>
    </w:lvl>
    <w:lvl w:ilvl="2" w:tplc="F7A29614" w:tentative="1">
      <w:start w:val="1"/>
      <w:numFmt w:val="bullet"/>
      <w:lvlText w:val="•"/>
      <w:lvlJc w:val="left"/>
      <w:pPr>
        <w:tabs>
          <w:tab w:val="num" w:pos="2160"/>
        </w:tabs>
        <w:ind w:left="2160" w:hanging="360"/>
      </w:pPr>
      <w:rPr>
        <w:rFonts w:ascii="Times New Roman" w:hAnsi="Times New Roman" w:hint="default"/>
      </w:rPr>
    </w:lvl>
    <w:lvl w:ilvl="3" w:tplc="F5A443F0" w:tentative="1">
      <w:start w:val="1"/>
      <w:numFmt w:val="bullet"/>
      <w:lvlText w:val="•"/>
      <w:lvlJc w:val="left"/>
      <w:pPr>
        <w:tabs>
          <w:tab w:val="num" w:pos="2880"/>
        </w:tabs>
        <w:ind w:left="2880" w:hanging="360"/>
      </w:pPr>
      <w:rPr>
        <w:rFonts w:ascii="Times New Roman" w:hAnsi="Times New Roman" w:hint="default"/>
      </w:rPr>
    </w:lvl>
    <w:lvl w:ilvl="4" w:tplc="D24AE84A" w:tentative="1">
      <w:start w:val="1"/>
      <w:numFmt w:val="bullet"/>
      <w:lvlText w:val="•"/>
      <w:lvlJc w:val="left"/>
      <w:pPr>
        <w:tabs>
          <w:tab w:val="num" w:pos="3600"/>
        </w:tabs>
        <w:ind w:left="3600" w:hanging="360"/>
      </w:pPr>
      <w:rPr>
        <w:rFonts w:ascii="Times New Roman" w:hAnsi="Times New Roman" w:hint="default"/>
      </w:rPr>
    </w:lvl>
    <w:lvl w:ilvl="5" w:tplc="DD98C684" w:tentative="1">
      <w:start w:val="1"/>
      <w:numFmt w:val="bullet"/>
      <w:lvlText w:val="•"/>
      <w:lvlJc w:val="left"/>
      <w:pPr>
        <w:tabs>
          <w:tab w:val="num" w:pos="4320"/>
        </w:tabs>
        <w:ind w:left="4320" w:hanging="360"/>
      </w:pPr>
      <w:rPr>
        <w:rFonts w:ascii="Times New Roman" w:hAnsi="Times New Roman" w:hint="default"/>
      </w:rPr>
    </w:lvl>
    <w:lvl w:ilvl="6" w:tplc="652CBB06" w:tentative="1">
      <w:start w:val="1"/>
      <w:numFmt w:val="bullet"/>
      <w:lvlText w:val="•"/>
      <w:lvlJc w:val="left"/>
      <w:pPr>
        <w:tabs>
          <w:tab w:val="num" w:pos="5040"/>
        </w:tabs>
        <w:ind w:left="5040" w:hanging="360"/>
      </w:pPr>
      <w:rPr>
        <w:rFonts w:ascii="Times New Roman" w:hAnsi="Times New Roman" w:hint="default"/>
      </w:rPr>
    </w:lvl>
    <w:lvl w:ilvl="7" w:tplc="77603194" w:tentative="1">
      <w:start w:val="1"/>
      <w:numFmt w:val="bullet"/>
      <w:lvlText w:val="•"/>
      <w:lvlJc w:val="left"/>
      <w:pPr>
        <w:tabs>
          <w:tab w:val="num" w:pos="5760"/>
        </w:tabs>
        <w:ind w:left="5760" w:hanging="360"/>
      </w:pPr>
      <w:rPr>
        <w:rFonts w:ascii="Times New Roman" w:hAnsi="Times New Roman" w:hint="default"/>
      </w:rPr>
    </w:lvl>
    <w:lvl w:ilvl="8" w:tplc="61A8EC1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8E757F0"/>
    <w:multiLevelType w:val="hybridMultilevel"/>
    <w:tmpl w:val="9D8459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AD02532"/>
    <w:multiLevelType w:val="hybridMultilevel"/>
    <w:tmpl w:val="2C28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4D30BD"/>
    <w:multiLevelType w:val="hybridMultilevel"/>
    <w:tmpl w:val="28DA836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66AB6ACF"/>
    <w:multiLevelType w:val="hybridMultilevel"/>
    <w:tmpl w:val="1E982CF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6AEE6DF6"/>
    <w:multiLevelType w:val="hybridMultilevel"/>
    <w:tmpl w:val="E758A22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6BE15482"/>
    <w:multiLevelType w:val="hybridMultilevel"/>
    <w:tmpl w:val="A27CEE1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72C00E90"/>
    <w:multiLevelType w:val="hybridMultilevel"/>
    <w:tmpl w:val="CDD4D4FE"/>
    <w:lvl w:ilvl="0" w:tplc="B2B09088">
      <w:start w:val="1"/>
      <w:numFmt w:val="bullet"/>
      <w:lvlText w:val="•"/>
      <w:lvlJc w:val="left"/>
      <w:pPr>
        <w:tabs>
          <w:tab w:val="num" w:pos="720"/>
        </w:tabs>
        <w:ind w:left="720" w:hanging="360"/>
      </w:pPr>
      <w:rPr>
        <w:rFonts w:ascii="Times New Roman" w:hAnsi="Times New Roman" w:hint="default"/>
      </w:rPr>
    </w:lvl>
    <w:lvl w:ilvl="1" w:tplc="5F62AAC8" w:tentative="1">
      <w:start w:val="1"/>
      <w:numFmt w:val="bullet"/>
      <w:lvlText w:val="•"/>
      <w:lvlJc w:val="left"/>
      <w:pPr>
        <w:tabs>
          <w:tab w:val="num" w:pos="1440"/>
        </w:tabs>
        <w:ind w:left="1440" w:hanging="360"/>
      </w:pPr>
      <w:rPr>
        <w:rFonts w:ascii="Times New Roman" w:hAnsi="Times New Roman" w:hint="default"/>
      </w:rPr>
    </w:lvl>
    <w:lvl w:ilvl="2" w:tplc="605073D2" w:tentative="1">
      <w:start w:val="1"/>
      <w:numFmt w:val="bullet"/>
      <w:lvlText w:val="•"/>
      <w:lvlJc w:val="left"/>
      <w:pPr>
        <w:tabs>
          <w:tab w:val="num" w:pos="2160"/>
        </w:tabs>
        <w:ind w:left="2160" w:hanging="360"/>
      </w:pPr>
      <w:rPr>
        <w:rFonts w:ascii="Times New Roman" w:hAnsi="Times New Roman" w:hint="default"/>
      </w:rPr>
    </w:lvl>
    <w:lvl w:ilvl="3" w:tplc="AB320DD4" w:tentative="1">
      <w:start w:val="1"/>
      <w:numFmt w:val="bullet"/>
      <w:lvlText w:val="•"/>
      <w:lvlJc w:val="left"/>
      <w:pPr>
        <w:tabs>
          <w:tab w:val="num" w:pos="2880"/>
        </w:tabs>
        <w:ind w:left="2880" w:hanging="360"/>
      </w:pPr>
      <w:rPr>
        <w:rFonts w:ascii="Times New Roman" w:hAnsi="Times New Roman" w:hint="default"/>
      </w:rPr>
    </w:lvl>
    <w:lvl w:ilvl="4" w:tplc="F686038A" w:tentative="1">
      <w:start w:val="1"/>
      <w:numFmt w:val="bullet"/>
      <w:lvlText w:val="•"/>
      <w:lvlJc w:val="left"/>
      <w:pPr>
        <w:tabs>
          <w:tab w:val="num" w:pos="3600"/>
        </w:tabs>
        <w:ind w:left="3600" w:hanging="360"/>
      </w:pPr>
      <w:rPr>
        <w:rFonts w:ascii="Times New Roman" w:hAnsi="Times New Roman" w:hint="default"/>
      </w:rPr>
    </w:lvl>
    <w:lvl w:ilvl="5" w:tplc="3D487EC0" w:tentative="1">
      <w:start w:val="1"/>
      <w:numFmt w:val="bullet"/>
      <w:lvlText w:val="•"/>
      <w:lvlJc w:val="left"/>
      <w:pPr>
        <w:tabs>
          <w:tab w:val="num" w:pos="4320"/>
        </w:tabs>
        <w:ind w:left="4320" w:hanging="360"/>
      </w:pPr>
      <w:rPr>
        <w:rFonts w:ascii="Times New Roman" w:hAnsi="Times New Roman" w:hint="default"/>
      </w:rPr>
    </w:lvl>
    <w:lvl w:ilvl="6" w:tplc="182CC4EC" w:tentative="1">
      <w:start w:val="1"/>
      <w:numFmt w:val="bullet"/>
      <w:lvlText w:val="•"/>
      <w:lvlJc w:val="left"/>
      <w:pPr>
        <w:tabs>
          <w:tab w:val="num" w:pos="5040"/>
        </w:tabs>
        <w:ind w:left="5040" w:hanging="360"/>
      </w:pPr>
      <w:rPr>
        <w:rFonts w:ascii="Times New Roman" w:hAnsi="Times New Roman" w:hint="default"/>
      </w:rPr>
    </w:lvl>
    <w:lvl w:ilvl="7" w:tplc="188CF1EC" w:tentative="1">
      <w:start w:val="1"/>
      <w:numFmt w:val="bullet"/>
      <w:lvlText w:val="•"/>
      <w:lvlJc w:val="left"/>
      <w:pPr>
        <w:tabs>
          <w:tab w:val="num" w:pos="5760"/>
        </w:tabs>
        <w:ind w:left="5760" w:hanging="360"/>
      </w:pPr>
      <w:rPr>
        <w:rFonts w:ascii="Times New Roman" w:hAnsi="Times New Roman" w:hint="default"/>
      </w:rPr>
    </w:lvl>
    <w:lvl w:ilvl="8" w:tplc="82EC15E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7C57FF2"/>
    <w:multiLevelType w:val="hybridMultilevel"/>
    <w:tmpl w:val="79FC5DF4"/>
    <w:lvl w:ilvl="0" w:tplc="F6D85564">
      <w:start w:val="1"/>
      <w:numFmt w:val="bullet"/>
      <w:lvlText w:val="•"/>
      <w:lvlJc w:val="left"/>
      <w:pPr>
        <w:tabs>
          <w:tab w:val="num" w:pos="720"/>
        </w:tabs>
        <w:ind w:left="720" w:hanging="360"/>
      </w:pPr>
      <w:rPr>
        <w:rFonts w:ascii="Times New Roman" w:hAnsi="Times New Roman" w:hint="default"/>
      </w:rPr>
    </w:lvl>
    <w:lvl w:ilvl="1" w:tplc="77824BFE" w:tentative="1">
      <w:start w:val="1"/>
      <w:numFmt w:val="bullet"/>
      <w:lvlText w:val="•"/>
      <w:lvlJc w:val="left"/>
      <w:pPr>
        <w:tabs>
          <w:tab w:val="num" w:pos="1440"/>
        </w:tabs>
        <w:ind w:left="1440" w:hanging="360"/>
      </w:pPr>
      <w:rPr>
        <w:rFonts w:ascii="Times New Roman" w:hAnsi="Times New Roman" w:hint="default"/>
      </w:rPr>
    </w:lvl>
    <w:lvl w:ilvl="2" w:tplc="CF14C992" w:tentative="1">
      <w:start w:val="1"/>
      <w:numFmt w:val="bullet"/>
      <w:lvlText w:val="•"/>
      <w:lvlJc w:val="left"/>
      <w:pPr>
        <w:tabs>
          <w:tab w:val="num" w:pos="2160"/>
        </w:tabs>
        <w:ind w:left="2160" w:hanging="360"/>
      </w:pPr>
      <w:rPr>
        <w:rFonts w:ascii="Times New Roman" w:hAnsi="Times New Roman" w:hint="default"/>
      </w:rPr>
    </w:lvl>
    <w:lvl w:ilvl="3" w:tplc="99ACD146" w:tentative="1">
      <w:start w:val="1"/>
      <w:numFmt w:val="bullet"/>
      <w:lvlText w:val="•"/>
      <w:lvlJc w:val="left"/>
      <w:pPr>
        <w:tabs>
          <w:tab w:val="num" w:pos="2880"/>
        </w:tabs>
        <w:ind w:left="2880" w:hanging="360"/>
      </w:pPr>
      <w:rPr>
        <w:rFonts w:ascii="Times New Roman" w:hAnsi="Times New Roman" w:hint="default"/>
      </w:rPr>
    </w:lvl>
    <w:lvl w:ilvl="4" w:tplc="E49A88E2" w:tentative="1">
      <w:start w:val="1"/>
      <w:numFmt w:val="bullet"/>
      <w:lvlText w:val="•"/>
      <w:lvlJc w:val="left"/>
      <w:pPr>
        <w:tabs>
          <w:tab w:val="num" w:pos="3600"/>
        </w:tabs>
        <w:ind w:left="3600" w:hanging="360"/>
      </w:pPr>
      <w:rPr>
        <w:rFonts w:ascii="Times New Roman" w:hAnsi="Times New Roman" w:hint="default"/>
      </w:rPr>
    </w:lvl>
    <w:lvl w:ilvl="5" w:tplc="E4B48226" w:tentative="1">
      <w:start w:val="1"/>
      <w:numFmt w:val="bullet"/>
      <w:lvlText w:val="•"/>
      <w:lvlJc w:val="left"/>
      <w:pPr>
        <w:tabs>
          <w:tab w:val="num" w:pos="4320"/>
        </w:tabs>
        <w:ind w:left="4320" w:hanging="360"/>
      </w:pPr>
      <w:rPr>
        <w:rFonts w:ascii="Times New Roman" w:hAnsi="Times New Roman" w:hint="default"/>
      </w:rPr>
    </w:lvl>
    <w:lvl w:ilvl="6" w:tplc="897E08C4" w:tentative="1">
      <w:start w:val="1"/>
      <w:numFmt w:val="bullet"/>
      <w:lvlText w:val="•"/>
      <w:lvlJc w:val="left"/>
      <w:pPr>
        <w:tabs>
          <w:tab w:val="num" w:pos="5040"/>
        </w:tabs>
        <w:ind w:left="5040" w:hanging="360"/>
      </w:pPr>
      <w:rPr>
        <w:rFonts w:ascii="Times New Roman" w:hAnsi="Times New Roman" w:hint="default"/>
      </w:rPr>
    </w:lvl>
    <w:lvl w:ilvl="7" w:tplc="AF700270" w:tentative="1">
      <w:start w:val="1"/>
      <w:numFmt w:val="bullet"/>
      <w:lvlText w:val="•"/>
      <w:lvlJc w:val="left"/>
      <w:pPr>
        <w:tabs>
          <w:tab w:val="num" w:pos="5760"/>
        </w:tabs>
        <w:ind w:left="5760" w:hanging="360"/>
      </w:pPr>
      <w:rPr>
        <w:rFonts w:ascii="Times New Roman" w:hAnsi="Times New Roman" w:hint="default"/>
      </w:rPr>
    </w:lvl>
    <w:lvl w:ilvl="8" w:tplc="C1BE4B76"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15"/>
  </w:num>
  <w:num w:numId="3">
    <w:abstractNumId w:val="0"/>
  </w:num>
  <w:num w:numId="4">
    <w:abstractNumId w:val="11"/>
  </w:num>
  <w:num w:numId="5">
    <w:abstractNumId w:val="20"/>
  </w:num>
  <w:num w:numId="6">
    <w:abstractNumId w:val="19"/>
  </w:num>
  <w:num w:numId="7">
    <w:abstractNumId w:val="13"/>
  </w:num>
  <w:num w:numId="8">
    <w:abstractNumId w:val="4"/>
  </w:num>
  <w:num w:numId="9">
    <w:abstractNumId w:val="6"/>
  </w:num>
  <w:num w:numId="10">
    <w:abstractNumId w:val="3"/>
  </w:num>
  <w:num w:numId="11">
    <w:abstractNumId w:val="26"/>
  </w:num>
  <w:num w:numId="12">
    <w:abstractNumId w:val="2"/>
  </w:num>
  <w:num w:numId="13">
    <w:abstractNumId w:val="17"/>
  </w:num>
  <w:num w:numId="14">
    <w:abstractNumId w:val="21"/>
  </w:num>
  <w:num w:numId="15">
    <w:abstractNumId w:val="16"/>
  </w:num>
  <w:num w:numId="16">
    <w:abstractNumId w:val="25"/>
  </w:num>
  <w:num w:numId="17">
    <w:abstractNumId w:val="12"/>
  </w:num>
  <w:num w:numId="18">
    <w:abstractNumId w:val="5"/>
  </w:num>
  <w:num w:numId="19">
    <w:abstractNumId w:val="24"/>
  </w:num>
  <w:num w:numId="20">
    <w:abstractNumId w:val="23"/>
  </w:num>
  <w:num w:numId="21">
    <w:abstractNumId w:val="8"/>
  </w:num>
  <w:num w:numId="22">
    <w:abstractNumId w:val="18"/>
  </w:num>
  <w:num w:numId="23">
    <w:abstractNumId w:val="14"/>
  </w:num>
  <w:num w:numId="24">
    <w:abstractNumId w:val="1"/>
  </w:num>
  <w:num w:numId="25">
    <w:abstractNumId w:val="9"/>
  </w:num>
  <w:num w:numId="26">
    <w:abstractNumId w:val="10"/>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C7"/>
    <w:rsid w:val="00000577"/>
    <w:rsid w:val="000168DE"/>
    <w:rsid w:val="00017BF7"/>
    <w:rsid w:val="00044969"/>
    <w:rsid w:val="00047A19"/>
    <w:rsid w:val="00062029"/>
    <w:rsid w:val="0006700E"/>
    <w:rsid w:val="0007608D"/>
    <w:rsid w:val="00077341"/>
    <w:rsid w:val="000A3C59"/>
    <w:rsid w:val="000C48EA"/>
    <w:rsid w:val="000D2ACD"/>
    <w:rsid w:val="000F1CEB"/>
    <w:rsid w:val="000F4D5B"/>
    <w:rsid w:val="000F7872"/>
    <w:rsid w:val="00117ED0"/>
    <w:rsid w:val="001416F0"/>
    <w:rsid w:val="0015340B"/>
    <w:rsid w:val="00164B81"/>
    <w:rsid w:val="0019620F"/>
    <w:rsid w:val="001C1A5A"/>
    <w:rsid w:val="001C5E64"/>
    <w:rsid w:val="001D0CA3"/>
    <w:rsid w:val="001D1254"/>
    <w:rsid w:val="001D3C88"/>
    <w:rsid w:val="001D4E8C"/>
    <w:rsid w:val="001E22BA"/>
    <w:rsid w:val="001E3EB4"/>
    <w:rsid w:val="001F3477"/>
    <w:rsid w:val="001F40AB"/>
    <w:rsid w:val="00231148"/>
    <w:rsid w:val="002512CE"/>
    <w:rsid w:val="002543A3"/>
    <w:rsid w:val="00257B17"/>
    <w:rsid w:val="00294B2F"/>
    <w:rsid w:val="00297967"/>
    <w:rsid w:val="002B79AA"/>
    <w:rsid w:val="002D732F"/>
    <w:rsid w:val="00305E04"/>
    <w:rsid w:val="00321FCB"/>
    <w:rsid w:val="0033429B"/>
    <w:rsid w:val="00335648"/>
    <w:rsid w:val="003406DB"/>
    <w:rsid w:val="00341403"/>
    <w:rsid w:val="003673A5"/>
    <w:rsid w:val="00386003"/>
    <w:rsid w:val="00386EBA"/>
    <w:rsid w:val="00386FBA"/>
    <w:rsid w:val="00391D57"/>
    <w:rsid w:val="00394C08"/>
    <w:rsid w:val="003A2A5A"/>
    <w:rsid w:val="003B073D"/>
    <w:rsid w:val="003D3535"/>
    <w:rsid w:val="003F0358"/>
    <w:rsid w:val="00413F10"/>
    <w:rsid w:val="00415486"/>
    <w:rsid w:val="00422D84"/>
    <w:rsid w:val="0044463F"/>
    <w:rsid w:val="00450EC4"/>
    <w:rsid w:val="00481794"/>
    <w:rsid w:val="004920FF"/>
    <w:rsid w:val="004B19EB"/>
    <w:rsid w:val="004C00A7"/>
    <w:rsid w:val="004C433D"/>
    <w:rsid w:val="0050417A"/>
    <w:rsid w:val="00504C96"/>
    <w:rsid w:val="00522CC6"/>
    <w:rsid w:val="00535223"/>
    <w:rsid w:val="00547C70"/>
    <w:rsid w:val="005563D6"/>
    <w:rsid w:val="005604A9"/>
    <w:rsid w:val="00590D8D"/>
    <w:rsid w:val="005B2858"/>
    <w:rsid w:val="005B59D5"/>
    <w:rsid w:val="005D2A06"/>
    <w:rsid w:val="006104F2"/>
    <w:rsid w:val="00647178"/>
    <w:rsid w:val="006575D0"/>
    <w:rsid w:val="006677D7"/>
    <w:rsid w:val="00674227"/>
    <w:rsid w:val="00677BE4"/>
    <w:rsid w:val="006A2FBB"/>
    <w:rsid w:val="006C48C2"/>
    <w:rsid w:val="006D23D6"/>
    <w:rsid w:val="00722FDC"/>
    <w:rsid w:val="00727061"/>
    <w:rsid w:val="00730D41"/>
    <w:rsid w:val="007512C6"/>
    <w:rsid w:val="007574EF"/>
    <w:rsid w:val="00762217"/>
    <w:rsid w:val="00775C58"/>
    <w:rsid w:val="00783EC2"/>
    <w:rsid w:val="0079056F"/>
    <w:rsid w:val="007A7762"/>
    <w:rsid w:val="007C10A5"/>
    <w:rsid w:val="007F15CE"/>
    <w:rsid w:val="00811C3C"/>
    <w:rsid w:val="00823856"/>
    <w:rsid w:val="00827246"/>
    <w:rsid w:val="008422F7"/>
    <w:rsid w:val="00853070"/>
    <w:rsid w:val="00861761"/>
    <w:rsid w:val="00862ADA"/>
    <w:rsid w:val="00877944"/>
    <w:rsid w:val="008B04CD"/>
    <w:rsid w:val="008B7B73"/>
    <w:rsid w:val="008C049B"/>
    <w:rsid w:val="008E1974"/>
    <w:rsid w:val="008E1F02"/>
    <w:rsid w:val="008F37B8"/>
    <w:rsid w:val="009466A2"/>
    <w:rsid w:val="00946DFC"/>
    <w:rsid w:val="009529B9"/>
    <w:rsid w:val="00954BE8"/>
    <w:rsid w:val="00966866"/>
    <w:rsid w:val="0098591B"/>
    <w:rsid w:val="00990DB8"/>
    <w:rsid w:val="00997708"/>
    <w:rsid w:val="009C70FF"/>
    <w:rsid w:val="009D19C7"/>
    <w:rsid w:val="009F7603"/>
    <w:rsid w:val="00A17246"/>
    <w:rsid w:val="00A27E5F"/>
    <w:rsid w:val="00A404A8"/>
    <w:rsid w:val="00A81B4A"/>
    <w:rsid w:val="00AA4110"/>
    <w:rsid w:val="00AD42DF"/>
    <w:rsid w:val="00AE047E"/>
    <w:rsid w:val="00AF0F18"/>
    <w:rsid w:val="00AF1C86"/>
    <w:rsid w:val="00AF7707"/>
    <w:rsid w:val="00B15841"/>
    <w:rsid w:val="00B2439D"/>
    <w:rsid w:val="00B47F15"/>
    <w:rsid w:val="00B72D9C"/>
    <w:rsid w:val="00B80AE2"/>
    <w:rsid w:val="00B825B5"/>
    <w:rsid w:val="00B844B0"/>
    <w:rsid w:val="00B85198"/>
    <w:rsid w:val="00B85780"/>
    <w:rsid w:val="00B96A19"/>
    <w:rsid w:val="00BD6DFC"/>
    <w:rsid w:val="00BF0D16"/>
    <w:rsid w:val="00C11A08"/>
    <w:rsid w:val="00C15C2C"/>
    <w:rsid w:val="00C253B4"/>
    <w:rsid w:val="00C30AFA"/>
    <w:rsid w:val="00C5147C"/>
    <w:rsid w:val="00C635A3"/>
    <w:rsid w:val="00C7341D"/>
    <w:rsid w:val="00C90B91"/>
    <w:rsid w:val="00C96C4E"/>
    <w:rsid w:val="00CB5B6E"/>
    <w:rsid w:val="00CE5EDE"/>
    <w:rsid w:val="00D00034"/>
    <w:rsid w:val="00D22C0C"/>
    <w:rsid w:val="00D317C2"/>
    <w:rsid w:val="00D35284"/>
    <w:rsid w:val="00D40F81"/>
    <w:rsid w:val="00D41834"/>
    <w:rsid w:val="00D777AD"/>
    <w:rsid w:val="00D86005"/>
    <w:rsid w:val="00DB21D5"/>
    <w:rsid w:val="00DC1062"/>
    <w:rsid w:val="00DC3ECA"/>
    <w:rsid w:val="00DD77FD"/>
    <w:rsid w:val="00DF2CC7"/>
    <w:rsid w:val="00E10399"/>
    <w:rsid w:val="00E526CF"/>
    <w:rsid w:val="00E701F4"/>
    <w:rsid w:val="00E7178C"/>
    <w:rsid w:val="00EB4652"/>
    <w:rsid w:val="00EB6D04"/>
    <w:rsid w:val="00EE0E8C"/>
    <w:rsid w:val="00EE5D59"/>
    <w:rsid w:val="00F0569B"/>
    <w:rsid w:val="00F53AF3"/>
    <w:rsid w:val="00F90477"/>
    <w:rsid w:val="00F91E8E"/>
    <w:rsid w:val="00FA275B"/>
    <w:rsid w:val="00FB57A8"/>
    <w:rsid w:val="00FE77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9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character" w:styleId="Verwijzingopmerking">
    <w:name w:val="annotation reference"/>
    <w:basedOn w:val="Standaardalinea-lettertype"/>
    <w:uiPriority w:val="99"/>
    <w:semiHidden/>
    <w:unhideWhenUsed/>
    <w:rsid w:val="00F53AF3"/>
    <w:rPr>
      <w:sz w:val="16"/>
      <w:szCs w:val="16"/>
    </w:rPr>
  </w:style>
  <w:style w:type="paragraph" w:styleId="Tekstopmerking">
    <w:name w:val="annotation text"/>
    <w:basedOn w:val="Standaard"/>
    <w:link w:val="TekstopmerkingChar"/>
    <w:unhideWhenUsed/>
    <w:rsid w:val="00F53AF3"/>
    <w:pPr>
      <w:spacing w:line="240" w:lineRule="auto"/>
    </w:pPr>
    <w:rPr>
      <w:sz w:val="20"/>
      <w:szCs w:val="20"/>
    </w:rPr>
  </w:style>
  <w:style w:type="character" w:customStyle="1" w:styleId="TekstopmerkingChar">
    <w:name w:val="Tekst opmerking Char"/>
    <w:basedOn w:val="Standaardalinea-lettertype"/>
    <w:link w:val="Tekstopmerking"/>
    <w:rsid w:val="00F53AF3"/>
    <w:rPr>
      <w:sz w:val="20"/>
      <w:szCs w:val="20"/>
    </w:rPr>
  </w:style>
  <w:style w:type="paragraph" w:styleId="Onderwerpvanopmerking">
    <w:name w:val="annotation subject"/>
    <w:basedOn w:val="Tekstopmerking"/>
    <w:next w:val="Tekstopmerking"/>
    <w:link w:val="OnderwerpvanopmerkingChar"/>
    <w:uiPriority w:val="99"/>
    <w:semiHidden/>
    <w:unhideWhenUsed/>
    <w:rsid w:val="00F53AF3"/>
    <w:rPr>
      <w:b/>
      <w:bCs/>
    </w:rPr>
  </w:style>
  <w:style w:type="character" w:customStyle="1" w:styleId="OnderwerpvanopmerkingChar">
    <w:name w:val="Onderwerp van opmerking Char"/>
    <w:basedOn w:val="TekstopmerkingChar"/>
    <w:link w:val="Onderwerpvanopmerking"/>
    <w:uiPriority w:val="99"/>
    <w:semiHidden/>
    <w:rsid w:val="00F53AF3"/>
    <w:rPr>
      <w:b/>
      <w:bCs/>
      <w:sz w:val="20"/>
      <w:szCs w:val="20"/>
    </w:rPr>
  </w:style>
  <w:style w:type="character" w:styleId="Hyperlink">
    <w:name w:val="Hyperlink"/>
    <w:basedOn w:val="Standaardalinea-lettertype"/>
    <w:uiPriority w:val="99"/>
    <w:unhideWhenUsed/>
    <w:rsid w:val="00F53AF3"/>
    <w:rPr>
      <w:color w:val="0563C1" w:themeColor="hyperlink"/>
      <w:u w:val="single"/>
    </w:rPr>
  </w:style>
  <w:style w:type="character" w:styleId="GevolgdeHyperlink">
    <w:name w:val="FollowedHyperlink"/>
    <w:basedOn w:val="Standaardalinea-lettertype"/>
    <w:uiPriority w:val="99"/>
    <w:semiHidden/>
    <w:unhideWhenUsed/>
    <w:rsid w:val="00386003"/>
    <w:rPr>
      <w:color w:val="954F72" w:themeColor="followedHyperlink"/>
      <w:u w:val="single"/>
    </w:rPr>
  </w:style>
  <w:style w:type="paragraph" w:styleId="Revisie">
    <w:name w:val="Revision"/>
    <w:hidden/>
    <w:uiPriority w:val="99"/>
    <w:semiHidden/>
    <w:rsid w:val="00257B17"/>
    <w:pPr>
      <w:spacing w:after="0" w:line="240" w:lineRule="auto"/>
    </w:pPr>
  </w:style>
  <w:style w:type="paragraph" w:styleId="Koptekst">
    <w:name w:val="header"/>
    <w:basedOn w:val="Standaard"/>
    <w:link w:val="KoptekstChar"/>
    <w:uiPriority w:val="99"/>
    <w:unhideWhenUsed/>
    <w:rsid w:val="005D2A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2A06"/>
  </w:style>
  <w:style w:type="paragraph" w:styleId="Voettekst">
    <w:name w:val="footer"/>
    <w:basedOn w:val="Standaard"/>
    <w:link w:val="VoettekstChar"/>
    <w:uiPriority w:val="99"/>
    <w:unhideWhenUsed/>
    <w:rsid w:val="005D2A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2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character" w:styleId="Verwijzingopmerking">
    <w:name w:val="annotation reference"/>
    <w:basedOn w:val="Standaardalinea-lettertype"/>
    <w:uiPriority w:val="99"/>
    <w:semiHidden/>
    <w:unhideWhenUsed/>
    <w:rsid w:val="00F53AF3"/>
    <w:rPr>
      <w:sz w:val="16"/>
      <w:szCs w:val="16"/>
    </w:rPr>
  </w:style>
  <w:style w:type="paragraph" w:styleId="Tekstopmerking">
    <w:name w:val="annotation text"/>
    <w:basedOn w:val="Standaard"/>
    <w:link w:val="TekstopmerkingChar"/>
    <w:unhideWhenUsed/>
    <w:rsid w:val="00F53AF3"/>
    <w:pPr>
      <w:spacing w:line="240" w:lineRule="auto"/>
    </w:pPr>
    <w:rPr>
      <w:sz w:val="20"/>
      <w:szCs w:val="20"/>
    </w:rPr>
  </w:style>
  <w:style w:type="character" w:customStyle="1" w:styleId="TekstopmerkingChar">
    <w:name w:val="Tekst opmerking Char"/>
    <w:basedOn w:val="Standaardalinea-lettertype"/>
    <w:link w:val="Tekstopmerking"/>
    <w:rsid w:val="00F53AF3"/>
    <w:rPr>
      <w:sz w:val="20"/>
      <w:szCs w:val="20"/>
    </w:rPr>
  </w:style>
  <w:style w:type="paragraph" w:styleId="Onderwerpvanopmerking">
    <w:name w:val="annotation subject"/>
    <w:basedOn w:val="Tekstopmerking"/>
    <w:next w:val="Tekstopmerking"/>
    <w:link w:val="OnderwerpvanopmerkingChar"/>
    <w:uiPriority w:val="99"/>
    <w:semiHidden/>
    <w:unhideWhenUsed/>
    <w:rsid w:val="00F53AF3"/>
    <w:rPr>
      <w:b/>
      <w:bCs/>
    </w:rPr>
  </w:style>
  <w:style w:type="character" w:customStyle="1" w:styleId="OnderwerpvanopmerkingChar">
    <w:name w:val="Onderwerp van opmerking Char"/>
    <w:basedOn w:val="TekstopmerkingChar"/>
    <w:link w:val="Onderwerpvanopmerking"/>
    <w:uiPriority w:val="99"/>
    <w:semiHidden/>
    <w:rsid w:val="00F53AF3"/>
    <w:rPr>
      <w:b/>
      <w:bCs/>
      <w:sz w:val="20"/>
      <w:szCs w:val="20"/>
    </w:rPr>
  </w:style>
  <w:style w:type="character" w:styleId="Hyperlink">
    <w:name w:val="Hyperlink"/>
    <w:basedOn w:val="Standaardalinea-lettertype"/>
    <w:uiPriority w:val="99"/>
    <w:unhideWhenUsed/>
    <w:rsid w:val="00F53AF3"/>
    <w:rPr>
      <w:color w:val="0563C1" w:themeColor="hyperlink"/>
      <w:u w:val="single"/>
    </w:rPr>
  </w:style>
  <w:style w:type="character" w:styleId="GevolgdeHyperlink">
    <w:name w:val="FollowedHyperlink"/>
    <w:basedOn w:val="Standaardalinea-lettertype"/>
    <w:uiPriority w:val="99"/>
    <w:semiHidden/>
    <w:unhideWhenUsed/>
    <w:rsid w:val="00386003"/>
    <w:rPr>
      <w:color w:val="954F72" w:themeColor="followedHyperlink"/>
      <w:u w:val="single"/>
    </w:rPr>
  </w:style>
  <w:style w:type="paragraph" w:styleId="Revisie">
    <w:name w:val="Revision"/>
    <w:hidden/>
    <w:uiPriority w:val="99"/>
    <w:semiHidden/>
    <w:rsid w:val="00257B17"/>
    <w:pPr>
      <w:spacing w:after="0" w:line="240" w:lineRule="auto"/>
    </w:pPr>
  </w:style>
  <w:style w:type="paragraph" w:styleId="Koptekst">
    <w:name w:val="header"/>
    <w:basedOn w:val="Standaard"/>
    <w:link w:val="KoptekstChar"/>
    <w:uiPriority w:val="99"/>
    <w:unhideWhenUsed/>
    <w:rsid w:val="005D2A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2A06"/>
  </w:style>
  <w:style w:type="paragraph" w:styleId="Voettekst">
    <w:name w:val="footer"/>
    <w:basedOn w:val="Standaard"/>
    <w:link w:val="VoettekstChar"/>
    <w:uiPriority w:val="99"/>
    <w:unhideWhenUsed/>
    <w:rsid w:val="005D2A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2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87468">
      <w:bodyDiv w:val="1"/>
      <w:marLeft w:val="0"/>
      <w:marRight w:val="0"/>
      <w:marTop w:val="0"/>
      <w:marBottom w:val="0"/>
      <w:divBdr>
        <w:top w:val="none" w:sz="0" w:space="0" w:color="auto"/>
        <w:left w:val="none" w:sz="0" w:space="0" w:color="auto"/>
        <w:bottom w:val="none" w:sz="0" w:space="0" w:color="auto"/>
        <w:right w:val="none" w:sz="0" w:space="0" w:color="auto"/>
      </w:divBdr>
      <w:divsChild>
        <w:div w:id="34428914">
          <w:marLeft w:val="547"/>
          <w:marRight w:val="0"/>
          <w:marTop w:val="0"/>
          <w:marBottom w:val="0"/>
          <w:divBdr>
            <w:top w:val="none" w:sz="0" w:space="0" w:color="auto"/>
            <w:left w:val="none" w:sz="0" w:space="0" w:color="auto"/>
            <w:bottom w:val="none" w:sz="0" w:space="0" w:color="auto"/>
            <w:right w:val="none" w:sz="0" w:space="0" w:color="auto"/>
          </w:divBdr>
        </w:div>
        <w:div w:id="478113843">
          <w:marLeft w:val="547"/>
          <w:marRight w:val="0"/>
          <w:marTop w:val="0"/>
          <w:marBottom w:val="0"/>
          <w:divBdr>
            <w:top w:val="none" w:sz="0" w:space="0" w:color="auto"/>
            <w:left w:val="none" w:sz="0" w:space="0" w:color="auto"/>
            <w:bottom w:val="none" w:sz="0" w:space="0" w:color="auto"/>
            <w:right w:val="none" w:sz="0" w:space="0" w:color="auto"/>
          </w:divBdr>
        </w:div>
      </w:divsChild>
    </w:div>
    <w:div w:id="437337643">
      <w:bodyDiv w:val="1"/>
      <w:marLeft w:val="0"/>
      <w:marRight w:val="0"/>
      <w:marTop w:val="0"/>
      <w:marBottom w:val="0"/>
      <w:divBdr>
        <w:top w:val="none" w:sz="0" w:space="0" w:color="auto"/>
        <w:left w:val="none" w:sz="0" w:space="0" w:color="auto"/>
        <w:bottom w:val="none" w:sz="0" w:space="0" w:color="auto"/>
        <w:right w:val="none" w:sz="0" w:space="0" w:color="auto"/>
      </w:divBdr>
      <w:divsChild>
        <w:div w:id="1814329119">
          <w:marLeft w:val="547"/>
          <w:marRight w:val="0"/>
          <w:marTop w:val="0"/>
          <w:marBottom w:val="0"/>
          <w:divBdr>
            <w:top w:val="none" w:sz="0" w:space="0" w:color="auto"/>
            <w:left w:val="none" w:sz="0" w:space="0" w:color="auto"/>
            <w:bottom w:val="none" w:sz="0" w:space="0" w:color="auto"/>
            <w:right w:val="none" w:sz="0" w:space="0" w:color="auto"/>
          </w:divBdr>
        </w:div>
      </w:divsChild>
    </w:div>
    <w:div w:id="453138307">
      <w:bodyDiv w:val="1"/>
      <w:marLeft w:val="0"/>
      <w:marRight w:val="0"/>
      <w:marTop w:val="0"/>
      <w:marBottom w:val="0"/>
      <w:divBdr>
        <w:top w:val="none" w:sz="0" w:space="0" w:color="auto"/>
        <w:left w:val="none" w:sz="0" w:space="0" w:color="auto"/>
        <w:bottom w:val="none" w:sz="0" w:space="0" w:color="auto"/>
        <w:right w:val="none" w:sz="0" w:space="0" w:color="auto"/>
      </w:divBdr>
      <w:divsChild>
        <w:div w:id="81071432">
          <w:marLeft w:val="547"/>
          <w:marRight w:val="0"/>
          <w:marTop w:val="0"/>
          <w:marBottom w:val="0"/>
          <w:divBdr>
            <w:top w:val="none" w:sz="0" w:space="0" w:color="auto"/>
            <w:left w:val="none" w:sz="0" w:space="0" w:color="auto"/>
            <w:bottom w:val="none" w:sz="0" w:space="0" w:color="auto"/>
            <w:right w:val="none" w:sz="0" w:space="0" w:color="auto"/>
          </w:divBdr>
        </w:div>
      </w:divsChild>
    </w:div>
    <w:div w:id="605384320">
      <w:bodyDiv w:val="1"/>
      <w:marLeft w:val="0"/>
      <w:marRight w:val="0"/>
      <w:marTop w:val="0"/>
      <w:marBottom w:val="0"/>
      <w:divBdr>
        <w:top w:val="none" w:sz="0" w:space="0" w:color="auto"/>
        <w:left w:val="none" w:sz="0" w:space="0" w:color="auto"/>
        <w:bottom w:val="none" w:sz="0" w:space="0" w:color="auto"/>
        <w:right w:val="none" w:sz="0" w:space="0" w:color="auto"/>
      </w:divBdr>
      <w:divsChild>
        <w:div w:id="73094277">
          <w:marLeft w:val="547"/>
          <w:marRight w:val="0"/>
          <w:marTop w:val="0"/>
          <w:marBottom w:val="0"/>
          <w:divBdr>
            <w:top w:val="none" w:sz="0" w:space="0" w:color="auto"/>
            <w:left w:val="none" w:sz="0" w:space="0" w:color="auto"/>
            <w:bottom w:val="none" w:sz="0" w:space="0" w:color="auto"/>
            <w:right w:val="none" w:sz="0" w:space="0" w:color="auto"/>
          </w:divBdr>
        </w:div>
      </w:divsChild>
    </w:div>
    <w:div w:id="892079241">
      <w:bodyDiv w:val="1"/>
      <w:marLeft w:val="0"/>
      <w:marRight w:val="0"/>
      <w:marTop w:val="0"/>
      <w:marBottom w:val="0"/>
      <w:divBdr>
        <w:top w:val="none" w:sz="0" w:space="0" w:color="auto"/>
        <w:left w:val="none" w:sz="0" w:space="0" w:color="auto"/>
        <w:bottom w:val="none" w:sz="0" w:space="0" w:color="auto"/>
        <w:right w:val="none" w:sz="0" w:space="0" w:color="auto"/>
      </w:divBdr>
      <w:divsChild>
        <w:div w:id="1603878527">
          <w:marLeft w:val="547"/>
          <w:marRight w:val="0"/>
          <w:marTop w:val="0"/>
          <w:marBottom w:val="0"/>
          <w:divBdr>
            <w:top w:val="none" w:sz="0" w:space="0" w:color="auto"/>
            <w:left w:val="none" w:sz="0" w:space="0" w:color="auto"/>
            <w:bottom w:val="none" w:sz="0" w:space="0" w:color="auto"/>
            <w:right w:val="none" w:sz="0" w:space="0" w:color="auto"/>
          </w:divBdr>
        </w:div>
      </w:divsChild>
    </w:div>
    <w:div w:id="967010096">
      <w:bodyDiv w:val="1"/>
      <w:marLeft w:val="0"/>
      <w:marRight w:val="0"/>
      <w:marTop w:val="0"/>
      <w:marBottom w:val="0"/>
      <w:divBdr>
        <w:top w:val="none" w:sz="0" w:space="0" w:color="auto"/>
        <w:left w:val="none" w:sz="0" w:space="0" w:color="auto"/>
        <w:bottom w:val="none" w:sz="0" w:space="0" w:color="auto"/>
        <w:right w:val="none" w:sz="0" w:space="0" w:color="auto"/>
      </w:divBdr>
    </w:div>
    <w:div w:id="1125543689">
      <w:bodyDiv w:val="1"/>
      <w:marLeft w:val="0"/>
      <w:marRight w:val="0"/>
      <w:marTop w:val="0"/>
      <w:marBottom w:val="0"/>
      <w:divBdr>
        <w:top w:val="none" w:sz="0" w:space="0" w:color="auto"/>
        <w:left w:val="none" w:sz="0" w:space="0" w:color="auto"/>
        <w:bottom w:val="none" w:sz="0" w:space="0" w:color="auto"/>
        <w:right w:val="none" w:sz="0" w:space="0" w:color="auto"/>
      </w:divBdr>
      <w:divsChild>
        <w:div w:id="280579362">
          <w:marLeft w:val="547"/>
          <w:marRight w:val="0"/>
          <w:marTop w:val="0"/>
          <w:marBottom w:val="0"/>
          <w:divBdr>
            <w:top w:val="none" w:sz="0" w:space="0" w:color="auto"/>
            <w:left w:val="none" w:sz="0" w:space="0" w:color="auto"/>
            <w:bottom w:val="none" w:sz="0" w:space="0" w:color="auto"/>
            <w:right w:val="none" w:sz="0" w:space="0" w:color="auto"/>
          </w:divBdr>
        </w:div>
      </w:divsChild>
    </w:div>
    <w:div w:id="1422146810">
      <w:bodyDiv w:val="1"/>
      <w:marLeft w:val="0"/>
      <w:marRight w:val="0"/>
      <w:marTop w:val="0"/>
      <w:marBottom w:val="0"/>
      <w:divBdr>
        <w:top w:val="none" w:sz="0" w:space="0" w:color="auto"/>
        <w:left w:val="none" w:sz="0" w:space="0" w:color="auto"/>
        <w:bottom w:val="none" w:sz="0" w:space="0" w:color="auto"/>
        <w:right w:val="none" w:sz="0" w:space="0" w:color="auto"/>
      </w:divBdr>
      <w:divsChild>
        <w:div w:id="652106190">
          <w:marLeft w:val="547"/>
          <w:marRight w:val="0"/>
          <w:marTop w:val="0"/>
          <w:marBottom w:val="0"/>
          <w:divBdr>
            <w:top w:val="none" w:sz="0" w:space="0" w:color="auto"/>
            <w:left w:val="none" w:sz="0" w:space="0" w:color="auto"/>
            <w:bottom w:val="none" w:sz="0" w:space="0" w:color="auto"/>
            <w:right w:val="none" w:sz="0" w:space="0" w:color="auto"/>
          </w:divBdr>
        </w:div>
      </w:divsChild>
    </w:div>
    <w:div w:id="1555266027">
      <w:bodyDiv w:val="1"/>
      <w:marLeft w:val="0"/>
      <w:marRight w:val="0"/>
      <w:marTop w:val="0"/>
      <w:marBottom w:val="0"/>
      <w:divBdr>
        <w:top w:val="none" w:sz="0" w:space="0" w:color="auto"/>
        <w:left w:val="none" w:sz="0" w:space="0" w:color="auto"/>
        <w:bottom w:val="none" w:sz="0" w:space="0" w:color="auto"/>
        <w:right w:val="none" w:sz="0" w:space="0" w:color="auto"/>
      </w:divBdr>
      <w:divsChild>
        <w:div w:id="985008751">
          <w:marLeft w:val="547"/>
          <w:marRight w:val="0"/>
          <w:marTop w:val="0"/>
          <w:marBottom w:val="0"/>
          <w:divBdr>
            <w:top w:val="none" w:sz="0" w:space="0" w:color="auto"/>
            <w:left w:val="none" w:sz="0" w:space="0" w:color="auto"/>
            <w:bottom w:val="none" w:sz="0" w:space="0" w:color="auto"/>
            <w:right w:val="none" w:sz="0" w:space="0" w:color="auto"/>
          </w:divBdr>
        </w:div>
      </w:divsChild>
    </w:div>
    <w:div w:id="1886792244">
      <w:bodyDiv w:val="1"/>
      <w:marLeft w:val="0"/>
      <w:marRight w:val="0"/>
      <w:marTop w:val="0"/>
      <w:marBottom w:val="0"/>
      <w:divBdr>
        <w:top w:val="none" w:sz="0" w:space="0" w:color="auto"/>
        <w:left w:val="none" w:sz="0" w:space="0" w:color="auto"/>
        <w:bottom w:val="none" w:sz="0" w:space="0" w:color="auto"/>
        <w:right w:val="none" w:sz="0" w:space="0" w:color="auto"/>
      </w:divBdr>
      <w:divsChild>
        <w:div w:id="6649408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diagramColors" Target="diagrams/colors1.xm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image" Target="media/image20.jpeg"/><Relationship Id="rId37" Type="http://schemas.openxmlformats.org/officeDocument/2006/relationships/diagramQuickStyle" Target="diagrams/quickStyle1.xml"/><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gif"/><Relationship Id="rId28" Type="http://schemas.openxmlformats.org/officeDocument/2006/relationships/image" Target="media/image16.jpeg"/><Relationship Id="rId36"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omments" Target="comments.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diagramData" Target="diagrams/data1.xml"/><Relationship Id="rId43" Type="http://schemas.openxmlformats.org/officeDocument/2006/relationships/image" Target="media/image27.jpe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F07CAE-6EC5-4842-962B-DB46604C52B6}" type="doc">
      <dgm:prSet loTypeId="urn:microsoft.com/office/officeart/2005/8/layout/hierarchy2" loCatId="hierarchy" qsTypeId="urn:microsoft.com/office/officeart/2005/8/quickstyle/3d3" qsCatId="3D" csTypeId="urn:microsoft.com/office/officeart/2005/8/colors/accent2_3" csCatId="accent2" phldr="1"/>
      <dgm:spPr/>
      <dgm:t>
        <a:bodyPr/>
        <a:lstStyle/>
        <a:p>
          <a:endParaRPr lang="en-GB"/>
        </a:p>
      </dgm:t>
    </dgm:pt>
    <dgm:pt modelId="{F285FCF9-9CDA-4ADA-B91F-39E803E1203A}">
      <dgm:prSet phldrT="[Tekst]"/>
      <dgm:spPr/>
      <dgm:t>
        <a:bodyPr/>
        <a:lstStyle/>
        <a:p>
          <a:r>
            <a:rPr lang="en-GB">
              <a:solidFill>
                <a:sysClr val="windowText" lastClr="000000"/>
              </a:solidFill>
            </a:rPr>
            <a:t>BLOED</a:t>
          </a:r>
        </a:p>
      </dgm:t>
    </dgm:pt>
    <dgm:pt modelId="{EC792738-4A12-4797-AE13-8783C9ABE777}" type="parTrans" cxnId="{B0032D35-5DDB-40F7-9A82-81978647C84F}">
      <dgm:prSet/>
      <dgm:spPr/>
      <dgm:t>
        <a:bodyPr/>
        <a:lstStyle/>
        <a:p>
          <a:endParaRPr lang="en-GB">
            <a:solidFill>
              <a:sysClr val="windowText" lastClr="000000"/>
            </a:solidFill>
          </a:endParaRPr>
        </a:p>
      </dgm:t>
    </dgm:pt>
    <dgm:pt modelId="{CCE47894-A3D6-4D7F-BD3B-CDDBAA4131CC}" type="sibTrans" cxnId="{B0032D35-5DDB-40F7-9A82-81978647C84F}">
      <dgm:prSet/>
      <dgm:spPr/>
      <dgm:t>
        <a:bodyPr/>
        <a:lstStyle/>
        <a:p>
          <a:endParaRPr lang="en-GB">
            <a:solidFill>
              <a:sysClr val="windowText" lastClr="000000"/>
            </a:solidFill>
          </a:endParaRPr>
        </a:p>
      </dgm:t>
    </dgm:pt>
    <dgm:pt modelId="{29E71072-9F7F-4EE0-89AE-3D22ADEA3DB0}">
      <dgm:prSet phldrT="[Tekst]"/>
      <dgm:spPr/>
      <dgm:t>
        <a:bodyPr/>
        <a:lstStyle/>
        <a:p>
          <a:r>
            <a:rPr lang="en-GB">
              <a:solidFill>
                <a:sysClr val="windowText" lastClr="000000"/>
              </a:solidFill>
            </a:rPr>
            <a:t>Plasma</a:t>
          </a:r>
        </a:p>
      </dgm:t>
    </dgm:pt>
    <dgm:pt modelId="{B8AEF01E-7891-4226-BCD8-58F0B5A5BD28}" type="parTrans" cxnId="{DDB25330-0573-4C01-9B91-2DAB332644FE}">
      <dgm:prSet/>
      <dgm:spPr/>
      <dgm:t>
        <a:bodyPr/>
        <a:lstStyle/>
        <a:p>
          <a:endParaRPr lang="en-GB">
            <a:solidFill>
              <a:sysClr val="windowText" lastClr="000000"/>
            </a:solidFill>
          </a:endParaRPr>
        </a:p>
      </dgm:t>
    </dgm:pt>
    <dgm:pt modelId="{D0ABA201-F682-4A90-97C1-DAB1076639E1}" type="sibTrans" cxnId="{DDB25330-0573-4C01-9B91-2DAB332644FE}">
      <dgm:prSet/>
      <dgm:spPr/>
      <dgm:t>
        <a:bodyPr/>
        <a:lstStyle/>
        <a:p>
          <a:endParaRPr lang="en-GB">
            <a:solidFill>
              <a:sysClr val="windowText" lastClr="000000"/>
            </a:solidFill>
          </a:endParaRPr>
        </a:p>
      </dgm:t>
    </dgm:pt>
    <dgm:pt modelId="{9526A880-A572-49BF-9EE6-50E40E360660}">
      <dgm:prSet phldrT="[Tekst]"/>
      <dgm:spPr/>
      <dgm:t>
        <a:bodyPr/>
        <a:lstStyle/>
        <a:p>
          <a:r>
            <a:rPr lang="en-GB">
              <a:solidFill>
                <a:sysClr val="windowText" lastClr="000000"/>
              </a:solidFill>
            </a:rPr>
            <a:t>Bloedplaatjes</a:t>
          </a:r>
        </a:p>
      </dgm:t>
    </dgm:pt>
    <dgm:pt modelId="{5ACA295E-FC50-4DBB-ABB8-9238001AC627}" type="parTrans" cxnId="{91034817-1245-4C2B-934F-104605B82D74}">
      <dgm:prSet/>
      <dgm:spPr/>
      <dgm:t>
        <a:bodyPr/>
        <a:lstStyle/>
        <a:p>
          <a:endParaRPr lang="en-GB">
            <a:solidFill>
              <a:sysClr val="windowText" lastClr="000000"/>
            </a:solidFill>
          </a:endParaRPr>
        </a:p>
      </dgm:t>
    </dgm:pt>
    <dgm:pt modelId="{8B95E23F-72ED-4AC1-8658-9845DD5812CD}" type="sibTrans" cxnId="{91034817-1245-4C2B-934F-104605B82D74}">
      <dgm:prSet/>
      <dgm:spPr/>
      <dgm:t>
        <a:bodyPr/>
        <a:lstStyle/>
        <a:p>
          <a:endParaRPr lang="en-GB">
            <a:solidFill>
              <a:sysClr val="windowText" lastClr="000000"/>
            </a:solidFill>
          </a:endParaRPr>
        </a:p>
      </dgm:t>
    </dgm:pt>
    <dgm:pt modelId="{00E05756-C9EE-49F3-9EA5-1C9DE9214C4C}">
      <dgm:prSet phldrT="[Tekst]"/>
      <dgm:spPr/>
      <dgm:t>
        <a:bodyPr/>
        <a:lstStyle/>
        <a:p>
          <a:r>
            <a:rPr lang="en-GB">
              <a:solidFill>
                <a:sysClr val="windowText" lastClr="000000"/>
              </a:solidFill>
            </a:rPr>
            <a:t>Bloedcellen</a:t>
          </a:r>
        </a:p>
      </dgm:t>
    </dgm:pt>
    <dgm:pt modelId="{FB926463-1902-43BB-BC52-F8646817002C}" type="parTrans" cxnId="{DFD72D95-C18F-4CCA-8B21-D71C53A27985}">
      <dgm:prSet/>
      <dgm:spPr/>
      <dgm:t>
        <a:bodyPr/>
        <a:lstStyle/>
        <a:p>
          <a:endParaRPr lang="en-GB">
            <a:solidFill>
              <a:sysClr val="windowText" lastClr="000000"/>
            </a:solidFill>
          </a:endParaRPr>
        </a:p>
      </dgm:t>
    </dgm:pt>
    <dgm:pt modelId="{4ECAF536-77E0-4025-A090-6A9F67DA80C8}" type="sibTrans" cxnId="{DFD72D95-C18F-4CCA-8B21-D71C53A27985}">
      <dgm:prSet/>
      <dgm:spPr/>
      <dgm:t>
        <a:bodyPr/>
        <a:lstStyle/>
        <a:p>
          <a:endParaRPr lang="en-GB">
            <a:solidFill>
              <a:sysClr val="windowText" lastClr="000000"/>
            </a:solidFill>
          </a:endParaRPr>
        </a:p>
      </dgm:t>
    </dgm:pt>
    <dgm:pt modelId="{5DB64948-F16B-4B1F-BA81-69AA275F68FC}">
      <dgm:prSet phldrT="[Tekst]"/>
      <dgm:spPr/>
      <dgm:t>
        <a:bodyPr/>
        <a:lstStyle/>
        <a:p>
          <a:r>
            <a:rPr lang="en-GB">
              <a:solidFill>
                <a:sysClr val="windowText" lastClr="000000"/>
              </a:solidFill>
            </a:rPr>
            <a:t>Witte bloedcellen</a:t>
          </a:r>
        </a:p>
      </dgm:t>
    </dgm:pt>
    <dgm:pt modelId="{5C0F3F4B-A72F-4B84-A035-565FC4CFC51D}" type="parTrans" cxnId="{196A5C30-9722-444B-AC6A-A99326E0D09C}">
      <dgm:prSet/>
      <dgm:spPr/>
      <dgm:t>
        <a:bodyPr/>
        <a:lstStyle/>
        <a:p>
          <a:endParaRPr lang="en-GB">
            <a:solidFill>
              <a:sysClr val="windowText" lastClr="000000"/>
            </a:solidFill>
          </a:endParaRPr>
        </a:p>
      </dgm:t>
    </dgm:pt>
    <dgm:pt modelId="{567EDE4E-2BED-46B0-BC60-17C80D777BDE}" type="sibTrans" cxnId="{196A5C30-9722-444B-AC6A-A99326E0D09C}">
      <dgm:prSet/>
      <dgm:spPr/>
      <dgm:t>
        <a:bodyPr/>
        <a:lstStyle/>
        <a:p>
          <a:endParaRPr lang="en-GB">
            <a:solidFill>
              <a:sysClr val="windowText" lastClr="000000"/>
            </a:solidFill>
          </a:endParaRPr>
        </a:p>
      </dgm:t>
    </dgm:pt>
    <dgm:pt modelId="{200A8368-0A95-4DD8-94F0-25FADE938D55}">
      <dgm:prSet phldrT="[Tekst]"/>
      <dgm:spPr/>
      <dgm:t>
        <a:bodyPr/>
        <a:lstStyle/>
        <a:p>
          <a:r>
            <a:rPr lang="en-GB">
              <a:solidFill>
                <a:sysClr val="windowText" lastClr="000000"/>
              </a:solidFill>
            </a:rPr>
            <a:t>Rode bloedcellen</a:t>
          </a:r>
        </a:p>
      </dgm:t>
    </dgm:pt>
    <dgm:pt modelId="{272983A4-8309-4B47-882E-C4118871C254}" type="parTrans" cxnId="{53FC097E-985B-4972-B035-D8E8727788C3}">
      <dgm:prSet/>
      <dgm:spPr/>
      <dgm:t>
        <a:bodyPr/>
        <a:lstStyle/>
        <a:p>
          <a:endParaRPr lang="en-GB">
            <a:solidFill>
              <a:sysClr val="windowText" lastClr="000000"/>
            </a:solidFill>
          </a:endParaRPr>
        </a:p>
      </dgm:t>
    </dgm:pt>
    <dgm:pt modelId="{470FF5A4-9BAA-4CF2-B702-5557802F6E80}" type="sibTrans" cxnId="{53FC097E-985B-4972-B035-D8E8727788C3}">
      <dgm:prSet/>
      <dgm:spPr/>
      <dgm:t>
        <a:bodyPr/>
        <a:lstStyle/>
        <a:p>
          <a:endParaRPr lang="en-GB">
            <a:solidFill>
              <a:sysClr val="windowText" lastClr="000000"/>
            </a:solidFill>
          </a:endParaRPr>
        </a:p>
      </dgm:t>
    </dgm:pt>
    <dgm:pt modelId="{6A1409AE-A316-4856-9F28-DA2E2CB31CC7}">
      <dgm:prSet phldrT="[Tekst]"/>
      <dgm:spPr/>
      <dgm:t>
        <a:bodyPr/>
        <a:lstStyle/>
        <a:p>
          <a:r>
            <a:rPr lang="en-GB">
              <a:solidFill>
                <a:sysClr val="windowText" lastClr="000000"/>
              </a:solidFill>
            </a:rPr>
            <a:t>Water</a:t>
          </a:r>
        </a:p>
      </dgm:t>
    </dgm:pt>
    <dgm:pt modelId="{E21663BB-D1EE-4AF5-B128-DA2F146B507E}" type="parTrans" cxnId="{7E4E68B4-476E-4CCA-81D5-AC3C4A65CBF2}">
      <dgm:prSet/>
      <dgm:spPr/>
      <dgm:t>
        <a:bodyPr/>
        <a:lstStyle/>
        <a:p>
          <a:endParaRPr lang="en-GB">
            <a:solidFill>
              <a:sysClr val="windowText" lastClr="000000"/>
            </a:solidFill>
          </a:endParaRPr>
        </a:p>
      </dgm:t>
    </dgm:pt>
    <dgm:pt modelId="{44F5DBB8-8592-4842-9BED-13B52B7986E7}" type="sibTrans" cxnId="{7E4E68B4-476E-4CCA-81D5-AC3C4A65CBF2}">
      <dgm:prSet/>
      <dgm:spPr/>
      <dgm:t>
        <a:bodyPr/>
        <a:lstStyle/>
        <a:p>
          <a:endParaRPr lang="en-GB">
            <a:solidFill>
              <a:sysClr val="windowText" lastClr="000000"/>
            </a:solidFill>
          </a:endParaRPr>
        </a:p>
      </dgm:t>
    </dgm:pt>
    <dgm:pt modelId="{7BDD5B72-A7F2-4E3A-8E2E-481EC0A9CCD3}">
      <dgm:prSet phldrT="[Tekst]"/>
      <dgm:spPr/>
      <dgm:t>
        <a:bodyPr/>
        <a:lstStyle/>
        <a:p>
          <a:r>
            <a:rPr lang="en-GB">
              <a:solidFill>
                <a:sysClr val="windowText" lastClr="000000"/>
              </a:solidFill>
            </a:rPr>
            <a:t>Chemische stoffen</a:t>
          </a:r>
        </a:p>
      </dgm:t>
    </dgm:pt>
    <dgm:pt modelId="{555B1A6E-D424-4F38-B194-C76E8EB8DBA6}" type="parTrans" cxnId="{988DB5B6-7F5E-43D5-9B25-7B115DDFF656}">
      <dgm:prSet/>
      <dgm:spPr/>
      <dgm:t>
        <a:bodyPr/>
        <a:lstStyle/>
        <a:p>
          <a:endParaRPr lang="en-GB">
            <a:solidFill>
              <a:sysClr val="windowText" lastClr="000000"/>
            </a:solidFill>
          </a:endParaRPr>
        </a:p>
      </dgm:t>
    </dgm:pt>
    <dgm:pt modelId="{A8F98AB7-1860-4638-BF8A-A7456350332D}" type="sibTrans" cxnId="{988DB5B6-7F5E-43D5-9B25-7B115DDFF656}">
      <dgm:prSet/>
      <dgm:spPr/>
      <dgm:t>
        <a:bodyPr/>
        <a:lstStyle/>
        <a:p>
          <a:endParaRPr lang="en-GB">
            <a:solidFill>
              <a:sysClr val="windowText" lastClr="000000"/>
            </a:solidFill>
          </a:endParaRPr>
        </a:p>
      </dgm:t>
    </dgm:pt>
    <dgm:pt modelId="{EDD60009-27F6-44B3-9635-5E3D1722F8FE}">
      <dgm:prSet phldrT="[Tekst]"/>
      <dgm:spPr/>
      <dgm:t>
        <a:bodyPr/>
        <a:lstStyle/>
        <a:p>
          <a:r>
            <a:rPr lang="en-GB">
              <a:solidFill>
                <a:sysClr val="windowText" lastClr="000000"/>
              </a:solidFill>
            </a:rPr>
            <a:t>Vaste stof</a:t>
          </a:r>
        </a:p>
      </dgm:t>
    </dgm:pt>
    <dgm:pt modelId="{0F7EDF98-94DB-48C9-81CA-7DFE4EE40B20}" type="parTrans" cxnId="{078E83A8-031B-44CE-929F-873A5ABAB151}">
      <dgm:prSet/>
      <dgm:spPr/>
      <dgm:t>
        <a:bodyPr/>
        <a:lstStyle/>
        <a:p>
          <a:endParaRPr lang="en-GB">
            <a:solidFill>
              <a:sysClr val="windowText" lastClr="000000"/>
            </a:solidFill>
          </a:endParaRPr>
        </a:p>
      </dgm:t>
    </dgm:pt>
    <dgm:pt modelId="{E80CCA0C-9DDA-46FE-A0D4-AA254E442752}" type="sibTrans" cxnId="{078E83A8-031B-44CE-929F-873A5ABAB151}">
      <dgm:prSet/>
      <dgm:spPr/>
      <dgm:t>
        <a:bodyPr/>
        <a:lstStyle/>
        <a:p>
          <a:endParaRPr lang="en-GB">
            <a:solidFill>
              <a:sysClr val="windowText" lastClr="000000"/>
            </a:solidFill>
          </a:endParaRPr>
        </a:p>
      </dgm:t>
    </dgm:pt>
    <dgm:pt modelId="{56B7F40C-EA0A-459A-85A8-66608ACC38E7}" type="pres">
      <dgm:prSet presAssocID="{53F07CAE-6EC5-4842-962B-DB46604C52B6}" presName="diagram" presStyleCnt="0">
        <dgm:presLayoutVars>
          <dgm:chPref val="1"/>
          <dgm:dir/>
          <dgm:animOne val="branch"/>
          <dgm:animLvl val="lvl"/>
          <dgm:resizeHandles val="exact"/>
        </dgm:presLayoutVars>
      </dgm:prSet>
      <dgm:spPr/>
      <dgm:t>
        <a:bodyPr/>
        <a:lstStyle/>
        <a:p>
          <a:endParaRPr lang="nl-BE"/>
        </a:p>
      </dgm:t>
    </dgm:pt>
    <dgm:pt modelId="{551968CB-CF07-45A2-A933-508CBC21F187}" type="pres">
      <dgm:prSet presAssocID="{F285FCF9-9CDA-4ADA-B91F-39E803E1203A}" presName="root1" presStyleCnt="0"/>
      <dgm:spPr/>
    </dgm:pt>
    <dgm:pt modelId="{E399098B-3A9F-437B-85A6-AA6818482692}" type="pres">
      <dgm:prSet presAssocID="{F285FCF9-9CDA-4ADA-B91F-39E803E1203A}" presName="LevelOneTextNode" presStyleLbl="node0" presStyleIdx="0" presStyleCnt="1" custScaleX="118604">
        <dgm:presLayoutVars>
          <dgm:chPref val="3"/>
        </dgm:presLayoutVars>
      </dgm:prSet>
      <dgm:spPr/>
      <dgm:t>
        <a:bodyPr/>
        <a:lstStyle/>
        <a:p>
          <a:endParaRPr lang="nl-BE"/>
        </a:p>
      </dgm:t>
    </dgm:pt>
    <dgm:pt modelId="{558AD9AA-84A9-4697-834F-D7DF04213D51}" type="pres">
      <dgm:prSet presAssocID="{F285FCF9-9CDA-4ADA-B91F-39E803E1203A}" presName="level2hierChild" presStyleCnt="0"/>
      <dgm:spPr/>
    </dgm:pt>
    <dgm:pt modelId="{7600EE46-9C7E-433D-AFF8-384A0895A471}" type="pres">
      <dgm:prSet presAssocID="{B8AEF01E-7891-4226-BCD8-58F0B5A5BD28}" presName="conn2-1" presStyleLbl="parChTrans1D2" presStyleIdx="0" presStyleCnt="2"/>
      <dgm:spPr/>
      <dgm:t>
        <a:bodyPr/>
        <a:lstStyle/>
        <a:p>
          <a:endParaRPr lang="nl-BE"/>
        </a:p>
      </dgm:t>
    </dgm:pt>
    <dgm:pt modelId="{8508C68B-9257-488E-AE7C-558B0AEF34BB}" type="pres">
      <dgm:prSet presAssocID="{B8AEF01E-7891-4226-BCD8-58F0B5A5BD28}" presName="connTx" presStyleLbl="parChTrans1D2" presStyleIdx="0" presStyleCnt="2"/>
      <dgm:spPr/>
      <dgm:t>
        <a:bodyPr/>
        <a:lstStyle/>
        <a:p>
          <a:endParaRPr lang="nl-BE"/>
        </a:p>
      </dgm:t>
    </dgm:pt>
    <dgm:pt modelId="{670F9398-6B70-420E-9F79-8A2D250F9917}" type="pres">
      <dgm:prSet presAssocID="{29E71072-9F7F-4EE0-89AE-3D22ADEA3DB0}" presName="root2" presStyleCnt="0"/>
      <dgm:spPr/>
    </dgm:pt>
    <dgm:pt modelId="{752F901C-2573-4FF0-BA6D-2131F0C6C864}" type="pres">
      <dgm:prSet presAssocID="{29E71072-9F7F-4EE0-89AE-3D22ADEA3DB0}" presName="LevelTwoTextNode" presStyleLbl="node2" presStyleIdx="0" presStyleCnt="2" custScaleX="118604">
        <dgm:presLayoutVars>
          <dgm:chPref val="3"/>
        </dgm:presLayoutVars>
      </dgm:prSet>
      <dgm:spPr/>
      <dgm:t>
        <a:bodyPr/>
        <a:lstStyle/>
        <a:p>
          <a:endParaRPr lang="en-GB"/>
        </a:p>
      </dgm:t>
    </dgm:pt>
    <dgm:pt modelId="{2BB3482B-B85D-4B46-96DF-282139063263}" type="pres">
      <dgm:prSet presAssocID="{29E71072-9F7F-4EE0-89AE-3D22ADEA3DB0}" presName="level3hierChild" presStyleCnt="0"/>
      <dgm:spPr/>
    </dgm:pt>
    <dgm:pt modelId="{321C0484-1353-4AAB-8592-C66C2E981E1E}" type="pres">
      <dgm:prSet presAssocID="{E21663BB-D1EE-4AF5-B128-DA2F146B507E}" presName="conn2-1" presStyleLbl="parChTrans1D3" presStyleIdx="0" presStyleCnt="4"/>
      <dgm:spPr/>
      <dgm:t>
        <a:bodyPr/>
        <a:lstStyle/>
        <a:p>
          <a:endParaRPr lang="nl-BE"/>
        </a:p>
      </dgm:t>
    </dgm:pt>
    <dgm:pt modelId="{111DE0CA-35C4-476A-82A5-C3537231DC67}" type="pres">
      <dgm:prSet presAssocID="{E21663BB-D1EE-4AF5-B128-DA2F146B507E}" presName="connTx" presStyleLbl="parChTrans1D3" presStyleIdx="0" presStyleCnt="4"/>
      <dgm:spPr/>
      <dgm:t>
        <a:bodyPr/>
        <a:lstStyle/>
        <a:p>
          <a:endParaRPr lang="nl-BE"/>
        </a:p>
      </dgm:t>
    </dgm:pt>
    <dgm:pt modelId="{E2C04866-BE4D-46AD-BE8C-B19D03852FFB}" type="pres">
      <dgm:prSet presAssocID="{6A1409AE-A316-4856-9F28-DA2E2CB31CC7}" presName="root2" presStyleCnt="0"/>
      <dgm:spPr/>
    </dgm:pt>
    <dgm:pt modelId="{F8D94AEC-BC73-4FE0-8C85-FC88C46BC99C}" type="pres">
      <dgm:prSet presAssocID="{6A1409AE-A316-4856-9F28-DA2E2CB31CC7}" presName="LevelTwoTextNode" presStyleLbl="node3" presStyleIdx="0" presStyleCnt="4" custScaleX="118604">
        <dgm:presLayoutVars>
          <dgm:chPref val="3"/>
        </dgm:presLayoutVars>
      </dgm:prSet>
      <dgm:spPr/>
      <dgm:t>
        <a:bodyPr/>
        <a:lstStyle/>
        <a:p>
          <a:endParaRPr lang="en-GB"/>
        </a:p>
      </dgm:t>
    </dgm:pt>
    <dgm:pt modelId="{158AAF73-D0FE-47DD-AAB7-BD4AA89D1ABD}" type="pres">
      <dgm:prSet presAssocID="{6A1409AE-A316-4856-9F28-DA2E2CB31CC7}" presName="level3hierChild" presStyleCnt="0"/>
      <dgm:spPr/>
    </dgm:pt>
    <dgm:pt modelId="{4F1A56A0-5F5E-4778-BC6E-FE6BA747FA1F}" type="pres">
      <dgm:prSet presAssocID="{555B1A6E-D424-4F38-B194-C76E8EB8DBA6}" presName="conn2-1" presStyleLbl="parChTrans1D3" presStyleIdx="1" presStyleCnt="4"/>
      <dgm:spPr/>
      <dgm:t>
        <a:bodyPr/>
        <a:lstStyle/>
        <a:p>
          <a:endParaRPr lang="nl-BE"/>
        </a:p>
      </dgm:t>
    </dgm:pt>
    <dgm:pt modelId="{0F70019C-F3C4-44F8-812E-8D9A5B181E6B}" type="pres">
      <dgm:prSet presAssocID="{555B1A6E-D424-4F38-B194-C76E8EB8DBA6}" presName="connTx" presStyleLbl="parChTrans1D3" presStyleIdx="1" presStyleCnt="4"/>
      <dgm:spPr/>
      <dgm:t>
        <a:bodyPr/>
        <a:lstStyle/>
        <a:p>
          <a:endParaRPr lang="nl-BE"/>
        </a:p>
      </dgm:t>
    </dgm:pt>
    <dgm:pt modelId="{2D817E27-0F9A-4624-BA6B-A26DE7C9EBB9}" type="pres">
      <dgm:prSet presAssocID="{7BDD5B72-A7F2-4E3A-8E2E-481EC0A9CCD3}" presName="root2" presStyleCnt="0"/>
      <dgm:spPr/>
    </dgm:pt>
    <dgm:pt modelId="{A4BE2FA1-2F7F-4F4A-A0BD-5E8670EA970F}" type="pres">
      <dgm:prSet presAssocID="{7BDD5B72-A7F2-4E3A-8E2E-481EC0A9CCD3}" presName="LevelTwoTextNode" presStyleLbl="node3" presStyleIdx="1" presStyleCnt="4" custScaleX="118604">
        <dgm:presLayoutVars>
          <dgm:chPref val="3"/>
        </dgm:presLayoutVars>
      </dgm:prSet>
      <dgm:spPr/>
      <dgm:t>
        <a:bodyPr/>
        <a:lstStyle/>
        <a:p>
          <a:endParaRPr lang="nl-BE"/>
        </a:p>
      </dgm:t>
    </dgm:pt>
    <dgm:pt modelId="{B838BD9D-DBBB-45FD-9124-BB147D0167F2}" type="pres">
      <dgm:prSet presAssocID="{7BDD5B72-A7F2-4E3A-8E2E-481EC0A9CCD3}" presName="level3hierChild" presStyleCnt="0"/>
      <dgm:spPr/>
    </dgm:pt>
    <dgm:pt modelId="{9E0A1AF1-5105-424B-A57C-88CB5BAE7F80}" type="pres">
      <dgm:prSet presAssocID="{0F7EDF98-94DB-48C9-81CA-7DFE4EE40B20}" presName="conn2-1" presStyleLbl="parChTrans1D2" presStyleIdx="1" presStyleCnt="2"/>
      <dgm:spPr/>
      <dgm:t>
        <a:bodyPr/>
        <a:lstStyle/>
        <a:p>
          <a:endParaRPr lang="nl-BE"/>
        </a:p>
      </dgm:t>
    </dgm:pt>
    <dgm:pt modelId="{4A164E80-F7E4-4C3D-A906-E1E0E33D8858}" type="pres">
      <dgm:prSet presAssocID="{0F7EDF98-94DB-48C9-81CA-7DFE4EE40B20}" presName="connTx" presStyleLbl="parChTrans1D2" presStyleIdx="1" presStyleCnt="2"/>
      <dgm:spPr/>
      <dgm:t>
        <a:bodyPr/>
        <a:lstStyle/>
        <a:p>
          <a:endParaRPr lang="nl-BE"/>
        </a:p>
      </dgm:t>
    </dgm:pt>
    <dgm:pt modelId="{8D3942D4-92F5-44EC-B588-A8F2C664EDC9}" type="pres">
      <dgm:prSet presAssocID="{EDD60009-27F6-44B3-9635-5E3D1722F8FE}" presName="root2" presStyleCnt="0"/>
      <dgm:spPr/>
    </dgm:pt>
    <dgm:pt modelId="{0094E45D-2B25-403A-9E24-91B42CE92728}" type="pres">
      <dgm:prSet presAssocID="{EDD60009-27F6-44B3-9635-5E3D1722F8FE}" presName="LevelTwoTextNode" presStyleLbl="node2" presStyleIdx="1" presStyleCnt="2" custScaleX="118604">
        <dgm:presLayoutVars>
          <dgm:chPref val="3"/>
        </dgm:presLayoutVars>
      </dgm:prSet>
      <dgm:spPr/>
      <dgm:t>
        <a:bodyPr/>
        <a:lstStyle/>
        <a:p>
          <a:endParaRPr lang="nl-BE"/>
        </a:p>
      </dgm:t>
    </dgm:pt>
    <dgm:pt modelId="{9FFC610B-C6C2-4255-87FF-D3DC3E694284}" type="pres">
      <dgm:prSet presAssocID="{EDD60009-27F6-44B3-9635-5E3D1722F8FE}" presName="level3hierChild" presStyleCnt="0"/>
      <dgm:spPr/>
    </dgm:pt>
    <dgm:pt modelId="{4F7E0D1E-2546-4E63-A657-807D94DF3359}" type="pres">
      <dgm:prSet presAssocID="{5ACA295E-FC50-4DBB-ABB8-9238001AC627}" presName="conn2-1" presStyleLbl="parChTrans1D3" presStyleIdx="2" presStyleCnt="4"/>
      <dgm:spPr/>
      <dgm:t>
        <a:bodyPr/>
        <a:lstStyle/>
        <a:p>
          <a:endParaRPr lang="nl-BE"/>
        </a:p>
      </dgm:t>
    </dgm:pt>
    <dgm:pt modelId="{4B519AC5-20DD-4F2A-A329-FD9D86BF4760}" type="pres">
      <dgm:prSet presAssocID="{5ACA295E-FC50-4DBB-ABB8-9238001AC627}" presName="connTx" presStyleLbl="parChTrans1D3" presStyleIdx="2" presStyleCnt="4"/>
      <dgm:spPr/>
      <dgm:t>
        <a:bodyPr/>
        <a:lstStyle/>
        <a:p>
          <a:endParaRPr lang="nl-BE"/>
        </a:p>
      </dgm:t>
    </dgm:pt>
    <dgm:pt modelId="{453A39CD-0225-49B7-983A-56AAF52CDC1F}" type="pres">
      <dgm:prSet presAssocID="{9526A880-A572-49BF-9EE6-50E40E360660}" presName="root2" presStyleCnt="0"/>
      <dgm:spPr/>
    </dgm:pt>
    <dgm:pt modelId="{E03EA717-307C-4FC3-9F85-7AA9A0C45832}" type="pres">
      <dgm:prSet presAssocID="{9526A880-A572-49BF-9EE6-50E40E360660}" presName="LevelTwoTextNode" presStyleLbl="node3" presStyleIdx="2" presStyleCnt="4" custScaleX="118604">
        <dgm:presLayoutVars>
          <dgm:chPref val="3"/>
        </dgm:presLayoutVars>
      </dgm:prSet>
      <dgm:spPr/>
      <dgm:t>
        <a:bodyPr/>
        <a:lstStyle/>
        <a:p>
          <a:endParaRPr lang="en-GB"/>
        </a:p>
      </dgm:t>
    </dgm:pt>
    <dgm:pt modelId="{BA2E0008-391B-48A7-8520-4740AFE726F6}" type="pres">
      <dgm:prSet presAssocID="{9526A880-A572-49BF-9EE6-50E40E360660}" presName="level3hierChild" presStyleCnt="0"/>
      <dgm:spPr/>
    </dgm:pt>
    <dgm:pt modelId="{BBF1E115-BC7D-4E81-8954-EB131DD55DE9}" type="pres">
      <dgm:prSet presAssocID="{FB926463-1902-43BB-BC52-F8646817002C}" presName="conn2-1" presStyleLbl="parChTrans1D3" presStyleIdx="3" presStyleCnt="4"/>
      <dgm:spPr/>
      <dgm:t>
        <a:bodyPr/>
        <a:lstStyle/>
        <a:p>
          <a:endParaRPr lang="nl-BE"/>
        </a:p>
      </dgm:t>
    </dgm:pt>
    <dgm:pt modelId="{2574643A-C00D-47A8-A585-AEB34717AAE4}" type="pres">
      <dgm:prSet presAssocID="{FB926463-1902-43BB-BC52-F8646817002C}" presName="connTx" presStyleLbl="parChTrans1D3" presStyleIdx="3" presStyleCnt="4"/>
      <dgm:spPr/>
      <dgm:t>
        <a:bodyPr/>
        <a:lstStyle/>
        <a:p>
          <a:endParaRPr lang="nl-BE"/>
        </a:p>
      </dgm:t>
    </dgm:pt>
    <dgm:pt modelId="{A9BF3F08-E625-4A7B-962E-18F4A0EF9C09}" type="pres">
      <dgm:prSet presAssocID="{00E05756-C9EE-49F3-9EA5-1C9DE9214C4C}" presName="root2" presStyleCnt="0"/>
      <dgm:spPr/>
    </dgm:pt>
    <dgm:pt modelId="{69A3C137-5307-404E-8FA2-C44EC1D4E04A}" type="pres">
      <dgm:prSet presAssocID="{00E05756-C9EE-49F3-9EA5-1C9DE9214C4C}" presName="LevelTwoTextNode" presStyleLbl="node3" presStyleIdx="3" presStyleCnt="4" custScaleX="118604">
        <dgm:presLayoutVars>
          <dgm:chPref val="3"/>
        </dgm:presLayoutVars>
      </dgm:prSet>
      <dgm:spPr/>
      <dgm:t>
        <a:bodyPr/>
        <a:lstStyle/>
        <a:p>
          <a:endParaRPr lang="en-GB"/>
        </a:p>
      </dgm:t>
    </dgm:pt>
    <dgm:pt modelId="{6E57E1D5-37FC-4EDB-9273-82FC3E3688D2}" type="pres">
      <dgm:prSet presAssocID="{00E05756-C9EE-49F3-9EA5-1C9DE9214C4C}" presName="level3hierChild" presStyleCnt="0"/>
      <dgm:spPr/>
    </dgm:pt>
    <dgm:pt modelId="{8B4D0BCE-3212-4ADA-B9D1-C423003DF99C}" type="pres">
      <dgm:prSet presAssocID="{5C0F3F4B-A72F-4B84-A035-565FC4CFC51D}" presName="conn2-1" presStyleLbl="parChTrans1D4" presStyleIdx="0" presStyleCnt="2"/>
      <dgm:spPr/>
      <dgm:t>
        <a:bodyPr/>
        <a:lstStyle/>
        <a:p>
          <a:endParaRPr lang="nl-BE"/>
        </a:p>
      </dgm:t>
    </dgm:pt>
    <dgm:pt modelId="{15EA990B-A8A8-4804-818B-1E30958E16F3}" type="pres">
      <dgm:prSet presAssocID="{5C0F3F4B-A72F-4B84-A035-565FC4CFC51D}" presName="connTx" presStyleLbl="parChTrans1D4" presStyleIdx="0" presStyleCnt="2"/>
      <dgm:spPr/>
      <dgm:t>
        <a:bodyPr/>
        <a:lstStyle/>
        <a:p>
          <a:endParaRPr lang="nl-BE"/>
        </a:p>
      </dgm:t>
    </dgm:pt>
    <dgm:pt modelId="{E46348AF-C006-4837-876D-C82B839EA18F}" type="pres">
      <dgm:prSet presAssocID="{5DB64948-F16B-4B1F-BA81-69AA275F68FC}" presName="root2" presStyleCnt="0"/>
      <dgm:spPr/>
    </dgm:pt>
    <dgm:pt modelId="{83D6E465-691D-4AD6-BB04-99D3573A764C}" type="pres">
      <dgm:prSet presAssocID="{5DB64948-F16B-4B1F-BA81-69AA275F68FC}" presName="LevelTwoTextNode" presStyleLbl="node4" presStyleIdx="0" presStyleCnt="2" custScaleX="118604">
        <dgm:presLayoutVars>
          <dgm:chPref val="3"/>
        </dgm:presLayoutVars>
      </dgm:prSet>
      <dgm:spPr/>
      <dgm:t>
        <a:bodyPr/>
        <a:lstStyle/>
        <a:p>
          <a:endParaRPr lang="en-GB"/>
        </a:p>
      </dgm:t>
    </dgm:pt>
    <dgm:pt modelId="{0DFB0886-4B6D-4AC3-BF36-98EAF79D4837}" type="pres">
      <dgm:prSet presAssocID="{5DB64948-F16B-4B1F-BA81-69AA275F68FC}" presName="level3hierChild" presStyleCnt="0"/>
      <dgm:spPr/>
    </dgm:pt>
    <dgm:pt modelId="{BB9C9D6B-6DB8-41BE-A27D-0BB24177952D}" type="pres">
      <dgm:prSet presAssocID="{272983A4-8309-4B47-882E-C4118871C254}" presName="conn2-1" presStyleLbl="parChTrans1D4" presStyleIdx="1" presStyleCnt="2"/>
      <dgm:spPr/>
      <dgm:t>
        <a:bodyPr/>
        <a:lstStyle/>
        <a:p>
          <a:endParaRPr lang="nl-BE"/>
        </a:p>
      </dgm:t>
    </dgm:pt>
    <dgm:pt modelId="{A3FAD87D-53B4-46E7-8A7F-745BAF85792A}" type="pres">
      <dgm:prSet presAssocID="{272983A4-8309-4B47-882E-C4118871C254}" presName="connTx" presStyleLbl="parChTrans1D4" presStyleIdx="1" presStyleCnt="2"/>
      <dgm:spPr/>
      <dgm:t>
        <a:bodyPr/>
        <a:lstStyle/>
        <a:p>
          <a:endParaRPr lang="nl-BE"/>
        </a:p>
      </dgm:t>
    </dgm:pt>
    <dgm:pt modelId="{A8967998-D1CD-4C1D-BC5C-ADCDBB9D871B}" type="pres">
      <dgm:prSet presAssocID="{200A8368-0A95-4DD8-94F0-25FADE938D55}" presName="root2" presStyleCnt="0"/>
      <dgm:spPr/>
    </dgm:pt>
    <dgm:pt modelId="{46059DA1-71C9-4992-A819-FC964038F6B8}" type="pres">
      <dgm:prSet presAssocID="{200A8368-0A95-4DD8-94F0-25FADE938D55}" presName="LevelTwoTextNode" presStyleLbl="node4" presStyleIdx="1" presStyleCnt="2" custScaleX="118604">
        <dgm:presLayoutVars>
          <dgm:chPref val="3"/>
        </dgm:presLayoutVars>
      </dgm:prSet>
      <dgm:spPr/>
      <dgm:t>
        <a:bodyPr/>
        <a:lstStyle/>
        <a:p>
          <a:endParaRPr lang="nl-BE"/>
        </a:p>
      </dgm:t>
    </dgm:pt>
    <dgm:pt modelId="{4540661A-B41B-45EA-8E2C-8E360EC27A40}" type="pres">
      <dgm:prSet presAssocID="{200A8368-0A95-4DD8-94F0-25FADE938D55}" presName="level3hierChild" presStyleCnt="0"/>
      <dgm:spPr/>
    </dgm:pt>
  </dgm:ptLst>
  <dgm:cxnLst>
    <dgm:cxn modelId="{FF536256-996C-41D2-9C12-49363B08CEDB}" type="presOf" srcId="{29E71072-9F7F-4EE0-89AE-3D22ADEA3DB0}" destId="{752F901C-2573-4FF0-BA6D-2131F0C6C864}" srcOrd="0" destOrd="0" presId="urn:microsoft.com/office/officeart/2005/8/layout/hierarchy2"/>
    <dgm:cxn modelId="{48DA7512-6435-4258-87C7-52C446124F88}" type="presOf" srcId="{FB926463-1902-43BB-BC52-F8646817002C}" destId="{BBF1E115-BC7D-4E81-8954-EB131DD55DE9}" srcOrd="0" destOrd="0" presId="urn:microsoft.com/office/officeart/2005/8/layout/hierarchy2"/>
    <dgm:cxn modelId="{35C5A4D0-4AD1-41FE-A46F-C2F24178C118}" type="presOf" srcId="{E21663BB-D1EE-4AF5-B128-DA2F146B507E}" destId="{111DE0CA-35C4-476A-82A5-C3537231DC67}" srcOrd="1" destOrd="0" presId="urn:microsoft.com/office/officeart/2005/8/layout/hierarchy2"/>
    <dgm:cxn modelId="{D0D4DC0C-FDDC-4BFF-83B4-35E0ACF868DC}" type="presOf" srcId="{200A8368-0A95-4DD8-94F0-25FADE938D55}" destId="{46059DA1-71C9-4992-A819-FC964038F6B8}" srcOrd="0" destOrd="0" presId="urn:microsoft.com/office/officeart/2005/8/layout/hierarchy2"/>
    <dgm:cxn modelId="{0A58273B-C45A-4D79-ADE8-C537A27C222D}" type="presOf" srcId="{FB926463-1902-43BB-BC52-F8646817002C}" destId="{2574643A-C00D-47A8-A585-AEB34717AAE4}" srcOrd="1" destOrd="0" presId="urn:microsoft.com/office/officeart/2005/8/layout/hierarchy2"/>
    <dgm:cxn modelId="{151EFAF1-47BD-45C4-98A0-151148544DA5}" type="presOf" srcId="{9526A880-A572-49BF-9EE6-50E40E360660}" destId="{E03EA717-307C-4FC3-9F85-7AA9A0C45832}" srcOrd="0" destOrd="0" presId="urn:microsoft.com/office/officeart/2005/8/layout/hierarchy2"/>
    <dgm:cxn modelId="{404BA501-BA2F-4C34-A76B-BB54515476D0}" type="presOf" srcId="{5C0F3F4B-A72F-4B84-A035-565FC4CFC51D}" destId="{8B4D0BCE-3212-4ADA-B9D1-C423003DF99C}" srcOrd="0" destOrd="0" presId="urn:microsoft.com/office/officeart/2005/8/layout/hierarchy2"/>
    <dgm:cxn modelId="{91034817-1245-4C2B-934F-104605B82D74}" srcId="{EDD60009-27F6-44B3-9635-5E3D1722F8FE}" destId="{9526A880-A572-49BF-9EE6-50E40E360660}" srcOrd="0" destOrd="0" parTransId="{5ACA295E-FC50-4DBB-ABB8-9238001AC627}" sibTransId="{8B95E23F-72ED-4AC1-8658-9845DD5812CD}"/>
    <dgm:cxn modelId="{988DB5B6-7F5E-43D5-9B25-7B115DDFF656}" srcId="{29E71072-9F7F-4EE0-89AE-3D22ADEA3DB0}" destId="{7BDD5B72-A7F2-4E3A-8E2E-481EC0A9CCD3}" srcOrd="1" destOrd="0" parTransId="{555B1A6E-D424-4F38-B194-C76E8EB8DBA6}" sibTransId="{A8F98AB7-1860-4638-BF8A-A7456350332D}"/>
    <dgm:cxn modelId="{8710F9EC-30B3-47B1-B2E6-2A97E023D9B7}" type="presOf" srcId="{E21663BB-D1EE-4AF5-B128-DA2F146B507E}" destId="{321C0484-1353-4AAB-8592-C66C2E981E1E}" srcOrd="0" destOrd="0" presId="urn:microsoft.com/office/officeart/2005/8/layout/hierarchy2"/>
    <dgm:cxn modelId="{6A7D6F67-93FA-42A0-99BE-813CBCF0B697}" type="presOf" srcId="{B8AEF01E-7891-4226-BCD8-58F0B5A5BD28}" destId="{8508C68B-9257-488E-AE7C-558B0AEF34BB}" srcOrd="1" destOrd="0" presId="urn:microsoft.com/office/officeart/2005/8/layout/hierarchy2"/>
    <dgm:cxn modelId="{B0032D35-5DDB-40F7-9A82-81978647C84F}" srcId="{53F07CAE-6EC5-4842-962B-DB46604C52B6}" destId="{F285FCF9-9CDA-4ADA-B91F-39E803E1203A}" srcOrd="0" destOrd="0" parTransId="{EC792738-4A12-4797-AE13-8783C9ABE777}" sibTransId="{CCE47894-A3D6-4D7F-BD3B-CDDBAA4131CC}"/>
    <dgm:cxn modelId="{77C95609-76AD-4EDE-B657-44D066E7F78C}" type="presOf" srcId="{272983A4-8309-4B47-882E-C4118871C254}" destId="{BB9C9D6B-6DB8-41BE-A27D-0BB24177952D}" srcOrd="0" destOrd="0" presId="urn:microsoft.com/office/officeart/2005/8/layout/hierarchy2"/>
    <dgm:cxn modelId="{53FC097E-985B-4972-B035-D8E8727788C3}" srcId="{00E05756-C9EE-49F3-9EA5-1C9DE9214C4C}" destId="{200A8368-0A95-4DD8-94F0-25FADE938D55}" srcOrd="1" destOrd="0" parTransId="{272983A4-8309-4B47-882E-C4118871C254}" sibTransId="{470FF5A4-9BAA-4CF2-B702-5557802F6E80}"/>
    <dgm:cxn modelId="{DDB25330-0573-4C01-9B91-2DAB332644FE}" srcId="{F285FCF9-9CDA-4ADA-B91F-39E803E1203A}" destId="{29E71072-9F7F-4EE0-89AE-3D22ADEA3DB0}" srcOrd="0" destOrd="0" parTransId="{B8AEF01E-7891-4226-BCD8-58F0B5A5BD28}" sibTransId="{D0ABA201-F682-4A90-97C1-DAB1076639E1}"/>
    <dgm:cxn modelId="{59FE6352-46BB-4093-89D6-DF9716731D3E}" type="presOf" srcId="{272983A4-8309-4B47-882E-C4118871C254}" destId="{A3FAD87D-53B4-46E7-8A7F-745BAF85792A}" srcOrd="1" destOrd="0" presId="urn:microsoft.com/office/officeart/2005/8/layout/hierarchy2"/>
    <dgm:cxn modelId="{7936E117-1AEE-4EA0-9D4B-F059A085711D}" type="presOf" srcId="{7BDD5B72-A7F2-4E3A-8E2E-481EC0A9CCD3}" destId="{A4BE2FA1-2F7F-4F4A-A0BD-5E8670EA970F}" srcOrd="0" destOrd="0" presId="urn:microsoft.com/office/officeart/2005/8/layout/hierarchy2"/>
    <dgm:cxn modelId="{74FB5B33-3C28-45BC-8599-C54FEB0E77CD}" type="presOf" srcId="{0F7EDF98-94DB-48C9-81CA-7DFE4EE40B20}" destId="{9E0A1AF1-5105-424B-A57C-88CB5BAE7F80}" srcOrd="0" destOrd="0" presId="urn:microsoft.com/office/officeart/2005/8/layout/hierarchy2"/>
    <dgm:cxn modelId="{196A5C30-9722-444B-AC6A-A99326E0D09C}" srcId="{00E05756-C9EE-49F3-9EA5-1C9DE9214C4C}" destId="{5DB64948-F16B-4B1F-BA81-69AA275F68FC}" srcOrd="0" destOrd="0" parTransId="{5C0F3F4B-A72F-4B84-A035-565FC4CFC51D}" sibTransId="{567EDE4E-2BED-46B0-BC60-17C80D777BDE}"/>
    <dgm:cxn modelId="{B0C4EBEA-C2BA-4D12-A1F0-DE83FDD68531}" type="presOf" srcId="{5ACA295E-FC50-4DBB-ABB8-9238001AC627}" destId="{4B519AC5-20DD-4F2A-A329-FD9D86BF4760}" srcOrd="1" destOrd="0" presId="urn:microsoft.com/office/officeart/2005/8/layout/hierarchy2"/>
    <dgm:cxn modelId="{739E7ED6-BCFD-42E0-96CE-693F58A53CA4}" type="presOf" srcId="{6A1409AE-A316-4856-9F28-DA2E2CB31CC7}" destId="{F8D94AEC-BC73-4FE0-8C85-FC88C46BC99C}" srcOrd="0" destOrd="0" presId="urn:microsoft.com/office/officeart/2005/8/layout/hierarchy2"/>
    <dgm:cxn modelId="{7E4E68B4-476E-4CCA-81D5-AC3C4A65CBF2}" srcId="{29E71072-9F7F-4EE0-89AE-3D22ADEA3DB0}" destId="{6A1409AE-A316-4856-9F28-DA2E2CB31CC7}" srcOrd="0" destOrd="0" parTransId="{E21663BB-D1EE-4AF5-B128-DA2F146B507E}" sibTransId="{44F5DBB8-8592-4842-9BED-13B52B7986E7}"/>
    <dgm:cxn modelId="{DC587449-B4F1-4D56-A5F7-AF48024CDAF0}" type="presOf" srcId="{555B1A6E-D424-4F38-B194-C76E8EB8DBA6}" destId="{0F70019C-F3C4-44F8-812E-8D9A5B181E6B}" srcOrd="1" destOrd="0" presId="urn:microsoft.com/office/officeart/2005/8/layout/hierarchy2"/>
    <dgm:cxn modelId="{44389E70-C9EB-478A-94AF-65D9AB5F92F1}" type="presOf" srcId="{5DB64948-F16B-4B1F-BA81-69AA275F68FC}" destId="{83D6E465-691D-4AD6-BB04-99D3573A764C}" srcOrd="0" destOrd="0" presId="urn:microsoft.com/office/officeart/2005/8/layout/hierarchy2"/>
    <dgm:cxn modelId="{4DA34B2A-D712-4598-A974-7568FF8F11D0}" type="presOf" srcId="{53F07CAE-6EC5-4842-962B-DB46604C52B6}" destId="{56B7F40C-EA0A-459A-85A8-66608ACC38E7}" srcOrd="0" destOrd="0" presId="urn:microsoft.com/office/officeart/2005/8/layout/hierarchy2"/>
    <dgm:cxn modelId="{E877BDF5-8347-451F-97A4-601DC4C62257}" type="presOf" srcId="{5ACA295E-FC50-4DBB-ABB8-9238001AC627}" destId="{4F7E0D1E-2546-4E63-A657-807D94DF3359}" srcOrd="0" destOrd="0" presId="urn:microsoft.com/office/officeart/2005/8/layout/hierarchy2"/>
    <dgm:cxn modelId="{BD471A7B-79C0-4422-BCB2-6424E97CE7FD}" type="presOf" srcId="{0F7EDF98-94DB-48C9-81CA-7DFE4EE40B20}" destId="{4A164E80-F7E4-4C3D-A906-E1E0E33D8858}" srcOrd="1" destOrd="0" presId="urn:microsoft.com/office/officeart/2005/8/layout/hierarchy2"/>
    <dgm:cxn modelId="{C5FA58A9-A029-4000-AAFB-C4EA27D2A467}" type="presOf" srcId="{EDD60009-27F6-44B3-9635-5E3D1722F8FE}" destId="{0094E45D-2B25-403A-9E24-91B42CE92728}" srcOrd="0" destOrd="0" presId="urn:microsoft.com/office/officeart/2005/8/layout/hierarchy2"/>
    <dgm:cxn modelId="{078E83A8-031B-44CE-929F-873A5ABAB151}" srcId="{F285FCF9-9CDA-4ADA-B91F-39E803E1203A}" destId="{EDD60009-27F6-44B3-9635-5E3D1722F8FE}" srcOrd="1" destOrd="0" parTransId="{0F7EDF98-94DB-48C9-81CA-7DFE4EE40B20}" sibTransId="{E80CCA0C-9DDA-46FE-A0D4-AA254E442752}"/>
    <dgm:cxn modelId="{FF447AB8-1DBB-458A-BE03-282653F1DBE9}" type="presOf" srcId="{5C0F3F4B-A72F-4B84-A035-565FC4CFC51D}" destId="{15EA990B-A8A8-4804-818B-1E30958E16F3}" srcOrd="1" destOrd="0" presId="urn:microsoft.com/office/officeart/2005/8/layout/hierarchy2"/>
    <dgm:cxn modelId="{DFD72D95-C18F-4CCA-8B21-D71C53A27985}" srcId="{EDD60009-27F6-44B3-9635-5E3D1722F8FE}" destId="{00E05756-C9EE-49F3-9EA5-1C9DE9214C4C}" srcOrd="1" destOrd="0" parTransId="{FB926463-1902-43BB-BC52-F8646817002C}" sibTransId="{4ECAF536-77E0-4025-A090-6A9F67DA80C8}"/>
    <dgm:cxn modelId="{18F41F54-2210-4A0E-BC34-7F4274E12AAF}" type="presOf" srcId="{00E05756-C9EE-49F3-9EA5-1C9DE9214C4C}" destId="{69A3C137-5307-404E-8FA2-C44EC1D4E04A}" srcOrd="0" destOrd="0" presId="urn:microsoft.com/office/officeart/2005/8/layout/hierarchy2"/>
    <dgm:cxn modelId="{9DFCB68E-0195-4D1C-A76D-23FE44B8F733}" type="presOf" srcId="{B8AEF01E-7891-4226-BCD8-58F0B5A5BD28}" destId="{7600EE46-9C7E-433D-AFF8-384A0895A471}" srcOrd="0" destOrd="0" presId="urn:microsoft.com/office/officeart/2005/8/layout/hierarchy2"/>
    <dgm:cxn modelId="{15697B23-584B-4082-A0C5-2E750B37B8C3}" type="presOf" srcId="{555B1A6E-D424-4F38-B194-C76E8EB8DBA6}" destId="{4F1A56A0-5F5E-4778-BC6E-FE6BA747FA1F}" srcOrd="0" destOrd="0" presId="urn:microsoft.com/office/officeart/2005/8/layout/hierarchy2"/>
    <dgm:cxn modelId="{52D7AF18-4338-45BE-9DB4-C20122AF8AFB}" type="presOf" srcId="{F285FCF9-9CDA-4ADA-B91F-39E803E1203A}" destId="{E399098B-3A9F-437B-85A6-AA6818482692}" srcOrd="0" destOrd="0" presId="urn:microsoft.com/office/officeart/2005/8/layout/hierarchy2"/>
    <dgm:cxn modelId="{336B53AC-2B37-488E-91EE-D5C980002704}" type="presParOf" srcId="{56B7F40C-EA0A-459A-85A8-66608ACC38E7}" destId="{551968CB-CF07-45A2-A933-508CBC21F187}" srcOrd="0" destOrd="0" presId="urn:microsoft.com/office/officeart/2005/8/layout/hierarchy2"/>
    <dgm:cxn modelId="{74A26912-EC1C-429E-8A0D-EDD6BFAB57F6}" type="presParOf" srcId="{551968CB-CF07-45A2-A933-508CBC21F187}" destId="{E399098B-3A9F-437B-85A6-AA6818482692}" srcOrd="0" destOrd="0" presId="urn:microsoft.com/office/officeart/2005/8/layout/hierarchy2"/>
    <dgm:cxn modelId="{0F1D2E9D-B64E-4F10-8698-1428CEC981A1}" type="presParOf" srcId="{551968CB-CF07-45A2-A933-508CBC21F187}" destId="{558AD9AA-84A9-4697-834F-D7DF04213D51}" srcOrd="1" destOrd="0" presId="urn:microsoft.com/office/officeart/2005/8/layout/hierarchy2"/>
    <dgm:cxn modelId="{5D02ADD9-F793-4146-83B9-382AF42B97BD}" type="presParOf" srcId="{558AD9AA-84A9-4697-834F-D7DF04213D51}" destId="{7600EE46-9C7E-433D-AFF8-384A0895A471}" srcOrd="0" destOrd="0" presId="urn:microsoft.com/office/officeart/2005/8/layout/hierarchy2"/>
    <dgm:cxn modelId="{76D34BD4-6F44-4805-A946-93BDC0F72166}" type="presParOf" srcId="{7600EE46-9C7E-433D-AFF8-384A0895A471}" destId="{8508C68B-9257-488E-AE7C-558B0AEF34BB}" srcOrd="0" destOrd="0" presId="urn:microsoft.com/office/officeart/2005/8/layout/hierarchy2"/>
    <dgm:cxn modelId="{DBC92631-9355-47FE-8CA3-E91F6B7F8969}" type="presParOf" srcId="{558AD9AA-84A9-4697-834F-D7DF04213D51}" destId="{670F9398-6B70-420E-9F79-8A2D250F9917}" srcOrd="1" destOrd="0" presId="urn:microsoft.com/office/officeart/2005/8/layout/hierarchy2"/>
    <dgm:cxn modelId="{310C6168-5C43-428B-A9FC-8B528FE9C026}" type="presParOf" srcId="{670F9398-6B70-420E-9F79-8A2D250F9917}" destId="{752F901C-2573-4FF0-BA6D-2131F0C6C864}" srcOrd="0" destOrd="0" presId="urn:microsoft.com/office/officeart/2005/8/layout/hierarchy2"/>
    <dgm:cxn modelId="{2C808F2B-7E5E-43DC-B136-0B04F1E48A16}" type="presParOf" srcId="{670F9398-6B70-420E-9F79-8A2D250F9917}" destId="{2BB3482B-B85D-4B46-96DF-282139063263}" srcOrd="1" destOrd="0" presId="urn:microsoft.com/office/officeart/2005/8/layout/hierarchy2"/>
    <dgm:cxn modelId="{432E88DF-983E-4B5D-8C06-328A94F4CA5D}" type="presParOf" srcId="{2BB3482B-B85D-4B46-96DF-282139063263}" destId="{321C0484-1353-4AAB-8592-C66C2E981E1E}" srcOrd="0" destOrd="0" presId="urn:microsoft.com/office/officeart/2005/8/layout/hierarchy2"/>
    <dgm:cxn modelId="{B9A78691-31ED-4AAE-9B14-7F2179911310}" type="presParOf" srcId="{321C0484-1353-4AAB-8592-C66C2E981E1E}" destId="{111DE0CA-35C4-476A-82A5-C3537231DC67}" srcOrd="0" destOrd="0" presId="urn:microsoft.com/office/officeart/2005/8/layout/hierarchy2"/>
    <dgm:cxn modelId="{3CB07FFB-748A-4CE7-A361-1BF537A2EF31}" type="presParOf" srcId="{2BB3482B-B85D-4B46-96DF-282139063263}" destId="{E2C04866-BE4D-46AD-BE8C-B19D03852FFB}" srcOrd="1" destOrd="0" presId="urn:microsoft.com/office/officeart/2005/8/layout/hierarchy2"/>
    <dgm:cxn modelId="{D13C8364-A88B-4E44-9B35-3035A87E19A2}" type="presParOf" srcId="{E2C04866-BE4D-46AD-BE8C-B19D03852FFB}" destId="{F8D94AEC-BC73-4FE0-8C85-FC88C46BC99C}" srcOrd="0" destOrd="0" presId="urn:microsoft.com/office/officeart/2005/8/layout/hierarchy2"/>
    <dgm:cxn modelId="{6ADF5240-E89E-4A79-AC8B-FE265A09CBAE}" type="presParOf" srcId="{E2C04866-BE4D-46AD-BE8C-B19D03852FFB}" destId="{158AAF73-D0FE-47DD-AAB7-BD4AA89D1ABD}" srcOrd="1" destOrd="0" presId="urn:microsoft.com/office/officeart/2005/8/layout/hierarchy2"/>
    <dgm:cxn modelId="{C90F9D18-4C0C-40E1-8C68-760E4C67F71C}" type="presParOf" srcId="{2BB3482B-B85D-4B46-96DF-282139063263}" destId="{4F1A56A0-5F5E-4778-BC6E-FE6BA747FA1F}" srcOrd="2" destOrd="0" presId="urn:microsoft.com/office/officeart/2005/8/layout/hierarchy2"/>
    <dgm:cxn modelId="{16A352D5-EE30-459A-8083-E842FFBA66A3}" type="presParOf" srcId="{4F1A56A0-5F5E-4778-BC6E-FE6BA747FA1F}" destId="{0F70019C-F3C4-44F8-812E-8D9A5B181E6B}" srcOrd="0" destOrd="0" presId="urn:microsoft.com/office/officeart/2005/8/layout/hierarchy2"/>
    <dgm:cxn modelId="{D4249E00-9D24-4D46-B3D3-E6B5176D0EDA}" type="presParOf" srcId="{2BB3482B-B85D-4B46-96DF-282139063263}" destId="{2D817E27-0F9A-4624-BA6B-A26DE7C9EBB9}" srcOrd="3" destOrd="0" presId="urn:microsoft.com/office/officeart/2005/8/layout/hierarchy2"/>
    <dgm:cxn modelId="{C0209DAC-707F-4DF3-94A0-047B13BBFD92}" type="presParOf" srcId="{2D817E27-0F9A-4624-BA6B-A26DE7C9EBB9}" destId="{A4BE2FA1-2F7F-4F4A-A0BD-5E8670EA970F}" srcOrd="0" destOrd="0" presId="urn:microsoft.com/office/officeart/2005/8/layout/hierarchy2"/>
    <dgm:cxn modelId="{8477C5FF-E8F2-4420-9A7B-154EC611AE98}" type="presParOf" srcId="{2D817E27-0F9A-4624-BA6B-A26DE7C9EBB9}" destId="{B838BD9D-DBBB-45FD-9124-BB147D0167F2}" srcOrd="1" destOrd="0" presId="urn:microsoft.com/office/officeart/2005/8/layout/hierarchy2"/>
    <dgm:cxn modelId="{8A0C8C09-835D-4E4D-B263-CFFDA4620E96}" type="presParOf" srcId="{558AD9AA-84A9-4697-834F-D7DF04213D51}" destId="{9E0A1AF1-5105-424B-A57C-88CB5BAE7F80}" srcOrd="2" destOrd="0" presId="urn:microsoft.com/office/officeart/2005/8/layout/hierarchy2"/>
    <dgm:cxn modelId="{900244A2-6364-430E-A77F-476B1A9F1297}" type="presParOf" srcId="{9E0A1AF1-5105-424B-A57C-88CB5BAE7F80}" destId="{4A164E80-F7E4-4C3D-A906-E1E0E33D8858}" srcOrd="0" destOrd="0" presId="urn:microsoft.com/office/officeart/2005/8/layout/hierarchy2"/>
    <dgm:cxn modelId="{5A9CECE0-F073-402E-AE17-DADB2FCD7B8A}" type="presParOf" srcId="{558AD9AA-84A9-4697-834F-D7DF04213D51}" destId="{8D3942D4-92F5-44EC-B588-A8F2C664EDC9}" srcOrd="3" destOrd="0" presId="urn:microsoft.com/office/officeart/2005/8/layout/hierarchy2"/>
    <dgm:cxn modelId="{82130CCE-E37E-4A5B-B286-45175BC56691}" type="presParOf" srcId="{8D3942D4-92F5-44EC-B588-A8F2C664EDC9}" destId="{0094E45D-2B25-403A-9E24-91B42CE92728}" srcOrd="0" destOrd="0" presId="urn:microsoft.com/office/officeart/2005/8/layout/hierarchy2"/>
    <dgm:cxn modelId="{6E0F3AC1-8A7D-4196-839C-5C953666F880}" type="presParOf" srcId="{8D3942D4-92F5-44EC-B588-A8F2C664EDC9}" destId="{9FFC610B-C6C2-4255-87FF-D3DC3E694284}" srcOrd="1" destOrd="0" presId="urn:microsoft.com/office/officeart/2005/8/layout/hierarchy2"/>
    <dgm:cxn modelId="{86717BAD-E473-4264-9731-194D6A590C06}" type="presParOf" srcId="{9FFC610B-C6C2-4255-87FF-D3DC3E694284}" destId="{4F7E0D1E-2546-4E63-A657-807D94DF3359}" srcOrd="0" destOrd="0" presId="urn:microsoft.com/office/officeart/2005/8/layout/hierarchy2"/>
    <dgm:cxn modelId="{70328A0F-E45E-47BA-A65E-1AE5B413B130}" type="presParOf" srcId="{4F7E0D1E-2546-4E63-A657-807D94DF3359}" destId="{4B519AC5-20DD-4F2A-A329-FD9D86BF4760}" srcOrd="0" destOrd="0" presId="urn:microsoft.com/office/officeart/2005/8/layout/hierarchy2"/>
    <dgm:cxn modelId="{60C2604F-0905-4889-A7CF-B8343A37307C}" type="presParOf" srcId="{9FFC610B-C6C2-4255-87FF-D3DC3E694284}" destId="{453A39CD-0225-49B7-983A-56AAF52CDC1F}" srcOrd="1" destOrd="0" presId="urn:microsoft.com/office/officeart/2005/8/layout/hierarchy2"/>
    <dgm:cxn modelId="{0511F9E9-315B-458E-9CB2-87D60017BA40}" type="presParOf" srcId="{453A39CD-0225-49B7-983A-56AAF52CDC1F}" destId="{E03EA717-307C-4FC3-9F85-7AA9A0C45832}" srcOrd="0" destOrd="0" presId="urn:microsoft.com/office/officeart/2005/8/layout/hierarchy2"/>
    <dgm:cxn modelId="{5987BE7D-D166-49BC-A608-E3AD9E900EFB}" type="presParOf" srcId="{453A39CD-0225-49B7-983A-56AAF52CDC1F}" destId="{BA2E0008-391B-48A7-8520-4740AFE726F6}" srcOrd="1" destOrd="0" presId="urn:microsoft.com/office/officeart/2005/8/layout/hierarchy2"/>
    <dgm:cxn modelId="{075AB301-853F-4324-A305-2A14A3CBD6A0}" type="presParOf" srcId="{9FFC610B-C6C2-4255-87FF-D3DC3E694284}" destId="{BBF1E115-BC7D-4E81-8954-EB131DD55DE9}" srcOrd="2" destOrd="0" presId="urn:microsoft.com/office/officeart/2005/8/layout/hierarchy2"/>
    <dgm:cxn modelId="{F3B21912-3F42-496C-86AA-AE3FFCA10D37}" type="presParOf" srcId="{BBF1E115-BC7D-4E81-8954-EB131DD55DE9}" destId="{2574643A-C00D-47A8-A585-AEB34717AAE4}" srcOrd="0" destOrd="0" presId="urn:microsoft.com/office/officeart/2005/8/layout/hierarchy2"/>
    <dgm:cxn modelId="{D04A228C-29D2-4BF2-8003-18F8191B0D2E}" type="presParOf" srcId="{9FFC610B-C6C2-4255-87FF-D3DC3E694284}" destId="{A9BF3F08-E625-4A7B-962E-18F4A0EF9C09}" srcOrd="3" destOrd="0" presId="urn:microsoft.com/office/officeart/2005/8/layout/hierarchy2"/>
    <dgm:cxn modelId="{BFA5A646-3B70-4B23-AA2F-438B1DD6FD10}" type="presParOf" srcId="{A9BF3F08-E625-4A7B-962E-18F4A0EF9C09}" destId="{69A3C137-5307-404E-8FA2-C44EC1D4E04A}" srcOrd="0" destOrd="0" presId="urn:microsoft.com/office/officeart/2005/8/layout/hierarchy2"/>
    <dgm:cxn modelId="{60E05085-F224-4AF8-AF14-C40FF7671C4B}" type="presParOf" srcId="{A9BF3F08-E625-4A7B-962E-18F4A0EF9C09}" destId="{6E57E1D5-37FC-4EDB-9273-82FC3E3688D2}" srcOrd="1" destOrd="0" presId="urn:microsoft.com/office/officeart/2005/8/layout/hierarchy2"/>
    <dgm:cxn modelId="{7814E3EC-6186-41A1-A9F3-56C1B703A8C7}" type="presParOf" srcId="{6E57E1D5-37FC-4EDB-9273-82FC3E3688D2}" destId="{8B4D0BCE-3212-4ADA-B9D1-C423003DF99C}" srcOrd="0" destOrd="0" presId="urn:microsoft.com/office/officeart/2005/8/layout/hierarchy2"/>
    <dgm:cxn modelId="{96F29A90-2CE5-4C49-9050-5D0F2AE925CD}" type="presParOf" srcId="{8B4D0BCE-3212-4ADA-B9D1-C423003DF99C}" destId="{15EA990B-A8A8-4804-818B-1E30958E16F3}" srcOrd="0" destOrd="0" presId="urn:microsoft.com/office/officeart/2005/8/layout/hierarchy2"/>
    <dgm:cxn modelId="{C4D89063-8739-4CF6-B4A5-C19CBF3CD462}" type="presParOf" srcId="{6E57E1D5-37FC-4EDB-9273-82FC3E3688D2}" destId="{E46348AF-C006-4837-876D-C82B839EA18F}" srcOrd="1" destOrd="0" presId="urn:microsoft.com/office/officeart/2005/8/layout/hierarchy2"/>
    <dgm:cxn modelId="{9B0923A2-D6A6-4B93-A163-523E64C4CAFF}" type="presParOf" srcId="{E46348AF-C006-4837-876D-C82B839EA18F}" destId="{83D6E465-691D-4AD6-BB04-99D3573A764C}" srcOrd="0" destOrd="0" presId="urn:microsoft.com/office/officeart/2005/8/layout/hierarchy2"/>
    <dgm:cxn modelId="{9D5CADFE-05C0-4368-9F87-F0FEE368707F}" type="presParOf" srcId="{E46348AF-C006-4837-876D-C82B839EA18F}" destId="{0DFB0886-4B6D-4AC3-BF36-98EAF79D4837}" srcOrd="1" destOrd="0" presId="urn:microsoft.com/office/officeart/2005/8/layout/hierarchy2"/>
    <dgm:cxn modelId="{50557E74-967E-452F-AB94-B3964ED0AB6E}" type="presParOf" srcId="{6E57E1D5-37FC-4EDB-9273-82FC3E3688D2}" destId="{BB9C9D6B-6DB8-41BE-A27D-0BB24177952D}" srcOrd="2" destOrd="0" presId="urn:microsoft.com/office/officeart/2005/8/layout/hierarchy2"/>
    <dgm:cxn modelId="{ECB371FC-B1FB-450F-ACEC-0B6AF724FEFF}" type="presParOf" srcId="{BB9C9D6B-6DB8-41BE-A27D-0BB24177952D}" destId="{A3FAD87D-53B4-46E7-8A7F-745BAF85792A}" srcOrd="0" destOrd="0" presId="urn:microsoft.com/office/officeart/2005/8/layout/hierarchy2"/>
    <dgm:cxn modelId="{93215D15-DA99-4459-99A8-61C63CDABA11}" type="presParOf" srcId="{6E57E1D5-37FC-4EDB-9273-82FC3E3688D2}" destId="{A8967998-D1CD-4C1D-BC5C-ADCDBB9D871B}" srcOrd="3" destOrd="0" presId="urn:microsoft.com/office/officeart/2005/8/layout/hierarchy2"/>
    <dgm:cxn modelId="{76E488C7-D18E-439B-9A77-977FC5F2DE32}" type="presParOf" srcId="{A8967998-D1CD-4C1D-BC5C-ADCDBB9D871B}" destId="{46059DA1-71C9-4992-A819-FC964038F6B8}" srcOrd="0" destOrd="0" presId="urn:microsoft.com/office/officeart/2005/8/layout/hierarchy2"/>
    <dgm:cxn modelId="{D644DEBB-E8A3-43C6-AA0A-699714E3B432}" type="presParOf" srcId="{A8967998-D1CD-4C1D-BC5C-ADCDBB9D871B}" destId="{4540661A-B41B-45EA-8E2C-8E360EC27A40}"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9098B-3A9F-437B-85A6-AA6818482692}">
      <dsp:nvSpPr>
        <dsp:cNvPr id="0" name=""/>
        <dsp:cNvSpPr/>
      </dsp:nvSpPr>
      <dsp:spPr>
        <a:xfrm>
          <a:off x="625688" y="945031"/>
          <a:ext cx="1299241" cy="547722"/>
        </a:xfrm>
        <a:prstGeom prst="roundRect">
          <a:avLst>
            <a:gd name="adj" fmla="val 10000"/>
          </a:avLst>
        </a:prstGeom>
        <a:solidFill>
          <a:schemeClr val="accent2">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BLOED</a:t>
          </a:r>
        </a:p>
      </dsp:txBody>
      <dsp:txXfrm>
        <a:off x="641730" y="961073"/>
        <a:ext cx="1267157" cy="515638"/>
      </dsp:txXfrm>
    </dsp:sp>
    <dsp:sp modelId="{7600EE46-9C7E-433D-AFF8-384A0895A471}">
      <dsp:nvSpPr>
        <dsp:cNvPr id="0" name=""/>
        <dsp:cNvSpPr/>
      </dsp:nvSpPr>
      <dsp:spPr>
        <a:xfrm rot="18289469">
          <a:off x="1760368" y="886044"/>
          <a:ext cx="767300" cy="35815"/>
        </a:xfrm>
        <a:custGeom>
          <a:avLst/>
          <a:gdLst/>
          <a:ahLst/>
          <a:cxnLst/>
          <a:rect l="0" t="0" r="0" b="0"/>
          <a:pathLst>
            <a:path>
              <a:moveTo>
                <a:pt x="0" y="17907"/>
              </a:moveTo>
              <a:lnTo>
                <a:pt x="767300" y="17907"/>
              </a:lnTo>
            </a:path>
          </a:pathLst>
        </a:custGeom>
        <a:noFill/>
        <a:ln w="12700" cap="flat" cmpd="sng" algn="ctr">
          <a:solidFill>
            <a:schemeClr val="accent2">
              <a:tint val="99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2124835" y="884769"/>
        <a:ext cx="38365" cy="38365"/>
      </dsp:txXfrm>
    </dsp:sp>
    <dsp:sp modelId="{752F901C-2573-4FF0-BA6D-2131F0C6C864}">
      <dsp:nvSpPr>
        <dsp:cNvPr id="0" name=""/>
        <dsp:cNvSpPr/>
      </dsp:nvSpPr>
      <dsp:spPr>
        <a:xfrm>
          <a:off x="2363107" y="315150"/>
          <a:ext cx="1299241" cy="547722"/>
        </a:xfrm>
        <a:prstGeom prst="roundRect">
          <a:avLst>
            <a:gd name="adj" fmla="val 10000"/>
          </a:avLst>
        </a:prstGeom>
        <a:solidFill>
          <a:schemeClr val="accent2">
            <a:tint val="99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Plasma</a:t>
          </a:r>
        </a:p>
      </dsp:txBody>
      <dsp:txXfrm>
        <a:off x="2379149" y="331192"/>
        <a:ext cx="1267157" cy="515638"/>
      </dsp:txXfrm>
    </dsp:sp>
    <dsp:sp modelId="{321C0484-1353-4AAB-8592-C66C2E981E1E}">
      <dsp:nvSpPr>
        <dsp:cNvPr id="0" name=""/>
        <dsp:cNvSpPr/>
      </dsp:nvSpPr>
      <dsp:spPr>
        <a:xfrm rot="19457599">
          <a:off x="3611628" y="413633"/>
          <a:ext cx="539617" cy="35815"/>
        </a:xfrm>
        <a:custGeom>
          <a:avLst/>
          <a:gdLst/>
          <a:ahLst/>
          <a:cxnLst/>
          <a:rect l="0" t="0" r="0" b="0"/>
          <a:pathLst>
            <a:path>
              <a:moveTo>
                <a:pt x="0" y="17907"/>
              </a:moveTo>
              <a:lnTo>
                <a:pt x="539617" y="17907"/>
              </a:lnTo>
            </a:path>
          </a:pathLst>
        </a:custGeom>
        <a:noFill/>
        <a:ln w="12700" cap="flat" cmpd="sng" algn="ctr">
          <a:solidFill>
            <a:schemeClr val="accent2">
              <a:tint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3867947" y="418050"/>
        <a:ext cx="26980" cy="26980"/>
      </dsp:txXfrm>
    </dsp:sp>
    <dsp:sp modelId="{F8D94AEC-BC73-4FE0-8C85-FC88C46BC99C}">
      <dsp:nvSpPr>
        <dsp:cNvPr id="0" name=""/>
        <dsp:cNvSpPr/>
      </dsp:nvSpPr>
      <dsp:spPr>
        <a:xfrm>
          <a:off x="4100526" y="210"/>
          <a:ext cx="1299241" cy="547722"/>
        </a:xfrm>
        <a:prstGeom prst="roundRect">
          <a:avLst>
            <a:gd name="adj" fmla="val 10000"/>
          </a:avLst>
        </a:prstGeom>
        <a:solidFill>
          <a:schemeClr val="accent2">
            <a:tint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Water</a:t>
          </a:r>
        </a:p>
      </dsp:txBody>
      <dsp:txXfrm>
        <a:off x="4116568" y="16252"/>
        <a:ext cx="1267157" cy="515638"/>
      </dsp:txXfrm>
    </dsp:sp>
    <dsp:sp modelId="{4F1A56A0-5F5E-4778-BC6E-FE6BA747FA1F}">
      <dsp:nvSpPr>
        <dsp:cNvPr id="0" name=""/>
        <dsp:cNvSpPr/>
      </dsp:nvSpPr>
      <dsp:spPr>
        <a:xfrm rot="2142401">
          <a:off x="3611628" y="728574"/>
          <a:ext cx="539617" cy="35815"/>
        </a:xfrm>
        <a:custGeom>
          <a:avLst/>
          <a:gdLst/>
          <a:ahLst/>
          <a:cxnLst/>
          <a:rect l="0" t="0" r="0" b="0"/>
          <a:pathLst>
            <a:path>
              <a:moveTo>
                <a:pt x="0" y="17907"/>
              </a:moveTo>
              <a:lnTo>
                <a:pt x="539617" y="17907"/>
              </a:lnTo>
            </a:path>
          </a:pathLst>
        </a:custGeom>
        <a:noFill/>
        <a:ln w="12700" cap="flat" cmpd="sng" algn="ctr">
          <a:solidFill>
            <a:schemeClr val="accent2">
              <a:tint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3867947" y="732991"/>
        <a:ext cx="26980" cy="26980"/>
      </dsp:txXfrm>
    </dsp:sp>
    <dsp:sp modelId="{A4BE2FA1-2F7F-4F4A-A0BD-5E8670EA970F}">
      <dsp:nvSpPr>
        <dsp:cNvPr id="0" name=""/>
        <dsp:cNvSpPr/>
      </dsp:nvSpPr>
      <dsp:spPr>
        <a:xfrm>
          <a:off x="4100526" y="630090"/>
          <a:ext cx="1299241" cy="547722"/>
        </a:xfrm>
        <a:prstGeom prst="roundRect">
          <a:avLst>
            <a:gd name="adj" fmla="val 10000"/>
          </a:avLst>
        </a:prstGeom>
        <a:solidFill>
          <a:schemeClr val="accent2">
            <a:tint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Chemische stoffen</a:t>
          </a:r>
        </a:p>
      </dsp:txBody>
      <dsp:txXfrm>
        <a:off x="4116568" y="646132"/>
        <a:ext cx="1267157" cy="515638"/>
      </dsp:txXfrm>
    </dsp:sp>
    <dsp:sp modelId="{9E0A1AF1-5105-424B-A57C-88CB5BAE7F80}">
      <dsp:nvSpPr>
        <dsp:cNvPr id="0" name=""/>
        <dsp:cNvSpPr/>
      </dsp:nvSpPr>
      <dsp:spPr>
        <a:xfrm rot="3310531">
          <a:off x="1760368" y="1515924"/>
          <a:ext cx="767300" cy="35815"/>
        </a:xfrm>
        <a:custGeom>
          <a:avLst/>
          <a:gdLst/>
          <a:ahLst/>
          <a:cxnLst/>
          <a:rect l="0" t="0" r="0" b="0"/>
          <a:pathLst>
            <a:path>
              <a:moveTo>
                <a:pt x="0" y="17907"/>
              </a:moveTo>
              <a:lnTo>
                <a:pt x="767300" y="17907"/>
              </a:lnTo>
            </a:path>
          </a:pathLst>
        </a:custGeom>
        <a:noFill/>
        <a:ln w="12700" cap="flat" cmpd="sng" algn="ctr">
          <a:solidFill>
            <a:schemeClr val="accent2">
              <a:tint val="99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2124835" y="1514650"/>
        <a:ext cx="38365" cy="38365"/>
      </dsp:txXfrm>
    </dsp:sp>
    <dsp:sp modelId="{0094E45D-2B25-403A-9E24-91B42CE92728}">
      <dsp:nvSpPr>
        <dsp:cNvPr id="0" name=""/>
        <dsp:cNvSpPr/>
      </dsp:nvSpPr>
      <dsp:spPr>
        <a:xfrm>
          <a:off x="2363107" y="1574911"/>
          <a:ext cx="1299241" cy="547722"/>
        </a:xfrm>
        <a:prstGeom prst="roundRect">
          <a:avLst>
            <a:gd name="adj" fmla="val 10000"/>
          </a:avLst>
        </a:prstGeom>
        <a:solidFill>
          <a:schemeClr val="accent2">
            <a:tint val="99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Vaste stof</a:t>
          </a:r>
        </a:p>
      </dsp:txBody>
      <dsp:txXfrm>
        <a:off x="2379149" y="1590953"/>
        <a:ext cx="1267157" cy="515638"/>
      </dsp:txXfrm>
    </dsp:sp>
    <dsp:sp modelId="{4F7E0D1E-2546-4E63-A657-807D94DF3359}">
      <dsp:nvSpPr>
        <dsp:cNvPr id="0" name=""/>
        <dsp:cNvSpPr/>
      </dsp:nvSpPr>
      <dsp:spPr>
        <a:xfrm rot="19457599">
          <a:off x="3611628" y="1673395"/>
          <a:ext cx="539617" cy="35815"/>
        </a:xfrm>
        <a:custGeom>
          <a:avLst/>
          <a:gdLst/>
          <a:ahLst/>
          <a:cxnLst/>
          <a:rect l="0" t="0" r="0" b="0"/>
          <a:pathLst>
            <a:path>
              <a:moveTo>
                <a:pt x="0" y="17907"/>
              </a:moveTo>
              <a:lnTo>
                <a:pt x="539617" y="17907"/>
              </a:lnTo>
            </a:path>
          </a:pathLst>
        </a:custGeom>
        <a:noFill/>
        <a:ln w="12700" cap="flat" cmpd="sng" algn="ctr">
          <a:solidFill>
            <a:schemeClr val="accent2">
              <a:tint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3867947" y="1677812"/>
        <a:ext cx="26980" cy="26980"/>
      </dsp:txXfrm>
    </dsp:sp>
    <dsp:sp modelId="{E03EA717-307C-4FC3-9F85-7AA9A0C45832}">
      <dsp:nvSpPr>
        <dsp:cNvPr id="0" name=""/>
        <dsp:cNvSpPr/>
      </dsp:nvSpPr>
      <dsp:spPr>
        <a:xfrm>
          <a:off x="4100526" y="1259971"/>
          <a:ext cx="1299241" cy="547722"/>
        </a:xfrm>
        <a:prstGeom prst="roundRect">
          <a:avLst>
            <a:gd name="adj" fmla="val 10000"/>
          </a:avLst>
        </a:prstGeom>
        <a:solidFill>
          <a:schemeClr val="accent2">
            <a:tint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Bloedplaatjes</a:t>
          </a:r>
        </a:p>
      </dsp:txBody>
      <dsp:txXfrm>
        <a:off x="4116568" y="1276013"/>
        <a:ext cx="1267157" cy="515638"/>
      </dsp:txXfrm>
    </dsp:sp>
    <dsp:sp modelId="{BBF1E115-BC7D-4E81-8954-EB131DD55DE9}">
      <dsp:nvSpPr>
        <dsp:cNvPr id="0" name=""/>
        <dsp:cNvSpPr/>
      </dsp:nvSpPr>
      <dsp:spPr>
        <a:xfrm rot="2142401">
          <a:off x="3611628" y="1988335"/>
          <a:ext cx="539617" cy="35815"/>
        </a:xfrm>
        <a:custGeom>
          <a:avLst/>
          <a:gdLst/>
          <a:ahLst/>
          <a:cxnLst/>
          <a:rect l="0" t="0" r="0" b="0"/>
          <a:pathLst>
            <a:path>
              <a:moveTo>
                <a:pt x="0" y="17907"/>
              </a:moveTo>
              <a:lnTo>
                <a:pt x="539617" y="17907"/>
              </a:lnTo>
            </a:path>
          </a:pathLst>
        </a:custGeom>
        <a:noFill/>
        <a:ln w="12700" cap="flat" cmpd="sng" algn="ctr">
          <a:solidFill>
            <a:schemeClr val="accent2">
              <a:tint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3867947" y="1992752"/>
        <a:ext cx="26980" cy="26980"/>
      </dsp:txXfrm>
    </dsp:sp>
    <dsp:sp modelId="{69A3C137-5307-404E-8FA2-C44EC1D4E04A}">
      <dsp:nvSpPr>
        <dsp:cNvPr id="0" name=""/>
        <dsp:cNvSpPr/>
      </dsp:nvSpPr>
      <dsp:spPr>
        <a:xfrm>
          <a:off x="4100526" y="1889852"/>
          <a:ext cx="1299241" cy="547722"/>
        </a:xfrm>
        <a:prstGeom prst="roundRect">
          <a:avLst>
            <a:gd name="adj" fmla="val 10000"/>
          </a:avLst>
        </a:prstGeom>
        <a:solidFill>
          <a:schemeClr val="accent2">
            <a:tint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Bloedcellen</a:t>
          </a:r>
        </a:p>
      </dsp:txBody>
      <dsp:txXfrm>
        <a:off x="4116568" y="1905894"/>
        <a:ext cx="1267157" cy="515638"/>
      </dsp:txXfrm>
    </dsp:sp>
    <dsp:sp modelId="{8B4D0BCE-3212-4ADA-B9D1-C423003DF99C}">
      <dsp:nvSpPr>
        <dsp:cNvPr id="0" name=""/>
        <dsp:cNvSpPr/>
      </dsp:nvSpPr>
      <dsp:spPr>
        <a:xfrm rot="19457599">
          <a:off x="5349047" y="1988335"/>
          <a:ext cx="539617" cy="35815"/>
        </a:xfrm>
        <a:custGeom>
          <a:avLst/>
          <a:gdLst/>
          <a:ahLst/>
          <a:cxnLst/>
          <a:rect l="0" t="0" r="0" b="0"/>
          <a:pathLst>
            <a:path>
              <a:moveTo>
                <a:pt x="0" y="17907"/>
              </a:moveTo>
              <a:lnTo>
                <a:pt x="539617" y="17907"/>
              </a:lnTo>
            </a:path>
          </a:pathLst>
        </a:custGeom>
        <a:noFill/>
        <a:ln w="12700" cap="flat" cmpd="sng" algn="ctr">
          <a:solidFill>
            <a:schemeClr val="accent2">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5605366" y="1992752"/>
        <a:ext cx="26980" cy="26980"/>
      </dsp:txXfrm>
    </dsp:sp>
    <dsp:sp modelId="{83D6E465-691D-4AD6-BB04-99D3573A764C}">
      <dsp:nvSpPr>
        <dsp:cNvPr id="0" name=""/>
        <dsp:cNvSpPr/>
      </dsp:nvSpPr>
      <dsp:spPr>
        <a:xfrm>
          <a:off x="5837945" y="1574911"/>
          <a:ext cx="1299241" cy="547722"/>
        </a:xfrm>
        <a:prstGeom prst="roundRect">
          <a:avLst>
            <a:gd name="adj" fmla="val 10000"/>
          </a:avLst>
        </a:prstGeom>
        <a:solidFill>
          <a:schemeClr val="accent2">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Witte bloedcellen</a:t>
          </a:r>
        </a:p>
      </dsp:txBody>
      <dsp:txXfrm>
        <a:off x="5853987" y="1590953"/>
        <a:ext cx="1267157" cy="515638"/>
      </dsp:txXfrm>
    </dsp:sp>
    <dsp:sp modelId="{BB9C9D6B-6DB8-41BE-A27D-0BB24177952D}">
      <dsp:nvSpPr>
        <dsp:cNvPr id="0" name=""/>
        <dsp:cNvSpPr/>
      </dsp:nvSpPr>
      <dsp:spPr>
        <a:xfrm rot="2142401">
          <a:off x="5349047" y="2303275"/>
          <a:ext cx="539617" cy="35815"/>
        </a:xfrm>
        <a:custGeom>
          <a:avLst/>
          <a:gdLst/>
          <a:ahLst/>
          <a:cxnLst/>
          <a:rect l="0" t="0" r="0" b="0"/>
          <a:pathLst>
            <a:path>
              <a:moveTo>
                <a:pt x="0" y="17907"/>
              </a:moveTo>
              <a:lnTo>
                <a:pt x="539617" y="17907"/>
              </a:lnTo>
            </a:path>
          </a:pathLst>
        </a:custGeom>
        <a:noFill/>
        <a:ln w="12700" cap="flat" cmpd="sng" algn="ctr">
          <a:solidFill>
            <a:schemeClr val="accent2">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5605366" y="2307693"/>
        <a:ext cx="26980" cy="26980"/>
      </dsp:txXfrm>
    </dsp:sp>
    <dsp:sp modelId="{46059DA1-71C9-4992-A819-FC964038F6B8}">
      <dsp:nvSpPr>
        <dsp:cNvPr id="0" name=""/>
        <dsp:cNvSpPr/>
      </dsp:nvSpPr>
      <dsp:spPr>
        <a:xfrm>
          <a:off x="5837945" y="2204792"/>
          <a:ext cx="1299241" cy="547722"/>
        </a:xfrm>
        <a:prstGeom prst="roundRect">
          <a:avLst>
            <a:gd name="adj" fmla="val 10000"/>
          </a:avLst>
        </a:prstGeom>
        <a:solidFill>
          <a:schemeClr val="accent2">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Rode bloedcellen</a:t>
          </a:r>
        </a:p>
      </dsp:txBody>
      <dsp:txXfrm>
        <a:off x="5853987" y="2220834"/>
        <a:ext cx="1267157" cy="5156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9B17A-1E1D-4772-B011-8F4C371BE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35</Pages>
  <Words>2490</Words>
  <Characters>13696</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roselien vervaet</dc:creator>
  <cp:lastModifiedBy>Evelien Van Laere</cp:lastModifiedBy>
  <cp:revision>8</cp:revision>
  <dcterms:created xsi:type="dcterms:W3CDTF">2013-08-28T14:04:00Z</dcterms:created>
  <dcterms:modified xsi:type="dcterms:W3CDTF">2013-09-09T08:22:00Z</dcterms:modified>
</cp:coreProperties>
</file>